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5.xml" ContentType="application/vnd.openxmlformats-officedocument.wordprocessingml.head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1.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drawings/drawing2.xml" ContentType="application/vnd.openxmlformats-officedocument.drawingml.chartshapes+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drawings/drawing3.xml" ContentType="application/vnd.openxmlformats-officedocument.drawingml.chartshapes+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422857B" w14:textId="47F25EF7" w:rsidR="00772BF6" w:rsidRDefault="00772BF6" w:rsidP="005B2B4E">
      <w:pPr>
        <w:jc w:val="center"/>
        <w:rPr>
          <w:sz w:val="48"/>
          <w:szCs w:val="48"/>
        </w:rPr>
      </w:pPr>
      <w:r>
        <w:rPr>
          <w:sz w:val="48"/>
          <w:szCs w:val="48"/>
        </w:rPr>
        <w:t>An investigation into the application of a continu</w:t>
      </w:r>
      <w:r w:rsidR="00111939">
        <w:rPr>
          <w:sz w:val="48"/>
          <w:szCs w:val="48"/>
        </w:rPr>
        <w:t>ous</w:t>
      </w:r>
      <w:r>
        <w:rPr>
          <w:sz w:val="48"/>
          <w:szCs w:val="48"/>
        </w:rPr>
        <w:t xml:space="preserve"> screening, confirmation</w:t>
      </w:r>
      <w:r w:rsidR="001F66E1">
        <w:rPr>
          <w:sz w:val="48"/>
          <w:szCs w:val="48"/>
        </w:rPr>
        <w:t>,</w:t>
      </w:r>
      <w:r>
        <w:rPr>
          <w:sz w:val="48"/>
          <w:szCs w:val="48"/>
        </w:rPr>
        <w:t xml:space="preserve"> and feedback cycle for the identification of synthetic cannabinoids in prisons</w:t>
      </w:r>
    </w:p>
    <w:p w14:paraId="7B678A62" w14:textId="77777777" w:rsidR="00772BF6" w:rsidRDefault="00772BF6" w:rsidP="00772BF6"/>
    <w:p w14:paraId="4E34D57A" w14:textId="77777777" w:rsidR="00772BF6" w:rsidRDefault="00772BF6" w:rsidP="00772BF6"/>
    <w:p w14:paraId="5BEE772B" w14:textId="77777777" w:rsidR="00772BF6" w:rsidRDefault="00772BF6" w:rsidP="00772BF6"/>
    <w:p w14:paraId="665EA242" w14:textId="77777777" w:rsidR="00772BF6" w:rsidRDefault="00772BF6" w:rsidP="00772BF6"/>
    <w:p w14:paraId="57839E8F" w14:textId="77777777" w:rsidR="00772BF6" w:rsidRDefault="00772BF6" w:rsidP="00772BF6"/>
    <w:p w14:paraId="6F66B2F5" w14:textId="77777777" w:rsidR="00772BF6" w:rsidRDefault="00772BF6" w:rsidP="00772BF6">
      <w:pPr>
        <w:pStyle w:val="Title"/>
        <w:jc w:val="center"/>
        <w:rPr>
          <w:sz w:val="36"/>
          <w:szCs w:val="36"/>
        </w:rPr>
      </w:pPr>
      <w:r>
        <w:rPr>
          <w:sz w:val="36"/>
          <w:szCs w:val="36"/>
        </w:rPr>
        <w:t>Mia Jane Abbott, MSci., PgCHPE.</w:t>
      </w:r>
      <w:r>
        <w:rPr>
          <w:sz w:val="36"/>
          <w:szCs w:val="36"/>
        </w:rPr>
        <w:br/>
        <w:t>14014144</w:t>
      </w:r>
    </w:p>
    <w:p w14:paraId="51EC4721" w14:textId="77777777" w:rsidR="00772BF6" w:rsidRDefault="00772BF6" w:rsidP="00772BF6">
      <w:pPr>
        <w:rPr>
          <w:sz w:val="36"/>
          <w:szCs w:val="36"/>
        </w:rPr>
      </w:pPr>
    </w:p>
    <w:p w14:paraId="7071AD01" w14:textId="77777777" w:rsidR="00772BF6" w:rsidRDefault="00772BF6" w:rsidP="00772BF6">
      <w:pPr>
        <w:rPr>
          <w:sz w:val="36"/>
          <w:szCs w:val="36"/>
        </w:rPr>
      </w:pPr>
    </w:p>
    <w:p w14:paraId="5406EE68" w14:textId="77777777" w:rsidR="00772BF6" w:rsidRDefault="00772BF6" w:rsidP="00772BF6">
      <w:pPr>
        <w:rPr>
          <w:sz w:val="36"/>
          <w:szCs w:val="36"/>
        </w:rPr>
      </w:pPr>
    </w:p>
    <w:p w14:paraId="28F4ED1D" w14:textId="77777777" w:rsidR="00772BF6" w:rsidRDefault="00772BF6" w:rsidP="00772BF6">
      <w:pPr>
        <w:rPr>
          <w:sz w:val="36"/>
          <w:szCs w:val="36"/>
        </w:rPr>
      </w:pPr>
    </w:p>
    <w:p w14:paraId="57394980" w14:textId="77777777" w:rsidR="00772BF6" w:rsidRDefault="00772BF6" w:rsidP="00772BF6">
      <w:pPr>
        <w:jc w:val="center"/>
        <w:rPr>
          <w:sz w:val="36"/>
          <w:szCs w:val="36"/>
        </w:rPr>
      </w:pPr>
      <w:r>
        <w:rPr>
          <w:sz w:val="36"/>
          <w:szCs w:val="36"/>
        </w:rPr>
        <w:t xml:space="preserve">A thesis submitted in partial fulfilment of the requirement of Staffordshire University for the degree of Doctor of Philosophy </w:t>
      </w:r>
    </w:p>
    <w:p w14:paraId="4BC596C8" w14:textId="77777777" w:rsidR="00772BF6" w:rsidRDefault="00772BF6" w:rsidP="00772BF6">
      <w:pPr>
        <w:jc w:val="center"/>
        <w:rPr>
          <w:sz w:val="36"/>
          <w:szCs w:val="36"/>
        </w:rPr>
      </w:pPr>
    </w:p>
    <w:p w14:paraId="763643FB" w14:textId="77777777" w:rsidR="00772BF6" w:rsidRDefault="00772BF6" w:rsidP="00772BF6">
      <w:pPr>
        <w:jc w:val="center"/>
        <w:rPr>
          <w:sz w:val="36"/>
          <w:szCs w:val="36"/>
        </w:rPr>
      </w:pPr>
    </w:p>
    <w:p w14:paraId="1ADADF69" w14:textId="77777777" w:rsidR="00772BF6" w:rsidRDefault="00772BF6" w:rsidP="00772BF6">
      <w:pPr>
        <w:jc w:val="center"/>
        <w:rPr>
          <w:sz w:val="36"/>
          <w:szCs w:val="36"/>
        </w:rPr>
      </w:pPr>
    </w:p>
    <w:p w14:paraId="59B96FEC" w14:textId="77777777" w:rsidR="00772BF6" w:rsidRDefault="00772BF6" w:rsidP="00772BF6">
      <w:pPr>
        <w:jc w:val="center"/>
        <w:rPr>
          <w:sz w:val="36"/>
          <w:szCs w:val="36"/>
        </w:rPr>
      </w:pPr>
    </w:p>
    <w:p w14:paraId="3A079417" w14:textId="47481C96" w:rsidR="00772BF6" w:rsidRDefault="00772BF6" w:rsidP="00772BF6">
      <w:pPr>
        <w:jc w:val="center"/>
        <w:rPr>
          <w:sz w:val="36"/>
          <w:szCs w:val="36"/>
        </w:rPr>
      </w:pPr>
      <w:r>
        <w:rPr>
          <w:sz w:val="36"/>
          <w:szCs w:val="36"/>
        </w:rPr>
        <w:t>July 2023</w:t>
      </w:r>
    </w:p>
    <w:p w14:paraId="39F8A7BB" w14:textId="77777777" w:rsidR="00772BF6" w:rsidRDefault="00772BF6" w:rsidP="00C151A9"/>
    <w:p w14:paraId="7FDFA929" w14:textId="77777777" w:rsidR="00772BF6" w:rsidRDefault="00772BF6" w:rsidP="0042324D">
      <w:pPr>
        <w:pStyle w:val="Title"/>
        <w:jc w:val="both"/>
      </w:pPr>
    </w:p>
    <w:p w14:paraId="780FEA93" w14:textId="45C15386" w:rsidR="004959FC" w:rsidRPr="008808BD" w:rsidRDefault="008808BD" w:rsidP="00377163">
      <w:pPr>
        <w:pStyle w:val="Title"/>
        <w:spacing w:line="360" w:lineRule="auto"/>
        <w:jc w:val="both"/>
        <w:rPr>
          <w:sz w:val="22"/>
          <w:szCs w:val="22"/>
        </w:rPr>
      </w:pPr>
      <w:r w:rsidRPr="008808BD">
        <w:rPr>
          <w:sz w:val="22"/>
          <w:szCs w:val="22"/>
        </w:rPr>
        <w:lastRenderedPageBreak/>
        <w:t xml:space="preserve">This copy has been supplied on the understanding that it is copyright </w:t>
      </w:r>
      <w:r>
        <w:rPr>
          <w:sz w:val="22"/>
          <w:szCs w:val="22"/>
        </w:rPr>
        <w:t>material</w:t>
      </w:r>
      <w:r w:rsidRPr="008808BD">
        <w:rPr>
          <w:sz w:val="22"/>
          <w:szCs w:val="22"/>
        </w:rPr>
        <w:t xml:space="preserve"> and that no quotation from the thesis may be published without proper acknowledgement.</w:t>
      </w:r>
    </w:p>
    <w:p w14:paraId="41C6F803" w14:textId="77777777" w:rsidR="004959FC" w:rsidRDefault="004959FC" w:rsidP="0042324D">
      <w:pPr>
        <w:pStyle w:val="Title"/>
        <w:jc w:val="both"/>
      </w:pPr>
    </w:p>
    <w:p w14:paraId="7A2235B1" w14:textId="77777777" w:rsidR="004959FC" w:rsidRDefault="004959FC" w:rsidP="0042324D">
      <w:pPr>
        <w:pStyle w:val="Title"/>
        <w:jc w:val="both"/>
      </w:pPr>
    </w:p>
    <w:p w14:paraId="051AABAF" w14:textId="77777777" w:rsidR="004959FC" w:rsidRDefault="004959FC" w:rsidP="0042324D">
      <w:pPr>
        <w:pStyle w:val="Title"/>
        <w:jc w:val="both"/>
      </w:pPr>
    </w:p>
    <w:p w14:paraId="063CC426" w14:textId="77777777" w:rsidR="004959FC" w:rsidRDefault="004959FC" w:rsidP="0042324D">
      <w:pPr>
        <w:pStyle w:val="Title"/>
        <w:jc w:val="both"/>
      </w:pPr>
    </w:p>
    <w:p w14:paraId="2AC969D9" w14:textId="77777777" w:rsidR="004959FC" w:rsidRDefault="004959FC" w:rsidP="0042324D">
      <w:pPr>
        <w:pStyle w:val="Title"/>
        <w:jc w:val="both"/>
      </w:pPr>
    </w:p>
    <w:p w14:paraId="539264F4" w14:textId="77777777" w:rsidR="004959FC" w:rsidRDefault="004959FC" w:rsidP="0042324D">
      <w:pPr>
        <w:pStyle w:val="Title"/>
        <w:jc w:val="both"/>
      </w:pPr>
    </w:p>
    <w:p w14:paraId="2375D99C" w14:textId="77777777" w:rsidR="004959FC" w:rsidRDefault="004959FC" w:rsidP="0042324D">
      <w:pPr>
        <w:pStyle w:val="Title"/>
        <w:jc w:val="both"/>
      </w:pPr>
    </w:p>
    <w:p w14:paraId="1699722A" w14:textId="77777777" w:rsidR="004959FC" w:rsidRDefault="004959FC" w:rsidP="0042324D">
      <w:pPr>
        <w:pStyle w:val="Title"/>
        <w:jc w:val="both"/>
      </w:pPr>
    </w:p>
    <w:p w14:paraId="4D12BFF8" w14:textId="77777777" w:rsidR="008808BD" w:rsidRDefault="008808BD" w:rsidP="008808BD"/>
    <w:p w14:paraId="45186A08" w14:textId="77777777" w:rsidR="008808BD" w:rsidRDefault="008808BD" w:rsidP="008808BD"/>
    <w:p w14:paraId="5F45A068" w14:textId="77777777" w:rsidR="008808BD" w:rsidRDefault="008808BD" w:rsidP="008808BD"/>
    <w:p w14:paraId="2C10CB12" w14:textId="77777777" w:rsidR="008808BD" w:rsidRDefault="008808BD" w:rsidP="008808BD"/>
    <w:p w14:paraId="4F725074" w14:textId="77777777" w:rsidR="008808BD" w:rsidRDefault="008808BD" w:rsidP="008808BD"/>
    <w:p w14:paraId="3B6CCA6E" w14:textId="77777777" w:rsidR="008808BD" w:rsidRDefault="008808BD" w:rsidP="008808BD"/>
    <w:p w14:paraId="1ED1FB2A" w14:textId="77777777" w:rsidR="008808BD" w:rsidRDefault="008808BD" w:rsidP="008808BD"/>
    <w:p w14:paraId="19062902" w14:textId="77777777" w:rsidR="008808BD" w:rsidRDefault="008808BD" w:rsidP="008808BD"/>
    <w:p w14:paraId="1FF227E6" w14:textId="77777777" w:rsidR="008808BD" w:rsidRDefault="008808BD" w:rsidP="008808BD"/>
    <w:p w14:paraId="61D612D1" w14:textId="77777777" w:rsidR="008808BD" w:rsidRDefault="008808BD" w:rsidP="008808BD"/>
    <w:p w14:paraId="11F48513" w14:textId="77777777" w:rsidR="008808BD" w:rsidRDefault="008808BD" w:rsidP="008808BD"/>
    <w:p w14:paraId="7E38ABBB" w14:textId="77777777" w:rsidR="008808BD" w:rsidRPr="008808BD" w:rsidRDefault="008808BD" w:rsidP="008808BD"/>
    <w:p w14:paraId="57AFCE3F" w14:textId="77777777" w:rsidR="004959FC" w:rsidRDefault="004959FC" w:rsidP="0042324D">
      <w:pPr>
        <w:pStyle w:val="Title"/>
        <w:jc w:val="both"/>
      </w:pPr>
    </w:p>
    <w:p w14:paraId="16931A4C" w14:textId="77777777" w:rsidR="004959FC" w:rsidRDefault="004959FC" w:rsidP="0042324D">
      <w:pPr>
        <w:pStyle w:val="Title"/>
        <w:jc w:val="both"/>
      </w:pPr>
    </w:p>
    <w:p w14:paraId="096C0D9F" w14:textId="77777777" w:rsidR="001E78CC" w:rsidRPr="001E78CC" w:rsidRDefault="001E78CC" w:rsidP="001E78CC"/>
    <w:p w14:paraId="42D7410A" w14:textId="77777777" w:rsidR="004959FC" w:rsidRDefault="004959FC" w:rsidP="0042324D">
      <w:pPr>
        <w:pStyle w:val="Title"/>
        <w:jc w:val="both"/>
      </w:pPr>
    </w:p>
    <w:p w14:paraId="1B8F5D85" w14:textId="24649C92" w:rsidR="002D64EF" w:rsidRDefault="002D64EF" w:rsidP="0042324D">
      <w:pPr>
        <w:pStyle w:val="Title"/>
        <w:jc w:val="both"/>
      </w:pPr>
      <w:r>
        <w:lastRenderedPageBreak/>
        <w:t xml:space="preserve">Acknowledgements </w:t>
      </w:r>
    </w:p>
    <w:p w14:paraId="66037AFA" w14:textId="77777777" w:rsidR="002D64EF" w:rsidRDefault="002D64EF" w:rsidP="00772BB1"/>
    <w:p w14:paraId="0548D88D" w14:textId="77777777" w:rsidR="00FD7A6B" w:rsidRPr="00C3761D" w:rsidRDefault="00FD7A6B" w:rsidP="00FD7A6B">
      <w:pPr>
        <w:spacing w:line="360" w:lineRule="auto"/>
        <w:rPr>
          <w:rFonts w:cs="Arial"/>
        </w:rPr>
      </w:pPr>
      <w:r w:rsidRPr="00C3761D">
        <w:rPr>
          <w:rFonts w:cs="Arial"/>
        </w:rPr>
        <w:t xml:space="preserve">Firstly, I would like to thank my PhD supervisors, Dr Alison Davidson, Dr Jodie Dunnett and Dr John Wheeler, for all their support, dedication and time. John, thank you for your constant encouragement and enthusiasm, and Jodie and Alison, I am forever grateful to you both for giving me the opportunity to do this research, for believing in me throughout, and for being my constant cheerleaders. I would not be in the position I am now without you both and I’m really looking forward to our next projects. </w:t>
      </w:r>
    </w:p>
    <w:p w14:paraId="56A853D1" w14:textId="77777777" w:rsidR="00FD7A6B" w:rsidRPr="00C3761D" w:rsidRDefault="00FD7A6B" w:rsidP="00FD7A6B">
      <w:pPr>
        <w:spacing w:line="360" w:lineRule="auto"/>
        <w:rPr>
          <w:rFonts w:cs="Arial"/>
        </w:rPr>
      </w:pPr>
      <w:r w:rsidRPr="00C3761D">
        <w:rPr>
          <w:rFonts w:cs="Arial"/>
        </w:rPr>
        <w:t xml:space="preserve">Thank you to Mr Howard Chandler, Mr Chris Greenberry and Mr Robert Green for providing support and guidance on behalf of Rapiscan Systems Limited. Furthermore, thank you to Mr Phil Sherwin, Mr Ian Shaw, Mrs Ann McMahon, Mrs Jean Purcell and the Midlands Area Search Team from HMPPS for providing and transporting samples, supporting this project, and offering the odd dinner or two. </w:t>
      </w:r>
    </w:p>
    <w:p w14:paraId="12A4546B" w14:textId="77777777" w:rsidR="00FD7A6B" w:rsidRPr="00C3761D" w:rsidRDefault="00FD7A6B" w:rsidP="00FD7A6B">
      <w:pPr>
        <w:spacing w:line="360" w:lineRule="auto"/>
        <w:rPr>
          <w:rFonts w:cs="Arial"/>
        </w:rPr>
      </w:pPr>
      <w:r w:rsidRPr="00C3761D">
        <w:rPr>
          <w:rFonts w:cs="Arial"/>
        </w:rPr>
        <w:t xml:space="preserve">Thank you to the Staffordshire University Technical Team, specifically Mr Simon Cooper, Ms Sarah Appelbee and Miss Liz Deakin, for always being there for me to answer even the silliest of questions. Thank you to my Forensics </w:t>
      </w:r>
      <w:r>
        <w:rPr>
          <w:rFonts w:cs="Arial"/>
        </w:rPr>
        <w:t xml:space="preserve">Team </w:t>
      </w:r>
      <w:r w:rsidRPr="00C3761D">
        <w:rPr>
          <w:rFonts w:cs="Arial"/>
        </w:rPr>
        <w:t xml:space="preserve">colleagues for their support and understanding during the production of this thesis, in particular Dr Duncan Parker, Mr David Flatman-Fairs and Dr Jo Turner, and thank you to Dr Sarah Fieldhouse for always being there for us PhD researchers. </w:t>
      </w:r>
    </w:p>
    <w:p w14:paraId="45473808" w14:textId="77777777" w:rsidR="00FD7A6B" w:rsidRPr="00C3761D" w:rsidRDefault="00FD7A6B" w:rsidP="00FD7A6B">
      <w:pPr>
        <w:spacing w:line="360" w:lineRule="auto"/>
        <w:rPr>
          <w:rFonts w:cs="Arial"/>
        </w:rPr>
      </w:pPr>
      <w:r w:rsidRPr="00C3761D">
        <w:rPr>
          <w:rFonts w:cs="Arial"/>
        </w:rPr>
        <w:t xml:space="preserve">A special thanks goes to my fellow PhD researchers from S419: Dr Thomas Bird, Dr Angela Bonner, Dr Mark Broadhead, Dr Ross Kwok, Dr Megan Needham, Miss Amy Osborne, Mr Robin Parsons, Dr Keith Silika, Mrs Elli Toulson and Dr Laura Wilkinson. Without you all, I would not had the most memorable experiences, the best support system, and the constant laughs that I have had throughout this PhD. </w:t>
      </w:r>
    </w:p>
    <w:p w14:paraId="583D565C" w14:textId="77777777" w:rsidR="00FD7A6B" w:rsidRPr="00C3761D" w:rsidRDefault="00FD7A6B" w:rsidP="00FD7A6B">
      <w:pPr>
        <w:spacing w:line="360" w:lineRule="auto"/>
        <w:rPr>
          <w:rFonts w:cs="Arial"/>
        </w:rPr>
      </w:pPr>
      <w:r w:rsidRPr="00C3761D">
        <w:rPr>
          <w:rFonts w:cs="Arial"/>
        </w:rPr>
        <w:t>A final huge thank you to all my family and friends. Roxy, Boyd, Burnie, Betty and Winnie</w:t>
      </w:r>
      <w:r>
        <w:rPr>
          <w:rFonts w:cs="Arial"/>
        </w:rPr>
        <w:t>, thank you for</w:t>
      </w:r>
      <w:r w:rsidRPr="00C3761D">
        <w:rPr>
          <w:rFonts w:cs="Arial"/>
        </w:rPr>
        <w:t xml:space="preserve"> always provid</w:t>
      </w:r>
      <w:r>
        <w:rPr>
          <w:rFonts w:cs="Arial"/>
        </w:rPr>
        <w:t>ing</w:t>
      </w:r>
      <w:r w:rsidRPr="00C3761D">
        <w:rPr>
          <w:rFonts w:cs="Arial"/>
        </w:rPr>
        <w:t xml:space="preserve"> the best mood-lifts. Thank you to Mam, Ellie, Tez, Uncle Jack, Auntie Julie, Uncle Gaz, Auntie Kim, Grandma, Grandad and Jess for supporting me through this and providing constant encouragement. In particular, I would like to thank Mam, Ellie, Uncle Jack and Jess for being my rocks, for always helping me celebrate the highs, and being the shoulders to cry on through the phone </w:t>
      </w:r>
      <w:r>
        <w:rPr>
          <w:rFonts w:cs="Arial"/>
        </w:rPr>
        <w:t>during</w:t>
      </w:r>
      <w:r w:rsidRPr="00C3761D">
        <w:rPr>
          <w:rFonts w:cs="Arial"/>
        </w:rPr>
        <w:t xml:space="preserve"> the lows. You have all been so supportive in everything I have done and backed me to believe in myself, especially with Grandad’s go-to phrase: “stick in kid”! </w:t>
      </w:r>
    </w:p>
    <w:p w14:paraId="6555F56F" w14:textId="77777777" w:rsidR="00E966AD" w:rsidRDefault="00E966AD" w:rsidP="00772BB1"/>
    <w:p w14:paraId="2B46CF9D" w14:textId="77777777" w:rsidR="00E966AD" w:rsidRDefault="00E966AD" w:rsidP="00772BB1"/>
    <w:p w14:paraId="0F531296" w14:textId="77777777" w:rsidR="00E966AD" w:rsidRDefault="00E966AD" w:rsidP="00772BB1"/>
    <w:p w14:paraId="46C8E4B4" w14:textId="0899726E" w:rsidR="00723FEA" w:rsidRDefault="002D64EF" w:rsidP="008C0A64">
      <w:pPr>
        <w:pStyle w:val="Title"/>
      </w:pPr>
      <w:r>
        <w:t xml:space="preserve">Abstract </w:t>
      </w:r>
    </w:p>
    <w:p w14:paraId="3E9128FD" w14:textId="034772CD" w:rsidR="006E1DF3" w:rsidRDefault="29ED77CD" w:rsidP="00E40165">
      <w:pPr>
        <w:spacing w:line="360" w:lineRule="auto"/>
      </w:pPr>
      <w:r>
        <w:t xml:space="preserve">Synthetic cannabinoids are extremely </w:t>
      </w:r>
      <w:r w:rsidR="096A6CA5">
        <w:t>commonplace</w:t>
      </w:r>
      <w:r>
        <w:t xml:space="preserve"> within the prison system and cause problems for prisoners, law enforcement and health services. </w:t>
      </w:r>
      <w:r w:rsidR="49B15ABB">
        <w:t xml:space="preserve">Prison post continues to be a popular smuggling route for synthetic cannabinoids and </w:t>
      </w:r>
      <w:r w:rsidR="69DFAFF3">
        <w:t xml:space="preserve">therefore drug screening techniques have had to be implemented to reduce the amount of </w:t>
      </w:r>
      <w:r w:rsidR="7E467D6F">
        <w:t xml:space="preserve">synthetic cannabinoids </w:t>
      </w:r>
      <w:r w:rsidR="096A6CA5">
        <w:t>entering</w:t>
      </w:r>
      <w:r w:rsidR="7E467D6F">
        <w:t xml:space="preserve"> into the prison. </w:t>
      </w:r>
      <w:r>
        <w:t>In England</w:t>
      </w:r>
      <w:r w:rsidR="00A45038">
        <w:t>,</w:t>
      </w:r>
      <w:r>
        <w:t xml:space="preserve"> and across the United Kingdom, Ion Mobility Spectrometry (IMS)</w:t>
      </w:r>
      <w:r w:rsidR="0D8A2303">
        <w:t>,</w:t>
      </w:r>
      <w:r>
        <w:t xml:space="preserve"> </w:t>
      </w:r>
      <w:r w:rsidR="7E467D6F">
        <w:t xml:space="preserve">in the form of Rapiscan Systems Limited </w:t>
      </w:r>
      <w:r w:rsidR="069CCB88">
        <w:t>Itemiser 3E</w:t>
      </w:r>
      <w:r w:rsidR="069CCB88" w:rsidRPr="00377163">
        <w:t>®</w:t>
      </w:r>
      <w:r w:rsidR="069CCB88">
        <w:t xml:space="preserve"> </w:t>
      </w:r>
      <w:r>
        <w:t>instruments</w:t>
      </w:r>
      <w:r w:rsidR="0D8A2303">
        <w:t>,</w:t>
      </w:r>
      <w:r>
        <w:t xml:space="preserve"> </w:t>
      </w:r>
      <w:r w:rsidR="33B27E62">
        <w:t>can be</w:t>
      </w:r>
      <w:r>
        <w:t xml:space="preserve"> used to screen for drugs</w:t>
      </w:r>
      <w:r w:rsidR="069CCB88">
        <w:t xml:space="preserve"> </w:t>
      </w:r>
      <w:r w:rsidR="539619A6">
        <w:t xml:space="preserve">in </w:t>
      </w:r>
      <w:r w:rsidR="069CCB88">
        <w:t>post</w:t>
      </w:r>
      <w:r w:rsidR="539619A6">
        <w:t>, however</w:t>
      </w:r>
      <w:r w:rsidR="7B32A96C">
        <w:t>, previously unencountered substances will not</w:t>
      </w:r>
      <w:r w:rsidR="14C43A9C">
        <w:t xml:space="preserve"> be </w:t>
      </w:r>
      <w:r w:rsidR="178F1B02">
        <w:t>recognised to</w:t>
      </w:r>
      <w:r w:rsidR="7B32A96C">
        <w:t xml:space="preserve"> produce</w:t>
      </w:r>
      <w:r w:rsidR="0043672D">
        <w:t xml:space="preserve"> an</w:t>
      </w:r>
      <w:r w:rsidR="7B32A96C">
        <w:t xml:space="preserve"> alarm</w:t>
      </w:r>
      <w:r w:rsidR="1EECB19C">
        <w:t xml:space="preserve">. </w:t>
      </w:r>
      <w:r w:rsidR="55A3123A">
        <w:t>E</w:t>
      </w:r>
      <w:r w:rsidR="3AE55B3F">
        <w:t xml:space="preserve">fforts need to be made to identify substances that do not produce </w:t>
      </w:r>
      <w:r w:rsidR="0043672D">
        <w:t xml:space="preserve">an </w:t>
      </w:r>
      <w:r w:rsidR="3AE55B3F">
        <w:t>alarm as they are not currently in the instrument library but are of interest to the authorities. Further analysis may yield additional drugs that could be added to the library</w:t>
      </w:r>
      <w:r w:rsidR="4A5EF754">
        <w:t xml:space="preserve"> to increase chance</w:t>
      </w:r>
      <w:r w:rsidR="64588C5F">
        <w:t xml:space="preserve"> of future detection</w:t>
      </w:r>
      <w:r w:rsidR="106A0334">
        <w:t xml:space="preserve">. The screening, confirmation and feedback cycle was </w:t>
      </w:r>
      <w:r w:rsidR="093D41FB">
        <w:t>produced through the</w:t>
      </w:r>
      <w:r w:rsidR="05211EA2">
        <w:t xml:space="preserve"> analys</w:t>
      </w:r>
      <w:r w:rsidR="093D41FB">
        <w:t>is of</w:t>
      </w:r>
      <w:r w:rsidR="05211EA2">
        <w:t xml:space="preserve"> samples from West Midlands prisons that had </w:t>
      </w:r>
      <w:r w:rsidR="576DC72B">
        <w:t>indicated presence of synthetic cannabinoids</w:t>
      </w:r>
      <w:r w:rsidR="10F33E5A">
        <w:t xml:space="preserve"> </w:t>
      </w:r>
      <w:r w:rsidR="10F33E5A" w:rsidRPr="00377163">
        <w:rPr>
          <w:i/>
          <w:iCs/>
        </w:rPr>
        <w:t>via</w:t>
      </w:r>
      <w:r w:rsidR="10F33E5A">
        <w:t xml:space="preserve"> confirmatory techniques</w:t>
      </w:r>
      <w:r w:rsidR="2C392EB5">
        <w:t>:</w:t>
      </w:r>
      <w:r w:rsidR="10F33E5A">
        <w:t xml:space="preserve"> Gas Chromatography-Mass Spectrometry</w:t>
      </w:r>
      <w:r w:rsidR="00281726">
        <w:t xml:space="preserve"> (GC-MS)</w:t>
      </w:r>
      <w:r w:rsidR="10F33E5A">
        <w:t>, Liquid Chromatography-Mass Spectrometry</w:t>
      </w:r>
      <w:r w:rsidR="00281726">
        <w:t xml:space="preserve"> (LC-MS)</w:t>
      </w:r>
      <w:r w:rsidR="10F33E5A">
        <w:t>, Fourier Transform Infrared Spec</w:t>
      </w:r>
      <w:r w:rsidR="2C392EB5">
        <w:t>troscopy</w:t>
      </w:r>
      <w:r w:rsidR="00281726">
        <w:t xml:space="preserve"> (FTIR)</w:t>
      </w:r>
      <w:r w:rsidR="2C392EB5">
        <w:t xml:space="preserve"> and Nuclear Magnetic Resonance </w:t>
      </w:r>
      <w:r w:rsidR="1D9866B5">
        <w:t>Spectroscopy</w:t>
      </w:r>
      <w:r w:rsidR="00281726">
        <w:t xml:space="preserve"> (NMR)</w:t>
      </w:r>
      <w:r w:rsidR="1D9866B5">
        <w:t xml:space="preserve">. </w:t>
      </w:r>
    </w:p>
    <w:p w14:paraId="2D36E862" w14:textId="655A122D" w:rsidR="006A5E47" w:rsidRDefault="4244E111" w:rsidP="00E40165">
      <w:pPr>
        <w:spacing w:line="360" w:lineRule="auto"/>
      </w:pPr>
      <w:r>
        <w:t>This process resulted in 62 samples</w:t>
      </w:r>
      <w:r w:rsidR="2148244C">
        <w:t xml:space="preserve"> from the prison</w:t>
      </w:r>
      <w:r>
        <w:t xml:space="preserve"> </w:t>
      </w:r>
      <w:r w:rsidR="675A27BD">
        <w:t>being analysed, 47 of which were paper</w:t>
      </w:r>
      <w:r w:rsidR="0ED959F8">
        <w:t xml:space="preserve"> samples</w:t>
      </w:r>
      <w:r w:rsidR="675A27BD">
        <w:t xml:space="preserve">. Of the 47 paper samples, nine </w:t>
      </w:r>
      <w:r w:rsidR="0930D6A8">
        <w:t>were identified</w:t>
      </w:r>
      <w:r w:rsidR="003F11BD">
        <w:t>, by confirmatory analysis,</w:t>
      </w:r>
      <w:r w:rsidR="0930D6A8">
        <w:t xml:space="preserve"> to have at least one of the following synthetic cannabinoids </w:t>
      </w:r>
      <w:r w:rsidR="1BBB1390">
        <w:t>soaked or sprayed on the paper</w:t>
      </w:r>
      <w:r w:rsidR="0930D6A8">
        <w:t xml:space="preserve">: MMB-FUBINACA, 5F-MDMB-PICA, MMB-022 (MMB-4en-PICA), 4F-MDMB-BUTINACA and MDMB-4en-PINACA. </w:t>
      </w:r>
      <w:r w:rsidR="00A60B25">
        <w:t>Time</w:t>
      </w:r>
      <w:r w:rsidR="009D1BA7">
        <w:t>-</w:t>
      </w:r>
      <w:r w:rsidR="00A60B25">
        <w:t>of</w:t>
      </w:r>
      <w:r w:rsidR="009D1BA7">
        <w:t>-</w:t>
      </w:r>
      <w:r w:rsidR="00A60B25">
        <w:t>flight i</w:t>
      </w:r>
      <w:r w:rsidR="21376282">
        <w:t>nformation regarding each identification was relayed to Rap</w:t>
      </w:r>
      <w:r w:rsidR="74733E03">
        <w:t>i</w:t>
      </w:r>
      <w:r w:rsidR="21376282">
        <w:t xml:space="preserve">scan Systems Limited </w:t>
      </w:r>
      <w:r w:rsidR="006B8F58">
        <w:t xml:space="preserve">to inform library additions and updates. This was particularly pertinent for 5F-MDMB-PICA, 4F-MDMB-BUTINACA and MDMB-4en-PINACA, as </w:t>
      </w:r>
      <w:r w:rsidR="1A819E94">
        <w:t xml:space="preserve">258 alarms for 5F-MDMB-PICA and 647 alarms for 4F-MDMB-BUTINACA and/or MDMB-4en-PINACA were seen after </w:t>
      </w:r>
      <w:r w:rsidR="006B8F58">
        <w:t xml:space="preserve">library additions and updates were </w:t>
      </w:r>
      <w:r w:rsidR="066279AC">
        <w:t>produced</w:t>
      </w:r>
      <w:r w:rsidR="1A819E94">
        <w:t xml:space="preserve">. </w:t>
      </w:r>
      <w:r w:rsidR="00BB7A23">
        <w:t xml:space="preserve">The library additions and updates would ensure that the </w:t>
      </w:r>
      <w:r w:rsidR="7EBF06D2">
        <w:t>instrument</w:t>
      </w:r>
      <w:r w:rsidR="00BB7A23">
        <w:t>s would</w:t>
      </w:r>
      <w:r w:rsidR="7EBF06D2">
        <w:t xml:space="preserve"> alarm for future encounters</w:t>
      </w:r>
      <w:r w:rsidR="00C175C1">
        <w:t xml:space="preserve"> of these drugs,</w:t>
      </w:r>
      <w:r w:rsidR="7EBF06D2">
        <w:t xml:space="preserve"> and </w:t>
      </w:r>
      <w:r w:rsidR="4198A34D">
        <w:t xml:space="preserve">reduce the opportunity </w:t>
      </w:r>
      <w:r w:rsidR="1FDEAC0B">
        <w:t xml:space="preserve">for synthetic cannabinoids to </w:t>
      </w:r>
      <w:r w:rsidR="4198A34D">
        <w:t>enter prisons</w:t>
      </w:r>
      <w:r w:rsidR="066279AC">
        <w:t xml:space="preserve">. </w:t>
      </w:r>
    </w:p>
    <w:p w14:paraId="5AF5A089" w14:textId="3744152D" w:rsidR="0018565C" w:rsidRDefault="00D812F1" w:rsidP="00E40165">
      <w:pPr>
        <w:spacing w:line="360" w:lineRule="auto"/>
        <w:rPr>
          <w:rFonts w:cs="Arial"/>
        </w:rPr>
      </w:pPr>
      <w:r>
        <w:t>The</w:t>
      </w:r>
      <w:r w:rsidR="00D804E2" w:rsidRPr="00D804E2">
        <w:t xml:space="preserve"> impact of screening </w:t>
      </w:r>
      <w:r w:rsidR="00E414D5">
        <w:t>regarding the</w:t>
      </w:r>
      <w:r w:rsidR="00D804E2" w:rsidRPr="00D804E2">
        <w:t xml:space="preserve"> number and types of drugs sent into prison</w:t>
      </w:r>
      <w:r w:rsidR="007A7529">
        <w:t>s</w:t>
      </w:r>
      <w:r>
        <w:t xml:space="preserve"> was also explored through the </w:t>
      </w:r>
      <w:r w:rsidR="003C343C">
        <w:t xml:space="preserve">retrospective </w:t>
      </w:r>
      <w:r>
        <w:t xml:space="preserve">analysis of </w:t>
      </w:r>
      <w:r w:rsidR="003C343C">
        <w:t>Itemiser 3E</w:t>
      </w:r>
      <w:r w:rsidR="003C343C" w:rsidRPr="003C343C">
        <w:rPr>
          <w:rFonts w:cs="Arial"/>
        </w:rPr>
        <w:t>® data</w:t>
      </w:r>
      <w:r w:rsidR="002C60A4">
        <w:rPr>
          <w:rFonts w:cs="Arial"/>
        </w:rPr>
        <w:t xml:space="preserve"> </w:t>
      </w:r>
      <w:r w:rsidR="000B4D7A">
        <w:rPr>
          <w:rFonts w:cs="Arial"/>
        </w:rPr>
        <w:t>over</w:t>
      </w:r>
      <w:r w:rsidR="002C60A4">
        <w:rPr>
          <w:rFonts w:cs="Arial"/>
        </w:rPr>
        <w:t xml:space="preserve"> a </w:t>
      </w:r>
      <w:r w:rsidR="00F83232">
        <w:rPr>
          <w:rFonts w:cs="Arial"/>
        </w:rPr>
        <w:t>40-month</w:t>
      </w:r>
      <w:r w:rsidR="002C60A4">
        <w:rPr>
          <w:rFonts w:cs="Arial"/>
        </w:rPr>
        <w:t xml:space="preserve"> period. </w:t>
      </w:r>
      <w:r w:rsidR="002C60A4" w:rsidRPr="002C60A4">
        <w:rPr>
          <w:rFonts w:cs="Arial"/>
        </w:rPr>
        <w:t>Over 7</w:t>
      </w:r>
      <w:r w:rsidR="00744F13">
        <w:rPr>
          <w:rFonts w:cs="Arial"/>
        </w:rPr>
        <w:t>2</w:t>
      </w:r>
      <w:r w:rsidR="002C60A4" w:rsidRPr="002C60A4">
        <w:rPr>
          <w:rFonts w:cs="Arial"/>
        </w:rPr>
        <w:t>,000 items of data were evaluated, representing</w:t>
      </w:r>
      <w:r w:rsidR="001F6536">
        <w:rPr>
          <w:rFonts w:cs="Arial"/>
        </w:rPr>
        <w:t xml:space="preserve"> </w:t>
      </w:r>
      <w:r w:rsidR="006313C3">
        <w:rPr>
          <w:rFonts w:cs="Arial"/>
        </w:rPr>
        <w:t>approximately</w:t>
      </w:r>
      <w:r w:rsidR="002C60A4" w:rsidRPr="002C60A4">
        <w:rPr>
          <w:rFonts w:cs="Arial"/>
        </w:rPr>
        <w:t xml:space="preserve"> 15,000 samples. These data were used to identify how long an emerging synthetic </w:t>
      </w:r>
      <w:r w:rsidR="002C60A4" w:rsidRPr="002C60A4">
        <w:rPr>
          <w:rFonts w:cs="Arial"/>
        </w:rPr>
        <w:lastRenderedPageBreak/>
        <w:t xml:space="preserve">cannabinoid was present within the prison </w:t>
      </w:r>
      <w:r w:rsidR="006313C3">
        <w:rPr>
          <w:rFonts w:cs="Arial"/>
        </w:rPr>
        <w:t xml:space="preserve">environment </w:t>
      </w:r>
      <w:r w:rsidR="002C60A4" w:rsidRPr="002C60A4">
        <w:rPr>
          <w:rFonts w:cs="Arial"/>
        </w:rPr>
        <w:t>prior to library</w:t>
      </w:r>
      <w:r w:rsidR="004534C1">
        <w:rPr>
          <w:rFonts w:cs="Arial"/>
        </w:rPr>
        <w:t xml:space="preserve"> additions and</w:t>
      </w:r>
      <w:r w:rsidR="002C60A4" w:rsidRPr="002C60A4">
        <w:rPr>
          <w:rFonts w:cs="Arial"/>
        </w:rPr>
        <w:t xml:space="preserve"> updates that </w:t>
      </w:r>
      <w:r w:rsidR="004534C1">
        <w:rPr>
          <w:rFonts w:cs="Arial"/>
        </w:rPr>
        <w:t xml:space="preserve">would have </w:t>
      </w:r>
      <w:r w:rsidR="002C60A4" w:rsidRPr="002C60A4">
        <w:rPr>
          <w:rFonts w:cs="Arial"/>
        </w:rPr>
        <w:t>enabled their detection. The results showed that the implementation of regular assessment and updates to the instrument libraries was greatly influential on the prevalence of 5F-MDMB-PICA, MDMB-4en-PINACA and 4F-MDMB-BUTINACA within the 2018-2021 period.</w:t>
      </w:r>
      <w:r w:rsidR="006B1C1E">
        <w:rPr>
          <w:rFonts w:cs="Arial"/>
        </w:rPr>
        <w:t xml:space="preserve"> </w:t>
      </w:r>
      <w:r w:rsidR="002C60A4" w:rsidRPr="002C60A4">
        <w:rPr>
          <w:rFonts w:cs="Arial"/>
        </w:rPr>
        <w:t xml:space="preserve">This highlights the importance of intelligence sharing and analytical support, but also demonstrates the information that can be captured using this data processing method. </w:t>
      </w:r>
    </w:p>
    <w:p w14:paraId="5412E1F2" w14:textId="402AB15F" w:rsidR="00D804E2" w:rsidRPr="00E40165" w:rsidRDefault="3E2E7524" w:rsidP="00E40165">
      <w:pPr>
        <w:spacing w:line="360" w:lineRule="auto"/>
        <w:rPr>
          <w:rFonts w:cs="Arial"/>
        </w:rPr>
      </w:pPr>
      <w:r w:rsidRPr="00F02998">
        <w:rPr>
          <w:rFonts w:cs="Arial"/>
        </w:rPr>
        <w:t xml:space="preserve">Finally, </w:t>
      </w:r>
      <w:r w:rsidR="0D9B300C" w:rsidRPr="00F02998">
        <w:rPr>
          <w:rFonts w:cs="Arial"/>
        </w:rPr>
        <w:t xml:space="preserve">research was dedicated to </w:t>
      </w:r>
      <w:r w:rsidR="196C96BB" w:rsidRPr="00F02998">
        <w:rPr>
          <w:rFonts w:cs="Arial"/>
        </w:rPr>
        <w:t xml:space="preserve">gathering information on </w:t>
      </w:r>
      <w:r w:rsidR="39633E50" w:rsidRPr="00F02998">
        <w:rPr>
          <w:rFonts w:cs="Arial"/>
        </w:rPr>
        <w:t>research groups in the UK and Europe</w:t>
      </w:r>
      <w:r w:rsidR="196C96BB" w:rsidRPr="00F02998">
        <w:rPr>
          <w:rFonts w:cs="Arial"/>
        </w:rPr>
        <w:t xml:space="preserve"> working in the field</w:t>
      </w:r>
      <w:r w:rsidR="00DE2973">
        <w:rPr>
          <w:rFonts w:cs="Arial"/>
        </w:rPr>
        <w:t>,</w:t>
      </w:r>
      <w:r w:rsidR="39633E50" w:rsidRPr="00F02998">
        <w:rPr>
          <w:rFonts w:cs="Arial"/>
        </w:rPr>
        <w:t xml:space="preserve"> and the or</w:t>
      </w:r>
      <w:r w:rsidR="04E882DA" w:rsidRPr="00F02998">
        <w:rPr>
          <w:rFonts w:cs="Arial"/>
        </w:rPr>
        <w:t>ganisations</w:t>
      </w:r>
      <w:r w:rsidR="559BE851" w:rsidRPr="00F02998">
        <w:rPr>
          <w:rFonts w:cs="Arial"/>
        </w:rPr>
        <w:t xml:space="preserve"> that provide tools to </w:t>
      </w:r>
      <w:r w:rsidR="7477E43F" w:rsidRPr="00F02998">
        <w:rPr>
          <w:rFonts w:cs="Arial"/>
        </w:rPr>
        <w:t>aid drug identification</w:t>
      </w:r>
      <w:r w:rsidR="00DE2973">
        <w:rPr>
          <w:rFonts w:cs="Arial"/>
        </w:rPr>
        <w:t>,</w:t>
      </w:r>
      <w:r w:rsidR="7477E43F" w:rsidRPr="00F02998">
        <w:rPr>
          <w:rFonts w:cs="Arial"/>
        </w:rPr>
        <w:t xml:space="preserve"> to </w:t>
      </w:r>
      <w:r w:rsidR="1013087D" w:rsidRPr="00F02998">
        <w:rPr>
          <w:rFonts w:cs="Arial"/>
        </w:rPr>
        <w:t>determine</w:t>
      </w:r>
      <w:r w:rsidR="196C96BB" w:rsidRPr="00F02998">
        <w:rPr>
          <w:rFonts w:cs="Arial"/>
        </w:rPr>
        <w:t xml:space="preserve"> </w:t>
      </w:r>
      <w:r w:rsidR="19468951" w:rsidRPr="00F02998">
        <w:rPr>
          <w:rFonts w:cs="Arial"/>
        </w:rPr>
        <w:t>best practice</w:t>
      </w:r>
      <w:r w:rsidR="7477E43F" w:rsidRPr="00F02998">
        <w:rPr>
          <w:rFonts w:cs="Arial"/>
        </w:rPr>
        <w:t xml:space="preserve">. </w:t>
      </w:r>
      <w:r w:rsidR="316B3120" w:rsidRPr="00F02998">
        <w:rPr>
          <w:rFonts w:cs="Arial"/>
        </w:rPr>
        <w:t xml:space="preserve">The information gathered </w:t>
      </w:r>
      <w:r w:rsidR="528CB9CD" w:rsidRPr="00F02998">
        <w:rPr>
          <w:rFonts w:cs="Arial"/>
        </w:rPr>
        <w:t xml:space="preserve">was used to produce recommendations that outline </w:t>
      </w:r>
      <w:r w:rsidR="00BD7074">
        <w:rPr>
          <w:rFonts w:cs="Arial"/>
        </w:rPr>
        <w:t xml:space="preserve">the </w:t>
      </w:r>
      <w:r w:rsidR="528CB9CD" w:rsidRPr="00F02998">
        <w:rPr>
          <w:rFonts w:cs="Arial"/>
        </w:rPr>
        <w:t xml:space="preserve">key considerations </w:t>
      </w:r>
      <w:r w:rsidR="00BD7074">
        <w:rPr>
          <w:rFonts w:cs="Arial"/>
        </w:rPr>
        <w:t xml:space="preserve">that </w:t>
      </w:r>
      <w:r w:rsidR="528CB9CD" w:rsidRPr="00F02998">
        <w:rPr>
          <w:rFonts w:cs="Arial"/>
        </w:rPr>
        <w:t>research groups would need to apply to undertake the analysis of intelligence-based samples for prisons in their local region</w:t>
      </w:r>
      <w:r w:rsidR="4421197D" w:rsidRPr="00F02998">
        <w:rPr>
          <w:rFonts w:cs="Arial"/>
        </w:rPr>
        <w:t xml:space="preserve">. </w:t>
      </w:r>
      <w:r w:rsidR="3C3CAE79" w:rsidRPr="00F02998">
        <w:rPr>
          <w:rFonts w:cs="Arial"/>
        </w:rPr>
        <w:t xml:space="preserve">The research undertaken has </w:t>
      </w:r>
      <w:r w:rsidR="193AF078" w:rsidRPr="00F02998">
        <w:rPr>
          <w:rFonts w:cs="Arial"/>
        </w:rPr>
        <w:t>directly benefitted the West Midlands prisons and Rapiscan Systems Limited</w:t>
      </w:r>
      <w:r w:rsidR="00BD7074">
        <w:rPr>
          <w:rFonts w:cs="Arial"/>
        </w:rPr>
        <w:t>,</w:t>
      </w:r>
      <w:r w:rsidR="4421197D" w:rsidRPr="00F02998">
        <w:rPr>
          <w:rFonts w:cs="Arial"/>
        </w:rPr>
        <w:t xml:space="preserve"> and </w:t>
      </w:r>
      <w:r w:rsidR="0A62E248" w:rsidRPr="00F02998">
        <w:rPr>
          <w:rFonts w:cs="Arial"/>
        </w:rPr>
        <w:t xml:space="preserve">has </w:t>
      </w:r>
      <w:r w:rsidR="3B3E5171" w:rsidRPr="00F02998">
        <w:rPr>
          <w:rFonts w:cs="Arial"/>
        </w:rPr>
        <w:t>shown</w:t>
      </w:r>
      <w:r w:rsidR="0A62E248" w:rsidRPr="00F02998">
        <w:rPr>
          <w:rFonts w:cs="Arial"/>
        </w:rPr>
        <w:t xml:space="preserve"> how th</w:t>
      </w:r>
      <w:r w:rsidR="362EED8B" w:rsidRPr="00F02998">
        <w:rPr>
          <w:rFonts w:cs="Arial"/>
        </w:rPr>
        <w:t>e</w:t>
      </w:r>
      <w:r w:rsidR="0A62E248" w:rsidRPr="00F02998">
        <w:rPr>
          <w:rFonts w:cs="Arial"/>
        </w:rPr>
        <w:t xml:space="preserve"> </w:t>
      </w:r>
      <w:r w:rsidR="4421197D" w:rsidRPr="00F02998">
        <w:rPr>
          <w:rFonts w:cs="Arial"/>
        </w:rPr>
        <w:t>screening, confirmation and feedback cycles could be</w:t>
      </w:r>
      <w:r w:rsidR="362EED8B" w:rsidRPr="00F02998">
        <w:rPr>
          <w:rFonts w:cs="Arial"/>
        </w:rPr>
        <w:t xml:space="preserve"> expanded to be</w:t>
      </w:r>
      <w:r w:rsidR="4421197D" w:rsidRPr="00F02998">
        <w:rPr>
          <w:rFonts w:cs="Arial"/>
        </w:rPr>
        <w:t xml:space="preserve"> implemented across England</w:t>
      </w:r>
      <w:r w:rsidR="652352F9" w:rsidRPr="00F02998">
        <w:rPr>
          <w:rFonts w:cs="Arial"/>
        </w:rPr>
        <w:t xml:space="preserve"> to reduce the amount of synthetic cannabinoids being smuggled into prisons and </w:t>
      </w:r>
      <w:r w:rsidR="3B3E5171" w:rsidRPr="00F02998">
        <w:rPr>
          <w:rFonts w:cs="Arial"/>
        </w:rPr>
        <w:t>allow HM Prisons and Probation Service to gather intelligence on the substances being encountered</w:t>
      </w:r>
      <w:r w:rsidR="4421197D" w:rsidRPr="00F02998">
        <w:rPr>
          <w:rFonts w:cs="Arial"/>
        </w:rPr>
        <w:t>.</w:t>
      </w:r>
    </w:p>
    <w:p w14:paraId="1924E571" w14:textId="77777777" w:rsidR="00D804E2" w:rsidRDefault="00D804E2" w:rsidP="00C51735"/>
    <w:p w14:paraId="6E11BE99" w14:textId="77777777" w:rsidR="00D804E2" w:rsidRDefault="00D804E2" w:rsidP="00C51735">
      <w:pPr>
        <w:rPr>
          <w:rFonts w:cs="Arial"/>
          <w:b/>
          <w:bCs/>
          <w:color w:val="44546A" w:themeColor="text2"/>
        </w:rPr>
      </w:pPr>
    </w:p>
    <w:p w14:paraId="22AB43C2" w14:textId="77777777" w:rsidR="001636B5" w:rsidRDefault="001636B5" w:rsidP="00C51735">
      <w:pPr>
        <w:rPr>
          <w:rFonts w:cs="Arial"/>
          <w:b/>
          <w:bCs/>
          <w:color w:val="44546A" w:themeColor="text2"/>
        </w:rPr>
      </w:pPr>
    </w:p>
    <w:p w14:paraId="5783F505" w14:textId="77777777" w:rsidR="001636B5" w:rsidRDefault="001636B5" w:rsidP="00C51735">
      <w:pPr>
        <w:rPr>
          <w:rFonts w:cs="Arial"/>
          <w:b/>
          <w:bCs/>
          <w:color w:val="44546A" w:themeColor="text2"/>
        </w:rPr>
      </w:pPr>
    </w:p>
    <w:p w14:paraId="63963630" w14:textId="77777777" w:rsidR="001636B5" w:rsidRDefault="001636B5" w:rsidP="00C51735">
      <w:pPr>
        <w:rPr>
          <w:rFonts w:cs="Arial"/>
          <w:b/>
          <w:bCs/>
          <w:color w:val="44546A" w:themeColor="text2"/>
        </w:rPr>
      </w:pPr>
    </w:p>
    <w:p w14:paraId="51619A52" w14:textId="77777777" w:rsidR="001636B5" w:rsidRDefault="001636B5" w:rsidP="00C51735">
      <w:pPr>
        <w:rPr>
          <w:rFonts w:cs="Arial"/>
          <w:b/>
          <w:bCs/>
          <w:color w:val="44546A" w:themeColor="text2"/>
        </w:rPr>
      </w:pPr>
    </w:p>
    <w:p w14:paraId="071D6690" w14:textId="77777777" w:rsidR="001636B5" w:rsidRDefault="001636B5" w:rsidP="00C51735">
      <w:pPr>
        <w:rPr>
          <w:rFonts w:cs="Arial"/>
          <w:b/>
          <w:bCs/>
          <w:color w:val="44546A" w:themeColor="text2"/>
        </w:rPr>
      </w:pPr>
    </w:p>
    <w:p w14:paraId="72217154" w14:textId="77777777" w:rsidR="001636B5" w:rsidRDefault="001636B5" w:rsidP="00C51735">
      <w:pPr>
        <w:rPr>
          <w:rFonts w:cs="Arial"/>
          <w:b/>
          <w:bCs/>
          <w:color w:val="44546A" w:themeColor="text2"/>
        </w:rPr>
      </w:pPr>
    </w:p>
    <w:p w14:paraId="57F7032A" w14:textId="77777777" w:rsidR="001636B5" w:rsidRDefault="001636B5" w:rsidP="00C51735">
      <w:pPr>
        <w:rPr>
          <w:rFonts w:cs="Arial"/>
          <w:b/>
          <w:bCs/>
          <w:color w:val="44546A" w:themeColor="text2"/>
        </w:rPr>
      </w:pPr>
    </w:p>
    <w:p w14:paraId="73E7BA09" w14:textId="77777777" w:rsidR="001636B5" w:rsidRDefault="001636B5" w:rsidP="00C51735">
      <w:pPr>
        <w:rPr>
          <w:rFonts w:cs="Arial"/>
          <w:b/>
          <w:bCs/>
          <w:color w:val="44546A" w:themeColor="text2"/>
        </w:rPr>
      </w:pPr>
    </w:p>
    <w:p w14:paraId="6A44847E" w14:textId="77777777" w:rsidR="001636B5" w:rsidRDefault="001636B5" w:rsidP="00C51735">
      <w:pPr>
        <w:rPr>
          <w:rFonts w:cs="Arial"/>
          <w:b/>
          <w:bCs/>
          <w:color w:val="44546A" w:themeColor="text2"/>
        </w:rPr>
      </w:pPr>
    </w:p>
    <w:p w14:paraId="32D144F8" w14:textId="77777777" w:rsidR="001636B5" w:rsidRDefault="001636B5" w:rsidP="00C51735"/>
    <w:p w14:paraId="13103DFA" w14:textId="77777777" w:rsidR="00D804E2" w:rsidRDefault="00D804E2" w:rsidP="00C51735"/>
    <w:p w14:paraId="683666AF" w14:textId="77777777" w:rsidR="00D804E2" w:rsidRDefault="00D804E2" w:rsidP="00C51735"/>
    <w:p w14:paraId="5B6F6DD1" w14:textId="77777777" w:rsidR="00D804E2" w:rsidRDefault="00D804E2" w:rsidP="00C51735"/>
    <w:p w14:paraId="282AD938" w14:textId="77777777" w:rsidR="00D804E2" w:rsidRDefault="00D804E2" w:rsidP="00C51735"/>
    <w:sdt>
      <w:sdtPr>
        <w:rPr>
          <w:rFonts w:eastAsiaTheme="minorEastAsia" w:cstheme="minorBidi"/>
          <w:color w:val="auto"/>
          <w:sz w:val="22"/>
          <w:szCs w:val="22"/>
          <w:lang w:val="en-GB"/>
        </w:rPr>
        <w:id w:val="1320463187"/>
        <w:docPartObj>
          <w:docPartGallery w:val="Table of Contents"/>
          <w:docPartUnique/>
        </w:docPartObj>
      </w:sdtPr>
      <w:sdtEndPr>
        <w:rPr>
          <w:b/>
          <w:bCs/>
          <w:noProof/>
        </w:rPr>
      </w:sdtEndPr>
      <w:sdtContent>
        <w:p w14:paraId="3F84F5E8" w14:textId="77CDA5B1" w:rsidR="00DD38BF" w:rsidRDefault="00DD38BF">
          <w:pPr>
            <w:pStyle w:val="TOCHeading"/>
          </w:pPr>
          <w:r>
            <w:t>Table of Contents</w:t>
          </w:r>
        </w:p>
        <w:p w14:paraId="4CD95F70" w14:textId="1AF03D05" w:rsidR="00A7063E" w:rsidRDefault="00DD38BF">
          <w:pPr>
            <w:pStyle w:val="TOC1"/>
            <w:rPr>
              <w:rFonts w:asciiTheme="minorHAnsi" w:eastAsiaTheme="minorEastAsia" w:hAnsiTheme="minorHAnsi"/>
              <w:noProof/>
              <w:kern w:val="2"/>
              <w:sz w:val="24"/>
              <w:szCs w:val="24"/>
              <w:lang w:eastAsia="en-GB"/>
              <w14:ligatures w14:val="standardContextual"/>
            </w:rPr>
          </w:pPr>
          <w:r>
            <w:fldChar w:fldCharType="begin"/>
          </w:r>
          <w:r>
            <w:instrText xml:space="preserve"> TOC \o "1-3" \h \z \u </w:instrText>
          </w:r>
          <w:r>
            <w:fldChar w:fldCharType="separate"/>
          </w:r>
          <w:hyperlink w:anchor="_Toc168855904" w:history="1">
            <w:r w:rsidR="00A7063E" w:rsidRPr="008D670C">
              <w:rPr>
                <w:rStyle w:val="Hyperlink"/>
                <w:noProof/>
              </w:rPr>
              <w:t>Chapter 1</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Introduction and Literature Review</w:t>
            </w:r>
            <w:r w:rsidR="00A7063E">
              <w:rPr>
                <w:noProof/>
                <w:webHidden/>
              </w:rPr>
              <w:tab/>
            </w:r>
            <w:r w:rsidR="00A7063E">
              <w:rPr>
                <w:noProof/>
                <w:webHidden/>
              </w:rPr>
              <w:fldChar w:fldCharType="begin"/>
            </w:r>
            <w:r w:rsidR="00A7063E">
              <w:rPr>
                <w:noProof/>
                <w:webHidden/>
              </w:rPr>
              <w:instrText xml:space="preserve"> PAGEREF _Toc168855904 \h </w:instrText>
            </w:r>
            <w:r w:rsidR="00A7063E">
              <w:rPr>
                <w:noProof/>
                <w:webHidden/>
              </w:rPr>
            </w:r>
            <w:r w:rsidR="00A7063E">
              <w:rPr>
                <w:noProof/>
                <w:webHidden/>
              </w:rPr>
              <w:fldChar w:fldCharType="separate"/>
            </w:r>
            <w:r w:rsidR="00A7063E">
              <w:rPr>
                <w:noProof/>
                <w:webHidden/>
              </w:rPr>
              <w:t>1</w:t>
            </w:r>
            <w:r w:rsidR="00A7063E">
              <w:rPr>
                <w:noProof/>
                <w:webHidden/>
              </w:rPr>
              <w:fldChar w:fldCharType="end"/>
            </w:r>
          </w:hyperlink>
        </w:p>
        <w:p w14:paraId="4A2F21EE" w14:textId="5370914E" w:rsidR="00A7063E" w:rsidRDefault="00000000">
          <w:pPr>
            <w:pStyle w:val="TOC2"/>
            <w:rPr>
              <w:rFonts w:asciiTheme="minorHAnsi" w:eastAsiaTheme="minorEastAsia" w:hAnsiTheme="minorHAnsi"/>
              <w:noProof/>
              <w:kern w:val="2"/>
              <w:sz w:val="24"/>
              <w:szCs w:val="24"/>
              <w:lang w:eastAsia="en-GB"/>
              <w14:ligatures w14:val="standardContextual"/>
            </w:rPr>
          </w:pPr>
          <w:hyperlink w:anchor="_Toc168855905" w:history="1">
            <w:r w:rsidR="00A7063E" w:rsidRPr="008D670C">
              <w:rPr>
                <w:rStyle w:val="Hyperlink"/>
                <w:noProof/>
              </w:rPr>
              <w:t>1.1</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Synthetic Cannabinoids</w:t>
            </w:r>
            <w:r w:rsidR="00A7063E">
              <w:rPr>
                <w:noProof/>
                <w:webHidden/>
              </w:rPr>
              <w:tab/>
            </w:r>
            <w:r w:rsidR="00A7063E">
              <w:rPr>
                <w:noProof/>
                <w:webHidden/>
              </w:rPr>
              <w:fldChar w:fldCharType="begin"/>
            </w:r>
            <w:r w:rsidR="00A7063E">
              <w:rPr>
                <w:noProof/>
                <w:webHidden/>
              </w:rPr>
              <w:instrText xml:space="preserve"> PAGEREF _Toc168855905 \h </w:instrText>
            </w:r>
            <w:r w:rsidR="00A7063E">
              <w:rPr>
                <w:noProof/>
                <w:webHidden/>
              </w:rPr>
            </w:r>
            <w:r w:rsidR="00A7063E">
              <w:rPr>
                <w:noProof/>
                <w:webHidden/>
              </w:rPr>
              <w:fldChar w:fldCharType="separate"/>
            </w:r>
            <w:r w:rsidR="00A7063E">
              <w:rPr>
                <w:noProof/>
                <w:webHidden/>
              </w:rPr>
              <w:t>1</w:t>
            </w:r>
            <w:r w:rsidR="00A7063E">
              <w:rPr>
                <w:noProof/>
                <w:webHidden/>
              </w:rPr>
              <w:fldChar w:fldCharType="end"/>
            </w:r>
          </w:hyperlink>
        </w:p>
        <w:p w14:paraId="0D3583ED" w14:textId="4B7B6BE8" w:rsidR="00A7063E" w:rsidRDefault="00000000">
          <w:pPr>
            <w:pStyle w:val="TOC3"/>
            <w:tabs>
              <w:tab w:val="left" w:pos="1200"/>
              <w:tab w:val="right" w:leader="dot" w:pos="8494"/>
            </w:tabs>
            <w:rPr>
              <w:rFonts w:asciiTheme="minorHAnsi" w:eastAsiaTheme="minorEastAsia" w:hAnsiTheme="minorHAnsi"/>
              <w:noProof/>
              <w:kern w:val="2"/>
              <w:sz w:val="24"/>
              <w:szCs w:val="24"/>
              <w:lang w:eastAsia="en-GB"/>
              <w14:ligatures w14:val="standardContextual"/>
            </w:rPr>
          </w:pPr>
          <w:hyperlink w:anchor="_Toc168855906" w:history="1">
            <w:r w:rsidR="00A7063E" w:rsidRPr="008D670C">
              <w:rPr>
                <w:rStyle w:val="Hyperlink"/>
                <w:noProof/>
              </w:rPr>
              <w:t>1.1.1</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Misuse of Drugs Act 1971</w:t>
            </w:r>
            <w:r w:rsidR="00A7063E">
              <w:rPr>
                <w:noProof/>
                <w:webHidden/>
              </w:rPr>
              <w:tab/>
            </w:r>
            <w:r w:rsidR="00A7063E">
              <w:rPr>
                <w:noProof/>
                <w:webHidden/>
              </w:rPr>
              <w:fldChar w:fldCharType="begin"/>
            </w:r>
            <w:r w:rsidR="00A7063E">
              <w:rPr>
                <w:noProof/>
                <w:webHidden/>
              </w:rPr>
              <w:instrText xml:space="preserve"> PAGEREF _Toc168855906 \h </w:instrText>
            </w:r>
            <w:r w:rsidR="00A7063E">
              <w:rPr>
                <w:noProof/>
                <w:webHidden/>
              </w:rPr>
            </w:r>
            <w:r w:rsidR="00A7063E">
              <w:rPr>
                <w:noProof/>
                <w:webHidden/>
              </w:rPr>
              <w:fldChar w:fldCharType="separate"/>
            </w:r>
            <w:r w:rsidR="00A7063E">
              <w:rPr>
                <w:noProof/>
                <w:webHidden/>
              </w:rPr>
              <w:t>1</w:t>
            </w:r>
            <w:r w:rsidR="00A7063E">
              <w:rPr>
                <w:noProof/>
                <w:webHidden/>
              </w:rPr>
              <w:fldChar w:fldCharType="end"/>
            </w:r>
          </w:hyperlink>
        </w:p>
        <w:p w14:paraId="5912D41E" w14:textId="258FDA9B" w:rsidR="00A7063E" w:rsidRDefault="00000000">
          <w:pPr>
            <w:pStyle w:val="TOC3"/>
            <w:tabs>
              <w:tab w:val="left" w:pos="1200"/>
              <w:tab w:val="right" w:leader="dot" w:pos="8494"/>
            </w:tabs>
            <w:rPr>
              <w:rFonts w:asciiTheme="minorHAnsi" w:eastAsiaTheme="minorEastAsia" w:hAnsiTheme="minorHAnsi"/>
              <w:noProof/>
              <w:kern w:val="2"/>
              <w:sz w:val="24"/>
              <w:szCs w:val="24"/>
              <w:lang w:eastAsia="en-GB"/>
              <w14:ligatures w14:val="standardContextual"/>
            </w:rPr>
          </w:pPr>
          <w:hyperlink w:anchor="_Toc168855907" w:history="1">
            <w:r w:rsidR="00A7063E" w:rsidRPr="008D670C">
              <w:rPr>
                <w:rStyle w:val="Hyperlink"/>
                <w:noProof/>
              </w:rPr>
              <w:t>1.1.2</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NPS Definition</w:t>
            </w:r>
            <w:r w:rsidR="00A7063E">
              <w:rPr>
                <w:noProof/>
                <w:webHidden/>
              </w:rPr>
              <w:tab/>
            </w:r>
            <w:r w:rsidR="00A7063E">
              <w:rPr>
                <w:noProof/>
                <w:webHidden/>
              </w:rPr>
              <w:fldChar w:fldCharType="begin"/>
            </w:r>
            <w:r w:rsidR="00A7063E">
              <w:rPr>
                <w:noProof/>
                <w:webHidden/>
              </w:rPr>
              <w:instrText xml:space="preserve"> PAGEREF _Toc168855907 \h </w:instrText>
            </w:r>
            <w:r w:rsidR="00A7063E">
              <w:rPr>
                <w:noProof/>
                <w:webHidden/>
              </w:rPr>
            </w:r>
            <w:r w:rsidR="00A7063E">
              <w:rPr>
                <w:noProof/>
                <w:webHidden/>
              </w:rPr>
              <w:fldChar w:fldCharType="separate"/>
            </w:r>
            <w:r w:rsidR="00A7063E">
              <w:rPr>
                <w:noProof/>
                <w:webHidden/>
              </w:rPr>
              <w:t>1</w:t>
            </w:r>
            <w:r w:rsidR="00A7063E">
              <w:rPr>
                <w:noProof/>
                <w:webHidden/>
              </w:rPr>
              <w:fldChar w:fldCharType="end"/>
            </w:r>
          </w:hyperlink>
        </w:p>
        <w:p w14:paraId="42606581" w14:textId="513D749A" w:rsidR="00A7063E" w:rsidRDefault="00000000">
          <w:pPr>
            <w:pStyle w:val="TOC3"/>
            <w:tabs>
              <w:tab w:val="left" w:pos="1200"/>
              <w:tab w:val="right" w:leader="dot" w:pos="8494"/>
            </w:tabs>
            <w:rPr>
              <w:rFonts w:asciiTheme="minorHAnsi" w:eastAsiaTheme="minorEastAsia" w:hAnsiTheme="minorHAnsi"/>
              <w:noProof/>
              <w:kern w:val="2"/>
              <w:sz w:val="24"/>
              <w:szCs w:val="24"/>
              <w:lang w:eastAsia="en-GB"/>
              <w14:ligatures w14:val="standardContextual"/>
            </w:rPr>
          </w:pPr>
          <w:hyperlink w:anchor="_Toc168855908" w:history="1">
            <w:r w:rsidR="00A7063E" w:rsidRPr="008D670C">
              <w:rPr>
                <w:rStyle w:val="Hyperlink"/>
                <w:noProof/>
              </w:rPr>
              <w:t>1.1.3</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Psychoactive Substances Act 2016</w:t>
            </w:r>
            <w:r w:rsidR="00A7063E">
              <w:rPr>
                <w:noProof/>
                <w:webHidden/>
              </w:rPr>
              <w:tab/>
            </w:r>
            <w:r w:rsidR="00A7063E">
              <w:rPr>
                <w:noProof/>
                <w:webHidden/>
              </w:rPr>
              <w:fldChar w:fldCharType="begin"/>
            </w:r>
            <w:r w:rsidR="00A7063E">
              <w:rPr>
                <w:noProof/>
                <w:webHidden/>
              </w:rPr>
              <w:instrText xml:space="preserve"> PAGEREF _Toc168855908 \h </w:instrText>
            </w:r>
            <w:r w:rsidR="00A7063E">
              <w:rPr>
                <w:noProof/>
                <w:webHidden/>
              </w:rPr>
            </w:r>
            <w:r w:rsidR="00A7063E">
              <w:rPr>
                <w:noProof/>
                <w:webHidden/>
              </w:rPr>
              <w:fldChar w:fldCharType="separate"/>
            </w:r>
            <w:r w:rsidR="00A7063E">
              <w:rPr>
                <w:noProof/>
                <w:webHidden/>
              </w:rPr>
              <w:t>1</w:t>
            </w:r>
            <w:r w:rsidR="00A7063E">
              <w:rPr>
                <w:noProof/>
                <w:webHidden/>
              </w:rPr>
              <w:fldChar w:fldCharType="end"/>
            </w:r>
          </w:hyperlink>
        </w:p>
        <w:p w14:paraId="0722E134" w14:textId="76B9C92F" w:rsidR="00A7063E" w:rsidRDefault="00000000">
          <w:pPr>
            <w:pStyle w:val="TOC3"/>
            <w:tabs>
              <w:tab w:val="left" w:pos="1200"/>
              <w:tab w:val="right" w:leader="dot" w:pos="8494"/>
            </w:tabs>
            <w:rPr>
              <w:rFonts w:asciiTheme="minorHAnsi" w:eastAsiaTheme="minorEastAsia" w:hAnsiTheme="minorHAnsi"/>
              <w:noProof/>
              <w:kern w:val="2"/>
              <w:sz w:val="24"/>
              <w:szCs w:val="24"/>
              <w:lang w:eastAsia="en-GB"/>
              <w14:ligatures w14:val="standardContextual"/>
            </w:rPr>
          </w:pPr>
          <w:hyperlink w:anchor="_Toc168855909" w:history="1">
            <w:r w:rsidR="00A7063E" w:rsidRPr="008D670C">
              <w:rPr>
                <w:rStyle w:val="Hyperlink"/>
                <w:noProof/>
              </w:rPr>
              <w:t>1.1.4</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Classification of NPS</w:t>
            </w:r>
            <w:r w:rsidR="00A7063E">
              <w:rPr>
                <w:noProof/>
                <w:webHidden/>
              </w:rPr>
              <w:tab/>
            </w:r>
            <w:r w:rsidR="00A7063E">
              <w:rPr>
                <w:noProof/>
                <w:webHidden/>
              </w:rPr>
              <w:fldChar w:fldCharType="begin"/>
            </w:r>
            <w:r w:rsidR="00A7063E">
              <w:rPr>
                <w:noProof/>
                <w:webHidden/>
              </w:rPr>
              <w:instrText xml:space="preserve"> PAGEREF _Toc168855909 \h </w:instrText>
            </w:r>
            <w:r w:rsidR="00A7063E">
              <w:rPr>
                <w:noProof/>
                <w:webHidden/>
              </w:rPr>
            </w:r>
            <w:r w:rsidR="00A7063E">
              <w:rPr>
                <w:noProof/>
                <w:webHidden/>
              </w:rPr>
              <w:fldChar w:fldCharType="separate"/>
            </w:r>
            <w:r w:rsidR="00A7063E">
              <w:rPr>
                <w:noProof/>
                <w:webHidden/>
              </w:rPr>
              <w:t>2</w:t>
            </w:r>
            <w:r w:rsidR="00A7063E">
              <w:rPr>
                <w:noProof/>
                <w:webHidden/>
              </w:rPr>
              <w:fldChar w:fldCharType="end"/>
            </w:r>
          </w:hyperlink>
        </w:p>
        <w:p w14:paraId="60264B79" w14:textId="2A238CDE" w:rsidR="00A7063E" w:rsidRDefault="00000000">
          <w:pPr>
            <w:pStyle w:val="TOC3"/>
            <w:tabs>
              <w:tab w:val="left" w:pos="1200"/>
              <w:tab w:val="right" w:leader="dot" w:pos="8494"/>
            </w:tabs>
            <w:rPr>
              <w:rFonts w:asciiTheme="minorHAnsi" w:eastAsiaTheme="minorEastAsia" w:hAnsiTheme="minorHAnsi"/>
              <w:noProof/>
              <w:kern w:val="2"/>
              <w:sz w:val="24"/>
              <w:szCs w:val="24"/>
              <w:lang w:eastAsia="en-GB"/>
              <w14:ligatures w14:val="standardContextual"/>
            </w:rPr>
          </w:pPr>
          <w:hyperlink w:anchor="_Toc168855910" w:history="1">
            <w:r w:rsidR="00A7063E" w:rsidRPr="008D670C">
              <w:rPr>
                <w:rStyle w:val="Hyperlink"/>
                <w:noProof/>
              </w:rPr>
              <w:t>1.1.5</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Evolution of synthetic cannabinoid structures</w:t>
            </w:r>
            <w:r w:rsidR="00A7063E">
              <w:rPr>
                <w:noProof/>
                <w:webHidden/>
              </w:rPr>
              <w:tab/>
            </w:r>
            <w:r w:rsidR="00A7063E">
              <w:rPr>
                <w:noProof/>
                <w:webHidden/>
              </w:rPr>
              <w:fldChar w:fldCharType="begin"/>
            </w:r>
            <w:r w:rsidR="00A7063E">
              <w:rPr>
                <w:noProof/>
                <w:webHidden/>
              </w:rPr>
              <w:instrText xml:space="preserve"> PAGEREF _Toc168855910 \h </w:instrText>
            </w:r>
            <w:r w:rsidR="00A7063E">
              <w:rPr>
                <w:noProof/>
                <w:webHidden/>
              </w:rPr>
            </w:r>
            <w:r w:rsidR="00A7063E">
              <w:rPr>
                <w:noProof/>
                <w:webHidden/>
              </w:rPr>
              <w:fldChar w:fldCharType="separate"/>
            </w:r>
            <w:r w:rsidR="00A7063E">
              <w:rPr>
                <w:noProof/>
                <w:webHidden/>
              </w:rPr>
              <w:t>5</w:t>
            </w:r>
            <w:r w:rsidR="00A7063E">
              <w:rPr>
                <w:noProof/>
                <w:webHidden/>
              </w:rPr>
              <w:fldChar w:fldCharType="end"/>
            </w:r>
          </w:hyperlink>
        </w:p>
        <w:p w14:paraId="382A5B04" w14:textId="212047DC" w:rsidR="00A7063E" w:rsidRDefault="00000000">
          <w:pPr>
            <w:pStyle w:val="TOC3"/>
            <w:tabs>
              <w:tab w:val="left" w:pos="1200"/>
              <w:tab w:val="right" w:leader="dot" w:pos="8494"/>
            </w:tabs>
            <w:rPr>
              <w:rFonts w:asciiTheme="minorHAnsi" w:eastAsiaTheme="minorEastAsia" w:hAnsiTheme="minorHAnsi"/>
              <w:noProof/>
              <w:kern w:val="2"/>
              <w:sz w:val="24"/>
              <w:szCs w:val="24"/>
              <w:lang w:eastAsia="en-GB"/>
              <w14:ligatures w14:val="standardContextual"/>
            </w:rPr>
          </w:pPr>
          <w:hyperlink w:anchor="_Toc168855911" w:history="1">
            <w:r w:rsidR="00A7063E" w:rsidRPr="008D670C">
              <w:rPr>
                <w:rStyle w:val="Hyperlink"/>
                <w:noProof/>
              </w:rPr>
              <w:t>1.1.6</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Health effects</w:t>
            </w:r>
            <w:r w:rsidR="00A7063E">
              <w:rPr>
                <w:noProof/>
                <w:webHidden/>
              </w:rPr>
              <w:tab/>
            </w:r>
            <w:r w:rsidR="00A7063E">
              <w:rPr>
                <w:noProof/>
                <w:webHidden/>
              </w:rPr>
              <w:fldChar w:fldCharType="begin"/>
            </w:r>
            <w:r w:rsidR="00A7063E">
              <w:rPr>
                <w:noProof/>
                <w:webHidden/>
              </w:rPr>
              <w:instrText xml:space="preserve"> PAGEREF _Toc168855911 \h </w:instrText>
            </w:r>
            <w:r w:rsidR="00A7063E">
              <w:rPr>
                <w:noProof/>
                <w:webHidden/>
              </w:rPr>
            </w:r>
            <w:r w:rsidR="00A7063E">
              <w:rPr>
                <w:noProof/>
                <w:webHidden/>
              </w:rPr>
              <w:fldChar w:fldCharType="separate"/>
            </w:r>
            <w:r w:rsidR="00A7063E">
              <w:rPr>
                <w:noProof/>
                <w:webHidden/>
              </w:rPr>
              <w:t>7</w:t>
            </w:r>
            <w:r w:rsidR="00A7063E">
              <w:rPr>
                <w:noProof/>
                <w:webHidden/>
              </w:rPr>
              <w:fldChar w:fldCharType="end"/>
            </w:r>
          </w:hyperlink>
        </w:p>
        <w:p w14:paraId="4BF27E2C" w14:textId="22AD213A" w:rsidR="00A7063E" w:rsidRDefault="00000000">
          <w:pPr>
            <w:pStyle w:val="TOC3"/>
            <w:tabs>
              <w:tab w:val="left" w:pos="1200"/>
              <w:tab w:val="right" w:leader="dot" w:pos="8494"/>
            </w:tabs>
            <w:rPr>
              <w:rFonts w:asciiTheme="minorHAnsi" w:eastAsiaTheme="minorEastAsia" w:hAnsiTheme="minorHAnsi"/>
              <w:noProof/>
              <w:kern w:val="2"/>
              <w:sz w:val="24"/>
              <w:szCs w:val="24"/>
              <w:lang w:eastAsia="en-GB"/>
              <w14:ligatures w14:val="standardContextual"/>
            </w:rPr>
          </w:pPr>
          <w:hyperlink w:anchor="_Toc168855912" w:history="1">
            <w:r w:rsidR="00A7063E" w:rsidRPr="008D670C">
              <w:rPr>
                <w:rStyle w:val="Hyperlink"/>
                <w:noProof/>
              </w:rPr>
              <w:t>1.1.7</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Mixtures</w:t>
            </w:r>
            <w:r w:rsidR="00A7063E">
              <w:rPr>
                <w:noProof/>
                <w:webHidden/>
              </w:rPr>
              <w:tab/>
            </w:r>
            <w:r w:rsidR="00A7063E">
              <w:rPr>
                <w:noProof/>
                <w:webHidden/>
              </w:rPr>
              <w:fldChar w:fldCharType="begin"/>
            </w:r>
            <w:r w:rsidR="00A7063E">
              <w:rPr>
                <w:noProof/>
                <w:webHidden/>
              </w:rPr>
              <w:instrText xml:space="preserve"> PAGEREF _Toc168855912 \h </w:instrText>
            </w:r>
            <w:r w:rsidR="00A7063E">
              <w:rPr>
                <w:noProof/>
                <w:webHidden/>
              </w:rPr>
            </w:r>
            <w:r w:rsidR="00A7063E">
              <w:rPr>
                <w:noProof/>
                <w:webHidden/>
              </w:rPr>
              <w:fldChar w:fldCharType="separate"/>
            </w:r>
            <w:r w:rsidR="00A7063E">
              <w:rPr>
                <w:noProof/>
                <w:webHidden/>
              </w:rPr>
              <w:t>7</w:t>
            </w:r>
            <w:r w:rsidR="00A7063E">
              <w:rPr>
                <w:noProof/>
                <w:webHidden/>
              </w:rPr>
              <w:fldChar w:fldCharType="end"/>
            </w:r>
          </w:hyperlink>
        </w:p>
        <w:p w14:paraId="30DF3008" w14:textId="51594B6F" w:rsidR="00A7063E" w:rsidRDefault="00000000">
          <w:pPr>
            <w:pStyle w:val="TOC3"/>
            <w:tabs>
              <w:tab w:val="left" w:pos="1200"/>
              <w:tab w:val="right" w:leader="dot" w:pos="8494"/>
            </w:tabs>
            <w:rPr>
              <w:rFonts w:asciiTheme="minorHAnsi" w:eastAsiaTheme="minorEastAsia" w:hAnsiTheme="minorHAnsi"/>
              <w:noProof/>
              <w:kern w:val="2"/>
              <w:sz w:val="24"/>
              <w:szCs w:val="24"/>
              <w:lang w:eastAsia="en-GB"/>
              <w14:ligatures w14:val="standardContextual"/>
            </w:rPr>
          </w:pPr>
          <w:hyperlink w:anchor="_Toc168855913" w:history="1">
            <w:r w:rsidR="00A7063E" w:rsidRPr="008D670C">
              <w:rPr>
                <w:rStyle w:val="Hyperlink"/>
                <w:noProof/>
              </w:rPr>
              <w:t>1.1.8</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Prevalence of synthetic cannabinoids</w:t>
            </w:r>
            <w:r w:rsidR="00A7063E">
              <w:rPr>
                <w:noProof/>
                <w:webHidden/>
              </w:rPr>
              <w:tab/>
            </w:r>
            <w:r w:rsidR="00A7063E">
              <w:rPr>
                <w:noProof/>
                <w:webHidden/>
              </w:rPr>
              <w:fldChar w:fldCharType="begin"/>
            </w:r>
            <w:r w:rsidR="00A7063E">
              <w:rPr>
                <w:noProof/>
                <w:webHidden/>
              </w:rPr>
              <w:instrText xml:space="preserve"> PAGEREF _Toc168855913 \h </w:instrText>
            </w:r>
            <w:r w:rsidR="00A7063E">
              <w:rPr>
                <w:noProof/>
                <w:webHidden/>
              </w:rPr>
            </w:r>
            <w:r w:rsidR="00A7063E">
              <w:rPr>
                <w:noProof/>
                <w:webHidden/>
              </w:rPr>
              <w:fldChar w:fldCharType="separate"/>
            </w:r>
            <w:r w:rsidR="00A7063E">
              <w:rPr>
                <w:noProof/>
                <w:webHidden/>
              </w:rPr>
              <w:t>8</w:t>
            </w:r>
            <w:r w:rsidR="00A7063E">
              <w:rPr>
                <w:noProof/>
                <w:webHidden/>
              </w:rPr>
              <w:fldChar w:fldCharType="end"/>
            </w:r>
          </w:hyperlink>
        </w:p>
        <w:p w14:paraId="7D4278C5" w14:textId="7DE32804" w:rsidR="00A7063E" w:rsidRDefault="00000000">
          <w:pPr>
            <w:pStyle w:val="TOC3"/>
            <w:tabs>
              <w:tab w:val="left" w:pos="1200"/>
              <w:tab w:val="right" w:leader="dot" w:pos="8494"/>
            </w:tabs>
            <w:rPr>
              <w:rFonts w:asciiTheme="minorHAnsi" w:eastAsiaTheme="minorEastAsia" w:hAnsiTheme="minorHAnsi"/>
              <w:noProof/>
              <w:kern w:val="2"/>
              <w:sz w:val="24"/>
              <w:szCs w:val="24"/>
              <w:lang w:eastAsia="en-GB"/>
              <w14:ligatures w14:val="standardContextual"/>
            </w:rPr>
          </w:pPr>
          <w:hyperlink w:anchor="_Toc168855914" w:history="1">
            <w:r w:rsidR="00A7063E" w:rsidRPr="008D670C">
              <w:rPr>
                <w:rStyle w:val="Hyperlink"/>
                <w:noProof/>
              </w:rPr>
              <w:t>1.1.9</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Detection of synthetic cannabinoid use in prisons</w:t>
            </w:r>
            <w:r w:rsidR="00A7063E">
              <w:rPr>
                <w:noProof/>
                <w:webHidden/>
              </w:rPr>
              <w:tab/>
            </w:r>
            <w:r w:rsidR="00A7063E">
              <w:rPr>
                <w:noProof/>
                <w:webHidden/>
              </w:rPr>
              <w:fldChar w:fldCharType="begin"/>
            </w:r>
            <w:r w:rsidR="00A7063E">
              <w:rPr>
                <w:noProof/>
                <w:webHidden/>
              </w:rPr>
              <w:instrText xml:space="preserve"> PAGEREF _Toc168855914 \h </w:instrText>
            </w:r>
            <w:r w:rsidR="00A7063E">
              <w:rPr>
                <w:noProof/>
                <w:webHidden/>
              </w:rPr>
            </w:r>
            <w:r w:rsidR="00A7063E">
              <w:rPr>
                <w:noProof/>
                <w:webHidden/>
              </w:rPr>
              <w:fldChar w:fldCharType="separate"/>
            </w:r>
            <w:r w:rsidR="00A7063E">
              <w:rPr>
                <w:noProof/>
                <w:webHidden/>
              </w:rPr>
              <w:t>9</w:t>
            </w:r>
            <w:r w:rsidR="00A7063E">
              <w:rPr>
                <w:noProof/>
                <w:webHidden/>
              </w:rPr>
              <w:fldChar w:fldCharType="end"/>
            </w:r>
          </w:hyperlink>
        </w:p>
        <w:p w14:paraId="7A2023E9" w14:textId="63B6863E" w:rsidR="00A7063E" w:rsidRDefault="00000000">
          <w:pPr>
            <w:pStyle w:val="TOC2"/>
            <w:rPr>
              <w:rFonts w:asciiTheme="minorHAnsi" w:eastAsiaTheme="minorEastAsia" w:hAnsiTheme="minorHAnsi"/>
              <w:noProof/>
              <w:kern w:val="2"/>
              <w:sz w:val="24"/>
              <w:szCs w:val="24"/>
              <w:lang w:eastAsia="en-GB"/>
              <w14:ligatures w14:val="standardContextual"/>
            </w:rPr>
          </w:pPr>
          <w:hyperlink w:anchor="_Toc168855915" w:history="1">
            <w:r w:rsidR="00A7063E" w:rsidRPr="008D670C">
              <w:rPr>
                <w:rStyle w:val="Hyperlink"/>
                <w:noProof/>
              </w:rPr>
              <w:t>1.2</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Analysis and Identification of Synthetic Cannabinoids</w:t>
            </w:r>
            <w:r w:rsidR="00A7063E">
              <w:rPr>
                <w:noProof/>
                <w:webHidden/>
              </w:rPr>
              <w:tab/>
            </w:r>
            <w:r w:rsidR="00A7063E">
              <w:rPr>
                <w:noProof/>
                <w:webHidden/>
              </w:rPr>
              <w:fldChar w:fldCharType="begin"/>
            </w:r>
            <w:r w:rsidR="00A7063E">
              <w:rPr>
                <w:noProof/>
                <w:webHidden/>
              </w:rPr>
              <w:instrText xml:space="preserve"> PAGEREF _Toc168855915 \h </w:instrText>
            </w:r>
            <w:r w:rsidR="00A7063E">
              <w:rPr>
                <w:noProof/>
                <w:webHidden/>
              </w:rPr>
            </w:r>
            <w:r w:rsidR="00A7063E">
              <w:rPr>
                <w:noProof/>
                <w:webHidden/>
              </w:rPr>
              <w:fldChar w:fldCharType="separate"/>
            </w:r>
            <w:r w:rsidR="00A7063E">
              <w:rPr>
                <w:noProof/>
                <w:webHidden/>
              </w:rPr>
              <w:t>10</w:t>
            </w:r>
            <w:r w:rsidR="00A7063E">
              <w:rPr>
                <w:noProof/>
                <w:webHidden/>
              </w:rPr>
              <w:fldChar w:fldCharType="end"/>
            </w:r>
          </w:hyperlink>
        </w:p>
        <w:p w14:paraId="3E0E95B5" w14:textId="36ABBB91" w:rsidR="00A7063E" w:rsidRDefault="00000000">
          <w:pPr>
            <w:pStyle w:val="TOC3"/>
            <w:tabs>
              <w:tab w:val="left" w:pos="1200"/>
              <w:tab w:val="right" w:leader="dot" w:pos="8494"/>
            </w:tabs>
            <w:rPr>
              <w:rFonts w:asciiTheme="minorHAnsi" w:eastAsiaTheme="minorEastAsia" w:hAnsiTheme="minorHAnsi"/>
              <w:noProof/>
              <w:kern w:val="2"/>
              <w:sz w:val="24"/>
              <w:szCs w:val="24"/>
              <w:lang w:eastAsia="en-GB"/>
              <w14:ligatures w14:val="standardContextual"/>
            </w:rPr>
          </w:pPr>
          <w:hyperlink w:anchor="_Toc168855916" w:history="1">
            <w:r w:rsidR="00A7063E" w:rsidRPr="008D670C">
              <w:rPr>
                <w:rStyle w:val="Hyperlink"/>
                <w:noProof/>
              </w:rPr>
              <w:t>1.2.1</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Ion Mobility Spectrometry</w:t>
            </w:r>
            <w:r w:rsidR="00A7063E">
              <w:rPr>
                <w:noProof/>
                <w:webHidden/>
              </w:rPr>
              <w:tab/>
            </w:r>
            <w:r w:rsidR="00A7063E">
              <w:rPr>
                <w:noProof/>
                <w:webHidden/>
              </w:rPr>
              <w:fldChar w:fldCharType="begin"/>
            </w:r>
            <w:r w:rsidR="00A7063E">
              <w:rPr>
                <w:noProof/>
                <w:webHidden/>
              </w:rPr>
              <w:instrText xml:space="preserve"> PAGEREF _Toc168855916 \h </w:instrText>
            </w:r>
            <w:r w:rsidR="00A7063E">
              <w:rPr>
                <w:noProof/>
                <w:webHidden/>
              </w:rPr>
            </w:r>
            <w:r w:rsidR="00A7063E">
              <w:rPr>
                <w:noProof/>
                <w:webHidden/>
              </w:rPr>
              <w:fldChar w:fldCharType="separate"/>
            </w:r>
            <w:r w:rsidR="00A7063E">
              <w:rPr>
                <w:noProof/>
                <w:webHidden/>
              </w:rPr>
              <w:t>10</w:t>
            </w:r>
            <w:r w:rsidR="00A7063E">
              <w:rPr>
                <w:noProof/>
                <w:webHidden/>
              </w:rPr>
              <w:fldChar w:fldCharType="end"/>
            </w:r>
          </w:hyperlink>
        </w:p>
        <w:p w14:paraId="50922887" w14:textId="1677CBD1" w:rsidR="00A7063E" w:rsidRDefault="00000000">
          <w:pPr>
            <w:pStyle w:val="TOC3"/>
            <w:tabs>
              <w:tab w:val="left" w:pos="1200"/>
              <w:tab w:val="right" w:leader="dot" w:pos="8494"/>
            </w:tabs>
            <w:rPr>
              <w:rFonts w:asciiTheme="minorHAnsi" w:eastAsiaTheme="minorEastAsia" w:hAnsiTheme="minorHAnsi"/>
              <w:noProof/>
              <w:kern w:val="2"/>
              <w:sz w:val="24"/>
              <w:szCs w:val="24"/>
              <w:lang w:eastAsia="en-GB"/>
              <w14:ligatures w14:val="standardContextual"/>
            </w:rPr>
          </w:pPr>
          <w:hyperlink w:anchor="_Toc168855917" w:history="1">
            <w:r w:rsidR="00A7063E" w:rsidRPr="008D670C">
              <w:rPr>
                <w:rStyle w:val="Hyperlink"/>
                <w:noProof/>
              </w:rPr>
              <w:t>1.2.2</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Chromatographic techniques</w:t>
            </w:r>
            <w:r w:rsidR="00A7063E">
              <w:rPr>
                <w:noProof/>
                <w:webHidden/>
              </w:rPr>
              <w:tab/>
            </w:r>
            <w:r w:rsidR="00A7063E">
              <w:rPr>
                <w:noProof/>
                <w:webHidden/>
              </w:rPr>
              <w:fldChar w:fldCharType="begin"/>
            </w:r>
            <w:r w:rsidR="00A7063E">
              <w:rPr>
                <w:noProof/>
                <w:webHidden/>
              </w:rPr>
              <w:instrText xml:space="preserve"> PAGEREF _Toc168855917 \h </w:instrText>
            </w:r>
            <w:r w:rsidR="00A7063E">
              <w:rPr>
                <w:noProof/>
                <w:webHidden/>
              </w:rPr>
            </w:r>
            <w:r w:rsidR="00A7063E">
              <w:rPr>
                <w:noProof/>
                <w:webHidden/>
              </w:rPr>
              <w:fldChar w:fldCharType="separate"/>
            </w:r>
            <w:r w:rsidR="00A7063E">
              <w:rPr>
                <w:noProof/>
                <w:webHidden/>
              </w:rPr>
              <w:t>13</w:t>
            </w:r>
            <w:r w:rsidR="00A7063E">
              <w:rPr>
                <w:noProof/>
                <w:webHidden/>
              </w:rPr>
              <w:fldChar w:fldCharType="end"/>
            </w:r>
          </w:hyperlink>
        </w:p>
        <w:p w14:paraId="1229B2D7" w14:textId="5B2228B1" w:rsidR="00A7063E" w:rsidRDefault="00000000">
          <w:pPr>
            <w:pStyle w:val="TOC3"/>
            <w:tabs>
              <w:tab w:val="left" w:pos="1200"/>
              <w:tab w:val="right" w:leader="dot" w:pos="8494"/>
            </w:tabs>
            <w:rPr>
              <w:rFonts w:asciiTheme="minorHAnsi" w:eastAsiaTheme="minorEastAsia" w:hAnsiTheme="minorHAnsi"/>
              <w:noProof/>
              <w:kern w:val="2"/>
              <w:sz w:val="24"/>
              <w:szCs w:val="24"/>
              <w:lang w:eastAsia="en-GB"/>
              <w14:ligatures w14:val="standardContextual"/>
            </w:rPr>
          </w:pPr>
          <w:hyperlink w:anchor="_Toc168855918" w:history="1">
            <w:r w:rsidR="00A7063E" w:rsidRPr="008D670C">
              <w:rPr>
                <w:rStyle w:val="Hyperlink"/>
                <w:noProof/>
              </w:rPr>
              <w:t>1.2.3</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Nuclear Magnetic Resonance</w:t>
            </w:r>
            <w:r w:rsidR="00A7063E">
              <w:rPr>
                <w:noProof/>
                <w:webHidden/>
              </w:rPr>
              <w:tab/>
            </w:r>
            <w:r w:rsidR="00A7063E">
              <w:rPr>
                <w:noProof/>
                <w:webHidden/>
              </w:rPr>
              <w:fldChar w:fldCharType="begin"/>
            </w:r>
            <w:r w:rsidR="00A7063E">
              <w:rPr>
                <w:noProof/>
                <w:webHidden/>
              </w:rPr>
              <w:instrText xml:space="preserve"> PAGEREF _Toc168855918 \h </w:instrText>
            </w:r>
            <w:r w:rsidR="00A7063E">
              <w:rPr>
                <w:noProof/>
                <w:webHidden/>
              </w:rPr>
            </w:r>
            <w:r w:rsidR="00A7063E">
              <w:rPr>
                <w:noProof/>
                <w:webHidden/>
              </w:rPr>
              <w:fldChar w:fldCharType="separate"/>
            </w:r>
            <w:r w:rsidR="00A7063E">
              <w:rPr>
                <w:noProof/>
                <w:webHidden/>
              </w:rPr>
              <w:t>16</w:t>
            </w:r>
            <w:r w:rsidR="00A7063E">
              <w:rPr>
                <w:noProof/>
                <w:webHidden/>
              </w:rPr>
              <w:fldChar w:fldCharType="end"/>
            </w:r>
          </w:hyperlink>
        </w:p>
        <w:p w14:paraId="64BE95E1" w14:textId="6D5FA3DF" w:rsidR="00A7063E" w:rsidRDefault="00000000">
          <w:pPr>
            <w:pStyle w:val="TOC3"/>
            <w:tabs>
              <w:tab w:val="left" w:pos="1200"/>
              <w:tab w:val="right" w:leader="dot" w:pos="8494"/>
            </w:tabs>
            <w:rPr>
              <w:rFonts w:asciiTheme="minorHAnsi" w:eastAsiaTheme="minorEastAsia" w:hAnsiTheme="minorHAnsi"/>
              <w:noProof/>
              <w:kern w:val="2"/>
              <w:sz w:val="24"/>
              <w:szCs w:val="24"/>
              <w:lang w:eastAsia="en-GB"/>
              <w14:ligatures w14:val="standardContextual"/>
            </w:rPr>
          </w:pPr>
          <w:hyperlink w:anchor="_Toc168855919" w:history="1">
            <w:r w:rsidR="00A7063E" w:rsidRPr="008D670C">
              <w:rPr>
                <w:rStyle w:val="Hyperlink"/>
                <w:noProof/>
              </w:rPr>
              <w:t>1.2.4</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Sample preparation and sampling</w:t>
            </w:r>
            <w:r w:rsidR="00A7063E">
              <w:rPr>
                <w:noProof/>
                <w:webHidden/>
              </w:rPr>
              <w:tab/>
            </w:r>
            <w:r w:rsidR="00A7063E">
              <w:rPr>
                <w:noProof/>
                <w:webHidden/>
              </w:rPr>
              <w:fldChar w:fldCharType="begin"/>
            </w:r>
            <w:r w:rsidR="00A7063E">
              <w:rPr>
                <w:noProof/>
                <w:webHidden/>
              </w:rPr>
              <w:instrText xml:space="preserve"> PAGEREF _Toc168855919 \h </w:instrText>
            </w:r>
            <w:r w:rsidR="00A7063E">
              <w:rPr>
                <w:noProof/>
                <w:webHidden/>
              </w:rPr>
            </w:r>
            <w:r w:rsidR="00A7063E">
              <w:rPr>
                <w:noProof/>
                <w:webHidden/>
              </w:rPr>
              <w:fldChar w:fldCharType="separate"/>
            </w:r>
            <w:r w:rsidR="00A7063E">
              <w:rPr>
                <w:noProof/>
                <w:webHidden/>
              </w:rPr>
              <w:t>17</w:t>
            </w:r>
            <w:r w:rsidR="00A7063E">
              <w:rPr>
                <w:noProof/>
                <w:webHidden/>
              </w:rPr>
              <w:fldChar w:fldCharType="end"/>
            </w:r>
          </w:hyperlink>
        </w:p>
        <w:p w14:paraId="7E88C648" w14:textId="5A61CB5C" w:rsidR="00A7063E" w:rsidRDefault="00000000">
          <w:pPr>
            <w:pStyle w:val="TOC3"/>
            <w:tabs>
              <w:tab w:val="left" w:pos="1200"/>
              <w:tab w:val="right" w:leader="dot" w:pos="8494"/>
            </w:tabs>
            <w:rPr>
              <w:rFonts w:asciiTheme="minorHAnsi" w:eastAsiaTheme="minorEastAsia" w:hAnsiTheme="minorHAnsi"/>
              <w:noProof/>
              <w:kern w:val="2"/>
              <w:sz w:val="24"/>
              <w:szCs w:val="24"/>
              <w:lang w:eastAsia="en-GB"/>
              <w14:ligatures w14:val="standardContextual"/>
            </w:rPr>
          </w:pPr>
          <w:hyperlink w:anchor="_Toc168855920" w:history="1">
            <w:r w:rsidR="00A7063E" w:rsidRPr="008D670C">
              <w:rPr>
                <w:rStyle w:val="Hyperlink"/>
                <w:noProof/>
              </w:rPr>
              <w:t>1.2.5</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Standards</w:t>
            </w:r>
            <w:r w:rsidR="00A7063E">
              <w:rPr>
                <w:noProof/>
                <w:webHidden/>
              </w:rPr>
              <w:tab/>
            </w:r>
            <w:r w:rsidR="00A7063E">
              <w:rPr>
                <w:noProof/>
                <w:webHidden/>
              </w:rPr>
              <w:fldChar w:fldCharType="begin"/>
            </w:r>
            <w:r w:rsidR="00A7063E">
              <w:rPr>
                <w:noProof/>
                <w:webHidden/>
              </w:rPr>
              <w:instrText xml:space="preserve"> PAGEREF _Toc168855920 \h </w:instrText>
            </w:r>
            <w:r w:rsidR="00A7063E">
              <w:rPr>
                <w:noProof/>
                <w:webHidden/>
              </w:rPr>
            </w:r>
            <w:r w:rsidR="00A7063E">
              <w:rPr>
                <w:noProof/>
                <w:webHidden/>
              </w:rPr>
              <w:fldChar w:fldCharType="separate"/>
            </w:r>
            <w:r w:rsidR="00A7063E">
              <w:rPr>
                <w:noProof/>
                <w:webHidden/>
              </w:rPr>
              <w:t>19</w:t>
            </w:r>
            <w:r w:rsidR="00A7063E">
              <w:rPr>
                <w:noProof/>
                <w:webHidden/>
              </w:rPr>
              <w:fldChar w:fldCharType="end"/>
            </w:r>
          </w:hyperlink>
        </w:p>
        <w:p w14:paraId="602BA76C" w14:textId="14ADB193" w:rsidR="00A7063E" w:rsidRDefault="00000000">
          <w:pPr>
            <w:pStyle w:val="TOC3"/>
            <w:tabs>
              <w:tab w:val="left" w:pos="1200"/>
              <w:tab w:val="right" w:leader="dot" w:pos="8494"/>
            </w:tabs>
            <w:rPr>
              <w:rFonts w:asciiTheme="minorHAnsi" w:eastAsiaTheme="minorEastAsia" w:hAnsiTheme="minorHAnsi"/>
              <w:noProof/>
              <w:kern w:val="2"/>
              <w:sz w:val="24"/>
              <w:szCs w:val="24"/>
              <w:lang w:eastAsia="en-GB"/>
              <w14:ligatures w14:val="standardContextual"/>
            </w:rPr>
          </w:pPr>
          <w:hyperlink w:anchor="_Toc168855921" w:history="1">
            <w:r w:rsidR="00A7063E" w:rsidRPr="008D670C">
              <w:rPr>
                <w:rStyle w:val="Hyperlink"/>
                <w:noProof/>
              </w:rPr>
              <w:t>1.2.6</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Global and local perspectives</w:t>
            </w:r>
            <w:r w:rsidR="00A7063E">
              <w:rPr>
                <w:noProof/>
                <w:webHidden/>
              </w:rPr>
              <w:tab/>
            </w:r>
            <w:r w:rsidR="00A7063E">
              <w:rPr>
                <w:noProof/>
                <w:webHidden/>
              </w:rPr>
              <w:fldChar w:fldCharType="begin"/>
            </w:r>
            <w:r w:rsidR="00A7063E">
              <w:rPr>
                <w:noProof/>
                <w:webHidden/>
              </w:rPr>
              <w:instrText xml:space="preserve"> PAGEREF _Toc168855921 \h </w:instrText>
            </w:r>
            <w:r w:rsidR="00A7063E">
              <w:rPr>
                <w:noProof/>
                <w:webHidden/>
              </w:rPr>
            </w:r>
            <w:r w:rsidR="00A7063E">
              <w:rPr>
                <w:noProof/>
                <w:webHidden/>
              </w:rPr>
              <w:fldChar w:fldCharType="separate"/>
            </w:r>
            <w:r w:rsidR="00A7063E">
              <w:rPr>
                <w:noProof/>
                <w:webHidden/>
              </w:rPr>
              <w:t>23</w:t>
            </w:r>
            <w:r w:rsidR="00A7063E">
              <w:rPr>
                <w:noProof/>
                <w:webHidden/>
              </w:rPr>
              <w:fldChar w:fldCharType="end"/>
            </w:r>
          </w:hyperlink>
        </w:p>
        <w:p w14:paraId="05C2D066" w14:textId="63DA86D7" w:rsidR="00A7063E" w:rsidRDefault="00000000">
          <w:pPr>
            <w:pStyle w:val="TOC3"/>
            <w:tabs>
              <w:tab w:val="left" w:pos="1200"/>
              <w:tab w:val="right" w:leader="dot" w:pos="8494"/>
            </w:tabs>
            <w:rPr>
              <w:rFonts w:asciiTheme="minorHAnsi" w:eastAsiaTheme="minorEastAsia" w:hAnsiTheme="minorHAnsi"/>
              <w:noProof/>
              <w:kern w:val="2"/>
              <w:sz w:val="24"/>
              <w:szCs w:val="24"/>
              <w:lang w:eastAsia="en-GB"/>
              <w14:ligatures w14:val="standardContextual"/>
            </w:rPr>
          </w:pPr>
          <w:hyperlink w:anchor="_Toc168855922" w:history="1">
            <w:r w:rsidR="00A7063E" w:rsidRPr="008D670C">
              <w:rPr>
                <w:rStyle w:val="Hyperlink"/>
                <w:noProof/>
              </w:rPr>
              <w:t>1.2.7</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Aims</w:t>
            </w:r>
            <w:r w:rsidR="00A7063E">
              <w:rPr>
                <w:noProof/>
                <w:webHidden/>
              </w:rPr>
              <w:tab/>
            </w:r>
            <w:r w:rsidR="00A7063E">
              <w:rPr>
                <w:noProof/>
                <w:webHidden/>
              </w:rPr>
              <w:fldChar w:fldCharType="begin"/>
            </w:r>
            <w:r w:rsidR="00A7063E">
              <w:rPr>
                <w:noProof/>
                <w:webHidden/>
              </w:rPr>
              <w:instrText xml:space="preserve"> PAGEREF _Toc168855922 \h </w:instrText>
            </w:r>
            <w:r w:rsidR="00A7063E">
              <w:rPr>
                <w:noProof/>
                <w:webHidden/>
              </w:rPr>
            </w:r>
            <w:r w:rsidR="00A7063E">
              <w:rPr>
                <w:noProof/>
                <w:webHidden/>
              </w:rPr>
              <w:fldChar w:fldCharType="separate"/>
            </w:r>
            <w:r w:rsidR="00A7063E">
              <w:rPr>
                <w:noProof/>
                <w:webHidden/>
              </w:rPr>
              <w:t>25</w:t>
            </w:r>
            <w:r w:rsidR="00A7063E">
              <w:rPr>
                <w:noProof/>
                <w:webHidden/>
              </w:rPr>
              <w:fldChar w:fldCharType="end"/>
            </w:r>
          </w:hyperlink>
        </w:p>
        <w:p w14:paraId="1DC19DB1" w14:textId="4CE4A155" w:rsidR="00A7063E" w:rsidRDefault="00000000">
          <w:pPr>
            <w:pStyle w:val="TOC3"/>
            <w:tabs>
              <w:tab w:val="left" w:pos="1200"/>
              <w:tab w:val="right" w:leader="dot" w:pos="8494"/>
            </w:tabs>
            <w:rPr>
              <w:rFonts w:asciiTheme="minorHAnsi" w:eastAsiaTheme="minorEastAsia" w:hAnsiTheme="minorHAnsi"/>
              <w:noProof/>
              <w:kern w:val="2"/>
              <w:sz w:val="24"/>
              <w:szCs w:val="24"/>
              <w:lang w:eastAsia="en-GB"/>
              <w14:ligatures w14:val="standardContextual"/>
            </w:rPr>
          </w:pPr>
          <w:hyperlink w:anchor="_Toc168855923" w:history="1">
            <w:r w:rsidR="00A7063E" w:rsidRPr="008D670C">
              <w:rPr>
                <w:rStyle w:val="Hyperlink"/>
                <w:noProof/>
              </w:rPr>
              <w:t>1.2.8</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Objectives</w:t>
            </w:r>
            <w:r w:rsidR="00A7063E">
              <w:rPr>
                <w:noProof/>
                <w:webHidden/>
              </w:rPr>
              <w:tab/>
            </w:r>
            <w:r w:rsidR="00A7063E">
              <w:rPr>
                <w:noProof/>
                <w:webHidden/>
              </w:rPr>
              <w:fldChar w:fldCharType="begin"/>
            </w:r>
            <w:r w:rsidR="00A7063E">
              <w:rPr>
                <w:noProof/>
                <w:webHidden/>
              </w:rPr>
              <w:instrText xml:space="preserve"> PAGEREF _Toc168855923 \h </w:instrText>
            </w:r>
            <w:r w:rsidR="00A7063E">
              <w:rPr>
                <w:noProof/>
                <w:webHidden/>
              </w:rPr>
            </w:r>
            <w:r w:rsidR="00A7063E">
              <w:rPr>
                <w:noProof/>
                <w:webHidden/>
              </w:rPr>
              <w:fldChar w:fldCharType="separate"/>
            </w:r>
            <w:r w:rsidR="00A7063E">
              <w:rPr>
                <w:noProof/>
                <w:webHidden/>
              </w:rPr>
              <w:t>25</w:t>
            </w:r>
            <w:r w:rsidR="00A7063E">
              <w:rPr>
                <w:noProof/>
                <w:webHidden/>
              </w:rPr>
              <w:fldChar w:fldCharType="end"/>
            </w:r>
          </w:hyperlink>
        </w:p>
        <w:p w14:paraId="27CB5177" w14:textId="0D30F68F" w:rsidR="00A7063E" w:rsidRDefault="00000000">
          <w:pPr>
            <w:pStyle w:val="TOC1"/>
            <w:rPr>
              <w:rFonts w:asciiTheme="minorHAnsi" w:eastAsiaTheme="minorEastAsia" w:hAnsiTheme="minorHAnsi"/>
              <w:noProof/>
              <w:kern w:val="2"/>
              <w:sz w:val="24"/>
              <w:szCs w:val="24"/>
              <w:lang w:eastAsia="en-GB"/>
              <w14:ligatures w14:val="standardContextual"/>
            </w:rPr>
          </w:pPr>
          <w:hyperlink w:anchor="_Toc168855924" w:history="1">
            <w:r w:rsidR="00A7063E" w:rsidRPr="008D670C">
              <w:rPr>
                <w:rStyle w:val="Hyperlink"/>
                <w:noProof/>
              </w:rPr>
              <w:t>Chapter 2</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Analysis of Suspect Samples</w:t>
            </w:r>
            <w:r w:rsidR="00A7063E">
              <w:rPr>
                <w:noProof/>
                <w:webHidden/>
              </w:rPr>
              <w:tab/>
            </w:r>
            <w:r w:rsidR="00A7063E">
              <w:rPr>
                <w:noProof/>
                <w:webHidden/>
              </w:rPr>
              <w:fldChar w:fldCharType="begin"/>
            </w:r>
            <w:r w:rsidR="00A7063E">
              <w:rPr>
                <w:noProof/>
                <w:webHidden/>
              </w:rPr>
              <w:instrText xml:space="preserve"> PAGEREF _Toc168855924 \h </w:instrText>
            </w:r>
            <w:r w:rsidR="00A7063E">
              <w:rPr>
                <w:noProof/>
                <w:webHidden/>
              </w:rPr>
            </w:r>
            <w:r w:rsidR="00A7063E">
              <w:rPr>
                <w:noProof/>
                <w:webHidden/>
              </w:rPr>
              <w:fldChar w:fldCharType="separate"/>
            </w:r>
            <w:r w:rsidR="00A7063E">
              <w:rPr>
                <w:noProof/>
                <w:webHidden/>
              </w:rPr>
              <w:t>27</w:t>
            </w:r>
            <w:r w:rsidR="00A7063E">
              <w:rPr>
                <w:noProof/>
                <w:webHidden/>
              </w:rPr>
              <w:fldChar w:fldCharType="end"/>
            </w:r>
          </w:hyperlink>
        </w:p>
        <w:p w14:paraId="3E01049E" w14:textId="70E4A3EF" w:rsidR="00A7063E" w:rsidRDefault="00000000">
          <w:pPr>
            <w:pStyle w:val="TOC2"/>
            <w:rPr>
              <w:rFonts w:asciiTheme="minorHAnsi" w:eastAsiaTheme="minorEastAsia" w:hAnsiTheme="minorHAnsi"/>
              <w:noProof/>
              <w:kern w:val="2"/>
              <w:sz w:val="24"/>
              <w:szCs w:val="24"/>
              <w:lang w:eastAsia="en-GB"/>
              <w14:ligatures w14:val="standardContextual"/>
            </w:rPr>
          </w:pPr>
          <w:hyperlink w:anchor="_Toc168855925" w:history="1">
            <w:r w:rsidR="00A7063E" w:rsidRPr="008D670C">
              <w:rPr>
                <w:rStyle w:val="Hyperlink"/>
                <w:noProof/>
              </w:rPr>
              <w:t>2.1</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Introduction</w:t>
            </w:r>
            <w:r w:rsidR="00A7063E">
              <w:rPr>
                <w:noProof/>
                <w:webHidden/>
              </w:rPr>
              <w:tab/>
            </w:r>
            <w:r w:rsidR="00A7063E">
              <w:rPr>
                <w:noProof/>
                <w:webHidden/>
              </w:rPr>
              <w:fldChar w:fldCharType="begin"/>
            </w:r>
            <w:r w:rsidR="00A7063E">
              <w:rPr>
                <w:noProof/>
                <w:webHidden/>
              </w:rPr>
              <w:instrText xml:space="preserve"> PAGEREF _Toc168855925 \h </w:instrText>
            </w:r>
            <w:r w:rsidR="00A7063E">
              <w:rPr>
                <w:noProof/>
                <w:webHidden/>
              </w:rPr>
            </w:r>
            <w:r w:rsidR="00A7063E">
              <w:rPr>
                <w:noProof/>
                <w:webHidden/>
              </w:rPr>
              <w:fldChar w:fldCharType="separate"/>
            </w:r>
            <w:r w:rsidR="00A7063E">
              <w:rPr>
                <w:noProof/>
                <w:webHidden/>
              </w:rPr>
              <w:t>27</w:t>
            </w:r>
            <w:r w:rsidR="00A7063E">
              <w:rPr>
                <w:noProof/>
                <w:webHidden/>
              </w:rPr>
              <w:fldChar w:fldCharType="end"/>
            </w:r>
          </w:hyperlink>
        </w:p>
        <w:p w14:paraId="481AF8B1" w14:textId="1F50679D" w:rsidR="00A7063E" w:rsidRDefault="00000000">
          <w:pPr>
            <w:pStyle w:val="TOC2"/>
            <w:rPr>
              <w:rFonts w:asciiTheme="minorHAnsi" w:eastAsiaTheme="minorEastAsia" w:hAnsiTheme="minorHAnsi"/>
              <w:noProof/>
              <w:kern w:val="2"/>
              <w:sz w:val="24"/>
              <w:szCs w:val="24"/>
              <w:lang w:eastAsia="en-GB"/>
              <w14:ligatures w14:val="standardContextual"/>
            </w:rPr>
          </w:pPr>
          <w:hyperlink w:anchor="_Toc168855926" w:history="1">
            <w:r w:rsidR="00A7063E" w:rsidRPr="008D670C">
              <w:rPr>
                <w:rStyle w:val="Hyperlink"/>
                <w:noProof/>
              </w:rPr>
              <w:t>2.2</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Materials and Methods</w:t>
            </w:r>
            <w:r w:rsidR="00A7063E">
              <w:rPr>
                <w:noProof/>
                <w:webHidden/>
              </w:rPr>
              <w:tab/>
            </w:r>
            <w:r w:rsidR="00A7063E">
              <w:rPr>
                <w:noProof/>
                <w:webHidden/>
              </w:rPr>
              <w:fldChar w:fldCharType="begin"/>
            </w:r>
            <w:r w:rsidR="00A7063E">
              <w:rPr>
                <w:noProof/>
                <w:webHidden/>
              </w:rPr>
              <w:instrText xml:space="preserve"> PAGEREF _Toc168855926 \h </w:instrText>
            </w:r>
            <w:r w:rsidR="00A7063E">
              <w:rPr>
                <w:noProof/>
                <w:webHidden/>
              </w:rPr>
            </w:r>
            <w:r w:rsidR="00A7063E">
              <w:rPr>
                <w:noProof/>
                <w:webHidden/>
              </w:rPr>
              <w:fldChar w:fldCharType="separate"/>
            </w:r>
            <w:r w:rsidR="00A7063E">
              <w:rPr>
                <w:noProof/>
                <w:webHidden/>
              </w:rPr>
              <w:t>28</w:t>
            </w:r>
            <w:r w:rsidR="00A7063E">
              <w:rPr>
                <w:noProof/>
                <w:webHidden/>
              </w:rPr>
              <w:fldChar w:fldCharType="end"/>
            </w:r>
          </w:hyperlink>
        </w:p>
        <w:p w14:paraId="4DC3693B" w14:textId="3A197693" w:rsidR="00A7063E" w:rsidRDefault="00000000">
          <w:pPr>
            <w:pStyle w:val="TOC3"/>
            <w:tabs>
              <w:tab w:val="left" w:pos="1200"/>
              <w:tab w:val="right" w:leader="dot" w:pos="8494"/>
            </w:tabs>
            <w:rPr>
              <w:rFonts w:asciiTheme="minorHAnsi" w:eastAsiaTheme="minorEastAsia" w:hAnsiTheme="minorHAnsi"/>
              <w:noProof/>
              <w:kern w:val="2"/>
              <w:sz w:val="24"/>
              <w:szCs w:val="24"/>
              <w:lang w:eastAsia="en-GB"/>
              <w14:ligatures w14:val="standardContextual"/>
            </w:rPr>
          </w:pPr>
          <w:hyperlink w:anchor="_Toc168855927" w:history="1">
            <w:r w:rsidR="00A7063E" w:rsidRPr="008D670C">
              <w:rPr>
                <w:rStyle w:val="Hyperlink"/>
                <w:noProof/>
              </w:rPr>
              <w:t>2.2.1</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Itemiser 3E® Methods</w:t>
            </w:r>
            <w:r w:rsidR="00A7063E">
              <w:rPr>
                <w:noProof/>
                <w:webHidden/>
              </w:rPr>
              <w:tab/>
            </w:r>
            <w:r w:rsidR="00A7063E">
              <w:rPr>
                <w:noProof/>
                <w:webHidden/>
              </w:rPr>
              <w:fldChar w:fldCharType="begin"/>
            </w:r>
            <w:r w:rsidR="00A7063E">
              <w:rPr>
                <w:noProof/>
                <w:webHidden/>
              </w:rPr>
              <w:instrText xml:space="preserve"> PAGEREF _Toc168855927 \h </w:instrText>
            </w:r>
            <w:r w:rsidR="00A7063E">
              <w:rPr>
                <w:noProof/>
                <w:webHidden/>
              </w:rPr>
            </w:r>
            <w:r w:rsidR="00A7063E">
              <w:rPr>
                <w:noProof/>
                <w:webHidden/>
              </w:rPr>
              <w:fldChar w:fldCharType="separate"/>
            </w:r>
            <w:r w:rsidR="00A7063E">
              <w:rPr>
                <w:noProof/>
                <w:webHidden/>
              </w:rPr>
              <w:t>28</w:t>
            </w:r>
            <w:r w:rsidR="00A7063E">
              <w:rPr>
                <w:noProof/>
                <w:webHidden/>
              </w:rPr>
              <w:fldChar w:fldCharType="end"/>
            </w:r>
          </w:hyperlink>
        </w:p>
        <w:p w14:paraId="5CA8C87C" w14:textId="2C0F97CA" w:rsidR="00A7063E" w:rsidRDefault="00000000">
          <w:pPr>
            <w:pStyle w:val="TOC3"/>
            <w:tabs>
              <w:tab w:val="left" w:pos="1200"/>
              <w:tab w:val="right" w:leader="dot" w:pos="8494"/>
            </w:tabs>
            <w:rPr>
              <w:rFonts w:asciiTheme="minorHAnsi" w:eastAsiaTheme="minorEastAsia" w:hAnsiTheme="minorHAnsi"/>
              <w:noProof/>
              <w:kern w:val="2"/>
              <w:sz w:val="24"/>
              <w:szCs w:val="24"/>
              <w:lang w:eastAsia="en-GB"/>
              <w14:ligatures w14:val="standardContextual"/>
            </w:rPr>
          </w:pPr>
          <w:hyperlink w:anchor="_Toc168855928" w:history="1">
            <w:r w:rsidR="00A7063E" w:rsidRPr="008D670C">
              <w:rPr>
                <w:rStyle w:val="Hyperlink"/>
                <w:noProof/>
              </w:rPr>
              <w:t>2.2.2</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Analytical Methods</w:t>
            </w:r>
            <w:r w:rsidR="00A7063E">
              <w:rPr>
                <w:noProof/>
                <w:webHidden/>
              </w:rPr>
              <w:tab/>
            </w:r>
            <w:r w:rsidR="00A7063E">
              <w:rPr>
                <w:noProof/>
                <w:webHidden/>
              </w:rPr>
              <w:fldChar w:fldCharType="begin"/>
            </w:r>
            <w:r w:rsidR="00A7063E">
              <w:rPr>
                <w:noProof/>
                <w:webHidden/>
              </w:rPr>
              <w:instrText xml:space="preserve"> PAGEREF _Toc168855928 \h </w:instrText>
            </w:r>
            <w:r w:rsidR="00A7063E">
              <w:rPr>
                <w:noProof/>
                <w:webHidden/>
              </w:rPr>
            </w:r>
            <w:r w:rsidR="00A7063E">
              <w:rPr>
                <w:noProof/>
                <w:webHidden/>
              </w:rPr>
              <w:fldChar w:fldCharType="separate"/>
            </w:r>
            <w:r w:rsidR="00A7063E">
              <w:rPr>
                <w:noProof/>
                <w:webHidden/>
              </w:rPr>
              <w:t>30</w:t>
            </w:r>
            <w:r w:rsidR="00A7063E">
              <w:rPr>
                <w:noProof/>
                <w:webHidden/>
              </w:rPr>
              <w:fldChar w:fldCharType="end"/>
            </w:r>
          </w:hyperlink>
        </w:p>
        <w:p w14:paraId="522024E6" w14:textId="04045D59" w:rsidR="00A7063E" w:rsidRDefault="00000000">
          <w:pPr>
            <w:pStyle w:val="TOC2"/>
            <w:rPr>
              <w:rFonts w:asciiTheme="minorHAnsi" w:eastAsiaTheme="minorEastAsia" w:hAnsiTheme="minorHAnsi"/>
              <w:noProof/>
              <w:kern w:val="2"/>
              <w:sz w:val="24"/>
              <w:szCs w:val="24"/>
              <w:lang w:eastAsia="en-GB"/>
              <w14:ligatures w14:val="standardContextual"/>
            </w:rPr>
          </w:pPr>
          <w:hyperlink w:anchor="_Toc168855929" w:history="1">
            <w:r w:rsidR="00A7063E" w:rsidRPr="008D670C">
              <w:rPr>
                <w:rStyle w:val="Hyperlink"/>
                <w:noProof/>
              </w:rPr>
              <w:t>2.3</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Results and Discussion</w:t>
            </w:r>
            <w:r w:rsidR="00A7063E">
              <w:rPr>
                <w:noProof/>
                <w:webHidden/>
              </w:rPr>
              <w:tab/>
            </w:r>
            <w:r w:rsidR="00A7063E">
              <w:rPr>
                <w:noProof/>
                <w:webHidden/>
              </w:rPr>
              <w:fldChar w:fldCharType="begin"/>
            </w:r>
            <w:r w:rsidR="00A7063E">
              <w:rPr>
                <w:noProof/>
                <w:webHidden/>
              </w:rPr>
              <w:instrText xml:space="preserve"> PAGEREF _Toc168855929 \h </w:instrText>
            </w:r>
            <w:r w:rsidR="00A7063E">
              <w:rPr>
                <w:noProof/>
                <w:webHidden/>
              </w:rPr>
            </w:r>
            <w:r w:rsidR="00A7063E">
              <w:rPr>
                <w:noProof/>
                <w:webHidden/>
              </w:rPr>
              <w:fldChar w:fldCharType="separate"/>
            </w:r>
            <w:r w:rsidR="00A7063E">
              <w:rPr>
                <w:noProof/>
                <w:webHidden/>
              </w:rPr>
              <w:t>39</w:t>
            </w:r>
            <w:r w:rsidR="00A7063E">
              <w:rPr>
                <w:noProof/>
                <w:webHidden/>
              </w:rPr>
              <w:fldChar w:fldCharType="end"/>
            </w:r>
          </w:hyperlink>
        </w:p>
        <w:p w14:paraId="36345BF4" w14:textId="2B089665" w:rsidR="00A7063E" w:rsidRDefault="00000000">
          <w:pPr>
            <w:pStyle w:val="TOC3"/>
            <w:tabs>
              <w:tab w:val="left" w:pos="1200"/>
              <w:tab w:val="right" w:leader="dot" w:pos="8494"/>
            </w:tabs>
            <w:rPr>
              <w:rFonts w:asciiTheme="minorHAnsi" w:eastAsiaTheme="minorEastAsia" w:hAnsiTheme="minorHAnsi"/>
              <w:noProof/>
              <w:kern w:val="2"/>
              <w:sz w:val="24"/>
              <w:szCs w:val="24"/>
              <w:lang w:eastAsia="en-GB"/>
              <w14:ligatures w14:val="standardContextual"/>
            </w:rPr>
          </w:pPr>
          <w:hyperlink w:anchor="_Toc168855930" w:history="1">
            <w:r w:rsidR="00A7063E" w:rsidRPr="008D670C">
              <w:rPr>
                <w:rStyle w:val="Hyperlink"/>
                <w:noProof/>
              </w:rPr>
              <w:t>2.3.1</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Samples</w:t>
            </w:r>
            <w:r w:rsidR="00A7063E">
              <w:rPr>
                <w:noProof/>
                <w:webHidden/>
              </w:rPr>
              <w:tab/>
            </w:r>
            <w:r w:rsidR="00A7063E">
              <w:rPr>
                <w:noProof/>
                <w:webHidden/>
              </w:rPr>
              <w:fldChar w:fldCharType="begin"/>
            </w:r>
            <w:r w:rsidR="00A7063E">
              <w:rPr>
                <w:noProof/>
                <w:webHidden/>
              </w:rPr>
              <w:instrText xml:space="preserve"> PAGEREF _Toc168855930 \h </w:instrText>
            </w:r>
            <w:r w:rsidR="00A7063E">
              <w:rPr>
                <w:noProof/>
                <w:webHidden/>
              </w:rPr>
            </w:r>
            <w:r w:rsidR="00A7063E">
              <w:rPr>
                <w:noProof/>
                <w:webHidden/>
              </w:rPr>
              <w:fldChar w:fldCharType="separate"/>
            </w:r>
            <w:r w:rsidR="00A7063E">
              <w:rPr>
                <w:noProof/>
                <w:webHidden/>
              </w:rPr>
              <w:t>39</w:t>
            </w:r>
            <w:r w:rsidR="00A7063E">
              <w:rPr>
                <w:noProof/>
                <w:webHidden/>
              </w:rPr>
              <w:fldChar w:fldCharType="end"/>
            </w:r>
          </w:hyperlink>
        </w:p>
        <w:p w14:paraId="11B875A9" w14:textId="4F73F685" w:rsidR="00A7063E" w:rsidRDefault="00000000">
          <w:pPr>
            <w:pStyle w:val="TOC3"/>
            <w:tabs>
              <w:tab w:val="left" w:pos="1200"/>
              <w:tab w:val="right" w:leader="dot" w:pos="8494"/>
            </w:tabs>
            <w:rPr>
              <w:rFonts w:asciiTheme="minorHAnsi" w:eastAsiaTheme="minorEastAsia" w:hAnsiTheme="minorHAnsi"/>
              <w:noProof/>
              <w:kern w:val="2"/>
              <w:sz w:val="24"/>
              <w:szCs w:val="24"/>
              <w:lang w:eastAsia="en-GB"/>
              <w14:ligatures w14:val="standardContextual"/>
            </w:rPr>
          </w:pPr>
          <w:hyperlink w:anchor="_Toc168855931" w:history="1">
            <w:r w:rsidR="00A7063E" w:rsidRPr="008D670C">
              <w:rPr>
                <w:rStyle w:val="Hyperlink"/>
                <w:noProof/>
              </w:rPr>
              <w:t>2.3.2</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Pilot solvent extraction study</w:t>
            </w:r>
            <w:r w:rsidR="00A7063E">
              <w:rPr>
                <w:noProof/>
                <w:webHidden/>
              </w:rPr>
              <w:tab/>
            </w:r>
            <w:r w:rsidR="00A7063E">
              <w:rPr>
                <w:noProof/>
                <w:webHidden/>
              </w:rPr>
              <w:fldChar w:fldCharType="begin"/>
            </w:r>
            <w:r w:rsidR="00A7063E">
              <w:rPr>
                <w:noProof/>
                <w:webHidden/>
              </w:rPr>
              <w:instrText xml:space="preserve"> PAGEREF _Toc168855931 \h </w:instrText>
            </w:r>
            <w:r w:rsidR="00A7063E">
              <w:rPr>
                <w:noProof/>
                <w:webHidden/>
              </w:rPr>
            </w:r>
            <w:r w:rsidR="00A7063E">
              <w:rPr>
                <w:noProof/>
                <w:webHidden/>
              </w:rPr>
              <w:fldChar w:fldCharType="separate"/>
            </w:r>
            <w:r w:rsidR="00A7063E">
              <w:rPr>
                <w:noProof/>
                <w:webHidden/>
              </w:rPr>
              <w:t>45</w:t>
            </w:r>
            <w:r w:rsidR="00A7063E">
              <w:rPr>
                <w:noProof/>
                <w:webHidden/>
              </w:rPr>
              <w:fldChar w:fldCharType="end"/>
            </w:r>
          </w:hyperlink>
        </w:p>
        <w:p w14:paraId="6C869BF3" w14:textId="226A459D" w:rsidR="00A7063E" w:rsidRDefault="00000000">
          <w:pPr>
            <w:pStyle w:val="TOC3"/>
            <w:tabs>
              <w:tab w:val="left" w:pos="1200"/>
              <w:tab w:val="right" w:leader="dot" w:pos="8494"/>
            </w:tabs>
            <w:rPr>
              <w:rFonts w:asciiTheme="minorHAnsi" w:eastAsiaTheme="minorEastAsia" w:hAnsiTheme="minorHAnsi"/>
              <w:noProof/>
              <w:kern w:val="2"/>
              <w:sz w:val="24"/>
              <w:szCs w:val="24"/>
              <w:lang w:eastAsia="en-GB"/>
              <w14:ligatures w14:val="standardContextual"/>
            </w:rPr>
          </w:pPr>
          <w:hyperlink w:anchor="_Toc168855932" w:history="1">
            <w:r w:rsidR="00A7063E" w:rsidRPr="008D670C">
              <w:rPr>
                <w:rStyle w:val="Hyperlink"/>
                <w:noProof/>
              </w:rPr>
              <w:t>2.3.3</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Positive indications of synthetic cannabinoids on paper</w:t>
            </w:r>
            <w:r w:rsidR="00A7063E">
              <w:rPr>
                <w:noProof/>
                <w:webHidden/>
              </w:rPr>
              <w:tab/>
            </w:r>
            <w:r w:rsidR="00A7063E">
              <w:rPr>
                <w:noProof/>
                <w:webHidden/>
              </w:rPr>
              <w:fldChar w:fldCharType="begin"/>
            </w:r>
            <w:r w:rsidR="00A7063E">
              <w:rPr>
                <w:noProof/>
                <w:webHidden/>
              </w:rPr>
              <w:instrText xml:space="preserve"> PAGEREF _Toc168855932 \h </w:instrText>
            </w:r>
            <w:r w:rsidR="00A7063E">
              <w:rPr>
                <w:noProof/>
                <w:webHidden/>
              </w:rPr>
            </w:r>
            <w:r w:rsidR="00A7063E">
              <w:rPr>
                <w:noProof/>
                <w:webHidden/>
              </w:rPr>
              <w:fldChar w:fldCharType="separate"/>
            </w:r>
            <w:r w:rsidR="00A7063E">
              <w:rPr>
                <w:noProof/>
                <w:webHidden/>
              </w:rPr>
              <w:t>46</w:t>
            </w:r>
            <w:r w:rsidR="00A7063E">
              <w:rPr>
                <w:noProof/>
                <w:webHidden/>
              </w:rPr>
              <w:fldChar w:fldCharType="end"/>
            </w:r>
          </w:hyperlink>
        </w:p>
        <w:p w14:paraId="0319A507" w14:textId="49739954" w:rsidR="00A7063E" w:rsidRDefault="00000000">
          <w:pPr>
            <w:pStyle w:val="TOC3"/>
            <w:tabs>
              <w:tab w:val="left" w:pos="1200"/>
              <w:tab w:val="right" w:leader="dot" w:pos="8494"/>
            </w:tabs>
            <w:rPr>
              <w:rFonts w:asciiTheme="minorHAnsi" w:eastAsiaTheme="minorEastAsia" w:hAnsiTheme="minorHAnsi"/>
              <w:noProof/>
              <w:kern w:val="2"/>
              <w:sz w:val="24"/>
              <w:szCs w:val="24"/>
              <w:lang w:eastAsia="en-GB"/>
              <w14:ligatures w14:val="standardContextual"/>
            </w:rPr>
          </w:pPr>
          <w:hyperlink w:anchor="_Toc168855933" w:history="1">
            <w:r w:rsidR="00A7063E" w:rsidRPr="008D670C">
              <w:rPr>
                <w:rStyle w:val="Hyperlink"/>
                <w:noProof/>
              </w:rPr>
              <w:t>2.3.4</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Positive indications of synthetic cannabinoids from powder samples</w:t>
            </w:r>
            <w:r w:rsidR="00A7063E">
              <w:rPr>
                <w:noProof/>
                <w:webHidden/>
              </w:rPr>
              <w:tab/>
            </w:r>
            <w:r w:rsidR="00A7063E">
              <w:rPr>
                <w:noProof/>
                <w:webHidden/>
              </w:rPr>
              <w:fldChar w:fldCharType="begin"/>
            </w:r>
            <w:r w:rsidR="00A7063E">
              <w:rPr>
                <w:noProof/>
                <w:webHidden/>
              </w:rPr>
              <w:instrText xml:space="preserve"> PAGEREF _Toc168855933 \h </w:instrText>
            </w:r>
            <w:r w:rsidR="00A7063E">
              <w:rPr>
                <w:noProof/>
                <w:webHidden/>
              </w:rPr>
            </w:r>
            <w:r w:rsidR="00A7063E">
              <w:rPr>
                <w:noProof/>
                <w:webHidden/>
              </w:rPr>
              <w:fldChar w:fldCharType="separate"/>
            </w:r>
            <w:r w:rsidR="00A7063E">
              <w:rPr>
                <w:noProof/>
                <w:webHidden/>
              </w:rPr>
              <w:t>97</w:t>
            </w:r>
            <w:r w:rsidR="00A7063E">
              <w:rPr>
                <w:noProof/>
                <w:webHidden/>
              </w:rPr>
              <w:fldChar w:fldCharType="end"/>
            </w:r>
          </w:hyperlink>
        </w:p>
        <w:p w14:paraId="09DCB8D1" w14:textId="1A444553" w:rsidR="00A7063E" w:rsidRDefault="00000000">
          <w:pPr>
            <w:pStyle w:val="TOC3"/>
            <w:tabs>
              <w:tab w:val="left" w:pos="1200"/>
              <w:tab w:val="right" w:leader="dot" w:pos="8494"/>
            </w:tabs>
            <w:rPr>
              <w:rFonts w:asciiTheme="minorHAnsi" w:eastAsiaTheme="minorEastAsia" w:hAnsiTheme="minorHAnsi"/>
              <w:noProof/>
              <w:kern w:val="2"/>
              <w:sz w:val="24"/>
              <w:szCs w:val="24"/>
              <w:lang w:eastAsia="en-GB"/>
              <w14:ligatures w14:val="standardContextual"/>
            </w:rPr>
          </w:pPr>
          <w:hyperlink w:anchor="_Toc168855934" w:history="1">
            <w:r w:rsidR="00A7063E" w:rsidRPr="008D670C">
              <w:rPr>
                <w:rStyle w:val="Hyperlink"/>
                <w:noProof/>
              </w:rPr>
              <w:t>2.3.5</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Negatives</w:t>
            </w:r>
            <w:r w:rsidR="00A7063E">
              <w:rPr>
                <w:noProof/>
                <w:webHidden/>
              </w:rPr>
              <w:tab/>
            </w:r>
            <w:r w:rsidR="00A7063E">
              <w:rPr>
                <w:noProof/>
                <w:webHidden/>
              </w:rPr>
              <w:fldChar w:fldCharType="begin"/>
            </w:r>
            <w:r w:rsidR="00A7063E">
              <w:rPr>
                <w:noProof/>
                <w:webHidden/>
              </w:rPr>
              <w:instrText xml:space="preserve"> PAGEREF _Toc168855934 \h </w:instrText>
            </w:r>
            <w:r w:rsidR="00A7063E">
              <w:rPr>
                <w:noProof/>
                <w:webHidden/>
              </w:rPr>
            </w:r>
            <w:r w:rsidR="00A7063E">
              <w:rPr>
                <w:noProof/>
                <w:webHidden/>
              </w:rPr>
              <w:fldChar w:fldCharType="separate"/>
            </w:r>
            <w:r w:rsidR="00A7063E">
              <w:rPr>
                <w:noProof/>
                <w:webHidden/>
              </w:rPr>
              <w:t>103</w:t>
            </w:r>
            <w:r w:rsidR="00A7063E">
              <w:rPr>
                <w:noProof/>
                <w:webHidden/>
              </w:rPr>
              <w:fldChar w:fldCharType="end"/>
            </w:r>
          </w:hyperlink>
        </w:p>
        <w:p w14:paraId="73AAD10A" w14:textId="2D53BFB1" w:rsidR="00A7063E" w:rsidRDefault="00000000">
          <w:pPr>
            <w:pStyle w:val="TOC3"/>
            <w:tabs>
              <w:tab w:val="left" w:pos="1200"/>
              <w:tab w:val="right" w:leader="dot" w:pos="8494"/>
            </w:tabs>
            <w:rPr>
              <w:rFonts w:asciiTheme="minorHAnsi" w:eastAsiaTheme="minorEastAsia" w:hAnsiTheme="minorHAnsi"/>
              <w:noProof/>
              <w:kern w:val="2"/>
              <w:sz w:val="24"/>
              <w:szCs w:val="24"/>
              <w:lang w:eastAsia="en-GB"/>
              <w14:ligatures w14:val="standardContextual"/>
            </w:rPr>
          </w:pPr>
          <w:hyperlink w:anchor="_Toc168855935" w:history="1">
            <w:r w:rsidR="00A7063E" w:rsidRPr="008D670C">
              <w:rPr>
                <w:rStyle w:val="Hyperlink"/>
                <w:noProof/>
              </w:rPr>
              <w:t>2.3.6</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Miscellaneous</w:t>
            </w:r>
            <w:r w:rsidR="00A7063E">
              <w:rPr>
                <w:noProof/>
                <w:webHidden/>
              </w:rPr>
              <w:tab/>
            </w:r>
            <w:r w:rsidR="00A7063E">
              <w:rPr>
                <w:noProof/>
                <w:webHidden/>
              </w:rPr>
              <w:fldChar w:fldCharType="begin"/>
            </w:r>
            <w:r w:rsidR="00A7063E">
              <w:rPr>
                <w:noProof/>
                <w:webHidden/>
              </w:rPr>
              <w:instrText xml:space="preserve"> PAGEREF _Toc168855935 \h </w:instrText>
            </w:r>
            <w:r w:rsidR="00A7063E">
              <w:rPr>
                <w:noProof/>
                <w:webHidden/>
              </w:rPr>
            </w:r>
            <w:r w:rsidR="00A7063E">
              <w:rPr>
                <w:noProof/>
                <w:webHidden/>
              </w:rPr>
              <w:fldChar w:fldCharType="separate"/>
            </w:r>
            <w:r w:rsidR="00A7063E">
              <w:rPr>
                <w:noProof/>
                <w:webHidden/>
              </w:rPr>
              <w:t>118</w:t>
            </w:r>
            <w:r w:rsidR="00A7063E">
              <w:rPr>
                <w:noProof/>
                <w:webHidden/>
              </w:rPr>
              <w:fldChar w:fldCharType="end"/>
            </w:r>
          </w:hyperlink>
        </w:p>
        <w:p w14:paraId="7B22566B" w14:textId="38F72C08" w:rsidR="00A7063E" w:rsidRDefault="00000000">
          <w:pPr>
            <w:pStyle w:val="TOC2"/>
            <w:rPr>
              <w:rFonts w:asciiTheme="minorHAnsi" w:eastAsiaTheme="minorEastAsia" w:hAnsiTheme="minorHAnsi"/>
              <w:noProof/>
              <w:kern w:val="2"/>
              <w:sz w:val="24"/>
              <w:szCs w:val="24"/>
              <w:lang w:eastAsia="en-GB"/>
              <w14:ligatures w14:val="standardContextual"/>
            </w:rPr>
          </w:pPr>
          <w:hyperlink w:anchor="_Toc168855936" w:history="1">
            <w:r w:rsidR="00A7063E" w:rsidRPr="008D670C">
              <w:rPr>
                <w:rStyle w:val="Hyperlink"/>
                <w:noProof/>
              </w:rPr>
              <w:t>2.4</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Summary</w:t>
            </w:r>
            <w:r w:rsidR="00A7063E">
              <w:rPr>
                <w:noProof/>
                <w:webHidden/>
              </w:rPr>
              <w:tab/>
            </w:r>
            <w:r w:rsidR="00A7063E">
              <w:rPr>
                <w:noProof/>
                <w:webHidden/>
              </w:rPr>
              <w:fldChar w:fldCharType="begin"/>
            </w:r>
            <w:r w:rsidR="00A7063E">
              <w:rPr>
                <w:noProof/>
                <w:webHidden/>
              </w:rPr>
              <w:instrText xml:space="preserve"> PAGEREF _Toc168855936 \h </w:instrText>
            </w:r>
            <w:r w:rsidR="00A7063E">
              <w:rPr>
                <w:noProof/>
                <w:webHidden/>
              </w:rPr>
            </w:r>
            <w:r w:rsidR="00A7063E">
              <w:rPr>
                <w:noProof/>
                <w:webHidden/>
              </w:rPr>
              <w:fldChar w:fldCharType="separate"/>
            </w:r>
            <w:r w:rsidR="00A7063E">
              <w:rPr>
                <w:noProof/>
                <w:webHidden/>
              </w:rPr>
              <w:t>127</w:t>
            </w:r>
            <w:r w:rsidR="00A7063E">
              <w:rPr>
                <w:noProof/>
                <w:webHidden/>
              </w:rPr>
              <w:fldChar w:fldCharType="end"/>
            </w:r>
          </w:hyperlink>
        </w:p>
        <w:p w14:paraId="6F5A4A38" w14:textId="245EDDBC" w:rsidR="00A7063E" w:rsidRDefault="00000000">
          <w:pPr>
            <w:pStyle w:val="TOC1"/>
            <w:rPr>
              <w:rFonts w:asciiTheme="minorHAnsi" w:eastAsiaTheme="minorEastAsia" w:hAnsiTheme="minorHAnsi"/>
              <w:noProof/>
              <w:kern w:val="2"/>
              <w:sz w:val="24"/>
              <w:szCs w:val="24"/>
              <w:lang w:eastAsia="en-GB"/>
              <w14:ligatures w14:val="standardContextual"/>
            </w:rPr>
          </w:pPr>
          <w:hyperlink w:anchor="_Toc168855937" w:history="1">
            <w:r w:rsidR="00A7063E" w:rsidRPr="008D670C">
              <w:rPr>
                <w:rStyle w:val="Hyperlink"/>
                <w:noProof/>
              </w:rPr>
              <w:t>Chapter 3</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Analysis of Itemiser 3E® Detection Data from an operational instrument</w:t>
            </w:r>
            <w:r w:rsidR="00A7063E">
              <w:rPr>
                <w:noProof/>
                <w:webHidden/>
              </w:rPr>
              <w:tab/>
            </w:r>
            <w:r w:rsidR="00A7063E">
              <w:rPr>
                <w:noProof/>
                <w:webHidden/>
              </w:rPr>
              <w:fldChar w:fldCharType="begin"/>
            </w:r>
            <w:r w:rsidR="00A7063E">
              <w:rPr>
                <w:noProof/>
                <w:webHidden/>
              </w:rPr>
              <w:instrText xml:space="preserve"> PAGEREF _Toc168855937 \h </w:instrText>
            </w:r>
            <w:r w:rsidR="00A7063E">
              <w:rPr>
                <w:noProof/>
                <w:webHidden/>
              </w:rPr>
            </w:r>
            <w:r w:rsidR="00A7063E">
              <w:rPr>
                <w:noProof/>
                <w:webHidden/>
              </w:rPr>
              <w:fldChar w:fldCharType="separate"/>
            </w:r>
            <w:r w:rsidR="00A7063E">
              <w:rPr>
                <w:noProof/>
                <w:webHidden/>
              </w:rPr>
              <w:t>130</w:t>
            </w:r>
            <w:r w:rsidR="00A7063E">
              <w:rPr>
                <w:noProof/>
                <w:webHidden/>
              </w:rPr>
              <w:fldChar w:fldCharType="end"/>
            </w:r>
          </w:hyperlink>
        </w:p>
        <w:p w14:paraId="75DE3037" w14:textId="70824FB4" w:rsidR="00A7063E" w:rsidRDefault="00000000">
          <w:pPr>
            <w:pStyle w:val="TOC2"/>
            <w:rPr>
              <w:rFonts w:asciiTheme="minorHAnsi" w:eastAsiaTheme="minorEastAsia" w:hAnsiTheme="minorHAnsi"/>
              <w:noProof/>
              <w:kern w:val="2"/>
              <w:sz w:val="24"/>
              <w:szCs w:val="24"/>
              <w:lang w:eastAsia="en-GB"/>
              <w14:ligatures w14:val="standardContextual"/>
            </w:rPr>
          </w:pPr>
          <w:hyperlink w:anchor="_Toc168855938" w:history="1">
            <w:r w:rsidR="00A7063E" w:rsidRPr="008D670C">
              <w:rPr>
                <w:rStyle w:val="Hyperlink"/>
                <w:noProof/>
              </w:rPr>
              <w:t>3.1</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Introduction</w:t>
            </w:r>
            <w:r w:rsidR="00A7063E">
              <w:rPr>
                <w:noProof/>
                <w:webHidden/>
              </w:rPr>
              <w:tab/>
            </w:r>
            <w:r w:rsidR="00A7063E">
              <w:rPr>
                <w:noProof/>
                <w:webHidden/>
              </w:rPr>
              <w:fldChar w:fldCharType="begin"/>
            </w:r>
            <w:r w:rsidR="00A7063E">
              <w:rPr>
                <w:noProof/>
                <w:webHidden/>
              </w:rPr>
              <w:instrText xml:space="preserve"> PAGEREF _Toc168855938 \h </w:instrText>
            </w:r>
            <w:r w:rsidR="00A7063E">
              <w:rPr>
                <w:noProof/>
                <w:webHidden/>
              </w:rPr>
            </w:r>
            <w:r w:rsidR="00A7063E">
              <w:rPr>
                <w:noProof/>
                <w:webHidden/>
              </w:rPr>
              <w:fldChar w:fldCharType="separate"/>
            </w:r>
            <w:r w:rsidR="00A7063E">
              <w:rPr>
                <w:noProof/>
                <w:webHidden/>
              </w:rPr>
              <w:t>130</w:t>
            </w:r>
            <w:r w:rsidR="00A7063E">
              <w:rPr>
                <w:noProof/>
                <w:webHidden/>
              </w:rPr>
              <w:fldChar w:fldCharType="end"/>
            </w:r>
          </w:hyperlink>
        </w:p>
        <w:p w14:paraId="67ECA125" w14:textId="14C489D7" w:rsidR="00A7063E" w:rsidRDefault="00000000">
          <w:pPr>
            <w:pStyle w:val="TOC2"/>
            <w:rPr>
              <w:rFonts w:asciiTheme="minorHAnsi" w:eastAsiaTheme="minorEastAsia" w:hAnsiTheme="minorHAnsi"/>
              <w:noProof/>
              <w:kern w:val="2"/>
              <w:sz w:val="24"/>
              <w:szCs w:val="24"/>
              <w:lang w:eastAsia="en-GB"/>
              <w14:ligatures w14:val="standardContextual"/>
            </w:rPr>
          </w:pPr>
          <w:hyperlink w:anchor="_Toc168855939" w:history="1">
            <w:r w:rsidR="00A7063E" w:rsidRPr="008D670C">
              <w:rPr>
                <w:rStyle w:val="Hyperlink"/>
                <w:noProof/>
              </w:rPr>
              <w:t>3.2</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Method</w:t>
            </w:r>
            <w:r w:rsidR="00A7063E">
              <w:rPr>
                <w:noProof/>
                <w:webHidden/>
              </w:rPr>
              <w:tab/>
            </w:r>
            <w:r w:rsidR="00A7063E">
              <w:rPr>
                <w:noProof/>
                <w:webHidden/>
              </w:rPr>
              <w:fldChar w:fldCharType="begin"/>
            </w:r>
            <w:r w:rsidR="00A7063E">
              <w:rPr>
                <w:noProof/>
                <w:webHidden/>
              </w:rPr>
              <w:instrText xml:space="preserve"> PAGEREF _Toc168855939 \h </w:instrText>
            </w:r>
            <w:r w:rsidR="00A7063E">
              <w:rPr>
                <w:noProof/>
                <w:webHidden/>
              </w:rPr>
            </w:r>
            <w:r w:rsidR="00A7063E">
              <w:rPr>
                <w:noProof/>
                <w:webHidden/>
              </w:rPr>
              <w:fldChar w:fldCharType="separate"/>
            </w:r>
            <w:r w:rsidR="00A7063E">
              <w:rPr>
                <w:noProof/>
                <w:webHidden/>
              </w:rPr>
              <w:t>130</w:t>
            </w:r>
            <w:r w:rsidR="00A7063E">
              <w:rPr>
                <w:noProof/>
                <w:webHidden/>
              </w:rPr>
              <w:fldChar w:fldCharType="end"/>
            </w:r>
          </w:hyperlink>
        </w:p>
        <w:p w14:paraId="7BEEE952" w14:textId="02200698" w:rsidR="00A7063E" w:rsidRDefault="00000000">
          <w:pPr>
            <w:pStyle w:val="TOC2"/>
            <w:rPr>
              <w:rFonts w:asciiTheme="minorHAnsi" w:eastAsiaTheme="minorEastAsia" w:hAnsiTheme="minorHAnsi"/>
              <w:noProof/>
              <w:kern w:val="2"/>
              <w:sz w:val="24"/>
              <w:szCs w:val="24"/>
              <w:lang w:eastAsia="en-GB"/>
              <w14:ligatures w14:val="standardContextual"/>
            </w:rPr>
          </w:pPr>
          <w:hyperlink w:anchor="_Toc168855940" w:history="1">
            <w:r w:rsidR="00A7063E" w:rsidRPr="008D670C">
              <w:rPr>
                <w:rStyle w:val="Hyperlink"/>
                <w:noProof/>
              </w:rPr>
              <w:t>3.3</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Results and Discussion</w:t>
            </w:r>
            <w:r w:rsidR="00A7063E">
              <w:rPr>
                <w:noProof/>
                <w:webHidden/>
              </w:rPr>
              <w:tab/>
            </w:r>
            <w:r w:rsidR="00A7063E">
              <w:rPr>
                <w:noProof/>
                <w:webHidden/>
              </w:rPr>
              <w:fldChar w:fldCharType="begin"/>
            </w:r>
            <w:r w:rsidR="00A7063E">
              <w:rPr>
                <w:noProof/>
                <w:webHidden/>
              </w:rPr>
              <w:instrText xml:space="preserve"> PAGEREF _Toc168855940 \h </w:instrText>
            </w:r>
            <w:r w:rsidR="00A7063E">
              <w:rPr>
                <w:noProof/>
                <w:webHidden/>
              </w:rPr>
            </w:r>
            <w:r w:rsidR="00A7063E">
              <w:rPr>
                <w:noProof/>
                <w:webHidden/>
              </w:rPr>
              <w:fldChar w:fldCharType="separate"/>
            </w:r>
            <w:r w:rsidR="00A7063E">
              <w:rPr>
                <w:noProof/>
                <w:webHidden/>
              </w:rPr>
              <w:t>132</w:t>
            </w:r>
            <w:r w:rsidR="00A7063E">
              <w:rPr>
                <w:noProof/>
                <w:webHidden/>
              </w:rPr>
              <w:fldChar w:fldCharType="end"/>
            </w:r>
          </w:hyperlink>
        </w:p>
        <w:p w14:paraId="1779E9AD" w14:textId="2368F72E" w:rsidR="00A7063E" w:rsidRDefault="00000000">
          <w:pPr>
            <w:pStyle w:val="TOC2"/>
            <w:rPr>
              <w:rFonts w:asciiTheme="minorHAnsi" w:eastAsiaTheme="minorEastAsia" w:hAnsiTheme="minorHAnsi"/>
              <w:noProof/>
              <w:kern w:val="2"/>
              <w:sz w:val="24"/>
              <w:szCs w:val="24"/>
              <w:lang w:eastAsia="en-GB"/>
              <w14:ligatures w14:val="standardContextual"/>
            </w:rPr>
          </w:pPr>
          <w:hyperlink w:anchor="_Toc168855941" w:history="1">
            <w:r w:rsidR="00A7063E" w:rsidRPr="008D670C">
              <w:rPr>
                <w:rStyle w:val="Hyperlink"/>
                <w:noProof/>
              </w:rPr>
              <w:t>3.4</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Summary</w:t>
            </w:r>
            <w:r w:rsidR="00A7063E">
              <w:rPr>
                <w:noProof/>
                <w:webHidden/>
              </w:rPr>
              <w:tab/>
            </w:r>
            <w:r w:rsidR="00A7063E">
              <w:rPr>
                <w:noProof/>
                <w:webHidden/>
              </w:rPr>
              <w:fldChar w:fldCharType="begin"/>
            </w:r>
            <w:r w:rsidR="00A7063E">
              <w:rPr>
                <w:noProof/>
                <w:webHidden/>
              </w:rPr>
              <w:instrText xml:space="preserve"> PAGEREF _Toc168855941 \h </w:instrText>
            </w:r>
            <w:r w:rsidR="00A7063E">
              <w:rPr>
                <w:noProof/>
                <w:webHidden/>
              </w:rPr>
            </w:r>
            <w:r w:rsidR="00A7063E">
              <w:rPr>
                <w:noProof/>
                <w:webHidden/>
              </w:rPr>
              <w:fldChar w:fldCharType="separate"/>
            </w:r>
            <w:r w:rsidR="00A7063E">
              <w:rPr>
                <w:noProof/>
                <w:webHidden/>
              </w:rPr>
              <w:t>156</w:t>
            </w:r>
            <w:r w:rsidR="00A7063E">
              <w:rPr>
                <w:noProof/>
                <w:webHidden/>
              </w:rPr>
              <w:fldChar w:fldCharType="end"/>
            </w:r>
          </w:hyperlink>
        </w:p>
        <w:p w14:paraId="3B064121" w14:textId="6B3FFF7F" w:rsidR="00A7063E" w:rsidRDefault="00000000">
          <w:pPr>
            <w:pStyle w:val="TOC1"/>
            <w:rPr>
              <w:rFonts w:asciiTheme="minorHAnsi" w:eastAsiaTheme="minorEastAsia" w:hAnsiTheme="minorHAnsi"/>
              <w:noProof/>
              <w:kern w:val="2"/>
              <w:sz w:val="24"/>
              <w:szCs w:val="24"/>
              <w:lang w:eastAsia="en-GB"/>
              <w14:ligatures w14:val="standardContextual"/>
            </w:rPr>
          </w:pPr>
          <w:hyperlink w:anchor="_Toc168855942" w:history="1">
            <w:r w:rsidR="00A7063E" w:rsidRPr="008D670C">
              <w:rPr>
                <w:rStyle w:val="Hyperlink"/>
                <w:noProof/>
              </w:rPr>
              <w:t>Chapter 4</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Monograph and Recommendations</w:t>
            </w:r>
            <w:r w:rsidR="00A7063E">
              <w:rPr>
                <w:noProof/>
                <w:webHidden/>
              </w:rPr>
              <w:tab/>
            </w:r>
            <w:r w:rsidR="00A7063E">
              <w:rPr>
                <w:noProof/>
                <w:webHidden/>
              </w:rPr>
              <w:fldChar w:fldCharType="begin"/>
            </w:r>
            <w:r w:rsidR="00A7063E">
              <w:rPr>
                <w:noProof/>
                <w:webHidden/>
              </w:rPr>
              <w:instrText xml:space="preserve"> PAGEREF _Toc168855942 \h </w:instrText>
            </w:r>
            <w:r w:rsidR="00A7063E">
              <w:rPr>
                <w:noProof/>
                <w:webHidden/>
              </w:rPr>
            </w:r>
            <w:r w:rsidR="00A7063E">
              <w:rPr>
                <w:noProof/>
                <w:webHidden/>
              </w:rPr>
              <w:fldChar w:fldCharType="separate"/>
            </w:r>
            <w:r w:rsidR="00A7063E">
              <w:rPr>
                <w:noProof/>
                <w:webHidden/>
              </w:rPr>
              <w:t>157</w:t>
            </w:r>
            <w:r w:rsidR="00A7063E">
              <w:rPr>
                <w:noProof/>
                <w:webHidden/>
              </w:rPr>
              <w:fldChar w:fldCharType="end"/>
            </w:r>
          </w:hyperlink>
        </w:p>
        <w:p w14:paraId="79FD5A10" w14:textId="7CD16B9B" w:rsidR="00A7063E" w:rsidRDefault="00000000">
          <w:pPr>
            <w:pStyle w:val="TOC2"/>
            <w:rPr>
              <w:rFonts w:asciiTheme="minorHAnsi" w:eastAsiaTheme="minorEastAsia" w:hAnsiTheme="minorHAnsi"/>
              <w:noProof/>
              <w:kern w:val="2"/>
              <w:sz w:val="24"/>
              <w:szCs w:val="24"/>
              <w:lang w:eastAsia="en-GB"/>
              <w14:ligatures w14:val="standardContextual"/>
            </w:rPr>
          </w:pPr>
          <w:hyperlink w:anchor="_Toc168855943" w:history="1">
            <w:r w:rsidR="00A7063E" w:rsidRPr="008D670C">
              <w:rPr>
                <w:rStyle w:val="Hyperlink"/>
                <w:noProof/>
              </w:rPr>
              <w:t>4.1</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Introduction</w:t>
            </w:r>
            <w:r w:rsidR="00A7063E">
              <w:rPr>
                <w:noProof/>
                <w:webHidden/>
              </w:rPr>
              <w:tab/>
            </w:r>
            <w:r w:rsidR="00A7063E">
              <w:rPr>
                <w:noProof/>
                <w:webHidden/>
              </w:rPr>
              <w:fldChar w:fldCharType="begin"/>
            </w:r>
            <w:r w:rsidR="00A7063E">
              <w:rPr>
                <w:noProof/>
                <w:webHidden/>
              </w:rPr>
              <w:instrText xml:space="preserve"> PAGEREF _Toc168855943 \h </w:instrText>
            </w:r>
            <w:r w:rsidR="00A7063E">
              <w:rPr>
                <w:noProof/>
                <w:webHidden/>
              </w:rPr>
            </w:r>
            <w:r w:rsidR="00A7063E">
              <w:rPr>
                <w:noProof/>
                <w:webHidden/>
              </w:rPr>
              <w:fldChar w:fldCharType="separate"/>
            </w:r>
            <w:r w:rsidR="00A7063E">
              <w:rPr>
                <w:noProof/>
                <w:webHidden/>
              </w:rPr>
              <w:t>157</w:t>
            </w:r>
            <w:r w:rsidR="00A7063E">
              <w:rPr>
                <w:noProof/>
                <w:webHidden/>
              </w:rPr>
              <w:fldChar w:fldCharType="end"/>
            </w:r>
          </w:hyperlink>
        </w:p>
        <w:p w14:paraId="0775182B" w14:textId="11400D61" w:rsidR="00A7063E" w:rsidRDefault="00000000">
          <w:pPr>
            <w:pStyle w:val="TOC2"/>
            <w:rPr>
              <w:rFonts w:asciiTheme="minorHAnsi" w:eastAsiaTheme="minorEastAsia" w:hAnsiTheme="minorHAnsi"/>
              <w:noProof/>
              <w:kern w:val="2"/>
              <w:sz w:val="24"/>
              <w:szCs w:val="24"/>
              <w:lang w:eastAsia="en-GB"/>
              <w14:ligatures w14:val="standardContextual"/>
            </w:rPr>
          </w:pPr>
          <w:hyperlink w:anchor="_Toc168855944" w:history="1">
            <w:r w:rsidR="00A7063E" w:rsidRPr="008D670C">
              <w:rPr>
                <w:rStyle w:val="Hyperlink"/>
                <w:noProof/>
              </w:rPr>
              <w:t>4.2</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Large-scale companies and organisations with international impact</w:t>
            </w:r>
            <w:r w:rsidR="00A7063E">
              <w:rPr>
                <w:noProof/>
                <w:webHidden/>
              </w:rPr>
              <w:tab/>
            </w:r>
            <w:r w:rsidR="00A7063E">
              <w:rPr>
                <w:noProof/>
                <w:webHidden/>
              </w:rPr>
              <w:fldChar w:fldCharType="begin"/>
            </w:r>
            <w:r w:rsidR="00A7063E">
              <w:rPr>
                <w:noProof/>
                <w:webHidden/>
              </w:rPr>
              <w:instrText xml:space="preserve"> PAGEREF _Toc168855944 \h </w:instrText>
            </w:r>
            <w:r w:rsidR="00A7063E">
              <w:rPr>
                <w:noProof/>
                <w:webHidden/>
              </w:rPr>
            </w:r>
            <w:r w:rsidR="00A7063E">
              <w:rPr>
                <w:noProof/>
                <w:webHidden/>
              </w:rPr>
              <w:fldChar w:fldCharType="separate"/>
            </w:r>
            <w:r w:rsidR="00A7063E">
              <w:rPr>
                <w:noProof/>
                <w:webHidden/>
              </w:rPr>
              <w:t>158</w:t>
            </w:r>
            <w:r w:rsidR="00A7063E">
              <w:rPr>
                <w:noProof/>
                <w:webHidden/>
              </w:rPr>
              <w:fldChar w:fldCharType="end"/>
            </w:r>
          </w:hyperlink>
        </w:p>
        <w:p w14:paraId="322CE2F1" w14:textId="7397B070" w:rsidR="00A7063E" w:rsidRDefault="00000000">
          <w:pPr>
            <w:pStyle w:val="TOC2"/>
            <w:rPr>
              <w:rFonts w:asciiTheme="minorHAnsi" w:eastAsiaTheme="minorEastAsia" w:hAnsiTheme="minorHAnsi"/>
              <w:noProof/>
              <w:kern w:val="2"/>
              <w:sz w:val="24"/>
              <w:szCs w:val="24"/>
              <w:lang w:eastAsia="en-GB"/>
              <w14:ligatures w14:val="standardContextual"/>
            </w:rPr>
          </w:pPr>
          <w:hyperlink w:anchor="_Toc168855945" w:history="1">
            <w:r w:rsidR="00A7063E" w:rsidRPr="008D670C">
              <w:rPr>
                <w:rStyle w:val="Hyperlink"/>
                <w:noProof/>
              </w:rPr>
              <w:t>4.3</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Private Forensic Providers</w:t>
            </w:r>
            <w:r w:rsidR="00A7063E">
              <w:rPr>
                <w:noProof/>
                <w:webHidden/>
              </w:rPr>
              <w:tab/>
            </w:r>
            <w:r w:rsidR="00A7063E">
              <w:rPr>
                <w:noProof/>
                <w:webHidden/>
              </w:rPr>
              <w:fldChar w:fldCharType="begin"/>
            </w:r>
            <w:r w:rsidR="00A7063E">
              <w:rPr>
                <w:noProof/>
                <w:webHidden/>
              </w:rPr>
              <w:instrText xml:space="preserve"> PAGEREF _Toc168855945 \h </w:instrText>
            </w:r>
            <w:r w:rsidR="00A7063E">
              <w:rPr>
                <w:noProof/>
                <w:webHidden/>
              </w:rPr>
            </w:r>
            <w:r w:rsidR="00A7063E">
              <w:rPr>
                <w:noProof/>
                <w:webHidden/>
              </w:rPr>
              <w:fldChar w:fldCharType="separate"/>
            </w:r>
            <w:r w:rsidR="00A7063E">
              <w:rPr>
                <w:noProof/>
                <w:webHidden/>
              </w:rPr>
              <w:t>160</w:t>
            </w:r>
            <w:r w:rsidR="00A7063E">
              <w:rPr>
                <w:noProof/>
                <w:webHidden/>
              </w:rPr>
              <w:fldChar w:fldCharType="end"/>
            </w:r>
          </w:hyperlink>
        </w:p>
        <w:p w14:paraId="7F0B0FAA" w14:textId="35DCEA35" w:rsidR="00A7063E" w:rsidRDefault="00000000">
          <w:pPr>
            <w:pStyle w:val="TOC2"/>
            <w:rPr>
              <w:rFonts w:asciiTheme="minorHAnsi" w:eastAsiaTheme="minorEastAsia" w:hAnsiTheme="minorHAnsi"/>
              <w:noProof/>
              <w:kern w:val="2"/>
              <w:sz w:val="24"/>
              <w:szCs w:val="24"/>
              <w:lang w:eastAsia="en-GB"/>
              <w14:ligatures w14:val="standardContextual"/>
            </w:rPr>
          </w:pPr>
          <w:hyperlink w:anchor="_Toc168855946" w:history="1">
            <w:r w:rsidR="00A7063E" w:rsidRPr="008D670C">
              <w:rPr>
                <w:rStyle w:val="Hyperlink"/>
                <w:noProof/>
              </w:rPr>
              <w:t>4.4</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UK-based Drug Analysis Services</w:t>
            </w:r>
            <w:r w:rsidR="00A7063E">
              <w:rPr>
                <w:noProof/>
                <w:webHidden/>
              </w:rPr>
              <w:tab/>
            </w:r>
            <w:r w:rsidR="00A7063E">
              <w:rPr>
                <w:noProof/>
                <w:webHidden/>
              </w:rPr>
              <w:fldChar w:fldCharType="begin"/>
            </w:r>
            <w:r w:rsidR="00A7063E">
              <w:rPr>
                <w:noProof/>
                <w:webHidden/>
              </w:rPr>
              <w:instrText xml:space="preserve"> PAGEREF _Toc168855946 \h </w:instrText>
            </w:r>
            <w:r w:rsidR="00A7063E">
              <w:rPr>
                <w:noProof/>
                <w:webHidden/>
              </w:rPr>
            </w:r>
            <w:r w:rsidR="00A7063E">
              <w:rPr>
                <w:noProof/>
                <w:webHidden/>
              </w:rPr>
              <w:fldChar w:fldCharType="separate"/>
            </w:r>
            <w:r w:rsidR="00A7063E">
              <w:rPr>
                <w:noProof/>
                <w:webHidden/>
              </w:rPr>
              <w:t>161</w:t>
            </w:r>
            <w:r w:rsidR="00A7063E">
              <w:rPr>
                <w:noProof/>
                <w:webHidden/>
              </w:rPr>
              <w:fldChar w:fldCharType="end"/>
            </w:r>
          </w:hyperlink>
        </w:p>
        <w:p w14:paraId="6664DDF9" w14:textId="5C55B33F" w:rsidR="00A7063E" w:rsidRDefault="00000000">
          <w:pPr>
            <w:pStyle w:val="TOC2"/>
            <w:rPr>
              <w:rFonts w:asciiTheme="minorHAnsi" w:eastAsiaTheme="minorEastAsia" w:hAnsiTheme="minorHAnsi"/>
              <w:noProof/>
              <w:kern w:val="2"/>
              <w:sz w:val="24"/>
              <w:szCs w:val="24"/>
              <w:lang w:eastAsia="en-GB"/>
              <w14:ligatures w14:val="standardContextual"/>
            </w:rPr>
          </w:pPr>
          <w:hyperlink w:anchor="_Toc168855947" w:history="1">
            <w:r w:rsidR="00A7063E" w:rsidRPr="008D670C">
              <w:rPr>
                <w:rStyle w:val="Hyperlink"/>
                <w:noProof/>
              </w:rPr>
              <w:t>4.5</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Research Groups</w:t>
            </w:r>
            <w:r w:rsidR="00A7063E">
              <w:rPr>
                <w:noProof/>
                <w:webHidden/>
              </w:rPr>
              <w:tab/>
            </w:r>
            <w:r w:rsidR="00A7063E">
              <w:rPr>
                <w:noProof/>
                <w:webHidden/>
              </w:rPr>
              <w:fldChar w:fldCharType="begin"/>
            </w:r>
            <w:r w:rsidR="00A7063E">
              <w:rPr>
                <w:noProof/>
                <w:webHidden/>
              </w:rPr>
              <w:instrText xml:space="preserve"> PAGEREF _Toc168855947 \h </w:instrText>
            </w:r>
            <w:r w:rsidR="00A7063E">
              <w:rPr>
                <w:noProof/>
                <w:webHidden/>
              </w:rPr>
            </w:r>
            <w:r w:rsidR="00A7063E">
              <w:rPr>
                <w:noProof/>
                <w:webHidden/>
              </w:rPr>
              <w:fldChar w:fldCharType="separate"/>
            </w:r>
            <w:r w:rsidR="00A7063E">
              <w:rPr>
                <w:noProof/>
                <w:webHidden/>
              </w:rPr>
              <w:t>162</w:t>
            </w:r>
            <w:r w:rsidR="00A7063E">
              <w:rPr>
                <w:noProof/>
                <w:webHidden/>
              </w:rPr>
              <w:fldChar w:fldCharType="end"/>
            </w:r>
          </w:hyperlink>
        </w:p>
        <w:p w14:paraId="46A484FB" w14:textId="16F68CB2" w:rsidR="00A7063E" w:rsidRDefault="00000000">
          <w:pPr>
            <w:pStyle w:val="TOC2"/>
            <w:rPr>
              <w:rFonts w:asciiTheme="minorHAnsi" w:eastAsiaTheme="minorEastAsia" w:hAnsiTheme="minorHAnsi"/>
              <w:noProof/>
              <w:kern w:val="2"/>
              <w:sz w:val="24"/>
              <w:szCs w:val="24"/>
              <w:lang w:eastAsia="en-GB"/>
              <w14:ligatures w14:val="standardContextual"/>
            </w:rPr>
          </w:pPr>
          <w:hyperlink w:anchor="_Toc168855948" w:history="1">
            <w:r w:rsidR="00A7063E" w:rsidRPr="008D670C">
              <w:rPr>
                <w:rStyle w:val="Hyperlink"/>
                <w:noProof/>
              </w:rPr>
              <w:t>4.6</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Recommendations for a model for England</w:t>
            </w:r>
            <w:r w:rsidR="00A7063E">
              <w:rPr>
                <w:noProof/>
                <w:webHidden/>
              </w:rPr>
              <w:tab/>
            </w:r>
            <w:r w:rsidR="00A7063E">
              <w:rPr>
                <w:noProof/>
                <w:webHidden/>
              </w:rPr>
              <w:fldChar w:fldCharType="begin"/>
            </w:r>
            <w:r w:rsidR="00A7063E">
              <w:rPr>
                <w:noProof/>
                <w:webHidden/>
              </w:rPr>
              <w:instrText xml:space="preserve"> PAGEREF _Toc168855948 \h </w:instrText>
            </w:r>
            <w:r w:rsidR="00A7063E">
              <w:rPr>
                <w:noProof/>
                <w:webHidden/>
              </w:rPr>
            </w:r>
            <w:r w:rsidR="00A7063E">
              <w:rPr>
                <w:noProof/>
                <w:webHidden/>
              </w:rPr>
              <w:fldChar w:fldCharType="separate"/>
            </w:r>
            <w:r w:rsidR="00A7063E">
              <w:rPr>
                <w:noProof/>
                <w:webHidden/>
              </w:rPr>
              <w:t>169</w:t>
            </w:r>
            <w:r w:rsidR="00A7063E">
              <w:rPr>
                <w:noProof/>
                <w:webHidden/>
              </w:rPr>
              <w:fldChar w:fldCharType="end"/>
            </w:r>
          </w:hyperlink>
        </w:p>
        <w:p w14:paraId="308E5DC3" w14:textId="539BC551" w:rsidR="00A7063E" w:rsidRDefault="00000000">
          <w:pPr>
            <w:pStyle w:val="TOC2"/>
            <w:rPr>
              <w:rFonts w:asciiTheme="minorHAnsi" w:eastAsiaTheme="minorEastAsia" w:hAnsiTheme="minorHAnsi"/>
              <w:noProof/>
              <w:kern w:val="2"/>
              <w:sz w:val="24"/>
              <w:szCs w:val="24"/>
              <w:lang w:eastAsia="en-GB"/>
              <w14:ligatures w14:val="standardContextual"/>
            </w:rPr>
          </w:pPr>
          <w:hyperlink w:anchor="_Toc168855949" w:history="1">
            <w:r w:rsidR="00A7063E" w:rsidRPr="008D670C">
              <w:rPr>
                <w:rStyle w:val="Hyperlink"/>
                <w:noProof/>
              </w:rPr>
              <w:t>4.7</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Future threats and challenges</w:t>
            </w:r>
            <w:r w:rsidR="00A7063E">
              <w:rPr>
                <w:noProof/>
                <w:webHidden/>
              </w:rPr>
              <w:tab/>
            </w:r>
            <w:r w:rsidR="00A7063E">
              <w:rPr>
                <w:noProof/>
                <w:webHidden/>
              </w:rPr>
              <w:fldChar w:fldCharType="begin"/>
            </w:r>
            <w:r w:rsidR="00A7063E">
              <w:rPr>
                <w:noProof/>
                <w:webHidden/>
              </w:rPr>
              <w:instrText xml:space="preserve"> PAGEREF _Toc168855949 \h </w:instrText>
            </w:r>
            <w:r w:rsidR="00A7063E">
              <w:rPr>
                <w:noProof/>
                <w:webHidden/>
              </w:rPr>
            </w:r>
            <w:r w:rsidR="00A7063E">
              <w:rPr>
                <w:noProof/>
                <w:webHidden/>
              </w:rPr>
              <w:fldChar w:fldCharType="separate"/>
            </w:r>
            <w:r w:rsidR="00A7063E">
              <w:rPr>
                <w:noProof/>
                <w:webHidden/>
              </w:rPr>
              <w:t>175</w:t>
            </w:r>
            <w:r w:rsidR="00A7063E">
              <w:rPr>
                <w:noProof/>
                <w:webHidden/>
              </w:rPr>
              <w:fldChar w:fldCharType="end"/>
            </w:r>
          </w:hyperlink>
        </w:p>
        <w:p w14:paraId="60AFCDBE" w14:textId="4CD2AC15" w:rsidR="00A7063E" w:rsidRDefault="00000000">
          <w:pPr>
            <w:pStyle w:val="TOC2"/>
            <w:rPr>
              <w:rFonts w:asciiTheme="minorHAnsi" w:eastAsiaTheme="minorEastAsia" w:hAnsiTheme="minorHAnsi"/>
              <w:noProof/>
              <w:kern w:val="2"/>
              <w:sz w:val="24"/>
              <w:szCs w:val="24"/>
              <w:lang w:eastAsia="en-GB"/>
              <w14:ligatures w14:val="standardContextual"/>
            </w:rPr>
          </w:pPr>
          <w:hyperlink w:anchor="_Toc168855950" w:history="1">
            <w:r w:rsidR="00A7063E" w:rsidRPr="008D670C">
              <w:rPr>
                <w:rStyle w:val="Hyperlink"/>
                <w:noProof/>
              </w:rPr>
              <w:t>4.8</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Summary</w:t>
            </w:r>
            <w:r w:rsidR="00A7063E">
              <w:rPr>
                <w:noProof/>
                <w:webHidden/>
              </w:rPr>
              <w:tab/>
            </w:r>
            <w:r w:rsidR="00A7063E">
              <w:rPr>
                <w:noProof/>
                <w:webHidden/>
              </w:rPr>
              <w:fldChar w:fldCharType="begin"/>
            </w:r>
            <w:r w:rsidR="00A7063E">
              <w:rPr>
                <w:noProof/>
                <w:webHidden/>
              </w:rPr>
              <w:instrText xml:space="preserve"> PAGEREF _Toc168855950 \h </w:instrText>
            </w:r>
            <w:r w:rsidR="00A7063E">
              <w:rPr>
                <w:noProof/>
                <w:webHidden/>
              </w:rPr>
            </w:r>
            <w:r w:rsidR="00A7063E">
              <w:rPr>
                <w:noProof/>
                <w:webHidden/>
              </w:rPr>
              <w:fldChar w:fldCharType="separate"/>
            </w:r>
            <w:r w:rsidR="00A7063E">
              <w:rPr>
                <w:noProof/>
                <w:webHidden/>
              </w:rPr>
              <w:t>177</w:t>
            </w:r>
            <w:r w:rsidR="00A7063E">
              <w:rPr>
                <w:noProof/>
                <w:webHidden/>
              </w:rPr>
              <w:fldChar w:fldCharType="end"/>
            </w:r>
          </w:hyperlink>
        </w:p>
        <w:p w14:paraId="5374CBF0" w14:textId="2419481D" w:rsidR="00A7063E" w:rsidRDefault="00000000">
          <w:pPr>
            <w:pStyle w:val="TOC1"/>
            <w:rPr>
              <w:rFonts w:asciiTheme="minorHAnsi" w:eastAsiaTheme="minorEastAsia" w:hAnsiTheme="minorHAnsi"/>
              <w:noProof/>
              <w:kern w:val="2"/>
              <w:sz w:val="24"/>
              <w:szCs w:val="24"/>
              <w:lang w:eastAsia="en-GB"/>
              <w14:ligatures w14:val="standardContextual"/>
            </w:rPr>
          </w:pPr>
          <w:hyperlink w:anchor="_Toc168855951" w:history="1">
            <w:r w:rsidR="00A7063E" w:rsidRPr="008D670C">
              <w:rPr>
                <w:rStyle w:val="Hyperlink"/>
                <w:noProof/>
              </w:rPr>
              <w:t>Chapter 5</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Conclusion and Further Work</w:t>
            </w:r>
            <w:r w:rsidR="00A7063E">
              <w:rPr>
                <w:noProof/>
                <w:webHidden/>
              </w:rPr>
              <w:tab/>
            </w:r>
            <w:r w:rsidR="00A7063E">
              <w:rPr>
                <w:noProof/>
                <w:webHidden/>
              </w:rPr>
              <w:fldChar w:fldCharType="begin"/>
            </w:r>
            <w:r w:rsidR="00A7063E">
              <w:rPr>
                <w:noProof/>
                <w:webHidden/>
              </w:rPr>
              <w:instrText xml:space="preserve"> PAGEREF _Toc168855951 \h </w:instrText>
            </w:r>
            <w:r w:rsidR="00A7063E">
              <w:rPr>
                <w:noProof/>
                <w:webHidden/>
              </w:rPr>
            </w:r>
            <w:r w:rsidR="00A7063E">
              <w:rPr>
                <w:noProof/>
                <w:webHidden/>
              </w:rPr>
              <w:fldChar w:fldCharType="separate"/>
            </w:r>
            <w:r w:rsidR="00A7063E">
              <w:rPr>
                <w:noProof/>
                <w:webHidden/>
              </w:rPr>
              <w:t>179</w:t>
            </w:r>
            <w:r w:rsidR="00A7063E">
              <w:rPr>
                <w:noProof/>
                <w:webHidden/>
              </w:rPr>
              <w:fldChar w:fldCharType="end"/>
            </w:r>
          </w:hyperlink>
        </w:p>
        <w:p w14:paraId="42C08ED4" w14:textId="50604B33" w:rsidR="00A7063E" w:rsidRDefault="00000000">
          <w:pPr>
            <w:pStyle w:val="TOC1"/>
            <w:rPr>
              <w:rFonts w:asciiTheme="minorHAnsi" w:eastAsiaTheme="minorEastAsia" w:hAnsiTheme="minorHAnsi"/>
              <w:noProof/>
              <w:kern w:val="2"/>
              <w:sz w:val="24"/>
              <w:szCs w:val="24"/>
              <w:lang w:eastAsia="en-GB"/>
              <w14:ligatures w14:val="standardContextual"/>
            </w:rPr>
          </w:pPr>
          <w:hyperlink w:anchor="_Toc168855952" w:history="1">
            <w:r w:rsidR="00A7063E" w:rsidRPr="008D670C">
              <w:rPr>
                <w:rStyle w:val="Hyperlink"/>
                <w:noProof/>
              </w:rPr>
              <w:t>Chapter 6</w:t>
            </w:r>
            <w:r w:rsidR="00A7063E">
              <w:rPr>
                <w:rFonts w:asciiTheme="minorHAnsi" w:eastAsiaTheme="minorEastAsia" w:hAnsiTheme="minorHAnsi"/>
                <w:noProof/>
                <w:kern w:val="2"/>
                <w:sz w:val="24"/>
                <w:szCs w:val="24"/>
                <w:lang w:eastAsia="en-GB"/>
                <w14:ligatures w14:val="standardContextual"/>
              </w:rPr>
              <w:tab/>
            </w:r>
            <w:r w:rsidR="00A7063E" w:rsidRPr="008D670C">
              <w:rPr>
                <w:rStyle w:val="Hyperlink"/>
                <w:noProof/>
              </w:rPr>
              <w:t>References</w:t>
            </w:r>
            <w:r w:rsidR="00A7063E">
              <w:rPr>
                <w:noProof/>
                <w:webHidden/>
              </w:rPr>
              <w:tab/>
            </w:r>
            <w:r w:rsidR="00A7063E">
              <w:rPr>
                <w:noProof/>
                <w:webHidden/>
              </w:rPr>
              <w:fldChar w:fldCharType="begin"/>
            </w:r>
            <w:r w:rsidR="00A7063E">
              <w:rPr>
                <w:noProof/>
                <w:webHidden/>
              </w:rPr>
              <w:instrText xml:space="preserve"> PAGEREF _Toc168855952 \h </w:instrText>
            </w:r>
            <w:r w:rsidR="00A7063E">
              <w:rPr>
                <w:noProof/>
                <w:webHidden/>
              </w:rPr>
            </w:r>
            <w:r w:rsidR="00A7063E">
              <w:rPr>
                <w:noProof/>
                <w:webHidden/>
              </w:rPr>
              <w:fldChar w:fldCharType="separate"/>
            </w:r>
            <w:r w:rsidR="00A7063E">
              <w:rPr>
                <w:noProof/>
                <w:webHidden/>
              </w:rPr>
              <w:t>183</w:t>
            </w:r>
            <w:r w:rsidR="00A7063E">
              <w:rPr>
                <w:noProof/>
                <w:webHidden/>
              </w:rPr>
              <w:fldChar w:fldCharType="end"/>
            </w:r>
          </w:hyperlink>
        </w:p>
        <w:p w14:paraId="70343048" w14:textId="5240585A" w:rsidR="00A7063E" w:rsidRDefault="00000000">
          <w:pPr>
            <w:pStyle w:val="TOC2"/>
            <w:rPr>
              <w:rFonts w:asciiTheme="minorHAnsi" w:eastAsiaTheme="minorEastAsia" w:hAnsiTheme="minorHAnsi"/>
              <w:noProof/>
              <w:kern w:val="2"/>
              <w:sz w:val="24"/>
              <w:szCs w:val="24"/>
              <w:lang w:eastAsia="en-GB"/>
              <w14:ligatures w14:val="standardContextual"/>
            </w:rPr>
          </w:pPr>
          <w:hyperlink w:anchor="_Toc168855953" w:history="1">
            <w:r w:rsidR="00A7063E" w:rsidRPr="008D670C">
              <w:rPr>
                <w:rStyle w:val="Hyperlink"/>
                <w:noProof/>
              </w:rPr>
              <w:t>Appendix 1 – Sample preparation method tables</w:t>
            </w:r>
            <w:r w:rsidR="00A7063E">
              <w:rPr>
                <w:noProof/>
                <w:webHidden/>
              </w:rPr>
              <w:tab/>
            </w:r>
            <w:r w:rsidR="00A7063E">
              <w:rPr>
                <w:noProof/>
                <w:webHidden/>
              </w:rPr>
              <w:fldChar w:fldCharType="begin"/>
            </w:r>
            <w:r w:rsidR="00A7063E">
              <w:rPr>
                <w:noProof/>
                <w:webHidden/>
              </w:rPr>
              <w:instrText xml:space="preserve"> PAGEREF _Toc168855953 \h </w:instrText>
            </w:r>
            <w:r w:rsidR="00A7063E">
              <w:rPr>
                <w:noProof/>
                <w:webHidden/>
              </w:rPr>
            </w:r>
            <w:r w:rsidR="00A7063E">
              <w:rPr>
                <w:noProof/>
                <w:webHidden/>
              </w:rPr>
              <w:fldChar w:fldCharType="separate"/>
            </w:r>
            <w:r w:rsidR="00A7063E">
              <w:rPr>
                <w:noProof/>
                <w:webHidden/>
              </w:rPr>
              <w:t>201</w:t>
            </w:r>
            <w:r w:rsidR="00A7063E">
              <w:rPr>
                <w:noProof/>
                <w:webHidden/>
              </w:rPr>
              <w:fldChar w:fldCharType="end"/>
            </w:r>
          </w:hyperlink>
        </w:p>
        <w:p w14:paraId="1D2D2F1F" w14:textId="3E20CFC3" w:rsidR="00A7063E" w:rsidRDefault="00000000">
          <w:pPr>
            <w:pStyle w:val="TOC2"/>
            <w:rPr>
              <w:rFonts w:asciiTheme="minorHAnsi" w:eastAsiaTheme="minorEastAsia" w:hAnsiTheme="minorHAnsi"/>
              <w:noProof/>
              <w:kern w:val="2"/>
              <w:sz w:val="24"/>
              <w:szCs w:val="24"/>
              <w:lang w:eastAsia="en-GB"/>
              <w14:ligatures w14:val="standardContextual"/>
            </w:rPr>
          </w:pPr>
          <w:hyperlink w:anchor="_Toc168855954" w:history="1">
            <w:r w:rsidR="00A7063E" w:rsidRPr="008D670C">
              <w:rPr>
                <w:rStyle w:val="Hyperlink"/>
                <w:noProof/>
              </w:rPr>
              <w:t>Appendix 2 – In-house synthetic cannabinoid Excel spreadsheet for PCDL</w:t>
            </w:r>
            <w:r w:rsidR="00A7063E">
              <w:rPr>
                <w:noProof/>
                <w:webHidden/>
              </w:rPr>
              <w:tab/>
            </w:r>
            <w:r w:rsidR="00A7063E">
              <w:rPr>
                <w:noProof/>
                <w:webHidden/>
              </w:rPr>
              <w:fldChar w:fldCharType="begin"/>
            </w:r>
            <w:r w:rsidR="00A7063E">
              <w:rPr>
                <w:noProof/>
                <w:webHidden/>
              </w:rPr>
              <w:instrText xml:space="preserve"> PAGEREF _Toc168855954 \h </w:instrText>
            </w:r>
            <w:r w:rsidR="00A7063E">
              <w:rPr>
                <w:noProof/>
                <w:webHidden/>
              </w:rPr>
            </w:r>
            <w:r w:rsidR="00A7063E">
              <w:rPr>
                <w:noProof/>
                <w:webHidden/>
              </w:rPr>
              <w:fldChar w:fldCharType="separate"/>
            </w:r>
            <w:r w:rsidR="00A7063E">
              <w:rPr>
                <w:noProof/>
                <w:webHidden/>
              </w:rPr>
              <w:t>202</w:t>
            </w:r>
            <w:r w:rsidR="00A7063E">
              <w:rPr>
                <w:noProof/>
                <w:webHidden/>
              </w:rPr>
              <w:fldChar w:fldCharType="end"/>
            </w:r>
          </w:hyperlink>
        </w:p>
        <w:p w14:paraId="69758091" w14:textId="561850FF" w:rsidR="00A7063E" w:rsidRDefault="00000000">
          <w:pPr>
            <w:pStyle w:val="TOC2"/>
            <w:rPr>
              <w:rFonts w:asciiTheme="minorHAnsi" w:eastAsiaTheme="minorEastAsia" w:hAnsiTheme="minorHAnsi"/>
              <w:noProof/>
              <w:kern w:val="2"/>
              <w:sz w:val="24"/>
              <w:szCs w:val="24"/>
              <w:lang w:eastAsia="en-GB"/>
              <w14:ligatures w14:val="standardContextual"/>
            </w:rPr>
          </w:pPr>
          <w:hyperlink w:anchor="_Toc168855955" w:history="1">
            <w:r w:rsidR="00A7063E" w:rsidRPr="008D670C">
              <w:rPr>
                <w:rStyle w:val="Hyperlink"/>
                <w:noProof/>
              </w:rPr>
              <w:t>Appendix 3 – Full NMR operating conditions</w:t>
            </w:r>
            <w:r w:rsidR="00A7063E">
              <w:rPr>
                <w:noProof/>
                <w:webHidden/>
              </w:rPr>
              <w:tab/>
            </w:r>
            <w:r w:rsidR="00A7063E">
              <w:rPr>
                <w:noProof/>
                <w:webHidden/>
              </w:rPr>
              <w:fldChar w:fldCharType="begin"/>
            </w:r>
            <w:r w:rsidR="00A7063E">
              <w:rPr>
                <w:noProof/>
                <w:webHidden/>
              </w:rPr>
              <w:instrText xml:space="preserve"> PAGEREF _Toc168855955 \h </w:instrText>
            </w:r>
            <w:r w:rsidR="00A7063E">
              <w:rPr>
                <w:noProof/>
                <w:webHidden/>
              </w:rPr>
            </w:r>
            <w:r w:rsidR="00A7063E">
              <w:rPr>
                <w:noProof/>
                <w:webHidden/>
              </w:rPr>
              <w:fldChar w:fldCharType="separate"/>
            </w:r>
            <w:r w:rsidR="00A7063E">
              <w:rPr>
                <w:noProof/>
                <w:webHidden/>
              </w:rPr>
              <w:t>212</w:t>
            </w:r>
            <w:r w:rsidR="00A7063E">
              <w:rPr>
                <w:noProof/>
                <w:webHidden/>
              </w:rPr>
              <w:fldChar w:fldCharType="end"/>
            </w:r>
          </w:hyperlink>
        </w:p>
        <w:p w14:paraId="5BD21F61" w14:textId="263C5432" w:rsidR="00A7063E" w:rsidRDefault="00000000">
          <w:pPr>
            <w:pStyle w:val="TOC2"/>
            <w:rPr>
              <w:rFonts w:asciiTheme="minorHAnsi" w:eastAsiaTheme="minorEastAsia" w:hAnsiTheme="minorHAnsi"/>
              <w:noProof/>
              <w:kern w:val="2"/>
              <w:sz w:val="24"/>
              <w:szCs w:val="24"/>
              <w:lang w:eastAsia="en-GB"/>
              <w14:ligatures w14:val="standardContextual"/>
            </w:rPr>
          </w:pPr>
          <w:hyperlink w:anchor="_Toc168855956" w:history="1">
            <w:r w:rsidR="00A7063E" w:rsidRPr="008D670C">
              <w:rPr>
                <w:rStyle w:val="Hyperlink"/>
                <w:noProof/>
              </w:rPr>
              <w:t>Appendix 4 - List of abbreviated synthetic cannabinoids</w:t>
            </w:r>
            <w:r w:rsidR="00A7063E">
              <w:rPr>
                <w:noProof/>
                <w:webHidden/>
              </w:rPr>
              <w:tab/>
            </w:r>
            <w:r w:rsidR="00A7063E">
              <w:rPr>
                <w:noProof/>
                <w:webHidden/>
              </w:rPr>
              <w:fldChar w:fldCharType="begin"/>
            </w:r>
            <w:r w:rsidR="00A7063E">
              <w:rPr>
                <w:noProof/>
                <w:webHidden/>
              </w:rPr>
              <w:instrText xml:space="preserve"> PAGEREF _Toc168855956 \h </w:instrText>
            </w:r>
            <w:r w:rsidR="00A7063E">
              <w:rPr>
                <w:noProof/>
                <w:webHidden/>
              </w:rPr>
            </w:r>
            <w:r w:rsidR="00A7063E">
              <w:rPr>
                <w:noProof/>
                <w:webHidden/>
              </w:rPr>
              <w:fldChar w:fldCharType="separate"/>
            </w:r>
            <w:r w:rsidR="00A7063E">
              <w:rPr>
                <w:noProof/>
                <w:webHidden/>
              </w:rPr>
              <w:t>214</w:t>
            </w:r>
            <w:r w:rsidR="00A7063E">
              <w:rPr>
                <w:noProof/>
                <w:webHidden/>
              </w:rPr>
              <w:fldChar w:fldCharType="end"/>
            </w:r>
          </w:hyperlink>
        </w:p>
        <w:p w14:paraId="270AAAE0" w14:textId="7C6FF555" w:rsidR="00A7063E" w:rsidRDefault="00000000">
          <w:pPr>
            <w:pStyle w:val="TOC2"/>
            <w:rPr>
              <w:rFonts w:asciiTheme="minorHAnsi" w:eastAsiaTheme="minorEastAsia" w:hAnsiTheme="minorHAnsi"/>
              <w:noProof/>
              <w:kern w:val="2"/>
              <w:sz w:val="24"/>
              <w:szCs w:val="24"/>
              <w:lang w:eastAsia="en-GB"/>
              <w14:ligatures w14:val="standardContextual"/>
            </w:rPr>
          </w:pPr>
          <w:hyperlink w:anchor="_Toc168855957" w:history="1">
            <w:r w:rsidR="00A7063E" w:rsidRPr="008D670C">
              <w:rPr>
                <w:rStyle w:val="Hyperlink"/>
                <w:noProof/>
              </w:rPr>
              <w:t>Appendix 5 – Pilot solvent extraction study results</w:t>
            </w:r>
            <w:r w:rsidR="00A7063E">
              <w:rPr>
                <w:noProof/>
                <w:webHidden/>
              </w:rPr>
              <w:tab/>
            </w:r>
            <w:r w:rsidR="00A7063E">
              <w:rPr>
                <w:noProof/>
                <w:webHidden/>
              </w:rPr>
              <w:fldChar w:fldCharType="begin"/>
            </w:r>
            <w:r w:rsidR="00A7063E">
              <w:rPr>
                <w:noProof/>
                <w:webHidden/>
              </w:rPr>
              <w:instrText xml:space="preserve"> PAGEREF _Toc168855957 \h </w:instrText>
            </w:r>
            <w:r w:rsidR="00A7063E">
              <w:rPr>
                <w:noProof/>
                <w:webHidden/>
              </w:rPr>
            </w:r>
            <w:r w:rsidR="00A7063E">
              <w:rPr>
                <w:noProof/>
                <w:webHidden/>
              </w:rPr>
              <w:fldChar w:fldCharType="separate"/>
            </w:r>
            <w:r w:rsidR="00A7063E">
              <w:rPr>
                <w:noProof/>
                <w:webHidden/>
              </w:rPr>
              <w:t>215</w:t>
            </w:r>
            <w:r w:rsidR="00A7063E">
              <w:rPr>
                <w:noProof/>
                <w:webHidden/>
              </w:rPr>
              <w:fldChar w:fldCharType="end"/>
            </w:r>
          </w:hyperlink>
        </w:p>
        <w:p w14:paraId="5F4A16A9" w14:textId="370FE043" w:rsidR="00A7063E" w:rsidRDefault="00000000">
          <w:pPr>
            <w:pStyle w:val="TOC2"/>
            <w:rPr>
              <w:rFonts w:asciiTheme="minorHAnsi" w:eastAsiaTheme="minorEastAsia" w:hAnsiTheme="minorHAnsi"/>
              <w:noProof/>
              <w:kern w:val="2"/>
              <w:sz w:val="24"/>
              <w:szCs w:val="24"/>
              <w:lang w:eastAsia="en-GB"/>
              <w14:ligatures w14:val="standardContextual"/>
            </w:rPr>
          </w:pPr>
          <w:hyperlink w:anchor="_Toc168855958" w:history="1">
            <w:r w:rsidR="00A7063E" w:rsidRPr="008D670C">
              <w:rPr>
                <w:rStyle w:val="Hyperlink"/>
                <w:noProof/>
              </w:rPr>
              <w:t>Appendix 6 – Full table for FTIR structural inferences</w:t>
            </w:r>
            <w:r w:rsidR="00A7063E">
              <w:rPr>
                <w:noProof/>
                <w:webHidden/>
              </w:rPr>
              <w:tab/>
            </w:r>
            <w:r w:rsidR="00A7063E">
              <w:rPr>
                <w:noProof/>
                <w:webHidden/>
              </w:rPr>
              <w:fldChar w:fldCharType="begin"/>
            </w:r>
            <w:r w:rsidR="00A7063E">
              <w:rPr>
                <w:noProof/>
                <w:webHidden/>
              </w:rPr>
              <w:instrText xml:space="preserve"> PAGEREF _Toc168855958 \h </w:instrText>
            </w:r>
            <w:r w:rsidR="00A7063E">
              <w:rPr>
                <w:noProof/>
                <w:webHidden/>
              </w:rPr>
            </w:r>
            <w:r w:rsidR="00A7063E">
              <w:rPr>
                <w:noProof/>
                <w:webHidden/>
              </w:rPr>
              <w:fldChar w:fldCharType="separate"/>
            </w:r>
            <w:r w:rsidR="00A7063E">
              <w:rPr>
                <w:noProof/>
                <w:webHidden/>
              </w:rPr>
              <w:t>216</w:t>
            </w:r>
            <w:r w:rsidR="00A7063E">
              <w:rPr>
                <w:noProof/>
                <w:webHidden/>
              </w:rPr>
              <w:fldChar w:fldCharType="end"/>
            </w:r>
          </w:hyperlink>
        </w:p>
        <w:p w14:paraId="38542F95" w14:textId="058010FA" w:rsidR="00A7063E" w:rsidRDefault="00000000">
          <w:pPr>
            <w:pStyle w:val="TOC2"/>
            <w:rPr>
              <w:rFonts w:asciiTheme="minorHAnsi" w:eastAsiaTheme="minorEastAsia" w:hAnsiTheme="minorHAnsi"/>
              <w:noProof/>
              <w:kern w:val="2"/>
              <w:sz w:val="24"/>
              <w:szCs w:val="24"/>
              <w:lang w:eastAsia="en-GB"/>
              <w14:ligatures w14:val="standardContextual"/>
            </w:rPr>
          </w:pPr>
          <w:hyperlink w:anchor="_Toc168855959" w:history="1">
            <w:r w:rsidR="00A7063E" w:rsidRPr="008D670C">
              <w:rPr>
                <w:rStyle w:val="Hyperlink"/>
                <w:noProof/>
              </w:rPr>
              <w:t>Appendix 7 – NIST 2.0 Library results per peak for MJA11 GC chromatogram</w:t>
            </w:r>
            <w:r w:rsidR="00A7063E">
              <w:rPr>
                <w:noProof/>
                <w:webHidden/>
              </w:rPr>
              <w:tab/>
            </w:r>
            <w:r w:rsidR="00A7063E">
              <w:rPr>
                <w:noProof/>
                <w:webHidden/>
              </w:rPr>
              <w:fldChar w:fldCharType="begin"/>
            </w:r>
            <w:r w:rsidR="00A7063E">
              <w:rPr>
                <w:noProof/>
                <w:webHidden/>
              </w:rPr>
              <w:instrText xml:space="preserve"> PAGEREF _Toc168855959 \h </w:instrText>
            </w:r>
            <w:r w:rsidR="00A7063E">
              <w:rPr>
                <w:noProof/>
                <w:webHidden/>
              </w:rPr>
            </w:r>
            <w:r w:rsidR="00A7063E">
              <w:rPr>
                <w:noProof/>
                <w:webHidden/>
              </w:rPr>
              <w:fldChar w:fldCharType="separate"/>
            </w:r>
            <w:r w:rsidR="00A7063E">
              <w:rPr>
                <w:noProof/>
                <w:webHidden/>
              </w:rPr>
              <w:t>217</w:t>
            </w:r>
            <w:r w:rsidR="00A7063E">
              <w:rPr>
                <w:noProof/>
                <w:webHidden/>
              </w:rPr>
              <w:fldChar w:fldCharType="end"/>
            </w:r>
          </w:hyperlink>
        </w:p>
        <w:p w14:paraId="10B226F9" w14:textId="766EC6F1" w:rsidR="00A7063E" w:rsidRDefault="00000000">
          <w:pPr>
            <w:pStyle w:val="TOC2"/>
            <w:rPr>
              <w:rFonts w:asciiTheme="minorHAnsi" w:eastAsiaTheme="minorEastAsia" w:hAnsiTheme="minorHAnsi"/>
              <w:noProof/>
              <w:kern w:val="2"/>
              <w:sz w:val="24"/>
              <w:szCs w:val="24"/>
              <w:lang w:eastAsia="en-GB"/>
              <w14:ligatures w14:val="standardContextual"/>
            </w:rPr>
          </w:pPr>
          <w:hyperlink w:anchor="_Toc168855960" w:history="1">
            <w:r w:rsidR="00A7063E" w:rsidRPr="008D670C">
              <w:rPr>
                <w:rStyle w:val="Hyperlink"/>
                <w:noProof/>
              </w:rPr>
              <w:t>Appendix 8 – Abbott, Dunnett, Wheeler and Davidson (2023)</w:t>
            </w:r>
            <w:r w:rsidR="00A7063E">
              <w:rPr>
                <w:noProof/>
                <w:webHidden/>
              </w:rPr>
              <w:tab/>
            </w:r>
            <w:r w:rsidR="00A7063E">
              <w:rPr>
                <w:noProof/>
                <w:webHidden/>
              </w:rPr>
              <w:fldChar w:fldCharType="begin"/>
            </w:r>
            <w:r w:rsidR="00A7063E">
              <w:rPr>
                <w:noProof/>
                <w:webHidden/>
              </w:rPr>
              <w:instrText xml:space="preserve"> PAGEREF _Toc168855960 \h </w:instrText>
            </w:r>
            <w:r w:rsidR="00A7063E">
              <w:rPr>
                <w:noProof/>
                <w:webHidden/>
              </w:rPr>
            </w:r>
            <w:r w:rsidR="00A7063E">
              <w:rPr>
                <w:noProof/>
                <w:webHidden/>
              </w:rPr>
              <w:fldChar w:fldCharType="separate"/>
            </w:r>
            <w:r w:rsidR="00A7063E">
              <w:rPr>
                <w:noProof/>
                <w:webHidden/>
              </w:rPr>
              <w:t>218</w:t>
            </w:r>
            <w:r w:rsidR="00A7063E">
              <w:rPr>
                <w:noProof/>
                <w:webHidden/>
              </w:rPr>
              <w:fldChar w:fldCharType="end"/>
            </w:r>
          </w:hyperlink>
        </w:p>
        <w:p w14:paraId="1D8DC8A5" w14:textId="5C59712C" w:rsidR="00A7063E" w:rsidRDefault="00000000">
          <w:pPr>
            <w:pStyle w:val="TOC2"/>
            <w:rPr>
              <w:rFonts w:asciiTheme="minorHAnsi" w:eastAsiaTheme="minorEastAsia" w:hAnsiTheme="minorHAnsi"/>
              <w:noProof/>
              <w:kern w:val="2"/>
              <w:sz w:val="24"/>
              <w:szCs w:val="24"/>
              <w:lang w:eastAsia="en-GB"/>
              <w14:ligatures w14:val="standardContextual"/>
            </w:rPr>
          </w:pPr>
          <w:hyperlink w:anchor="_Toc168855961" w:history="1">
            <w:r w:rsidR="00A7063E" w:rsidRPr="008D670C">
              <w:rPr>
                <w:rStyle w:val="Hyperlink"/>
                <w:noProof/>
              </w:rPr>
              <w:t>Appendix 9 – Traditional drug groups Itemiser 3E</w:t>
            </w:r>
            <w:r w:rsidR="00A7063E" w:rsidRPr="008D670C">
              <w:rPr>
                <w:rStyle w:val="Hyperlink"/>
                <w:rFonts w:cs="Arial"/>
                <w:noProof/>
              </w:rPr>
              <w:t>®</w:t>
            </w:r>
            <w:r w:rsidR="00A7063E" w:rsidRPr="008D670C">
              <w:rPr>
                <w:rStyle w:val="Hyperlink"/>
                <w:noProof/>
              </w:rPr>
              <w:t xml:space="preserve"> alarm list</w:t>
            </w:r>
            <w:r w:rsidR="00A7063E">
              <w:rPr>
                <w:noProof/>
                <w:webHidden/>
              </w:rPr>
              <w:tab/>
            </w:r>
            <w:r w:rsidR="00A7063E">
              <w:rPr>
                <w:noProof/>
                <w:webHidden/>
              </w:rPr>
              <w:fldChar w:fldCharType="begin"/>
            </w:r>
            <w:r w:rsidR="00A7063E">
              <w:rPr>
                <w:noProof/>
                <w:webHidden/>
              </w:rPr>
              <w:instrText xml:space="preserve"> PAGEREF _Toc168855961 \h </w:instrText>
            </w:r>
            <w:r w:rsidR="00A7063E">
              <w:rPr>
                <w:noProof/>
                <w:webHidden/>
              </w:rPr>
            </w:r>
            <w:r w:rsidR="00A7063E">
              <w:rPr>
                <w:noProof/>
                <w:webHidden/>
              </w:rPr>
              <w:fldChar w:fldCharType="separate"/>
            </w:r>
            <w:r w:rsidR="00A7063E">
              <w:rPr>
                <w:noProof/>
                <w:webHidden/>
              </w:rPr>
              <w:t>219</w:t>
            </w:r>
            <w:r w:rsidR="00A7063E">
              <w:rPr>
                <w:noProof/>
                <w:webHidden/>
              </w:rPr>
              <w:fldChar w:fldCharType="end"/>
            </w:r>
          </w:hyperlink>
        </w:p>
        <w:p w14:paraId="517DD85D" w14:textId="6643CEC5" w:rsidR="002D64EF" w:rsidRDefault="00DD38BF">
          <w:pPr>
            <w:pStyle w:val="TableofFigures"/>
            <w:tabs>
              <w:tab w:val="right" w:leader="dot" w:pos="9016"/>
            </w:tabs>
            <w:rPr>
              <w:b/>
              <w:bCs/>
            </w:rPr>
          </w:pPr>
          <w:r>
            <w:rPr>
              <w:b/>
              <w:bCs/>
              <w:noProof/>
            </w:rPr>
            <w:fldChar w:fldCharType="end"/>
          </w:r>
        </w:p>
      </w:sdtContent>
    </w:sdt>
    <w:p w14:paraId="63E23A48" w14:textId="77777777" w:rsidR="002D64EF" w:rsidRPr="005C6939" w:rsidRDefault="002D64EF" w:rsidP="005C6939">
      <w:pPr>
        <w:rPr>
          <w:b/>
          <w:bCs/>
        </w:rPr>
      </w:pPr>
      <w:r w:rsidRPr="00F8078F">
        <w:rPr>
          <w:b/>
          <w:bCs/>
        </w:rPr>
        <w:t xml:space="preserve">Table of </w:t>
      </w:r>
      <w:r>
        <w:rPr>
          <w:b/>
          <w:bCs/>
        </w:rPr>
        <w:t>Figures</w:t>
      </w:r>
    </w:p>
    <w:p w14:paraId="0FB98FB3" w14:textId="426A9876" w:rsidR="00C05DE8" w:rsidRDefault="002D64EF">
      <w:pPr>
        <w:pStyle w:val="TableofFigures"/>
        <w:tabs>
          <w:tab w:val="right" w:leader="dot" w:pos="8494"/>
        </w:tabs>
        <w:rPr>
          <w:rFonts w:asciiTheme="minorHAnsi" w:eastAsiaTheme="minorEastAsia" w:hAnsiTheme="minorHAnsi"/>
          <w:noProof/>
          <w:kern w:val="2"/>
          <w:sz w:val="24"/>
          <w:szCs w:val="24"/>
          <w:lang w:eastAsia="en-GB"/>
          <w14:ligatures w14:val="standardContextual"/>
        </w:rPr>
      </w:pPr>
      <w:r>
        <w:rPr>
          <w:b/>
          <w:bCs/>
        </w:rPr>
        <w:fldChar w:fldCharType="begin"/>
      </w:r>
      <w:r>
        <w:rPr>
          <w:b/>
          <w:bCs/>
        </w:rPr>
        <w:instrText xml:space="preserve"> TOC \h \z \c "Figure" </w:instrText>
      </w:r>
      <w:r>
        <w:rPr>
          <w:b/>
          <w:bCs/>
        </w:rPr>
        <w:fldChar w:fldCharType="separate"/>
      </w:r>
      <w:hyperlink w:anchor="_Toc168855962" w:history="1">
        <w:r w:rsidR="00C05DE8" w:rsidRPr="004950AA">
          <w:rPr>
            <w:rStyle w:val="Hyperlink"/>
            <w:noProof/>
          </w:rPr>
          <w:t>Figure 1.1: Indazole carboxamides 4F-MDMB-BUTINACA and analogue 5F-MDMB-BUTINACA with variation in alkyl chain</w:t>
        </w:r>
        <w:r w:rsidR="00C05DE8">
          <w:rPr>
            <w:noProof/>
            <w:webHidden/>
          </w:rPr>
          <w:tab/>
        </w:r>
        <w:r w:rsidR="00C05DE8">
          <w:rPr>
            <w:noProof/>
            <w:webHidden/>
          </w:rPr>
          <w:fldChar w:fldCharType="begin"/>
        </w:r>
        <w:r w:rsidR="00C05DE8">
          <w:rPr>
            <w:noProof/>
            <w:webHidden/>
          </w:rPr>
          <w:instrText xml:space="preserve"> PAGEREF _Toc168855962 \h </w:instrText>
        </w:r>
        <w:r w:rsidR="00C05DE8">
          <w:rPr>
            <w:noProof/>
            <w:webHidden/>
          </w:rPr>
        </w:r>
        <w:r w:rsidR="00C05DE8">
          <w:rPr>
            <w:noProof/>
            <w:webHidden/>
          </w:rPr>
          <w:fldChar w:fldCharType="separate"/>
        </w:r>
        <w:r w:rsidR="00C05DE8">
          <w:rPr>
            <w:noProof/>
            <w:webHidden/>
          </w:rPr>
          <w:t>5</w:t>
        </w:r>
        <w:r w:rsidR="00C05DE8">
          <w:rPr>
            <w:noProof/>
            <w:webHidden/>
          </w:rPr>
          <w:fldChar w:fldCharType="end"/>
        </w:r>
      </w:hyperlink>
    </w:p>
    <w:p w14:paraId="5CCA8005" w14:textId="20934C50"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963" w:history="1">
        <w:r w:rsidR="00C05DE8" w:rsidRPr="004950AA">
          <w:rPr>
            <w:rStyle w:val="Hyperlink"/>
            <w:noProof/>
          </w:rPr>
          <w:t>Figure 1.2: Indazole carboxamides 5F-AKB-48 and 5Br-AKB-48, with the difference being the halogen substitution at the end of the alkyl chain</w:t>
        </w:r>
        <w:r w:rsidR="00C05DE8">
          <w:rPr>
            <w:noProof/>
            <w:webHidden/>
          </w:rPr>
          <w:tab/>
        </w:r>
        <w:r w:rsidR="00C05DE8">
          <w:rPr>
            <w:noProof/>
            <w:webHidden/>
          </w:rPr>
          <w:fldChar w:fldCharType="begin"/>
        </w:r>
        <w:r w:rsidR="00C05DE8">
          <w:rPr>
            <w:noProof/>
            <w:webHidden/>
          </w:rPr>
          <w:instrText xml:space="preserve"> PAGEREF _Toc168855963 \h </w:instrText>
        </w:r>
        <w:r w:rsidR="00C05DE8">
          <w:rPr>
            <w:noProof/>
            <w:webHidden/>
          </w:rPr>
        </w:r>
        <w:r w:rsidR="00C05DE8">
          <w:rPr>
            <w:noProof/>
            <w:webHidden/>
          </w:rPr>
          <w:fldChar w:fldCharType="separate"/>
        </w:r>
        <w:r w:rsidR="00C05DE8">
          <w:rPr>
            <w:noProof/>
            <w:webHidden/>
          </w:rPr>
          <w:t>6</w:t>
        </w:r>
        <w:r w:rsidR="00C05DE8">
          <w:rPr>
            <w:noProof/>
            <w:webHidden/>
          </w:rPr>
          <w:fldChar w:fldCharType="end"/>
        </w:r>
      </w:hyperlink>
    </w:p>
    <w:p w14:paraId="5F9E3048" w14:textId="48A00BD4"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964" w:history="1">
        <w:r w:rsidR="00C05DE8" w:rsidRPr="004950AA">
          <w:rPr>
            <w:rStyle w:val="Hyperlink"/>
            <w:noProof/>
          </w:rPr>
          <w:t>Figure 1.3: Schematic of Ion Trap Mobility Spectrometry (GE Systems, 2008)</w:t>
        </w:r>
        <w:r w:rsidR="00C05DE8">
          <w:rPr>
            <w:noProof/>
            <w:webHidden/>
          </w:rPr>
          <w:tab/>
        </w:r>
        <w:r w:rsidR="00C05DE8">
          <w:rPr>
            <w:noProof/>
            <w:webHidden/>
          </w:rPr>
          <w:fldChar w:fldCharType="begin"/>
        </w:r>
        <w:r w:rsidR="00C05DE8">
          <w:rPr>
            <w:noProof/>
            <w:webHidden/>
          </w:rPr>
          <w:instrText xml:space="preserve"> PAGEREF _Toc168855964 \h </w:instrText>
        </w:r>
        <w:r w:rsidR="00C05DE8">
          <w:rPr>
            <w:noProof/>
            <w:webHidden/>
          </w:rPr>
        </w:r>
        <w:r w:rsidR="00C05DE8">
          <w:rPr>
            <w:noProof/>
            <w:webHidden/>
          </w:rPr>
          <w:fldChar w:fldCharType="separate"/>
        </w:r>
        <w:r w:rsidR="00C05DE8">
          <w:rPr>
            <w:noProof/>
            <w:webHidden/>
          </w:rPr>
          <w:t>11</w:t>
        </w:r>
        <w:r w:rsidR="00C05DE8">
          <w:rPr>
            <w:noProof/>
            <w:webHidden/>
          </w:rPr>
          <w:fldChar w:fldCharType="end"/>
        </w:r>
      </w:hyperlink>
    </w:p>
    <w:p w14:paraId="52AF2CA5" w14:textId="7A4716BD"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965" w:history="1">
        <w:r w:rsidR="00C05DE8" w:rsidRPr="004950AA">
          <w:rPr>
            <w:rStyle w:val="Hyperlink"/>
            <w:noProof/>
          </w:rPr>
          <w:t>Figure 1.4: Rapiscan Systems Limited Itemiser 3E® (Rapiscan Systems Limited, 2019)</w:t>
        </w:r>
        <w:r w:rsidR="00C05DE8">
          <w:rPr>
            <w:noProof/>
            <w:webHidden/>
          </w:rPr>
          <w:tab/>
        </w:r>
        <w:r w:rsidR="00C05DE8">
          <w:rPr>
            <w:noProof/>
            <w:webHidden/>
          </w:rPr>
          <w:fldChar w:fldCharType="begin"/>
        </w:r>
        <w:r w:rsidR="00C05DE8">
          <w:rPr>
            <w:noProof/>
            <w:webHidden/>
          </w:rPr>
          <w:instrText xml:space="preserve"> PAGEREF _Toc168855965 \h </w:instrText>
        </w:r>
        <w:r w:rsidR="00C05DE8">
          <w:rPr>
            <w:noProof/>
            <w:webHidden/>
          </w:rPr>
        </w:r>
        <w:r w:rsidR="00C05DE8">
          <w:rPr>
            <w:noProof/>
            <w:webHidden/>
          </w:rPr>
          <w:fldChar w:fldCharType="separate"/>
        </w:r>
        <w:r w:rsidR="00C05DE8">
          <w:rPr>
            <w:noProof/>
            <w:webHidden/>
          </w:rPr>
          <w:t>12</w:t>
        </w:r>
        <w:r w:rsidR="00C05DE8">
          <w:rPr>
            <w:noProof/>
            <w:webHidden/>
          </w:rPr>
          <w:fldChar w:fldCharType="end"/>
        </w:r>
      </w:hyperlink>
    </w:p>
    <w:p w14:paraId="2550A4C3" w14:textId="62374FD1"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966" w:history="1">
        <w:r w:rsidR="00C05DE8" w:rsidRPr="004950AA">
          <w:rPr>
            <w:rStyle w:val="Hyperlink"/>
            <w:noProof/>
          </w:rPr>
          <w:t>Figure 1.5: Example of the Itemiser 3E® screen after swabbing a sample that has a peak between 8-10 ms but which does not cause a detection alarm</w:t>
        </w:r>
        <w:r w:rsidR="00C05DE8">
          <w:rPr>
            <w:noProof/>
            <w:webHidden/>
          </w:rPr>
          <w:tab/>
        </w:r>
        <w:r w:rsidR="00C05DE8">
          <w:rPr>
            <w:noProof/>
            <w:webHidden/>
          </w:rPr>
          <w:fldChar w:fldCharType="begin"/>
        </w:r>
        <w:r w:rsidR="00C05DE8">
          <w:rPr>
            <w:noProof/>
            <w:webHidden/>
          </w:rPr>
          <w:instrText xml:space="preserve"> PAGEREF _Toc168855966 \h </w:instrText>
        </w:r>
        <w:r w:rsidR="00C05DE8">
          <w:rPr>
            <w:noProof/>
            <w:webHidden/>
          </w:rPr>
        </w:r>
        <w:r w:rsidR="00C05DE8">
          <w:rPr>
            <w:noProof/>
            <w:webHidden/>
          </w:rPr>
          <w:fldChar w:fldCharType="separate"/>
        </w:r>
        <w:r w:rsidR="00C05DE8">
          <w:rPr>
            <w:noProof/>
            <w:webHidden/>
          </w:rPr>
          <w:t>13</w:t>
        </w:r>
        <w:r w:rsidR="00C05DE8">
          <w:rPr>
            <w:noProof/>
            <w:webHidden/>
          </w:rPr>
          <w:fldChar w:fldCharType="end"/>
        </w:r>
      </w:hyperlink>
    </w:p>
    <w:p w14:paraId="21CD991E" w14:textId="492EB9BB"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967" w:history="1">
        <w:r w:rsidR="00C05DE8" w:rsidRPr="004950AA">
          <w:rPr>
            <w:rStyle w:val="Hyperlink"/>
            <w:noProof/>
          </w:rPr>
          <w:t>Figure 2.1: Photographs of Itemiser 3E® trap for swabbing</w:t>
        </w:r>
        <w:r w:rsidR="00C05DE8">
          <w:rPr>
            <w:noProof/>
            <w:webHidden/>
          </w:rPr>
          <w:tab/>
        </w:r>
        <w:r w:rsidR="00C05DE8">
          <w:rPr>
            <w:noProof/>
            <w:webHidden/>
          </w:rPr>
          <w:fldChar w:fldCharType="begin"/>
        </w:r>
        <w:r w:rsidR="00C05DE8">
          <w:rPr>
            <w:noProof/>
            <w:webHidden/>
          </w:rPr>
          <w:instrText xml:space="preserve"> PAGEREF _Toc168855967 \h </w:instrText>
        </w:r>
        <w:r w:rsidR="00C05DE8">
          <w:rPr>
            <w:noProof/>
            <w:webHidden/>
          </w:rPr>
        </w:r>
        <w:r w:rsidR="00C05DE8">
          <w:rPr>
            <w:noProof/>
            <w:webHidden/>
          </w:rPr>
          <w:fldChar w:fldCharType="separate"/>
        </w:r>
        <w:r w:rsidR="00C05DE8">
          <w:rPr>
            <w:noProof/>
            <w:webHidden/>
          </w:rPr>
          <w:t>29</w:t>
        </w:r>
        <w:r w:rsidR="00C05DE8">
          <w:rPr>
            <w:noProof/>
            <w:webHidden/>
          </w:rPr>
          <w:fldChar w:fldCharType="end"/>
        </w:r>
      </w:hyperlink>
    </w:p>
    <w:p w14:paraId="6777EA4A" w14:textId="1C4BF316"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968" w:history="1">
        <w:r w:rsidR="00C05DE8" w:rsidRPr="004950AA">
          <w:rPr>
            <w:rStyle w:val="Hyperlink"/>
            <w:noProof/>
          </w:rPr>
          <w:t>Figure 2.2: GC chromatogram for MJA5 (green) and MJA6 (red)</w:t>
        </w:r>
        <w:r w:rsidR="00C05DE8">
          <w:rPr>
            <w:noProof/>
            <w:webHidden/>
          </w:rPr>
          <w:tab/>
        </w:r>
        <w:r w:rsidR="00C05DE8">
          <w:rPr>
            <w:noProof/>
            <w:webHidden/>
          </w:rPr>
          <w:fldChar w:fldCharType="begin"/>
        </w:r>
        <w:r w:rsidR="00C05DE8">
          <w:rPr>
            <w:noProof/>
            <w:webHidden/>
          </w:rPr>
          <w:instrText xml:space="preserve"> PAGEREF _Toc168855968 \h </w:instrText>
        </w:r>
        <w:r w:rsidR="00C05DE8">
          <w:rPr>
            <w:noProof/>
            <w:webHidden/>
          </w:rPr>
        </w:r>
        <w:r w:rsidR="00C05DE8">
          <w:rPr>
            <w:noProof/>
            <w:webHidden/>
          </w:rPr>
          <w:fldChar w:fldCharType="separate"/>
        </w:r>
        <w:r w:rsidR="00C05DE8">
          <w:rPr>
            <w:noProof/>
            <w:webHidden/>
          </w:rPr>
          <w:t>47</w:t>
        </w:r>
        <w:r w:rsidR="00C05DE8">
          <w:rPr>
            <w:noProof/>
            <w:webHidden/>
          </w:rPr>
          <w:fldChar w:fldCharType="end"/>
        </w:r>
      </w:hyperlink>
    </w:p>
    <w:p w14:paraId="7E640347" w14:textId="7E07AFCA"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969" w:history="1">
        <w:r w:rsidR="00C05DE8" w:rsidRPr="004950AA">
          <w:rPr>
            <w:rStyle w:val="Hyperlink"/>
            <w:noProof/>
          </w:rPr>
          <w:t>Figure 2.3: MS spectra for MJA5 (green) and MJA6 (red)</w:t>
        </w:r>
        <w:r w:rsidR="00C05DE8">
          <w:rPr>
            <w:noProof/>
            <w:webHidden/>
          </w:rPr>
          <w:tab/>
        </w:r>
        <w:r w:rsidR="00C05DE8">
          <w:rPr>
            <w:noProof/>
            <w:webHidden/>
          </w:rPr>
          <w:fldChar w:fldCharType="begin"/>
        </w:r>
        <w:r w:rsidR="00C05DE8">
          <w:rPr>
            <w:noProof/>
            <w:webHidden/>
          </w:rPr>
          <w:instrText xml:space="preserve"> PAGEREF _Toc168855969 \h </w:instrText>
        </w:r>
        <w:r w:rsidR="00C05DE8">
          <w:rPr>
            <w:noProof/>
            <w:webHidden/>
          </w:rPr>
        </w:r>
        <w:r w:rsidR="00C05DE8">
          <w:rPr>
            <w:noProof/>
            <w:webHidden/>
          </w:rPr>
          <w:fldChar w:fldCharType="separate"/>
        </w:r>
        <w:r w:rsidR="00C05DE8">
          <w:rPr>
            <w:noProof/>
            <w:webHidden/>
          </w:rPr>
          <w:t>47</w:t>
        </w:r>
        <w:r w:rsidR="00C05DE8">
          <w:rPr>
            <w:noProof/>
            <w:webHidden/>
          </w:rPr>
          <w:fldChar w:fldCharType="end"/>
        </w:r>
      </w:hyperlink>
    </w:p>
    <w:p w14:paraId="5DDEB84C" w14:textId="5507F4FE"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970" w:history="1">
        <w:r w:rsidR="00C05DE8" w:rsidRPr="004950AA">
          <w:rPr>
            <w:rStyle w:val="Hyperlink"/>
            <w:noProof/>
          </w:rPr>
          <w:t>Figure 2.4: MS spectrum for 5F-MDMB-PICA from Cayman Chemical Company (2016) annotated by the author</w:t>
        </w:r>
        <w:r w:rsidR="00C05DE8">
          <w:rPr>
            <w:noProof/>
            <w:webHidden/>
          </w:rPr>
          <w:tab/>
        </w:r>
        <w:r w:rsidR="00C05DE8">
          <w:rPr>
            <w:noProof/>
            <w:webHidden/>
          </w:rPr>
          <w:fldChar w:fldCharType="begin"/>
        </w:r>
        <w:r w:rsidR="00C05DE8">
          <w:rPr>
            <w:noProof/>
            <w:webHidden/>
          </w:rPr>
          <w:instrText xml:space="preserve"> PAGEREF _Toc168855970 \h </w:instrText>
        </w:r>
        <w:r w:rsidR="00C05DE8">
          <w:rPr>
            <w:noProof/>
            <w:webHidden/>
          </w:rPr>
        </w:r>
        <w:r w:rsidR="00C05DE8">
          <w:rPr>
            <w:noProof/>
            <w:webHidden/>
          </w:rPr>
          <w:fldChar w:fldCharType="separate"/>
        </w:r>
        <w:r w:rsidR="00C05DE8">
          <w:rPr>
            <w:noProof/>
            <w:webHidden/>
          </w:rPr>
          <w:t>48</w:t>
        </w:r>
        <w:r w:rsidR="00C05DE8">
          <w:rPr>
            <w:noProof/>
            <w:webHidden/>
          </w:rPr>
          <w:fldChar w:fldCharType="end"/>
        </w:r>
      </w:hyperlink>
    </w:p>
    <w:p w14:paraId="44511F0A" w14:textId="54C393F4"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971" w:history="1">
        <w:r w:rsidR="00C05DE8" w:rsidRPr="004950AA">
          <w:rPr>
            <w:rStyle w:val="Hyperlink"/>
            <w:noProof/>
          </w:rPr>
          <w:t>Figure 2.5: MS spectrum for MJA5 at 23.7 minutes</w:t>
        </w:r>
        <w:r w:rsidR="00C05DE8">
          <w:rPr>
            <w:noProof/>
            <w:webHidden/>
          </w:rPr>
          <w:tab/>
        </w:r>
        <w:r w:rsidR="00C05DE8">
          <w:rPr>
            <w:noProof/>
            <w:webHidden/>
          </w:rPr>
          <w:fldChar w:fldCharType="begin"/>
        </w:r>
        <w:r w:rsidR="00C05DE8">
          <w:rPr>
            <w:noProof/>
            <w:webHidden/>
          </w:rPr>
          <w:instrText xml:space="preserve"> PAGEREF _Toc168855971 \h </w:instrText>
        </w:r>
        <w:r w:rsidR="00C05DE8">
          <w:rPr>
            <w:noProof/>
            <w:webHidden/>
          </w:rPr>
        </w:r>
        <w:r w:rsidR="00C05DE8">
          <w:rPr>
            <w:noProof/>
            <w:webHidden/>
          </w:rPr>
          <w:fldChar w:fldCharType="separate"/>
        </w:r>
        <w:r w:rsidR="00C05DE8">
          <w:rPr>
            <w:noProof/>
            <w:webHidden/>
          </w:rPr>
          <w:t>51</w:t>
        </w:r>
        <w:r w:rsidR="00C05DE8">
          <w:rPr>
            <w:noProof/>
            <w:webHidden/>
          </w:rPr>
          <w:fldChar w:fldCharType="end"/>
        </w:r>
      </w:hyperlink>
    </w:p>
    <w:p w14:paraId="77209DE4" w14:textId="0F5DAF0E"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972" w:history="1">
        <w:r w:rsidR="00C05DE8" w:rsidRPr="004950AA">
          <w:rPr>
            <w:rStyle w:val="Hyperlink"/>
            <w:noProof/>
          </w:rPr>
          <w:t>Figure 2.6: MS spectrum for MJA5 at 24.2 minutes</w:t>
        </w:r>
        <w:r w:rsidR="00C05DE8">
          <w:rPr>
            <w:noProof/>
            <w:webHidden/>
          </w:rPr>
          <w:tab/>
        </w:r>
        <w:r w:rsidR="00C05DE8">
          <w:rPr>
            <w:noProof/>
            <w:webHidden/>
          </w:rPr>
          <w:fldChar w:fldCharType="begin"/>
        </w:r>
        <w:r w:rsidR="00C05DE8">
          <w:rPr>
            <w:noProof/>
            <w:webHidden/>
          </w:rPr>
          <w:instrText xml:space="preserve"> PAGEREF _Toc168855972 \h </w:instrText>
        </w:r>
        <w:r w:rsidR="00C05DE8">
          <w:rPr>
            <w:noProof/>
            <w:webHidden/>
          </w:rPr>
        </w:r>
        <w:r w:rsidR="00C05DE8">
          <w:rPr>
            <w:noProof/>
            <w:webHidden/>
          </w:rPr>
          <w:fldChar w:fldCharType="separate"/>
        </w:r>
        <w:r w:rsidR="00C05DE8">
          <w:rPr>
            <w:noProof/>
            <w:webHidden/>
          </w:rPr>
          <w:t>51</w:t>
        </w:r>
        <w:r w:rsidR="00C05DE8">
          <w:rPr>
            <w:noProof/>
            <w:webHidden/>
          </w:rPr>
          <w:fldChar w:fldCharType="end"/>
        </w:r>
      </w:hyperlink>
    </w:p>
    <w:p w14:paraId="39563D2C" w14:textId="6CA7912E"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973" w:history="1">
        <w:r w:rsidR="00C05DE8" w:rsidRPr="004950AA">
          <w:rPr>
            <w:rStyle w:val="Hyperlink"/>
            <w:noProof/>
          </w:rPr>
          <w:t>Figure 2.7: MS spectrum for MJA6 at 23.8 minutes</w:t>
        </w:r>
        <w:r w:rsidR="00C05DE8">
          <w:rPr>
            <w:noProof/>
            <w:webHidden/>
          </w:rPr>
          <w:tab/>
        </w:r>
        <w:r w:rsidR="00C05DE8">
          <w:rPr>
            <w:noProof/>
            <w:webHidden/>
          </w:rPr>
          <w:fldChar w:fldCharType="begin"/>
        </w:r>
        <w:r w:rsidR="00C05DE8">
          <w:rPr>
            <w:noProof/>
            <w:webHidden/>
          </w:rPr>
          <w:instrText xml:space="preserve"> PAGEREF _Toc168855973 \h </w:instrText>
        </w:r>
        <w:r w:rsidR="00C05DE8">
          <w:rPr>
            <w:noProof/>
            <w:webHidden/>
          </w:rPr>
        </w:r>
        <w:r w:rsidR="00C05DE8">
          <w:rPr>
            <w:noProof/>
            <w:webHidden/>
          </w:rPr>
          <w:fldChar w:fldCharType="separate"/>
        </w:r>
        <w:r w:rsidR="00C05DE8">
          <w:rPr>
            <w:noProof/>
            <w:webHidden/>
          </w:rPr>
          <w:t>52</w:t>
        </w:r>
        <w:r w:rsidR="00C05DE8">
          <w:rPr>
            <w:noProof/>
            <w:webHidden/>
          </w:rPr>
          <w:fldChar w:fldCharType="end"/>
        </w:r>
      </w:hyperlink>
    </w:p>
    <w:p w14:paraId="3C7598E0" w14:textId="2D0B31A2"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974" w:history="1">
        <w:r w:rsidR="00C05DE8" w:rsidRPr="004950AA">
          <w:rPr>
            <w:rStyle w:val="Hyperlink"/>
            <w:noProof/>
          </w:rPr>
          <w:t>Figure 2.8: MS spectrum for MJA6 at 24.2 minutes</w:t>
        </w:r>
        <w:r w:rsidR="00C05DE8">
          <w:rPr>
            <w:noProof/>
            <w:webHidden/>
          </w:rPr>
          <w:tab/>
        </w:r>
        <w:r w:rsidR="00C05DE8">
          <w:rPr>
            <w:noProof/>
            <w:webHidden/>
          </w:rPr>
          <w:fldChar w:fldCharType="begin"/>
        </w:r>
        <w:r w:rsidR="00C05DE8">
          <w:rPr>
            <w:noProof/>
            <w:webHidden/>
          </w:rPr>
          <w:instrText xml:space="preserve"> PAGEREF _Toc168855974 \h </w:instrText>
        </w:r>
        <w:r w:rsidR="00C05DE8">
          <w:rPr>
            <w:noProof/>
            <w:webHidden/>
          </w:rPr>
        </w:r>
        <w:r w:rsidR="00C05DE8">
          <w:rPr>
            <w:noProof/>
            <w:webHidden/>
          </w:rPr>
          <w:fldChar w:fldCharType="separate"/>
        </w:r>
        <w:r w:rsidR="00C05DE8">
          <w:rPr>
            <w:noProof/>
            <w:webHidden/>
          </w:rPr>
          <w:t>52</w:t>
        </w:r>
        <w:r w:rsidR="00C05DE8">
          <w:rPr>
            <w:noProof/>
            <w:webHidden/>
          </w:rPr>
          <w:fldChar w:fldCharType="end"/>
        </w:r>
      </w:hyperlink>
    </w:p>
    <w:p w14:paraId="0676A5B1" w14:textId="0C583F1D"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975" w:history="1">
        <w:r w:rsidR="00C05DE8" w:rsidRPr="004950AA">
          <w:rPr>
            <w:rStyle w:val="Hyperlink"/>
            <w:noProof/>
          </w:rPr>
          <w:t>Figure 2.9: MS spectrum for 5F-PB-22 from SWGDRUG (2013b) annotated by the author</w:t>
        </w:r>
        <w:r w:rsidR="00C05DE8">
          <w:rPr>
            <w:noProof/>
            <w:webHidden/>
          </w:rPr>
          <w:tab/>
        </w:r>
        <w:r w:rsidR="00C05DE8">
          <w:rPr>
            <w:noProof/>
            <w:webHidden/>
          </w:rPr>
          <w:fldChar w:fldCharType="begin"/>
        </w:r>
        <w:r w:rsidR="00C05DE8">
          <w:rPr>
            <w:noProof/>
            <w:webHidden/>
          </w:rPr>
          <w:instrText xml:space="preserve"> PAGEREF _Toc168855975 \h </w:instrText>
        </w:r>
        <w:r w:rsidR="00C05DE8">
          <w:rPr>
            <w:noProof/>
            <w:webHidden/>
          </w:rPr>
        </w:r>
        <w:r w:rsidR="00C05DE8">
          <w:rPr>
            <w:noProof/>
            <w:webHidden/>
          </w:rPr>
          <w:fldChar w:fldCharType="separate"/>
        </w:r>
        <w:r w:rsidR="00C05DE8">
          <w:rPr>
            <w:noProof/>
            <w:webHidden/>
          </w:rPr>
          <w:t>53</w:t>
        </w:r>
        <w:r w:rsidR="00C05DE8">
          <w:rPr>
            <w:noProof/>
            <w:webHidden/>
          </w:rPr>
          <w:fldChar w:fldCharType="end"/>
        </w:r>
      </w:hyperlink>
    </w:p>
    <w:p w14:paraId="10BF2263" w14:textId="3DCE1281"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976" w:history="1">
        <w:r w:rsidR="00C05DE8" w:rsidRPr="004950AA">
          <w:rPr>
            <w:rStyle w:val="Hyperlink"/>
            <w:noProof/>
          </w:rPr>
          <w:t>Figure 2.10: Total ion chromatogram (red) for MJA5, and extracted ion chromatogram (purple) for 5F-MDMB-PICA</w:t>
        </w:r>
        <w:r w:rsidR="00C05DE8">
          <w:rPr>
            <w:noProof/>
            <w:webHidden/>
          </w:rPr>
          <w:tab/>
        </w:r>
        <w:r w:rsidR="00C05DE8">
          <w:rPr>
            <w:noProof/>
            <w:webHidden/>
          </w:rPr>
          <w:fldChar w:fldCharType="begin"/>
        </w:r>
        <w:r w:rsidR="00C05DE8">
          <w:rPr>
            <w:noProof/>
            <w:webHidden/>
          </w:rPr>
          <w:instrText xml:space="preserve"> PAGEREF _Toc168855976 \h </w:instrText>
        </w:r>
        <w:r w:rsidR="00C05DE8">
          <w:rPr>
            <w:noProof/>
            <w:webHidden/>
          </w:rPr>
        </w:r>
        <w:r w:rsidR="00C05DE8">
          <w:rPr>
            <w:noProof/>
            <w:webHidden/>
          </w:rPr>
          <w:fldChar w:fldCharType="separate"/>
        </w:r>
        <w:r w:rsidR="00C05DE8">
          <w:rPr>
            <w:noProof/>
            <w:webHidden/>
          </w:rPr>
          <w:t>54</w:t>
        </w:r>
        <w:r w:rsidR="00C05DE8">
          <w:rPr>
            <w:noProof/>
            <w:webHidden/>
          </w:rPr>
          <w:fldChar w:fldCharType="end"/>
        </w:r>
      </w:hyperlink>
    </w:p>
    <w:p w14:paraId="0F96F474" w14:textId="51B12390"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977" w:history="1">
        <w:r w:rsidR="00C05DE8" w:rsidRPr="004950AA">
          <w:rPr>
            <w:rStyle w:val="Hyperlink"/>
            <w:noProof/>
          </w:rPr>
          <w:t>Figure 2.11: 5F-MDMB-PICA spectrum from Find by Formula (FBF) Agilent Forensic Toxicology PCDL and MJA5 5F-MDMB-PICA spectrum below. Predicted isotope distribution marked in red</w:t>
        </w:r>
        <w:r w:rsidR="00C05DE8">
          <w:rPr>
            <w:noProof/>
            <w:webHidden/>
          </w:rPr>
          <w:tab/>
        </w:r>
        <w:r w:rsidR="00C05DE8">
          <w:rPr>
            <w:noProof/>
            <w:webHidden/>
          </w:rPr>
          <w:fldChar w:fldCharType="begin"/>
        </w:r>
        <w:r w:rsidR="00C05DE8">
          <w:rPr>
            <w:noProof/>
            <w:webHidden/>
          </w:rPr>
          <w:instrText xml:space="preserve"> PAGEREF _Toc168855977 \h </w:instrText>
        </w:r>
        <w:r w:rsidR="00C05DE8">
          <w:rPr>
            <w:noProof/>
            <w:webHidden/>
          </w:rPr>
        </w:r>
        <w:r w:rsidR="00C05DE8">
          <w:rPr>
            <w:noProof/>
            <w:webHidden/>
          </w:rPr>
          <w:fldChar w:fldCharType="separate"/>
        </w:r>
        <w:r w:rsidR="00C05DE8">
          <w:rPr>
            <w:noProof/>
            <w:webHidden/>
          </w:rPr>
          <w:t>54</w:t>
        </w:r>
        <w:r w:rsidR="00C05DE8">
          <w:rPr>
            <w:noProof/>
            <w:webHidden/>
          </w:rPr>
          <w:fldChar w:fldCharType="end"/>
        </w:r>
      </w:hyperlink>
    </w:p>
    <w:p w14:paraId="2D2CBA5E" w14:textId="3819C941"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978" w:history="1">
        <w:r w:rsidR="00C05DE8" w:rsidRPr="004950AA">
          <w:rPr>
            <w:rStyle w:val="Hyperlink"/>
            <w:noProof/>
          </w:rPr>
          <w:t>Figure 2.12: FTIR spectrum for MJA5 with correlating colour coordination</w:t>
        </w:r>
        <w:r w:rsidR="00C05DE8">
          <w:rPr>
            <w:noProof/>
            <w:webHidden/>
          </w:rPr>
          <w:tab/>
        </w:r>
        <w:r w:rsidR="00C05DE8">
          <w:rPr>
            <w:noProof/>
            <w:webHidden/>
          </w:rPr>
          <w:fldChar w:fldCharType="begin"/>
        </w:r>
        <w:r w:rsidR="00C05DE8">
          <w:rPr>
            <w:noProof/>
            <w:webHidden/>
          </w:rPr>
          <w:instrText xml:space="preserve"> PAGEREF _Toc168855978 \h </w:instrText>
        </w:r>
        <w:r w:rsidR="00C05DE8">
          <w:rPr>
            <w:noProof/>
            <w:webHidden/>
          </w:rPr>
        </w:r>
        <w:r w:rsidR="00C05DE8">
          <w:rPr>
            <w:noProof/>
            <w:webHidden/>
          </w:rPr>
          <w:fldChar w:fldCharType="separate"/>
        </w:r>
        <w:r w:rsidR="00C05DE8">
          <w:rPr>
            <w:noProof/>
            <w:webHidden/>
          </w:rPr>
          <w:t>55</w:t>
        </w:r>
        <w:r w:rsidR="00C05DE8">
          <w:rPr>
            <w:noProof/>
            <w:webHidden/>
          </w:rPr>
          <w:fldChar w:fldCharType="end"/>
        </w:r>
      </w:hyperlink>
    </w:p>
    <w:p w14:paraId="27F672C7" w14:textId="003DB7A9"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979" w:history="1">
        <w:r w:rsidR="00C05DE8" w:rsidRPr="004950AA">
          <w:rPr>
            <w:rStyle w:val="Hyperlink"/>
            <w:noProof/>
          </w:rPr>
          <w:t>Figure 2.13: 5F-MDMB-PICA spectrum from Response (2017)</w:t>
        </w:r>
        <w:r w:rsidR="00C05DE8">
          <w:rPr>
            <w:noProof/>
            <w:webHidden/>
          </w:rPr>
          <w:tab/>
        </w:r>
        <w:r w:rsidR="00C05DE8">
          <w:rPr>
            <w:noProof/>
            <w:webHidden/>
          </w:rPr>
          <w:fldChar w:fldCharType="begin"/>
        </w:r>
        <w:r w:rsidR="00C05DE8">
          <w:rPr>
            <w:noProof/>
            <w:webHidden/>
          </w:rPr>
          <w:instrText xml:space="preserve"> PAGEREF _Toc168855979 \h </w:instrText>
        </w:r>
        <w:r w:rsidR="00C05DE8">
          <w:rPr>
            <w:noProof/>
            <w:webHidden/>
          </w:rPr>
        </w:r>
        <w:r w:rsidR="00C05DE8">
          <w:rPr>
            <w:noProof/>
            <w:webHidden/>
          </w:rPr>
          <w:fldChar w:fldCharType="separate"/>
        </w:r>
        <w:r w:rsidR="00C05DE8">
          <w:rPr>
            <w:noProof/>
            <w:webHidden/>
          </w:rPr>
          <w:t>56</w:t>
        </w:r>
        <w:r w:rsidR="00C05DE8">
          <w:rPr>
            <w:noProof/>
            <w:webHidden/>
          </w:rPr>
          <w:fldChar w:fldCharType="end"/>
        </w:r>
      </w:hyperlink>
    </w:p>
    <w:p w14:paraId="349E12D6" w14:textId="388F87D1"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980" w:history="1">
        <w:r w:rsidR="00C05DE8" w:rsidRPr="004950AA">
          <w:rPr>
            <w:rStyle w:val="Hyperlink"/>
            <w:noProof/>
          </w:rPr>
          <w:t>Figure 2.14: GC chromatogram for MJA3 (purple), MJA5 (green) and MJA6 (red) showing peaks at approximately 19.7 minutes retention time (with additional labelled retention time for MJA3)</w:t>
        </w:r>
        <w:r w:rsidR="00C05DE8">
          <w:rPr>
            <w:noProof/>
            <w:webHidden/>
          </w:rPr>
          <w:tab/>
        </w:r>
        <w:r w:rsidR="00C05DE8">
          <w:rPr>
            <w:noProof/>
            <w:webHidden/>
          </w:rPr>
          <w:fldChar w:fldCharType="begin"/>
        </w:r>
        <w:r w:rsidR="00C05DE8">
          <w:rPr>
            <w:noProof/>
            <w:webHidden/>
          </w:rPr>
          <w:instrText xml:space="preserve"> PAGEREF _Toc168855980 \h </w:instrText>
        </w:r>
        <w:r w:rsidR="00C05DE8">
          <w:rPr>
            <w:noProof/>
            <w:webHidden/>
          </w:rPr>
        </w:r>
        <w:r w:rsidR="00C05DE8">
          <w:rPr>
            <w:noProof/>
            <w:webHidden/>
          </w:rPr>
          <w:fldChar w:fldCharType="separate"/>
        </w:r>
        <w:r w:rsidR="00C05DE8">
          <w:rPr>
            <w:noProof/>
            <w:webHidden/>
          </w:rPr>
          <w:t>57</w:t>
        </w:r>
        <w:r w:rsidR="00C05DE8">
          <w:rPr>
            <w:noProof/>
            <w:webHidden/>
          </w:rPr>
          <w:fldChar w:fldCharType="end"/>
        </w:r>
      </w:hyperlink>
    </w:p>
    <w:p w14:paraId="2F456DB7" w14:textId="4A280A23"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981" w:history="1">
        <w:r w:rsidR="00C05DE8" w:rsidRPr="004950AA">
          <w:rPr>
            <w:rStyle w:val="Hyperlink"/>
            <w:noProof/>
          </w:rPr>
          <w:t>Figure 2.15: MS spectra for MJA3, MJA5 and MJA6 at approximately 19.7 minutes retention time</w:t>
        </w:r>
        <w:r w:rsidR="00C05DE8">
          <w:rPr>
            <w:noProof/>
            <w:webHidden/>
          </w:rPr>
          <w:tab/>
        </w:r>
        <w:r w:rsidR="00C05DE8">
          <w:rPr>
            <w:noProof/>
            <w:webHidden/>
          </w:rPr>
          <w:fldChar w:fldCharType="begin"/>
        </w:r>
        <w:r w:rsidR="00C05DE8">
          <w:rPr>
            <w:noProof/>
            <w:webHidden/>
          </w:rPr>
          <w:instrText xml:space="preserve"> PAGEREF _Toc168855981 \h </w:instrText>
        </w:r>
        <w:r w:rsidR="00C05DE8">
          <w:rPr>
            <w:noProof/>
            <w:webHidden/>
          </w:rPr>
        </w:r>
        <w:r w:rsidR="00C05DE8">
          <w:rPr>
            <w:noProof/>
            <w:webHidden/>
          </w:rPr>
          <w:fldChar w:fldCharType="separate"/>
        </w:r>
        <w:r w:rsidR="00C05DE8">
          <w:rPr>
            <w:noProof/>
            <w:webHidden/>
          </w:rPr>
          <w:t>57</w:t>
        </w:r>
        <w:r w:rsidR="00C05DE8">
          <w:rPr>
            <w:noProof/>
            <w:webHidden/>
          </w:rPr>
          <w:fldChar w:fldCharType="end"/>
        </w:r>
      </w:hyperlink>
    </w:p>
    <w:p w14:paraId="158ED462" w14:textId="6BCA25B6"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982" w:history="1">
        <w:r w:rsidR="00C05DE8" w:rsidRPr="004950AA">
          <w:rPr>
            <w:rStyle w:val="Hyperlink"/>
            <w:noProof/>
          </w:rPr>
          <w:t>Figure 2.16: 13C{1H}/ppm (45</w:t>
        </w:r>
        <w:r w:rsidR="00C05DE8" w:rsidRPr="004950AA">
          <w:rPr>
            <w:rStyle w:val="Hyperlink"/>
            <w:rFonts w:cs="Arial"/>
            <w:noProof/>
          </w:rPr>
          <w:t xml:space="preserve">°) </w:t>
        </w:r>
        <w:r w:rsidR="00C05DE8" w:rsidRPr="004950AA">
          <w:rPr>
            <w:rStyle w:val="Hyperlink"/>
            <w:noProof/>
          </w:rPr>
          <w:t>NMR spectra for MJA3</w:t>
        </w:r>
        <w:r w:rsidR="00C05DE8">
          <w:rPr>
            <w:noProof/>
            <w:webHidden/>
          </w:rPr>
          <w:tab/>
        </w:r>
        <w:r w:rsidR="00C05DE8">
          <w:rPr>
            <w:noProof/>
            <w:webHidden/>
          </w:rPr>
          <w:fldChar w:fldCharType="begin"/>
        </w:r>
        <w:r w:rsidR="00C05DE8">
          <w:rPr>
            <w:noProof/>
            <w:webHidden/>
          </w:rPr>
          <w:instrText xml:space="preserve"> PAGEREF _Toc168855982 \h </w:instrText>
        </w:r>
        <w:r w:rsidR="00C05DE8">
          <w:rPr>
            <w:noProof/>
            <w:webHidden/>
          </w:rPr>
        </w:r>
        <w:r w:rsidR="00C05DE8">
          <w:rPr>
            <w:noProof/>
            <w:webHidden/>
          </w:rPr>
          <w:fldChar w:fldCharType="separate"/>
        </w:r>
        <w:r w:rsidR="00C05DE8">
          <w:rPr>
            <w:noProof/>
            <w:webHidden/>
          </w:rPr>
          <w:t>61</w:t>
        </w:r>
        <w:r w:rsidR="00C05DE8">
          <w:rPr>
            <w:noProof/>
            <w:webHidden/>
          </w:rPr>
          <w:fldChar w:fldCharType="end"/>
        </w:r>
      </w:hyperlink>
    </w:p>
    <w:p w14:paraId="23767158" w14:textId="3621FF19"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983" w:history="1">
        <w:r w:rsidR="00C05DE8" w:rsidRPr="004950AA">
          <w:rPr>
            <w:rStyle w:val="Hyperlink"/>
            <w:noProof/>
          </w:rPr>
          <w:t>Figure 2.17: MS spectrum for MMB-022 from Cayman Chemical Company (2018a) annotated by the author</w:t>
        </w:r>
        <w:r w:rsidR="00C05DE8">
          <w:rPr>
            <w:noProof/>
            <w:webHidden/>
          </w:rPr>
          <w:tab/>
        </w:r>
        <w:r w:rsidR="00C05DE8">
          <w:rPr>
            <w:noProof/>
            <w:webHidden/>
          </w:rPr>
          <w:fldChar w:fldCharType="begin"/>
        </w:r>
        <w:r w:rsidR="00C05DE8">
          <w:rPr>
            <w:noProof/>
            <w:webHidden/>
          </w:rPr>
          <w:instrText xml:space="preserve"> PAGEREF _Toc168855983 \h </w:instrText>
        </w:r>
        <w:r w:rsidR="00C05DE8">
          <w:rPr>
            <w:noProof/>
            <w:webHidden/>
          </w:rPr>
        </w:r>
        <w:r w:rsidR="00C05DE8">
          <w:rPr>
            <w:noProof/>
            <w:webHidden/>
          </w:rPr>
          <w:fldChar w:fldCharType="separate"/>
        </w:r>
        <w:r w:rsidR="00C05DE8">
          <w:rPr>
            <w:noProof/>
            <w:webHidden/>
          </w:rPr>
          <w:t>62</w:t>
        </w:r>
        <w:r w:rsidR="00C05DE8">
          <w:rPr>
            <w:noProof/>
            <w:webHidden/>
          </w:rPr>
          <w:fldChar w:fldCharType="end"/>
        </w:r>
      </w:hyperlink>
    </w:p>
    <w:p w14:paraId="11E70A39" w14:textId="75DAADB0"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984" w:history="1">
        <w:r w:rsidR="00C05DE8" w:rsidRPr="004950AA">
          <w:rPr>
            <w:rStyle w:val="Hyperlink"/>
            <w:noProof/>
          </w:rPr>
          <w:t>Figure 2.18: MS spectra for MJA3 at 18.89 minutes</w:t>
        </w:r>
        <w:r w:rsidR="00C05DE8">
          <w:rPr>
            <w:noProof/>
            <w:webHidden/>
          </w:rPr>
          <w:tab/>
        </w:r>
        <w:r w:rsidR="00C05DE8">
          <w:rPr>
            <w:noProof/>
            <w:webHidden/>
          </w:rPr>
          <w:fldChar w:fldCharType="begin"/>
        </w:r>
        <w:r w:rsidR="00C05DE8">
          <w:rPr>
            <w:noProof/>
            <w:webHidden/>
          </w:rPr>
          <w:instrText xml:space="preserve"> PAGEREF _Toc168855984 \h </w:instrText>
        </w:r>
        <w:r w:rsidR="00C05DE8">
          <w:rPr>
            <w:noProof/>
            <w:webHidden/>
          </w:rPr>
        </w:r>
        <w:r w:rsidR="00C05DE8">
          <w:rPr>
            <w:noProof/>
            <w:webHidden/>
          </w:rPr>
          <w:fldChar w:fldCharType="separate"/>
        </w:r>
        <w:r w:rsidR="00C05DE8">
          <w:rPr>
            <w:noProof/>
            <w:webHidden/>
          </w:rPr>
          <w:t>62</w:t>
        </w:r>
        <w:r w:rsidR="00C05DE8">
          <w:rPr>
            <w:noProof/>
            <w:webHidden/>
          </w:rPr>
          <w:fldChar w:fldCharType="end"/>
        </w:r>
      </w:hyperlink>
    </w:p>
    <w:p w14:paraId="677FEA99" w14:textId="668B337A"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985" w:history="1">
        <w:r w:rsidR="00C05DE8" w:rsidRPr="004950AA">
          <w:rPr>
            <w:rStyle w:val="Hyperlink"/>
            <w:noProof/>
          </w:rPr>
          <w:t>Figure 2.19: FTIR spectrum for MJA3 with correlating colour coordination</w:t>
        </w:r>
        <w:r w:rsidR="00C05DE8">
          <w:rPr>
            <w:noProof/>
            <w:webHidden/>
          </w:rPr>
          <w:tab/>
        </w:r>
        <w:r w:rsidR="00C05DE8">
          <w:rPr>
            <w:noProof/>
            <w:webHidden/>
          </w:rPr>
          <w:fldChar w:fldCharType="begin"/>
        </w:r>
        <w:r w:rsidR="00C05DE8">
          <w:rPr>
            <w:noProof/>
            <w:webHidden/>
          </w:rPr>
          <w:instrText xml:space="preserve"> PAGEREF _Toc168855985 \h </w:instrText>
        </w:r>
        <w:r w:rsidR="00C05DE8">
          <w:rPr>
            <w:noProof/>
            <w:webHidden/>
          </w:rPr>
        </w:r>
        <w:r w:rsidR="00C05DE8">
          <w:rPr>
            <w:noProof/>
            <w:webHidden/>
          </w:rPr>
          <w:fldChar w:fldCharType="separate"/>
        </w:r>
        <w:r w:rsidR="00C05DE8">
          <w:rPr>
            <w:noProof/>
            <w:webHidden/>
          </w:rPr>
          <w:t>63</w:t>
        </w:r>
        <w:r w:rsidR="00C05DE8">
          <w:rPr>
            <w:noProof/>
            <w:webHidden/>
          </w:rPr>
          <w:fldChar w:fldCharType="end"/>
        </w:r>
      </w:hyperlink>
    </w:p>
    <w:p w14:paraId="3157CAC5" w14:textId="499D721C"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986" w:history="1">
        <w:r w:rsidR="00C05DE8" w:rsidRPr="004950AA">
          <w:rPr>
            <w:rStyle w:val="Hyperlink"/>
            <w:noProof/>
          </w:rPr>
          <w:t>Figure 2.20: FTIR spectrum for MJA3_1, the result of the subtraction of MJA5 from MJA3, with correlating colour coordination</w:t>
        </w:r>
        <w:r w:rsidR="00C05DE8">
          <w:rPr>
            <w:noProof/>
            <w:webHidden/>
          </w:rPr>
          <w:tab/>
        </w:r>
        <w:r w:rsidR="00C05DE8">
          <w:rPr>
            <w:noProof/>
            <w:webHidden/>
          </w:rPr>
          <w:fldChar w:fldCharType="begin"/>
        </w:r>
        <w:r w:rsidR="00C05DE8">
          <w:rPr>
            <w:noProof/>
            <w:webHidden/>
          </w:rPr>
          <w:instrText xml:space="preserve"> PAGEREF _Toc168855986 \h </w:instrText>
        </w:r>
        <w:r w:rsidR="00C05DE8">
          <w:rPr>
            <w:noProof/>
            <w:webHidden/>
          </w:rPr>
        </w:r>
        <w:r w:rsidR="00C05DE8">
          <w:rPr>
            <w:noProof/>
            <w:webHidden/>
          </w:rPr>
          <w:fldChar w:fldCharType="separate"/>
        </w:r>
        <w:r w:rsidR="00C05DE8">
          <w:rPr>
            <w:noProof/>
            <w:webHidden/>
          </w:rPr>
          <w:t>64</w:t>
        </w:r>
        <w:r w:rsidR="00C05DE8">
          <w:rPr>
            <w:noProof/>
            <w:webHidden/>
          </w:rPr>
          <w:fldChar w:fldCharType="end"/>
        </w:r>
      </w:hyperlink>
    </w:p>
    <w:p w14:paraId="100AC395" w14:textId="18756C3B"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987" w:history="1">
        <w:r w:rsidR="00C05DE8" w:rsidRPr="004950AA">
          <w:rPr>
            <w:rStyle w:val="Hyperlink"/>
            <w:noProof/>
          </w:rPr>
          <w:t>Figure 2.21: Total ion chromatogram (black chromatogram) and extracted ion chromatogram (blue chromatogram) for MJA3 for peak at 8.134 minutes</w:t>
        </w:r>
        <w:r w:rsidR="00C05DE8">
          <w:rPr>
            <w:noProof/>
            <w:webHidden/>
          </w:rPr>
          <w:tab/>
        </w:r>
        <w:r w:rsidR="00C05DE8">
          <w:rPr>
            <w:noProof/>
            <w:webHidden/>
          </w:rPr>
          <w:fldChar w:fldCharType="begin"/>
        </w:r>
        <w:r w:rsidR="00C05DE8">
          <w:rPr>
            <w:noProof/>
            <w:webHidden/>
          </w:rPr>
          <w:instrText xml:space="preserve"> PAGEREF _Toc168855987 \h </w:instrText>
        </w:r>
        <w:r w:rsidR="00C05DE8">
          <w:rPr>
            <w:noProof/>
            <w:webHidden/>
          </w:rPr>
        </w:r>
        <w:r w:rsidR="00C05DE8">
          <w:rPr>
            <w:noProof/>
            <w:webHidden/>
          </w:rPr>
          <w:fldChar w:fldCharType="separate"/>
        </w:r>
        <w:r w:rsidR="00C05DE8">
          <w:rPr>
            <w:noProof/>
            <w:webHidden/>
          </w:rPr>
          <w:t>66</w:t>
        </w:r>
        <w:r w:rsidR="00C05DE8">
          <w:rPr>
            <w:noProof/>
            <w:webHidden/>
          </w:rPr>
          <w:fldChar w:fldCharType="end"/>
        </w:r>
      </w:hyperlink>
    </w:p>
    <w:p w14:paraId="07FDE0B5" w14:textId="350069DC"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988" w:history="1">
        <w:r w:rsidR="00C05DE8" w:rsidRPr="004950AA">
          <w:rPr>
            <w:rStyle w:val="Hyperlink"/>
            <w:noProof/>
          </w:rPr>
          <w:t>Figure 2.22: Total ion chromatogram (black chromatogram) and extracted ion chromatogram (purple chromatogram) for MJA3 at 8.268 minutes</w:t>
        </w:r>
        <w:r w:rsidR="00C05DE8">
          <w:rPr>
            <w:noProof/>
            <w:webHidden/>
          </w:rPr>
          <w:tab/>
        </w:r>
        <w:r w:rsidR="00C05DE8">
          <w:rPr>
            <w:noProof/>
            <w:webHidden/>
          </w:rPr>
          <w:fldChar w:fldCharType="begin"/>
        </w:r>
        <w:r w:rsidR="00C05DE8">
          <w:rPr>
            <w:noProof/>
            <w:webHidden/>
          </w:rPr>
          <w:instrText xml:space="preserve"> PAGEREF _Toc168855988 \h </w:instrText>
        </w:r>
        <w:r w:rsidR="00C05DE8">
          <w:rPr>
            <w:noProof/>
            <w:webHidden/>
          </w:rPr>
        </w:r>
        <w:r w:rsidR="00C05DE8">
          <w:rPr>
            <w:noProof/>
            <w:webHidden/>
          </w:rPr>
          <w:fldChar w:fldCharType="separate"/>
        </w:r>
        <w:r w:rsidR="00C05DE8">
          <w:rPr>
            <w:noProof/>
            <w:webHidden/>
          </w:rPr>
          <w:t>66</w:t>
        </w:r>
        <w:r w:rsidR="00C05DE8">
          <w:rPr>
            <w:noProof/>
            <w:webHidden/>
          </w:rPr>
          <w:fldChar w:fldCharType="end"/>
        </w:r>
      </w:hyperlink>
    </w:p>
    <w:p w14:paraId="31A22E5C" w14:textId="36CDD497"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989" w:history="1">
        <w:r w:rsidR="00C05DE8" w:rsidRPr="004950AA">
          <w:rPr>
            <w:rStyle w:val="Hyperlink"/>
            <w:noProof/>
          </w:rPr>
          <w:t>Figure 2.23: MMB-022 spectra (left) and 5F-MDMB-PICA (right) from Find by Formula (FBF) library match and MJA3 spectra below. Predicted isotope distribution marked in red</w:t>
        </w:r>
        <w:r w:rsidR="00C05DE8">
          <w:rPr>
            <w:noProof/>
            <w:webHidden/>
          </w:rPr>
          <w:tab/>
        </w:r>
        <w:r w:rsidR="00C05DE8">
          <w:rPr>
            <w:noProof/>
            <w:webHidden/>
          </w:rPr>
          <w:fldChar w:fldCharType="begin"/>
        </w:r>
        <w:r w:rsidR="00C05DE8">
          <w:rPr>
            <w:noProof/>
            <w:webHidden/>
          </w:rPr>
          <w:instrText xml:space="preserve"> PAGEREF _Toc168855989 \h </w:instrText>
        </w:r>
        <w:r w:rsidR="00C05DE8">
          <w:rPr>
            <w:noProof/>
            <w:webHidden/>
          </w:rPr>
        </w:r>
        <w:r w:rsidR="00C05DE8">
          <w:rPr>
            <w:noProof/>
            <w:webHidden/>
          </w:rPr>
          <w:fldChar w:fldCharType="separate"/>
        </w:r>
        <w:r w:rsidR="00C05DE8">
          <w:rPr>
            <w:noProof/>
            <w:webHidden/>
          </w:rPr>
          <w:t>67</w:t>
        </w:r>
        <w:r w:rsidR="00C05DE8">
          <w:rPr>
            <w:noProof/>
            <w:webHidden/>
          </w:rPr>
          <w:fldChar w:fldCharType="end"/>
        </w:r>
      </w:hyperlink>
    </w:p>
    <w:p w14:paraId="35D95883" w14:textId="6B2FFB24"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990" w:history="1">
        <w:r w:rsidR="00C05DE8" w:rsidRPr="004950AA">
          <w:rPr>
            <w:rStyle w:val="Hyperlink"/>
            <w:noProof/>
          </w:rPr>
          <w:t>Figure 2.24: GC chromatogram for MJA7</w:t>
        </w:r>
        <w:r w:rsidR="00C05DE8">
          <w:rPr>
            <w:noProof/>
            <w:webHidden/>
          </w:rPr>
          <w:tab/>
        </w:r>
        <w:r w:rsidR="00C05DE8">
          <w:rPr>
            <w:noProof/>
            <w:webHidden/>
          </w:rPr>
          <w:fldChar w:fldCharType="begin"/>
        </w:r>
        <w:r w:rsidR="00C05DE8">
          <w:rPr>
            <w:noProof/>
            <w:webHidden/>
          </w:rPr>
          <w:instrText xml:space="preserve"> PAGEREF _Toc168855990 \h </w:instrText>
        </w:r>
        <w:r w:rsidR="00C05DE8">
          <w:rPr>
            <w:noProof/>
            <w:webHidden/>
          </w:rPr>
        </w:r>
        <w:r w:rsidR="00C05DE8">
          <w:rPr>
            <w:noProof/>
            <w:webHidden/>
          </w:rPr>
          <w:fldChar w:fldCharType="separate"/>
        </w:r>
        <w:r w:rsidR="00C05DE8">
          <w:rPr>
            <w:noProof/>
            <w:webHidden/>
          </w:rPr>
          <w:t>68</w:t>
        </w:r>
        <w:r w:rsidR="00C05DE8">
          <w:rPr>
            <w:noProof/>
            <w:webHidden/>
          </w:rPr>
          <w:fldChar w:fldCharType="end"/>
        </w:r>
      </w:hyperlink>
    </w:p>
    <w:p w14:paraId="6E25724D" w14:textId="285660CB"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991" w:history="1">
        <w:r w:rsidR="00C05DE8" w:rsidRPr="004950AA">
          <w:rPr>
            <w:rStyle w:val="Hyperlink"/>
            <w:noProof/>
          </w:rPr>
          <w:t>Figure 2.25: MS spectrum for MJA7 at 17.57 minutes</w:t>
        </w:r>
        <w:r w:rsidR="00C05DE8">
          <w:rPr>
            <w:noProof/>
            <w:webHidden/>
          </w:rPr>
          <w:tab/>
        </w:r>
        <w:r w:rsidR="00C05DE8">
          <w:rPr>
            <w:noProof/>
            <w:webHidden/>
          </w:rPr>
          <w:fldChar w:fldCharType="begin"/>
        </w:r>
        <w:r w:rsidR="00C05DE8">
          <w:rPr>
            <w:noProof/>
            <w:webHidden/>
          </w:rPr>
          <w:instrText xml:space="preserve"> PAGEREF _Toc168855991 \h </w:instrText>
        </w:r>
        <w:r w:rsidR="00C05DE8">
          <w:rPr>
            <w:noProof/>
            <w:webHidden/>
          </w:rPr>
        </w:r>
        <w:r w:rsidR="00C05DE8">
          <w:rPr>
            <w:noProof/>
            <w:webHidden/>
          </w:rPr>
          <w:fldChar w:fldCharType="separate"/>
        </w:r>
        <w:r w:rsidR="00C05DE8">
          <w:rPr>
            <w:noProof/>
            <w:webHidden/>
          </w:rPr>
          <w:t>68</w:t>
        </w:r>
        <w:r w:rsidR="00C05DE8">
          <w:rPr>
            <w:noProof/>
            <w:webHidden/>
          </w:rPr>
          <w:fldChar w:fldCharType="end"/>
        </w:r>
      </w:hyperlink>
    </w:p>
    <w:p w14:paraId="2D9EF693" w14:textId="62B22A6A"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992" w:history="1">
        <w:r w:rsidR="00C05DE8" w:rsidRPr="004950AA">
          <w:rPr>
            <w:rStyle w:val="Hyperlink"/>
            <w:noProof/>
          </w:rPr>
          <w:t>Figure 2.26: MS spectrum for 4F-MDMB-BUTINACA from Cayman Chemical Company (2019b) annotated by the author</w:t>
        </w:r>
        <w:r w:rsidR="00C05DE8">
          <w:rPr>
            <w:noProof/>
            <w:webHidden/>
          </w:rPr>
          <w:tab/>
        </w:r>
        <w:r w:rsidR="00C05DE8">
          <w:rPr>
            <w:noProof/>
            <w:webHidden/>
          </w:rPr>
          <w:fldChar w:fldCharType="begin"/>
        </w:r>
        <w:r w:rsidR="00C05DE8">
          <w:rPr>
            <w:noProof/>
            <w:webHidden/>
          </w:rPr>
          <w:instrText xml:space="preserve"> PAGEREF _Toc168855992 \h </w:instrText>
        </w:r>
        <w:r w:rsidR="00C05DE8">
          <w:rPr>
            <w:noProof/>
            <w:webHidden/>
          </w:rPr>
        </w:r>
        <w:r w:rsidR="00C05DE8">
          <w:rPr>
            <w:noProof/>
            <w:webHidden/>
          </w:rPr>
          <w:fldChar w:fldCharType="separate"/>
        </w:r>
        <w:r w:rsidR="00C05DE8">
          <w:rPr>
            <w:noProof/>
            <w:webHidden/>
          </w:rPr>
          <w:t>69</w:t>
        </w:r>
        <w:r w:rsidR="00C05DE8">
          <w:rPr>
            <w:noProof/>
            <w:webHidden/>
          </w:rPr>
          <w:fldChar w:fldCharType="end"/>
        </w:r>
      </w:hyperlink>
    </w:p>
    <w:p w14:paraId="46662FF5" w14:textId="4E0BF112"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993" w:history="1">
        <w:r w:rsidR="00C05DE8" w:rsidRPr="004950AA">
          <w:rPr>
            <w:rStyle w:val="Hyperlink"/>
            <w:noProof/>
          </w:rPr>
          <w:t>Figure 2.27: GC chromatogram for MJA8</w:t>
        </w:r>
        <w:r w:rsidR="00C05DE8">
          <w:rPr>
            <w:noProof/>
            <w:webHidden/>
          </w:rPr>
          <w:tab/>
        </w:r>
        <w:r w:rsidR="00C05DE8">
          <w:rPr>
            <w:noProof/>
            <w:webHidden/>
          </w:rPr>
          <w:fldChar w:fldCharType="begin"/>
        </w:r>
        <w:r w:rsidR="00C05DE8">
          <w:rPr>
            <w:noProof/>
            <w:webHidden/>
          </w:rPr>
          <w:instrText xml:space="preserve"> PAGEREF _Toc168855993 \h </w:instrText>
        </w:r>
        <w:r w:rsidR="00C05DE8">
          <w:rPr>
            <w:noProof/>
            <w:webHidden/>
          </w:rPr>
        </w:r>
        <w:r w:rsidR="00C05DE8">
          <w:rPr>
            <w:noProof/>
            <w:webHidden/>
          </w:rPr>
          <w:fldChar w:fldCharType="separate"/>
        </w:r>
        <w:r w:rsidR="00C05DE8">
          <w:rPr>
            <w:noProof/>
            <w:webHidden/>
          </w:rPr>
          <w:t>71</w:t>
        </w:r>
        <w:r w:rsidR="00C05DE8">
          <w:rPr>
            <w:noProof/>
            <w:webHidden/>
          </w:rPr>
          <w:fldChar w:fldCharType="end"/>
        </w:r>
      </w:hyperlink>
    </w:p>
    <w:p w14:paraId="594A9994" w14:textId="34A21A8C"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994" w:history="1">
        <w:r w:rsidR="00C05DE8" w:rsidRPr="004950AA">
          <w:rPr>
            <w:rStyle w:val="Hyperlink"/>
            <w:noProof/>
          </w:rPr>
          <w:t>Figure 2.28: MS spectrum for MJA8 at 16.65 minutes</w:t>
        </w:r>
        <w:r w:rsidR="00C05DE8">
          <w:rPr>
            <w:noProof/>
            <w:webHidden/>
          </w:rPr>
          <w:tab/>
        </w:r>
        <w:r w:rsidR="00C05DE8">
          <w:rPr>
            <w:noProof/>
            <w:webHidden/>
          </w:rPr>
          <w:fldChar w:fldCharType="begin"/>
        </w:r>
        <w:r w:rsidR="00C05DE8">
          <w:rPr>
            <w:noProof/>
            <w:webHidden/>
          </w:rPr>
          <w:instrText xml:space="preserve"> PAGEREF _Toc168855994 \h </w:instrText>
        </w:r>
        <w:r w:rsidR="00C05DE8">
          <w:rPr>
            <w:noProof/>
            <w:webHidden/>
          </w:rPr>
        </w:r>
        <w:r w:rsidR="00C05DE8">
          <w:rPr>
            <w:noProof/>
            <w:webHidden/>
          </w:rPr>
          <w:fldChar w:fldCharType="separate"/>
        </w:r>
        <w:r w:rsidR="00C05DE8">
          <w:rPr>
            <w:noProof/>
            <w:webHidden/>
          </w:rPr>
          <w:t>71</w:t>
        </w:r>
        <w:r w:rsidR="00C05DE8">
          <w:rPr>
            <w:noProof/>
            <w:webHidden/>
          </w:rPr>
          <w:fldChar w:fldCharType="end"/>
        </w:r>
      </w:hyperlink>
    </w:p>
    <w:p w14:paraId="1DF298DC" w14:textId="4DFFF2F2"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995" w:history="1">
        <w:r w:rsidR="00C05DE8" w:rsidRPr="004950AA">
          <w:rPr>
            <w:rStyle w:val="Hyperlink"/>
            <w:noProof/>
          </w:rPr>
          <w:t>Figure 2.29: MS spectra for MJA7 (0.593 minutes), MJA8 (8.344 minutes) and MJA7+MJA8 (8.356 minutes) from left to right from LC-MS. 4F-MDMB-BUTINACA spectra from the in-house PCDL above and sample spectra below. Predicted isotope ratio marked in red.</w:t>
        </w:r>
        <w:r w:rsidR="00C05DE8">
          <w:rPr>
            <w:noProof/>
            <w:webHidden/>
          </w:rPr>
          <w:tab/>
        </w:r>
        <w:r w:rsidR="00C05DE8">
          <w:rPr>
            <w:noProof/>
            <w:webHidden/>
          </w:rPr>
          <w:fldChar w:fldCharType="begin"/>
        </w:r>
        <w:r w:rsidR="00C05DE8">
          <w:rPr>
            <w:noProof/>
            <w:webHidden/>
          </w:rPr>
          <w:instrText xml:space="preserve"> PAGEREF _Toc168855995 \h </w:instrText>
        </w:r>
        <w:r w:rsidR="00C05DE8">
          <w:rPr>
            <w:noProof/>
            <w:webHidden/>
          </w:rPr>
        </w:r>
        <w:r w:rsidR="00C05DE8">
          <w:rPr>
            <w:noProof/>
            <w:webHidden/>
          </w:rPr>
          <w:fldChar w:fldCharType="separate"/>
        </w:r>
        <w:r w:rsidR="00C05DE8">
          <w:rPr>
            <w:noProof/>
            <w:webHidden/>
          </w:rPr>
          <w:t>73</w:t>
        </w:r>
        <w:r w:rsidR="00C05DE8">
          <w:rPr>
            <w:noProof/>
            <w:webHidden/>
          </w:rPr>
          <w:fldChar w:fldCharType="end"/>
        </w:r>
      </w:hyperlink>
    </w:p>
    <w:p w14:paraId="7EDEFE71" w14:textId="24577A18"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996" w:history="1">
        <w:r w:rsidR="00C05DE8" w:rsidRPr="004950AA">
          <w:rPr>
            <w:rStyle w:val="Hyperlink"/>
            <w:noProof/>
          </w:rPr>
          <w:t>Figure 2.30: LC chromatogram for MJA7</w:t>
        </w:r>
        <w:r w:rsidR="00C05DE8">
          <w:rPr>
            <w:noProof/>
            <w:webHidden/>
          </w:rPr>
          <w:tab/>
        </w:r>
        <w:r w:rsidR="00C05DE8">
          <w:rPr>
            <w:noProof/>
            <w:webHidden/>
          </w:rPr>
          <w:fldChar w:fldCharType="begin"/>
        </w:r>
        <w:r w:rsidR="00C05DE8">
          <w:rPr>
            <w:noProof/>
            <w:webHidden/>
          </w:rPr>
          <w:instrText xml:space="preserve"> PAGEREF _Toc168855996 \h </w:instrText>
        </w:r>
        <w:r w:rsidR="00C05DE8">
          <w:rPr>
            <w:noProof/>
            <w:webHidden/>
          </w:rPr>
        </w:r>
        <w:r w:rsidR="00C05DE8">
          <w:rPr>
            <w:noProof/>
            <w:webHidden/>
          </w:rPr>
          <w:fldChar w:fldCharType="separate"/>
        </w:r>
        <w:r w:rsidR="00C05DE8">
          <w:rPr>
            <w:noProof/>
            <w:webHidden/>
          </w:rPr>
          <w:t>74</w:t>
        </w:r>
        <w:r w:rsidR="00C05DE8">
          <w:rPr>
            <w:noProof/>
            <w:webHidden/>
          </w:rPr>
          <w:fldChar w:fldCharType="end"/>
        </w:r>
      </w:hyperlink>
    </w:p>
    <w:p w14:paraId="4BD4430A" w14:textId="50988EF8"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997" w:history="1">
        <w:r w:rsidR="00C05DE8" w:rsidRPr="004950AA">
          <w:rPr>
            <w:rStyle w:val="Hyperlink"/>
            <w:noProof/>
          </w:rPr>
          <w:t>Figure 2.31: LC chromatogram for MJA8</w:t>
        </w:r>
        <w:r w:rsidR="00C05DE8">
          <w:rPr>
            <w:noProof/>
            <w:webHidden/>
          </w:rPr>
          <w:tab/>
        </w:r>
        <w:r w:rsidR="00C05DE8">
          <w:rPr>
            <w:noProof/>
            <w:webHidden/>
          </w:rPr>
          <w:fldChar w:fldCharType="begin"/>
        </w:r>
        <w:r w:rsidR="00C05DE8">
          <w:rPr>
            <w:noProof/>
            <w:webHidden/>
          </w:rPr>
          <w:instrText xml:space="preserve"> PAGEREF _Toc168855997 \h </w:instrText>
        </w:r>
        <w:r w:rsidR="00C05DE8">
          <w:rPr>
            <w:noProof/>
            <w:webHidden/>
          </w:rPr>
        </w:r>
        <w:r w:rsidR="00C05DE8">
          <w:rPr>
            <w:noProof/>
            <w:webHidden/>
          </w:rPr>
          <w:fldChar w:fldCharType="separate"/>
        </w:r>
        <w:r w:rsidR="00C05DE8">
          <w:rPr>
            <w:noProof/>
            <w:webHidden/>
          </w:rPr>
          <w:t>74</w:t>
        </w:r>
        <w:r w:rsidR="00C05DE8">
          <w:rPr>
            <w:noProof/>
            <w:webHidden/>
          </w:rPr>
          <w:fldChar w:fldCharType="end"/>
        </w:r>
      </w:hyperlink>
    </w:p>
    <w:p w14:paraId="291CB891" w14:textId="7E5915EC"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998" w:history="1">
        <w:r w:rsidR="00C05DE8" w:rsidRPr="004950AA">
          <w:rPr>
            <w:rStyle w:val="Hyperlink"/>
            <w:noProof/>
          </w:rPr>
          <w:t>Figure 2.32: LC chromatogram for a mixture of MJA7 and MJA8</w:t>
        </w:r>
        <w:r w:rsidR="00C05DE8">
          <w:rPr>
            <w:noProof/>
            <w:webHidden/>
          </w:rPr>
          <w:tab/>
        </w:r>
        <w:r w:rsidR="00C05DE8">
          <w:rPr>
            <w:noProof/>
            <w:webHidden/>
          </w:rPr>
          <w:fldChar w:fldCharType="begin"/>
        </w:r>
        <w:r w:rsidR="00C05DE8">
          <w:rPr>
            <w:noProof/>
            <w:webHidden/>
          </w:rPr>
          <w:instrText xml:space="preserve"> PAGEREF _Toc168855998 \h </w:instrText>
        </w:r>
        <w:r w:rsidR="00C05DE8">
          <w:rPr>
            <w:noProof/>
            <w:webHidden/>
          </w:rPr>
        </w:r>
        <w:r w:rsidR="00C05DE8">
          <w:rPr>
            <w:noProof/>
            <w:webHidden/>
          </w:rPr>
          <w:fldChar w:fldCharType="separate"/>
        </w:r>
        <w:r w:rsidR="00C05DE8">
          <w:rPr>
            <w:noProof/>
            <w:webHidden/>
          </w:rPr>
          <w:t>74</w:t>
        </w:r>
        <w:r w:rsidR="00C05DE8">
          <w:rPr>
            <w:noProof/>
            <w:webHidden/>
          </w:rPr>
          <w:fldChar w:fldCharType="end"/>
        </w:r>
      </w:hyperlink>
    </w:p>
    <w:p w14:paraId="4DE155A9" w14:textId="3E6E6C67"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999" w:history="1">
        <w:r w:rsidR="00C05DE8" w:rsidRPr="004950AA">
          <w:rPr>
            <w:rStyle w:val="Hyperlink"/>
            <w:noProof/>
          </w:rPr>
          <w:t>Figure 2.33: FTIR spectrum for MJA7 with correlating colour coordination</w:t>
        </w:r>
        <w:r w:rsidR="00C05DE8">
          <w:rPr>
            <w:noProof/>
            <w:webHidden/>
          </w:rPr>
          <w:tab/>
        </w:r>
        <w:r w:rsidR="00C05DE8">
          <w:rPr>
            <w:noProof/>
            <w:webHidden/>
          </w:rPr>
          <w:fldChar w:fldCharType="begin"/>
        </w:r>
        <w:r w:rsidR="00C05DE8">
          <w:rPr>
            <w:noProof/>
            <w:webHidden/>
          </w:rPr>
          <w:instrText xml:space="preserve"> PAGEREF _Toc168855999 \h </w:instrText>
        </w:r>
        <w:r w:rsidR="00C05DE8">
          <w:rPr>
            <w:noProof/>
            <w:webHidden/>
          </w:rPr>
        </w:r>
        <w:r w:rsidR="00C05DE8">
          <w:rPr>
            <w:noProof/>
            <w:webHidden/>
          </w:rPr>
          <w:fldChar w:fldCharType="separate"/>
        </w:r>
        <w:r w:rsidR="00C05DE8">
          <w:rPr>
            <w:noProof/>
            <w:webHidden/>
          </w:rPr>
          <w:t>74</w:t>
        </w:r>
        <w:r w:rsidR="00C05DE8">
          <w:rPr>
            <w:noProof/>
            <w:webHidden/>
          </w:rPr>
          <w:fldChar w:fldCharType="end"/>
        </w:r>
      </w:hyperlink>
    </w:p>
    <w:p w14:paraId="58A01D11" w14:textId="076744C4"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00" w:history="1">
        <w:r w:rsidR="00C05DE8" w:rsidRPr="004950AA">
          <w:rPr>
            <w:rStyle w:val="Hyperlink"/>
            <w:noProof/>
          </w:rPr>
          <w:t>Figure 2.34: MJA14 chromatogram (green) and MJA17 chromatogram (red) overlaid to depict retention time similarity</w:t>
        </w:r>
        <w:r w:rsidR="00C05DE8">
          <w:rPr>
            <w:noProof/>
            <w:webHidden/>
          </w:rPr>
          <w:tab/>
        </w:r>
        <w:r w:rsidR="00C05DE8">
          <w:rPr>
            <w:noProof/>
            <w:webHidden/>
          </w:rPr>
          <w:fldChar w:fldCharType="begin"/>
        </w:r>
        <w:r w:rsidR="00C05DE8">
          <w:rPr>
            <w:noProof/>
            <w:webHidden/>
          </w:rPr>
          <w:instrText xml:space="preserve"> PAGEREF _Toc168856000 \h </w:instrText>
        </w:r>
        <w:r w:rsidR="00C05DE8">
          <w:rPr>
            <w:noProof/>
            <w:webHidden/>
          </w:rPr>
        </w:r>
        <w:r w:rsidR="00C05DE8">
          <w:rPr>
            <w:noProof/>
            <w:webHidden/>
          </w:rPr>
          <w:fldChar w:fldCharType="separate"/>
        </w:r>
        <w:r w:rsidR="00C05DE8">
          <w:rPr>
            <w:noProof/>
            <w:webHidden/>
          </w:rPr>
          <w:t>77</w:t>
        </w:r>
        <w:r w:rsidR="00C05DE8">
          <w:rPr>
            <w:noProof/>
            <w:webHidden/>
          </w:rPr>
          <w:fldChar w:fldCharType="end"/>
        </w:r>
      </w:hyperlink>
    </w:p>
    <w:p w14:paraId="11880BDE" w14:textId="7DAEEDBF"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01" w:history="1">
        <w:r w:rsidR="00C05DE8" w:rsidRPr="004950AA">
          <w:rPr>
            <w:rStyle w:val="Hyperlink"/>
            <w:noProof/>
          </w:rPr>
          <w:t>Figure 2.35: MS spectra from MJA14 (green) and MJA17 (red) at 17.6 minutes</w:t>
        </w:r>
        <w:r w:rsidR="00C05DE8">
          <w:rPr>
            <w:noProof/>
            <w:webHidden/>
          </w:rPr>
          <w:tab/>
        </w:r>
        <w:r w:rsidR="00C05DE8">
          <w:rPr>
            <w:noProof/>
            <w:webHidden/>
          </w:rPr>
          <w:fldChar w:fldCharType="begin"/>
        </w:r>
        <w:r w:rsidR="00C05DE8">
          <w:rPr>
            <w:noProof/>
            <w:webHidden/>
          </w:rPr>
          <w:instrText xml:space="preserve"> PAGEREF _Toc168856001 \h </w:instrText>
        </w:r>
        <w:r w:rsidR="00C05DE8">
          <w:rPr>
            <w:noProof/>
            <w:webHidden/>
          </w:rPr>
        </w:r>
        <w:r w:rsidR="00C05DE8">
          <w:rPr>
            <w:noProof/>
            <w:webHidden/>
          </w:rPr>
          <w:fldChar w:fldCharType="separate"/>
        </w:r>
        <w:r w:rsidR="00C05DE8">
          <w:rPr>
            <w:noProof/>
            <w:webHidden/>
          </w:rPr>
          <w:t>78</w:t>
        </w:r>
        <w:r w:rsidR="00C05DE8">
          <w:rPr>
            <w:noProof/>
            <w:webHidden/>
          </w:rPr>
          <w:fldChar w:fldCharType="end"/>
        </w:r>
      </w:hyperlink>
    </w:p>
    <w:p w14:paraId="2B3BEC56" w14:textId="5F7ABA5E"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02" w:history="1">
        <w:r w:rsidR="00C05DE8" w:rsidRPr="004950AA">
          <w:rPr>
            <w:rStyle w:val="Hyperlink"/>
            <w:noProof/>
          </w:rPr>
          <w:t>Figure 2.36: Cayman Chemical Company reference mass spectra for MDMB-4en-PINACA (Cayman Chemical Company, 2018)</w:t>
        </w:r>
        <w:r w:rsidR="00C05DE8">
          <w:rPr>
            <w:noProof/>
            <w:webHidden/>
          </w:rPr>
          <w:tab/>
        </w:r>
        <w:r w:rsidR="00C05DE8">
          <w:rPr>
            <w:noProof/>
            <w:webHidden/>
          </w:rPr>
          <w:fldChar w:fldCharType="begin"/>
        </w:r>
        <w:r w:rsidR="00C05DE8">
          <w:rPr>
            <w:noProof/>
            <w:webHidden/>
          </w:rPr>
          <w:instrText xml:space="preserve"> PAGEREF _Toc168856002 \h </w:instrText>
        </w:r>
        <w:r w:rsidR="00C05DE8">
          <w:rPr>
            <w:noProof/>
            <w:webHidden/>
          </w:rPr>
        </w:r>
        <w:r w:rsidR="00C05DE8">
          <w:rPr>
            <w:noProof/>
            <w:webHidden/>
          </w:rPr>
          <w:fldChar w:fldCharType="separate"/>
        </w:r>
        <w:r w:rsidR="00C05DE8">
          <w:rPr>
            <w:noProof/>
            <w:webHidden/>
          </w:rPr>
          <w:t>78</w:t>
        </w:r>
        <w:r w:rsidR="00C05DE8">
          <w:rPr>
            <w:noProof/>
            <w:webHidden/>
          </w:rPr>
          <w:fldChar w:fldCharType="end"/>
        </w:r>
      </w:hyperlink>
    </w:p>
    <w:p w14:paraId="34E66AEC" w14:textId="2060FCCE"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03" w:history="1">
        <w:r w:rsidR="00C05DE8" w:rsidRPr="004950AA">
          <w:rPr>
            <w:rStyle w:val="Hyperlink"/>
            <w:noProof/>
          </w:rPr>
          <w:t>Figure 2.37: MS spectra from MJA14 (green) and MJA17 (red) at 19.5 minutes</w:t>
        </w:r>
        <w:r w:rsidR="00C05DE8">
          <w:rPr>
            <w:noProof/>
            <w:webHidden/>
          </w:rPr>
          <w:tab/>
        </w:r>
        <w:r w:rsidR="00C05DE8">
          <w:rPr>
            <w:noProof/>
            <w:webHidden/>
          </w:rPr>
          <w:fldChar w:fldCharType="begin"/>
        </w:r>
        <w:r w:rsidR="00C05DE8">
          <w:rPr>
            <w:noProof/>
            <w:webHidden/>
          </w:rPr>
          <w:instrText xml:space="preserve"> PAGEREF _Toc168856003 \h </w:instrText>
        </w:r>
        <w:r w:rsidR="00C05DE8">
          <w:rPr>
            <w:noProof/>
            <w:webHidden/>
          </w:rPr>
        </w:r>
        <w:r w:rsidR="00C05DE8">
          <w:rPr>
            <w:noProof/>
            <w:webHidden/>
          </w:rPr>
          <w:fldChar w:fldCharType="separate"/>
        </w:r>
        <w:r w:rsidR="00C05DE8">
          <w:rPr>
            <w:noProof/>
            <w:webHidden/>
          </w:rPr>
          <w:t>79</w:t>
        </w:r>
        <w:r w:rsidR="00C05DE8">
          <w:rPr>
            <w:noProof/>
            <w:webHidden/>
          </w:rPr>
          <w:fldChar w:fldCharType="end"/>
        </w:r>
      </w:hyperlink>
    </w:p>
    <w:p w14:paraId="06A0A4BF" w14:textId="07113D79"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04" w:history="1">
        <w:r w:rsidR="00C05DE8" w:rsidRPr="004950AA">
          <w:rPr>
            <w:rStyle w:val="Hyperlink"/>
            <w:noProof/>
          </w:rPr>
          <w:t>Figure 2.38: Structure diagrams of MDMB-4en-PINACA (left) and 4F-MDMB-BUTINACA (right)</w:t>
        </w:r>
        <w:r w:rsidR="00C05DE8">
          <w:rPr>
            <w:noProof/>
            <w:webHidden/>
          </w:rPr>
          <w:tab/>
        </w:r>
        <w:r w:rsidR="00C05DE8">
          <w:rPr>
            <w:noProof/>
            <w:webHidden/>
          </w:rPr>
          <w:fldChar w:fldCharType="begin"/>
        </w:r>
        <w:r w:rsidR="00C05DE8">
          <w:rPr>
            <w:noProof/>
            <w:webHidden/>
          </w:rPr>
          <w:instrText xml:space="preserve"> PAGEREF _Toc168856004 \h </w:instrText>
        </w:r>
        <w:r w:rsidR="00C05DE8">
          <w:rPr>
            <w:noProof/>
            <w:webHidden/>
          </w:rPr>
        </w:r>
        <w:r w:rsidR="00C05DE8">
          <w:rPr>
            <w:noProof/>
            <w:webHidden/>
          </w:rPr>
          <w:fldChar w:fldCharType="separate"/>
        </w:r>
        <w:r w:rsidR="00C05DE8">
          <w:rPr>
            <w:noProof/>
            <w:webHidden/>
          </w:rPr>
          <w:t>80</w:t>
        </w:r>
        <w:r w:rsidR="00C05DE8">
          <w:rPr>
            <w:noProof/>
            <w:webHidden/>
          </w:rPr>
          <w:fldChar w:fldCharType="end"/>
        </w:r>
      </w:hyperlink>
    </w:p>
    <w:p w14:paraId="5BDCF207" w14:textId="27D0B4C6"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05" w:history="1">
        <w:r w:rsidR="00C05DE8" w:rsidRPr="004950AA">
          <w:rPr>
            <w:rStyle w:val="Hyperlink"/>
            <w:noProof/>
          </w:rPr>
          <w:t>Figure 2.39: Total ion chromatogram (black chromatogram) and extracted ion chromatogram (grey chromatogram) for MJA14 at 0.58 minutes</w:t>
        </w:r>
        <w:r w:rsidR="00C05DE8">
          <w:rPr>
            <w:noProof/>
            <w:webHidden/>
          </w:rPr>
          <w:tab/>
        </w:r>
        <w:r w:rsidR="00C05DE8">
          <w:rPr>
            <w:noProof/>
            <w:webHidden/>
          </w:rPr>
          <w:fldChar w:fldCharType="begin"/>
        </w:r>
        <w:r w:rsidR="00C05DE8">
          <w:rPr>
            <w:noProof/>
            <w:webHidden/>
          </w:rPr>
          <w:instrText xml:space="preserve"> PAGEREF _Toc168856005 \h </w:instrText>
        </w:r>
        <w:r w:rsidR="00C05DE8">
          <w:rPr>
            <w:noProof/>
            <w:webHidden/>
          </w:rPr>
        </w:r>
        <w:r w:rsidR="00C05DE8">
          <w:rPr>
            <w:noProof/>
            <w:webHidden/>
          </w:rPr>
          <w:fldChar w:fldCharType="separate"/>
        </w:r>
        <w:r w:rsidR="00C05DE8">
          <w:rPr>
            <w:noProof/>
            <w:webHidden/>
          </w:rPr>
          <w:t>81</w:t>
        </w:r>
        <w:r w:rsidR="00C05DE8">
          <w:rPr>
            <w:noProof/>
            <w:webHidden/>
          </w:rPr>
          <w:fldChar w:fldCharType="end"/>
        </w:r>
      </w:hyperlink>
    </w:p>
    <w:p w14:paraId="463DCAB0" w14:textId="07D0633E"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06" w:history="1">
        <w:r w:rsidR="00C05DE8" w:rsidRPr="004950AA">
          <w:rPr>
            <w:rStyle w:val="Hyperlink"/>
            <w:noProof/>
          </w:rPr>
          <w:t>Figure 2.40: Total ion chromatogram (black chromatogram) and extracted ion chromatogram (grey chromatogram) for MJA17 at 0.58 minutes</w:t>
        </w:r>
        <w:r w:rsidR="00C05DE8">
          <w:rPr>
            <w:noProof/>
            <w:webHidden/>
          </w:rPr>
          <w:tab/>
        </w:r>
        <w:r w:rsidR="00C05DE8">
          <w:rPr>
            <w:noProof/>
            <w:webHidden/>
          </w:rPr>
          <w:fldChar w:fldCharType="begin"/>
        </w:r>
        <w:r w:rsidR="00C05DE8">
          <w:rPr>
            <w:noProof/>
            <w:webHidden/>
          </w:rPr>
          <w:instrText xml:space="preserve"> PAGEREF _Toc168856006 \h </w:instrText>
        </w:r>
        <w:r w:rsidR="00C05DE8">
          <w:rPr>
            <w:noProof/>
            <w:webHidden/>
          </w:rPr>
        </w:r>
        <w:r w:rsidR="00C05DE8">
          <w:rPr>
            <w:noProof/>
            <w:webHidden/>
          </w:rPr>
          <w:fldChar w:fldCharType="separate"/>
        </w:r>
        <w:r w:rsidR="00C05DE8">
          <w:rPr>
            <w:noProof/>
            <w:webHidden/>
          </w:rPr>
          <w:t>81</w:t>
        </w:r>
        <w:r w:rsidR="00C05DE8">
          <w:rPr>
            <w:noProof/>
            <w:webHidden/>
          </w:rPr>
          <w:fldChar w:fldCharType="end"/>
        </w:r>
      </w:hyperlink>
    </w:p>
    <w:p w14:paraId="4B959B1A" w14:textId="7F7D2D58"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07" w:history="1">
        <w:r w:rsidR="00C05DE8" w:rsidRPr="004950AA">
          <w:rPr>
            <w:rStyle w:val="Hyperlink"/>
            <w:noProof/>
          </w:rPr>
          <w:t>Figure 2.41: 5F-MDMB-PICA spectrum from Find by Formula (FBF) Agilent Forensic Toxicology PCDL above MJA14 (left) and MJA17 (right) 5F-MDMB-PICA spectra below. Predicted isotope distribution marked in red</w:t>
        </w:r>
        <w:r w:rsidR="00C05DE8">
          <w:rPr>
            <w:noProof/>
            <w:webHidden/>
          </w:rPr>
          <w:tab/>
        </w:r>
        <w:r w:rsidR="00C05DE8">
          <w:rPr>
            <w:noProof/>
            <w:webHidden/>
          </w:rPr>
          <w:fldChar w:fldCharType="begin"/>
        </w:r>
        <w:r w:rsidR="00C05DE8">
          <w:rPr>
            <w:noProof/>
            <w:webHidden/>
          </w:rPr>
          <w:instrText xml:space="preserve"> PAGEREF _Toc168856007 \h </w:instrText>
        </w:r>
        <w:r w:rsidR="00C05DE8">
          <w:rPr>
            <w:noProof/>
            <w:webHidden/>
          </w:rPr>
        </w:r>
        <w:r w:rsidR="00C05DE8">
          <w:rPr>
            <w:noProof/>
            <w:webHidden/>
          </w:rPr>
          <w:fldChar w:fldCharType="separate"/>
        </w:r>
        <w:r w:rsidR="00C05DE8">
          <w:rPr>
            <w:noProof/>
            <w:webHidden/>
          </w:rPr>
          <w:t>82</w:t>
        </w:r>
        <w:r w:rsidR="00C05DE8">
          <w:rPr>
            <w:noProof/>
            <w:webHidden/>
          </w:rPr>
          <w:fldChar w:fldCharType="end"/>
        </w:r>
      </w:hyperlink>
    </w:p>
    <w:p w14:paraId="456C1421" w14:textId="4D37E873"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08" w:history="1">
        <w:r w:rsidR="00C05DE8" w:rsidRPr="004950AA">
          <w:rPr>
            <w:rStyle w:val="Hyperlink"/>
            <w:noProof/>
          </w:rPr>
          <w:t>Figure 2.42: Total ion chromatogram (black chromatogram) and extracted ion chromatogram (blue chromatogram) for MJA17 at 0.68 minutes</w:t>
        </w:r>
        <w:r w:rsidR="00C05DE8">
          <w:rPr>
            <w:noProof/>
            <w:webHidden/>
          </w:rPr>
          <w:tab/>
        </w:r>
        <w:r w:rsidR="00C05DE8">
          <w:rPr>
            <w:noProof/>
            <w:webHidden/>
          </w:rPr>
          <w:fldChar w:fldCharType="begin"/>
        </w:r>
        <w:r w:rsidR="00C05DE8">
          <w:rPr>
            <w:noProof/>
            <w:webHidden/>
          </w:rPr>
          <w:instrText xml:space="preserve"> PAGEREF _Toc168856008 \h </w:instrText>
        </w:r>
        <w:r w:rsidR="00C05DE8">
          <w:rPr>
            <w:noProof/>
            <w:webHidden/>
          </w:rPr>
        </w:r>
        <w:r w:rsidR="00C05DE8">
          <w:rPr>
            <w:noProof/>
            <w:webHidden/>
          </w:rPr>
          <w:fldChar w:fldCharType="separate"/>
        </w:r>
        <w:r w:rsidR="00C05DE8">
          <w:rPr>
            <w:noProof/>
            <w:webHidden/>
          </w:rPr>
          <w:t>83</w:t>
        </w:r>
        <w:r w:rsidR="00C05DE8">
          <w:rPr>
            <w:noProof/>
            <w:webHidden/>
          </w:rPr>
          <w:fldChar w:fldCharType="end"/>
        </w:r>
      </w:hyperlink>
    </w:p>
    <w:p w14:paraId="5E4D0E1A" w14:textId="0E16F767"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09" w:history="1">
        <w:r w:rsidR="00C05DE8" w:rsidRPr="004950AA">
          <w:rPr>
            <w:rStyle w:val="Hyperlink"/>
            <w:noProof/>
          </w:rPr>
          <w:t>Figure 2.43: Total ion chromatogram (black chromatogram) and extracted ion chromatogram (blue chromatogram) for MJA14 at 0.72 minutes</w:t>
        </w:r>
        <w:r w:rsidR="00C05DE8">
          <w:rPr>
            <w:noProof/>
            <w:webHidden/>
          </w:rPr>
          <w:tab/>
        </w:r>
        <w:r w:rsidR="00C05DE8">
          <w:rPr>
            <w:noProof/>
            <w:webHidden/>
          </w:rPr>
          <w:fldChar w:fldCharType="begin"/>
        </w:r>
        <w:r w:rsidR="00C05DE8">
          <w:rPr>
            <w:noProof/>
            <w:webHidden/>
          </w:rPr>
          <w:instrText xml:space="preserve"> PAGEREF _Toc168856009 \h </w:instrText>
        </w:r>
        <w:r w:rsidR="00C05DE8">
          <w:rPr>
            <w:noProof/>
            <w:webHidden/>
          </w:rPr>
        </w:r>
        <w:r w:rsidR="00C05DE8">
          <w:rPr>
            <w:noProof/>
            <w:webHidden/>
          </w:rPr>
          <w:fldChar w:fldCharType="separate"/>
        </w:r>
        <w:r w:rsidR="00C05DE8">
          <w:rPr>
            <w:noProof/>
            <w:webHidden/>
          </w:rPr>
          <w:t>83</w:t>
        </w:r>
        <w:r w:rsidR="00C05DE8">
          <w:rPr>
            <w:noProof/>
            <w:webHidden/>
          </w:rPr>
          <w:fldChar w:fldCharType="end"/>
        </w:r>
      </w:hyperlink>
    </w:p>
    <w:p w14:paraId="4D22ECA9" w14:textId="5BDE74DF"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10" w:history="1">
        <w:r w:rsidR="00C05DE8" w:rsidRPr="004950AA">
          <w:rPr>
            <w:rStyle w:val="Hyperlink"/>
            <w:noProof/>
          </w:rPr>
          <w:t>Figure 2.44: MDMB-4en-PINACA spectrum from Find by Formula (FBF) Agilent Forensic Toxicology PCDL above and MJA14 (left) and MJA17 (right) MDMB-4en-PINACA spectra below. Predicted isotope distribution marked in red</w:t>
        </w:r>
        <w:r w:rsidR="00C05DE8">
          <w:rPr>
            <w:noProof/>
            <w:webHidden/>
          </w:rPr>
          <w:tab/>
        </w:r>
        <w:r w:rsidR="00C05DE8">
          <w:rPr>
            <w:noProof/>
            <w:webHidden/>
          </w:rPr>
          <w:fldChar w:fldCharType="begin"/>
        </w:r>
        <w:r w:rsidR="00C05DE8">
          <w:rPr>
            <w:noProof/>
            <w:webHidden/>
          </w:rPr>
          <w:instrText xml:space="preserve"> PAGEREF _Toc168856010 \h </w:instrText>
        </w:r>
        <w:r w:rsidR="00C05DE8">
          <w:rPr>
            <w:noProof/>
            <w:webHidden/>
          </w:rPr>
        </w:r>
        <w:r w:rsidR="00C05DE8">
          <w:rPr>
            <w:noProof/>
            <w:webHidden/>
          </w:rPr>
          <w:fldChar w:fldCharType="separate"/>
        </w:r>
        <w:r w:rsidR="00C05DE8">
          <w:rPr>
            <w:noProof/>
            <w:webHidden/>
          </w:rPr>
          <w:t>84</w:t>
        </w:r>
        <w:r w:rsidR="00C05DE8">
          <w:rPr>
            <w:noProof/>
            <w:webHidden/>
          </w:rPr>
          <w:fldChar w:fldCharType="end"/>
        </w:r>
      </w:hyperlink>
    </w:p>
    <w:p w14:paraId="4FDDFAD7" w14:textId="0528A5D3"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11" w:history="1">
        <w:r w:rsidR="00C05DE8" w:rsidRPr="004950AA">
          <w:rPr>
            <w:rStyle w:val="Hyperlink"/>
            <w:noProof/>
          </w:rPr>
          <w:t>Figure 2.45: GC chromatogram for MJA38</w:t>
        </w:r>
        <w:r w:rsidR="00C05DE8">
          <w:rPr>
            <w:noProof/>
            <w:webHidden/>
          </w:rPr>
          <w:tab/>
        </w:r>
        <w:r w:rsidR="00C05DE8">
          <w:rPr>
            <w:noProof/>
            <w:webHidden/>
          </w:rPr>
          <w:fldChar w:fldCharType="begin"/>
        </w:r>
        <w:r w:rsidR="00C05DE8">
          <w:rPr>
            <w:noProof/>
            <w:webHidden/>
          </w:rPr>
          <w:instrText xml:space="preserve"> PAGEREF _Toc168856011 \h </w:instrText>
        </w:r>
        <w:r w:rsidR="00C05DE8">
          <w:rPr>
            <w:noProof/>
            <w:webHidden/>
          </w:rPr>
        </w:r>
        <w:r w:rsidR="00C05DE8">
          <w:rPr>
            <w:noProof/>
            <w:webHidden/>
          </w:rPr>
          <w:fldChar w:fldCharType="separate"/>
        </w:r>
        <w:r w:rsidR="00C05DE8">
          <w:rPr>
            <w:noProof/>
            <w:webHidden/>
          </w:rPr>
          <w:t>86</w:t>
        </w:r>
        <w:r w:rsidR="00C05DE8">
          <w:rPr>
            <w:noProof/>
            <w:webHidden/>
          </w:rPr>
          <w:fldChar w:fldCharType="end"/>
        </w:r>
      </w:hyperlink>
    </w:p>
    <w:p w14:paraId="11ECF615" w14:textId="68830FA5"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12" w:history="1">
        <w:r w:rsidR="00C05DE8" w:rsidRPr="004950AA">
          <w:rPr>
            <w:rStyle w:val="Hyperlink"/>
            <w:noProof/>
          </w:rPr>
          <w:t>Figure 2.46: MS spectrum for MJA38</w:t>
        </w:r>
        <w:r w:rsidR="00C05DE8">
          <w:rPr>
            <w:noProof/>
            <w:webHidden/>
          </w:rPr>
          <w:tab/>
        </w:r>
        <w:r w:rsidR="00C05DE8">
          <w:rPr>
            <w:noProof/>
            <w:webHidden/>
          </w:rPr>
          <w:fldChar w:fldCharType="begin"/>
        </w:r>
        <w:r w:rsidR="00C05DE8">
          <w:rPr>
            <w:noProof/>
            <w:webHidden/>
          </w:rPr>
          <w:instrText xml:space="preserve"> PAGEREF _Toc168856012 \h </w:instrText>
        </w:r>
        <w:r w:rsidR="00C05DE8">
          <w:rPr>
            <w:noProof/>
            <w:webHidden/>
          </w:rPr>
        </w:r>
        <w:r w:rsidR="00C05DE8">
          <w:rPr>
            <w:noProof/>
            <w:webHidden/>
          </w:rPr>
          <w:fldChar w:fldCharType="separate"/>
        </w:r>
        <w:r w:rsidR="00C05DE8">
          <w:rPr>
            <w:noProof/>
            <w:webHidden/>
          </w:rPr>
          <w:t>87</w:t>
        </w:r>
        <w:r w:rsidR="00C05DE8">
          <w:rPr>
            <w:noProof/>
            <w:webHidden/>
          </w:rPr>
          <w:fldChar w:fldCharType="end"/>
        </w:r>
      </w:hyperlink>
    </w:p>
    <w:p w14:paraId="4AA92D4A" w14:textId="4FF09F28"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13" w:history="1">
        <w:r w:rsidR="00C05DE8" w:rsidRPr="004950AA">
          <w:rPr>
            <w:rStyle w:val="Hyperlink"/>
            <w:noProof/>
          </w:rPr>
          <w:t>Figure 2.47: Cayman Chemical Company reference mass spectra for MMB-FUBINACA (Cayman Chemical Company, 2018b)</w:t>
        </w:r>
        <w:r w:rsidR="00C05DE8">
          <w:rPr>
            <w:noProof/>
            <w:webHidden/>
          </w:rPr>
          <w:tab/>
        </w:r>
        <w:r w:rsidR="00C05DE8">
          <w:rPr>
            <w:noProof/>
            <w:webHidden/>
          </w:rPr>
          <w:fldChar w:fldCharType="begin"/>
        </w:r>
        <w:r w:rsidR="00C05DE8">
          <w:rPr>
            <w:noProof/>
            <w:webHidden/>
          </w:rPr>
          <w:instrText xml:space="preserve"> PAGEREF _Toc168856013 \h </w:instrText>
        </w:r>
        <w:r w:rsidR="00C05DE8">
          <w:rPr>
            <w:noProof/>
            <w:webHidden/>
          </w:rPr>
        </w:r>
        <w:r w:rsidR="00C05DE8">
          <w:rPr>
            <w:noProof/>
            <w:webHidden/>
          </w:rPr>
          <w:fldChar w:fldCharType="separate"/>
        </w:r>
        <w:r w:rsidR="00C05DE8">
          <w:rPr>
            <w:noProof/>
            <w:webHidden/>
          </w:rPr>
          <w:t>87</w:t>
        </w:r>
        <w:r w:rsidR="00C05DE8">
          <w:rPr>
            <w:noProof/>
            <w:webHidden/>
          </w:rPr>
          <w:fldChar w:fldCharType="end"/>
        </w:r>
      </w:hyperlink>
    </w:p>
    <w:p w14:paraId="573B496C" w14:textId="6D8E04AC"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14" w:history="1">
        <w:r w:rsidR="00C05DE8" w:rsidRPr="004950AA">
          <w:rPr>
            <w:rStyle w:val="Hyperlink"/>
            <w:noProof/>
          </w:rPr>
          <w:t>Figure 2.48: Total ion chromatogram (green chromatogram) and extracted ion chromatogram (blue chromatogram) for MJA38 at 0.61 minutes</w:t>
        </w:r>
        <w:r w:rsidR="00C05DE8">
          <w:rPr>
            <w:noProof/>
            <w:webHidden/>
          </w:rPr>
          <w:tab/>
        </w:r>
        <w:r w:rsidR="00C05DE8">
          <w:rPr>
            <w:noProof/>
            <w:webHidden/>
          </w:rPr>
          <w:fldChar w:fldCharType="begin"/>
        </w:r>
        <w:r w:rsidR="00C05DE8">
          <w:rPr>
            <w:noProof/>
            <w:webHidden/>
          </w:rPr>
          <w:instrText xml:space="preserve"> PAGEREF _Toc168856014 \h </w:instrText>
        </w:r>
        <w:r w:rsidR="00C05DE8">
          <w:rPr>
            <w:noProof/>
            <w:webHidden/>
          </w:rPr>
        </w:r>
        <w:r w:rsidR="00C05DE8">
          <w:rPr>
            <w:noProof/>
            <w:webHidden/>
          </w:rPr>
          <w:fldChar w:fldCharType="separate"/>
        </w:r>
        <w:r w:rsidR="00C05DE8">
          <w:rPr>
            <w:noProof/>
            <w:webHidden/>
          </w:rPr>
          <w:t>88</w:t>
        </w:r>
        <w:r w:rsidR="00C05DE8">
          <w:rPr>
            <w:noProof/>
            <w:webHidden/>
          </w:rPr>
          <w:fldChar w:fldCharType="end"/>
        </w:r>
      </w:hyperlink>
    </w:p>
    <w:p w14:paraId="187C9066" w14:textId="28D677FB"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15" w:history="1">
        <w:r w:rsidR="00C05DE8" w:rsidRPr="004950AA">
          <w:rPr>
            <w:rStyle w:val="Hyperlink"/>
            <w:noProof/>
          </w:rPr>
          <w:t>Figure 2.49: MMB-FUBINACA spectrum from Find by Formula (FBF) Agilent Forensic Toxicology PCDL above and MJA38 MMB-FUBINACA spectrum below. Predicted isotope distribution marked in red</w:t>
        </w:r>
        <w:r w:rsidR="00C05DE8">
          <w:rPr>
            <w:noProof/>
            <w:webHidden/>
          </w:rPr>
          <w:tab/>
        </w:r>
        <w:r w:rsidR="00C05DE8">
          <w:rPr>
            <w:noProof/>
            <w:webHidden/>
          </w:rPr>
          <w:fldChar w:fldCharType="begin"/>
        </w:r>
        <w:r w:rsidR="00C05DE8">
          <w:rPr>
            <w:noProof/>
            <w:webHidden/>
          </w:rPr>
          <w:instrText xml:space="preserve"> PAGEREF _Toc168856015 \h </w:instrText>
        </w:r>
        <w:r w:rsidR="00C05DE8">
          <w:rPr>
            <w:noProof/>
            <w:webHidden/>
          </w:rPr>
        </w:r>
        <w:r w:rsidR="00C05DE8">
          <w:rPr>
            <w:noProof/>
            <w:webHidden/>
          </w:rPr>
          <w:fldChar w:fldCharType="separate"/>
        </w:r>
        <w:r w:rsidR="00C05DE8">
          <w:rPr>
            <w:noProof/>
            <w:webHidden/>
          </w:rPr>
          <w:t>88</w:t>
        </w:r>
        <w:r w:rsidR="00C05DE8">
          <w:rPr>
            <w:noProof/>
            <w:webHidden/>
          </w:rPr>
          <w:fldChar w:fldCharType="end"/>
        </w:r>
      </w:hyperlink>
    </w:p>
    <w:p w14:paraId="7DBC5C90" w14:textId="6C36B735"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16" w:history="1">
        <w:r w:rsidR="00C05DE8" w:rsidRPr="004950AA">
          <w:rPr>
            <w:rStyle w:val="Hyperlink"/>
            <w:noProof/>
          </w:rPr>
          <w:t>Figure 2.50: FTIR spectrum for MJA38 with correlating colour coordination</w:t>
        </w:r>
        <w:r w:rsidR="00C05DE8">
          <w:rPr>
            <w:noProof/>
            <w:webHidden/>
          </w:rPr>
          <w:tab/>
        </w:r>
        <w:r w:rsidR="00C05DE8">
          <w:rPr>
            <w:noProof/>
            <w:webHidden/>
          </w:rPr>
          <w:fldChar w:fldCharType="begin"/>
        </w:r>
        <w:r w:rsidR="00C05DE8">
          <w:rPr>
            <w:noProof/>
            <w:webHidden/>
          </w:rPr>
          <w:instrText xml:space="preserve"> PAGEREF _Toc168856016 \h </w:instrText>
        </w:r>
        <w:r w:rsidR="00C05DE8">
          <w:rPr>
            <w:noProof/>
            <w:webHidden/>
          </w:rPr>
        </w:r>
        <w:r w:rsidR="00C05DE8">
          <w:rPr>
            <w:noProof/>
            <w:webHidden/>
          </w:rPr>
          <w:fldChar w:fldCharType="separate"/>
        </w:r>
        <w:r w:rsidR="00C05DE8">
          <w:rPr>
            <w:noProof/>
            <w:webHidden/>
          </w:rPr>
          <w:t>89</w:t>
        </w:r>
        <w:r w:rsidR="00C05DE8">
          <w:rPr>
            <w:noProof/>
            <w:webHidden/>
          </w:rPr>
          <w:fldChar w:fldCharType="end"/>
        </w:r>
      </w:hyperlink>
    </w:p>
    <w:p w14:paraId="3E37F367" w14:textId="3FD2C4C3"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17" w:history="1">
        <w:r w:rsidR="00C05DE8" w:rsidRPr="004950AA">
          <w:rPr>
            <w:rStyle w:val="Hyperlink"/>
            <w:noProof/>
          </w:rPr>
          <w:t>Figure 2.51: GC chromatogram for MJA40, from top to bottom, a-g</w:t>
        </w:r>
        <w:r w:rsidR="00C05DE8">
          <w:rPr>
            <w:noProof/>
            <w:webHidden/>
          </w:rPr>
          <w:tab/>
        </w:r>
        <w:r w:rsidR="00C05DE8">
          <w:rPr>
            <w:noProof/>
            <w:webHidden/>
          </w:rPr>
          <w:fldChar w:fldCharType="begin"/>
        </w:r>
        <w:r w:rsidR="00C05DE8">
          <w:rPr>
            <w:noProof/>
            <w:webHidden/>
          </w:rPr>
          <w:instrText xml:space="preserve"> PAGEREF _Toc168856017 \h </w:instrText>
        </w:r>
        <w:r w:rsidR="00C05DE8">
          <w:rPr>
            <w:noProof/>
            <w:webHidden/>
          </w:rPr>
        </w:r>
        <w:r w:rsidR="00C05DE8">
          <w:rPr>
            <w:noProof/>
            <w:webHidden/>
          </w:rPr>
          <w:fldChar w:fldCharType="separate"/>
        </w:r>
        <w:r w:rsidR="00C05DE8">
          <w:rPr>
            <w:noProof/>
            <w:webHidden/>
          </w:rPr>
          <w:t>90</w:t>
        </w:r>
        <w:r w:rsidR="00C05DE8">
          <w:rPr>
            <w:noProof/>
            <w:webHidden/>
          </w:rPr>
          <w:fldChar w:fldCharType="end"/>
        </w:r>
      </w:hyperlink>
    </w:p>
    <w:p w14:paraId="03819043" w14:textId="6A81783B"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18" w:history="1">
        <w:r w:rsidR="00C05DE8" w:rsidRPr="004950AA">
          <w:rPr>
            <w:rStyle w:val="Hyperlink"/>
            <w:noProof/>
          </w:rPr>
          <w:t>Figure 2.52: MS spectra for MJA40a-g at 17.5 minutes</w:t>
        </w:r>
        <w:r w:rsidR="00C05DE8">
          <w:rPr>
            <w:noProof/>
            <w:webHidden/>
          </w:rPr>
          <w:tab/>
        </w:r>
        <w:r w:rsidR="00C05DE8">
          <w:rPr>
            <w:noProof/>
            <w:webHidden/>
          </w:rPr>
          <w:fldChar w:fldCharType="begin"/>
        </w:r>
        <w:r w:rsidR="00C05DE8">
          <w:rPr>
            <w:noProof/>
            <w:webHidden/>
          </w:rPr>
          <w:instrText xml:space="preserve"> PAGEREF _Toc168856018 \h </w:instrText>
        </w:r>
        <w:r w:rsidR="00C05DE8">
          <w:rPr>
            <w:noProof/>
            <w:webHidden/>
          </w:rPr>
        </w:r>
        <w:r w:rsidR="00C05DE8">
          <w:rPr>
            <w:noProof/>
            <w:webHidden/>
          </w:rPr>
          <w:fldChar w:fldCharType="separate"/>
        </w:r>
        <w:r w:rsidR="00C05DE8">
          <w:rPr>
            <w:noProof/>
            <w:webHidden/>
          </w:rPr>
          <w:t>92</w:t>
        </w:r>
        <w:r w:rsidR="00C05DE8">
          <w:rPr>
            <w:noProof/>
            <w:webHidden/>
          </w:rPr>
          <w:fldChar w:fldCharType="end"/>
        </w:r>
      </w:hyperlink>
    </w:p>
    <w:p w14:paraId="1C8805A7" w14:textId="4509CF8D"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19" w:history="1">
        <w:r w:rsidR="00C05DE8" w:rsidRPr="004950AA">
          <w:rPr>
            <w:rStyle w:val="Hyperlink"/>
            <w:noProof/>
          </w:rPr>
          <w:t>Figure 2.53: Total ion chromatogram (black chromatogram) and extracted ion chromatogram (green chromatogram) for MJA40 at 8.9 minutes</w:t>
        </w:r>
        <w:r w:rsidR="00C05DE8">
          <w:rPr>
            <w:noProof/>
            <w:webHidden/>
          </w:rPr>
          <w:tab/>
        </w:r>
        <w:r w:rsidR="00C05DE8">
          <w:rPr>
            <w:noProof/>
            <w:webHidden/>
          </w:rPr>
          <w:fldChar w:fldCharType="begin"/>
        </w:r>
        <w:r w:rsidR="00C05DE8">
          <w:rPr>
            <w:noProof/>
            <w:webHidden/>
          </w:rPr>
          <w:instrText xml:space="preserve"> PAGEREF _Toc168856019 \h </w:instrText>
        </w:r>
        <w:r w:rsidR="00C05DE8">
          <w:rPr>
            <w:noProof/>
            <w:webHidden/>
          </w:rPr>
        </w:r>
        <w:r w:rsidR="00C05DE8">
          <w:rPr>
            <w:noProof/>
            <w:webHidden/>
          </w:rPr>
          <w:fldChar w:fldCharType="separate"/>
        </w:r>
        <w:r w:rsidR="00C05DE8">
          <w:rPr>
            <w:noProof/>
            <w:webHidden/>
          </w:rPr>
          <w:t>93</w:t>
        </w:r>
        <w:r w:rsidR="00C05DE8">
          <w:rPr>
            <w:noProof/>
            <w:webHidden/>
          </w:rPr>
          <w:fldChar w:fldCharType="end"/>
        </w:r>
      </w:hyperlink>
    </w:p>
    <w:p w14:paraId="294D8AB2" w14:textId="5F1D25AF"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20" w:history="1">
        <w:r w:rsidR="00C05DE8" w:rsidRPr="004950AA">
          <w:rPr>
            <w:rStyle w:val="Hyperlink"/>
            <w:noProof/>
          </w:rPr>
          <w:t>Figure 2.54: MDMB-4en-PINACA spectrum from Find by Formula (FBF) Agilent Forensic Toxicology PCDL above and MJA40 MDMB-4en-PINACA spectrum below. Predicted isotope distribution marked in red</w:t>
        </w:r>
        <w:r w:rsidR="00C05DE8">
          <w:rPr>
            <w:noProof/>
            <w:webHidden/>
          </w:rPr>
          <w:tab/>
        </w:r>
        <w:r w:rsidR="00C05DE8">
          <w:rPr>
            <w:noProof/>
            <w:webHidden/>
          </w:rPr>
          <w:fldChar w:fldCharType="begin"/>
        </w:r>
        <w:r w:rsidR="00C05DE8">
          <w:rPr>
            <w:noProof/>
            <w:webHidden/>
          </w:rPr>
          <w:instrText xml:space="preserve"> PAGEREF _Toc168856020 \h </w:instrText>
        </w:r>
        <w:r w:rsidR="00C05DE8">
          <w:rPr>
            <w:noProof/>
            <w:webHidden/>
          </w:rPr>
        </w:r>
        <w:r w:rsidR="00C05DE8">
          <w:rPr>
            <w:noProof/>
            <w:webHidden/>
          </w:rPr>
          <w:fldChar w:fldCharType="separate"/>
        </w:r>
        <w:r w:rsidR="00C05DE8">
          <w:rPr>
            <w:noProof/>
            <w:webHidden/>
          </w:rPr>
          <w:t>93</w:t>
        </w:r>
        <w:r w:rsidR="00C05DE8">
          <w:rPr>
            <w:noProof/>
            <w:webHidden/>
          </w:rPr>
          <w:fldChar w:fldCharType="end"/>
        </w:r>
      </w:hyperlink>
    </w:p>
    <w:p w14:paraId="1ECE9CE4" w14:textId="6C9A8865"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21" w:history="1">
        <w:r w:rsidR="00C05DE8" w:rsidRPr="004950AA">
          <w:rPr>
            <w:rStyle w:val="Hyperlink"/>
            <w:noProof/>
          </w:rPr>
          <w:t>Figure 2.55: FTIR spectrum for MJA40 with correlating colour coordination</w:t>
        </w:r>
        <w:r w:rsidR="00C05DE8">
          <w:rPr>
            <w:noProof/>
            <w:webHidden/>
          </w:rPr>
          <w:tab/>
        </w:r>
        <w:r w:rsidR="00C05DE8">
          <w:rPr>
            <w:noProof/>
            <w:webHidden/>
          </w:rPr>
          <w:fldChar w:fldCharType="begin"/>
        </w:r>
        <w:r w:rsidR="00C05DE8">
          <w:rPr>
            <w:noProof/>
            <w:webHidden/>
          </w:rPr>
          <w:instrText xml:space="preserve"> PAGEREF _Toc168856021 \h </w:instrText>
        </w:r>
        <w:r w:rsidR="00C05DE8">
          <w:rPr>
            <w:noProof/>
            <w:webHidden/>
          </w:rPr>
        </w:r>
        <w:r w:rsidR="00C05DE8">
          <w:rPr>
            <w:noProof/>
            <w:webHidden/>
          </w:rPr>
          <w:fldChar w:fldCharType="separate"/>
        </w:r>
        <w:r w:rsidR="00C05DE8">
          <w:rPr>
            <w:noProof/>
            <w:webHidden/>
          </w:rPr>
          <w:t>95</w:t>
        </w:r>
        <w:r w:rsidR="00C05DE8">
          <w:rPr>
            <w:noProof/>
            <w:webHidden/>
          </w:rPr>
          <w:fldChar w:fldCharType="end"/>
        </w:r>
      </w:hyperlink>
    </w:p>
    <w:p w14:paraId="7765A294" w14:textId="19A1A946"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22" w:history="1">
        <w:r w:rsidR="00C05DE8" w:rsidRPr="004950AA">
          <w:rPr>
            <w:rStyle w:val="Hyperlink"/>
            <w:noProof/>
          </w:rPr>
          <w:t>Figure 2.56: FTIR spectrum for MDMB-4en-PINACA from Response (2018)</w:t>
        </w:r>
        <w:r w:rsidR="00C05DE8">
          <w:rPr>
            <w:noProof/>
            <w:webHidden/>
          </w:rPr>
          <w:tab/>
        </w:r>
        <w:r w:rsidR="00C05DE8">
          <w:rPr>
            <w:noProof/>
            <w:webHidden/>
          </w:rPr>
          <w:fldChar w:fldCharType="begin"/>
        </w:r>
        <w:r w:rsidR="00C05DE8">
          <w:rPr>
            <w:noProof/>
            <w:webHidden/>
          </w:rPr>
          <w:instrText xml:space="preserve"> PAGEREF _Toc168856022 \h </w:instrText>
        </w:r>
        <w:r w:rsidR="00C05DE8">
          <w:rPr>
            <w:noProof/>
            <w:webHidden/>
          </w:rPr>
        </w:r>
        <w:r w:rsidR="00C05DE8">
          <w:rPr>
            <w:noProof/>
            <w:webHidden/>
          </w:rPr>
          <w:fldChar w:fldCharType="separate"/>
        </w:r>
        <w:r w:rsidR="00C05DE8">
          <w:rPr>
            <w:noProof/>
            <w:webHidden/>
          </w:rPr>
          <w:t>96</w:t>
        </w:r>
        <w:r w:rsidR="00C05DE8">
          <w:rPr>
            <w:noProof/>
            <w:webHidden/>
          </w:rPr>
          <w:fldChar w:fldCharType="end"/>
        </w:r>
      </w:hyperlink>
    </w:p>
    <w:p w14:paraId="111AFA1C" w14:textId="3689E9BA"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23" w:history="1">
        <w:r w:rsidR="00C05DE8" w:rsidRPr="004950AA">
          <w:rPr>
            <w:rStyle w:val="Hyperlink"/>
            <w:noProof/>
          </w:rPr>
          <w:t>Figure 2.57: GC chromatogram for MJA19</w:t>
        </w:r>
        <w:r w:rsidR="00C05DE8">
          <w:rPr>
            <w:noProof/>
            <w:webHidden/>
          </w:rPr>
          <w:tab/>
        </w:r>
        <w:r w:rsidR="00C05DE8">
          <w:rPr>
            <w:noProof/>
            <w:webHidden/>
          </w:rPr>
          <w:fldChar w:fldCharType="begin"/>
        </w:r>
        <w:r w:rsidR="00C05DE8">
          <w:rPr>
            <w:noProof/>
            <w:webHidden/>
          </w:rPr>
          <w:instrText xml:space="preserve"> PAGEREF _Toc168856023 \h </w:instrText>
        </w:r>
        <w:r w:rsidR="00C05DE8">
          <w:rPr>
            <w:noProof/>
            <w:webHidden/>
          </w:rPr>
        </w:r>
        <w:r w:rsidR="00C05DE8">
          <w:rPr>
            <w:noProof/>
            <w:webHidden/>
          </w:rPr>
          <w:fldChar w:fldCharType="separate"/>
        </w:r>
        <w:r w:rsidR="00C05DE8">
          <w:rPr>
            <w:noProof/>
            <w:webHidden/>
          </w:rPr>
          <w:t>98</w:t>
        </w:r>
        <w:r w:rsidR="00C05DE8">
          <w:rPr>
            <w:noProof/>
            <w:webHidden/>
          </w:rPr>
          <w:fldChar w:fldCharType="end"/>
        </w:r>
      </w:hyperlink>
    </w:p>
    <w:p w14:paraId="52F9BED7" w14:textId="664BD797"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24" w:history="1">
        <w:r w:rsidR="00C05DE8" w:rsidRPr="004950AA">
          <w:rPr>
            <w:rStyle w:val="Hyperlink"/>
            <w:noProof/>
          </w:rPr>
          <w:t>Figure 2.58: MS spectrum for MJA19 at 17.01 minutes</w:t>
        </w:r>
        <w:r w:rsidR="00C05DE8">
          <w:rPr>
            <w:noProof/>
            <w:webHidden/>
          </w:rPr>
          <w:tab/>
        </w:r>
        <w:r w:rsidR="00C05DE8">
          <w:rPr>
            <w:noProof/>
            <w:webHidden/>
          </w:rPr>
          <w:fldChar w:fldCharType="begin"/>
        </w:r>
        <w:r w:rsidR="00C05DE8">
          <w:rPr>
            <w:noProof/>
            <w:webHidden/>
          </w:rPr>
          <w:instrText xml:space="preserve"> PAGEREF _Toc168856024 \h </w:instrText>
        </w:r>
        <w:r w:rsidR="00C05DE8">
          <w:rPr>
            <w:noProof/>
            <w:webHidden/>
          </w:rPr>
        </w:r>
        <w:r w:rsidR="00C05DE8">
          <w:rPr>
            <w:noProof/>
            <w:webHidden/>
          </w:rPr>
          <w:fldChar w:fldCharType="separate"/>
        </w:r>
        <w:r w:rsidR="00C05DE8">
          <w:rPr>
            <w:noProof/>
            <w:webHidden/>
          </w:rPr>
          <w:t>98</w:t>
        </w:r>
        <w:r w:rsidR="00C05DE8">
          <w:rPr>
            <w:noProof/>
            <w:webHidden/>
          </w:rPr>
          <w:fldChar w:fldCharType="end"/>
        </w:r>
      </w:hyperlink>
    </w:p>
    <w:p w14:paraId="521B208F" w14:textId="458796E2"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25" w:history="1">
        <w:r w:rsidR="00C05DE8" w:rsidRPr="004950AA">
          <w:rPr>
            <w:rStyle w:val="Hyperlink"/>
            <w:noProof/>
          </w:rPr>
          <w:t>Figure 2.59: MS spectrum for MJA19 at 17.59 minutes</w:t>
        </w:r>
        <w:r w:rsidR="00C05DE8">
          <w:rPr>
            <w:noProof/>
            <w:webHidden/>
          </w:rPr>
          <w:tab/>
        </w:r>
        <w:r w:rsidR="00C05DE8">
          <w:rPr>
            <w:noProof/>
            <w:webHidden/>
          </w:rPr>
          <w:fldChar w:fldCharType="begin"/>
        </w:r>
        <w:r w:rsidR="00C05DE8">
          <w:rPr>
            <w:noProof/>
            <w:webHidden/>
          </w:rPr>
          <w:instrText xml:space="preserve"> PAGEREF _Toc168856025 \h </w:instrText>
        </w:r>
        <w:r w:rsidR="00C05DE8">
          <w:rPr>
            <w:noProof/>
            <w:webHidden/>
          </w:rPr>
        </w:r>
        <w:r w:rsidR="00C05DE8">
          <w:rPr>
            <w:noProof/>
            <w:webHidden/>
          </w:rPr>
          <w:fldChar w:fldCharType="separate"/>
        </w:r>
        <w:r w:rsidR="00C05DE8">
          <w:rPr>
            <w:noProof/>
            <w:webHidden/>
          </w:rPr>
          <w:t>99</w:t>
        </w:r>
        <w:r w:rsidR="00C05DE8">
          <w:rPr>
            <w:noProof/>
            <w:webHidden/>
          </w:rPr>
          <w:fldChar w:fldCharType="end"/>
        </w:r>
      </w:hyperlink>
    </w:p>
    <w:p w14:paraId="75BD01B6" w14:textId="7F9E9532"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26" w:history="1">
        <w:r w:rsidR="00C05DE8" w:rsidRPr="004950AA">
          <w:rPr>
            <w:rStyle w:val="Hyperlink"/>
            <w:noProof/>
          </w:rPr>
          <w:t>Figure 2.60: Total ion chromatogram (black chromatogram) and extracted ion chromatogram (green chromatogram) for MJA19 at 9.3 minutes</w:t>
        </w:r>
        <w:r w:rsidR="00C05DE8">
          <w:rPr>
            <w:noProof/>
            <w:webHidden/>
          </w:rPr>
          <w:tab/>
        </w:r>
        <w:r w:rsidR="00C05DE8">
          <w:rPr>
            <w:noProof/>
            <w:webHidden/>
          </w:rPr>
          <w:fldChar w:fldCharType="begin"/>
        </w:r>
        <w:r w:rsidR="00C05DE8">
          <w:rPr>
            <w:noProof/>
            <w:webHidden/>
          </w:rPr>
          <w:instrText xml:space="preserve"> PAGEREF _Toc168856026 \h </w:instrText>
        </w:r>
        <w:r w:rsidR="00C05DE8">
          <w:rPr>
            <w:noProof/>
            <w:webHidden/>
          </w:rPr>
        </w:r>
        <w:r w:rsidR="00C05DE8">
          <w:rPr>
            <w:noProof/>
            <w:webHidden/>
          </w:rPr>
          <w:fldChar w:fldCharType="separate"/>
        </w:r>
        <w:r w:rsidR="00C05DE8">
          <w:rPr>
            <w:noProof/>
            <w:webHidden/>
          </w:rPr>
          <w:t>99</w:t>
        </w:r>
        <w:r w:rsidR="00C05DE8">
          <w:rPr>
            <w:noProof/>
            <w:webHidden/>
          </w:rPr>
          <w:fldChar w:fldCharType="end"/>
        </w:r>
      </w:hyperlink>
    </w:p>
    <w:p w14:paraId="6EF7954E" w14:textId="01E6EBDA"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27" w:history="1">
        <w:r w:rsidR="00C05DE8" w:rsidRPr="004950AA">
          <w:rPr>
            <w:rStyle w:val="Hyperlink"/>
            <w:noProof/>
          </w:rPr>
          <w:t>Figure 2.61: MDMB-4en-PINACA spectrum from Find by Formula (FBF) Agilent Forensic Toxicology PCDL above and MJA19 MDMB-4en-PINACA spectrum below. Predicted isotope distribution marked in red</w:t>
        </w:r>
        <w:r w:rsidR="00C05DE8">
          <w:rPr>
            <w:noProof/>
            <w:webHidden/>
          </w:rPr>
          <w:tab/>
        </w:r>
        <w:r w:rsidR="00C05DE8">
          <w:rPr>
            <w:noProof/>
            <w:webHidden/>
          </w:rPr>
          <w:fldChar w:fldCharType="begin"/>
        </w:r>
        <w:r w:rsidR="00C05DE8">
          <w:rPr>
            <w:noProof/>
            <w:webHidden/>
          </w:rPr>
          <w:instrText xml:space="preserve"> PAGEREF _Toc168856027 \h </w:instrText>
        </w:r>
        <w:r w:rsidR="00C05DE8">
          <w:rPr>
            <w:noProof/>
            <w:webHidden/>
          </w:rPr>
        </w:r>
        <w:r w:rsidR="00C05DE8">
          <w:rPr>
            <w:noProof/>
            <w:webHidden/>
          </w:rPr>
          <w:fldChar w:fldCharType="separate"/>
        </w:r>
        <w:r w:rsidR="00C05DE8">
          <w:rPr>
            <w:noProof/>
            <w:webHidden/>
          </w:rPr>
          <w:t>100</w:t>
        </w:r>
        <w:r w:rsidR="00C05DE8">
          <w:rPr>
            <w:noProof/>
            <w:webHidden/>
          </w:rPr>
          <w:fldChar w:fldCharType="end"/>
        </w:r>
      </w:hyperlink>
    </w:p>
    <w:p w14:paraId="2B27CAA5" w14:textId="1CEB0753"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28" w:history="1">
        <w:r w:rsidR="00C05DE8" w:rsidRPr="004950AA">
          <w:rPr>
            <w:rStyle w:val="Hyperlink"/>
            <w:noProof/>
          </w:rPr>
          <w:t>Figure 2.62: GC chromatogram for MJA52</w:t>
        </w:r>
        <w:r w:rsidR="00C05DE8">
          <w:rPr>
            <w:noProof/>
            <w:webHidden/>
          </w:rPr>
          <w:tab/>
        </w:r>
        <w:r w:rsidR="00C05DE8">
          <w:rPr>
            <w:noProof/>
            <w:webHidden/>
          </w:rPr>
          <w:fldChar w:fldCharType="begin"/>
        </w:r>
        <w:r w:rsidR="00C05DE8">
          <w:rPr>
            <w:noProof/>
            <w:webHidden/>
          </w:rPr>
          <w:instrText xml:space="preserve"> PAGEREF _Toc168856028 \h </w:instrText>
        </w:r>
        <w:r w:rsidR="00C05DE8">
          <w:rPr>
            <w:noProof/>
            <w:webHidden/>
          </w:rPr>
        </w:r>
        <w:r w:rsidR="00C05DE8">
          <w:rPr>
            <w:noProof/>
            <w:webHidden/>
          </w:rPr>
          <w:fldChar w:fldCharType="separate"/>
        </w:r>
        <w:r w:rsidR="00C05DE8">
          <w:rPr>
            <w:noProof/>
            <w:webHidden/>
          </w:rPr>
          <w:t>101</w:t>
        </w:r>
        <w:r w:rsidR="00C05DE8">
          <w:rPr>
            <w:noProof/>
            <w:webHidden/>
          </w:rPr>
          <w:fldChar w:fldCharType="end"/>
        </w:r>
      </w:hyperlink>
    </w:p>
    <w:p w14:paraId="3095F8C7" w14:textId="34C295E2"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29" w:history="1">
        <w:r w:rsidR="00C05DE8" w:rsidRPr="004950AA">
          <w:rPr>
            <w:rStyle w:val="Hyperlink"/>
            <w:noProof/>
          </w:rPr>
          <w:t>Figure 2.63: MS spectra for MJA19 and MJA52</w:t>
        </w:r>
        <w:r w:rsidR="00C05DE8">
          <w:rPr>
            <w:noProof/>
            <w:webHidden/>
          </w:rPr>
          <w:tab/>
        </w:r>
        <w:r w:rsidR="00C05DE8">
          <w:rPr>
            <w:noProof/>
            <w:webHidden/>
          </w:rPr>
          <w:fldChar w:fldCharType="begin"/>
        </w:r>
        <w:r w:rsidR="00C05DE8">
          <w:rPr>
            <w:noProof/>
            <w:webHidden/>
          </w:rPr>
          <w:instrText xml:space="preserve"> PAGEREF _Toc168856029 \h </w:instrText>
        </w:r>
        <w:r w:rsidR="00C05DE8">
          <w:rPr>
            <w:noProof/>
            <w:webHidden/>
          </w:rPr>
        </w:r>
        <w:r w:rsidR="00C05DE8">
          <w:rPr>
            <w:noProof/>
            <w:webHidden/>
          </w:rPr>
          <w:fldChar w:fldCharType="separate"/>
        </w:r>
        <w:r w:rsidR="00C05DE8">
          <w:rPr>
            <w:noProof/>
            <w:webHidden/>
          </w:rPr>
          <w:t>101</w:t>
        </w:r>
        <w:r w:rsidR="00C05DE8">
          <w:rPr>
            <w:noProof/>
            <w:webHidden/>
          </w:rPr>
          <w:fldChar w:fldCharType="end"/>
        </w:r>
      </w:hyperlink>
    </w:p>
    <w:p w14:paraId="0475C629" w14:textId="1FF21AC4"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30" w:history="1">
        <w:r w:rsidR="00C05DE8" w:rsidRPr="004950AA">
          <w:rPr>
            <w:rStyle w:val="Hyperlink"/>
            <w:noProof/>
          </w:rPr>
          <w:t>Figure 2.64: Total ion chromatogram (black chromatogram) and extracted ion chromatogram (red chromatogram) for MJA52 at 0.7 minutes</w:t>
        </w:r>
        <w:r w:rsidR="00C05DE8">
          <w:rPr>
            <w:noProof/>
            <w:webHidden/>
          </w:rPr>
          <w:tab/>
        </w:r>
        <w:r w:rsidR="00C05DE8">
          <w:rPr>
            <w:noProof/>
            <w:webHidden/>
          </w:rPr>
          <w:fldChar w:fldCharType="begin"/>
        </w:r>
        <w:r w:rsidR="00C05DE8">
          <w:rPr>
            <w:noProof/>
            <w:webHidden/>
          </w:rPr>
          <w:instrText xml:space="preserve"> PAGEREF _Toc168856030 \h </w:instrText>
        </w:r>
        <w:r w:rsidR="00C05DE8">
          <w:rPr>
            <w:noProof/>
            <w:webHidden/>
          </w:rPr>
        </w:r>
        <w:r w:rsidR="00C05DE8">
          <w:rPr>
            <w:noProof/>
            <w:webHidden/>
          </w:rPr>
          <w:fldChar w:fldCharType="separate"/>
        </w:r>
        <w:r w:rsidR="00C05DE8">
          <w:rPr>
            <w:noProof/>
            <w:webHidden/>
          </w:rPr>
          <w:t>102</w:t>
        </w:r>
        <w:r w:rsidR="00C05DE8">
          <w:rPr>
            <w:noProof/>
            <w:webHidden/>
          </w:rPr>
          <w:fldChar w:fldCharType="end"/>
        </w:r>
      </w:hyperlink>
    </w:p>
    <w:p w14:paraId="353FBA88" w14:textId="5CA11CD0"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31" w:history="1">
        <w:r w:rsidR="00C05DE8" w:rsidRPr="004950AA">
          <w:rPr>
            <w:rStyle w:val="Hyperlink"/>
            <w:noProof/>
          </w:rPr>
          <w:t>Figure 2.65: MDMB-4en-PINACA spectrum from Find by Formula (FBF) Agilent Forensic Toxicology PCDL above and MJA52 MDMB-4en-PINACA spectrum below. Predicted isotope distribution marked in red</w:t>
        </w:r>
        <w:r w:rsidR="00C05DE8">
          <w:rPr>
            <w:noProof/>
            <w:webHidden/>
          </w:rPr>
          <w:tab/>
        </w:r>
        <w:r w:rsidR="00C05DE8">
          <w:rPr>
            <w:noProof/>
            <w:webHidden/>
          </w:rPr>
          <w:fldChar w:fldCharType="begin"/>
        </w:r>
        <w:r w:rsidR="00C05DE8">
          <w:rPr>
            <w:noProof/>
            <w:webHidden/>
          </w:rPr>
          <w:instrText xml:space="preserve"> PAGEREF _Toc168856031 \h </w:instrText>
        </w:r>
        <w:r w:rsidR="00C05DE8">
          <w:rPr>
            <w:noProof/>
            <w:webHidden/>
          </w:rPr>
        </w:r>
        <w:r w:rsidR="00C05DE8">
          <w:rPr>
            <w:noProof/>
            <w:webHidden/>
          </w:rPr>
          <w:fldChar w:fldCharType="separate"/>
        </w:r>
        <w:r w:rsidR="00C05DE8">
          <w:rPr>
            <w:noProof/>
            <w:webHidden/>
          </w:rPr>
          <w:t>103</w:t>
        </w:r>
        <w:r w:rsidR="00C05DE8">
          <w:rPr>
            <w:noProof/>
            <w:webHidden/>
          </w:rPr>
          <w:fldChar w:fldCharType="end"/>
        </w:r>
      </w:hyperlink>
    </w:p>
    <w:p w14:paraId="68E3D09D" w14:textId="0ECDC128"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32" w:history="1">
        <w:r w:rsidR="00C05DE8" w:rsidRPr="004950AA">
          <w:rPr>
            <w:rStyle w:val="Hyperlink"/>
            <w:noProof/>
          </w:rPr>
          <w:t>Figure 2.66: GC chromatogram for MJA11</w:t>
        </w:r>
        <w:r w:rsidR="00C05DE8">
          <w:rPr>
            <w:noProof/>
            <w:webHidden/>
          </w:rPr>
          <w:tab/>
        </w:r>
        <w:r w:rsidR="00C05DE8">
          <w:rPr>
            <w:noProof/>
            <w:webHidden/>
          </w:rPr>
          <w:fldChar w:fldCharType="begin"/>
        </w:r>
        <w:r w:rsidR="00C05DE8">
          <w:rPr>
            <w:noProof/>
            <w:webHidden/>
          </w:rPr>
          <w:instrText xml:space="preserve"> PAGEREF _Toc168856032 \h </w:instrText>
        </w:r>
        <w:r w:rsidR="00C05DE8">
          <w:rPr>
            <w:noProof/>
            <w:webHidden/>
          </w:rPr>
        </w:r>
        <w:r w:rsidR="00C05DE8">
          <w:rPr>
            <w:noProof/>
            <w:webHidden/>
          </w:rPr>
          <w:fldChar w:fldCharType="separate"/>
        </w:r>
        <w:r w:rsidR="00C05DE8">
          <w:rPr>
            <w:noProof/>
            <w:webHidden/>
          </w:rPr>
          <w:t>105</w:t>
        </w:r>
        <w:r w:rsidR="00C05DE8">
          <w:rPr>
            <w:noProof/>
            <w:webHidden/>
          </w:rPr>
          <w:fldChar w:fldCharType="end"/>
        </w:r>
      </w:hyperlink>
    </w:p>
    <w:p w14:paraId="06C715BE" w14:textId="0B594F6F"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33" w:history="1">
        <w:r w:rsidR="00C05DE8" w:rsidRPr="004950AA">
          <w:rPr>
            <w:rStyle w:val="Hyperlink"/>
            <w:noProof/>
          </w:rPr>
          <w:t>Figure 2.67: GC chromatogram for MJA12</w:t>
        </w:r>
        <w:r w:rsidR="00C05DE8">
          <w:rPr>
            <w:noProof/>
            <w:webHidden/>
          </w:rPr>
          <w:tab/>
        </w:r>
        <w:r w:rsidR="00C05DE8">
          <w:rPr>
            <w:noProof/>
            <w:webHidden/>
          </w:rPr>
          <w:fldChar w:fldCharType="begin"/>
        </w:r>
        <w:r w:rsidR="00C05DE8">
          <w:rPr>
            <w:noProof/>
            <w:webHidden/>
          </w:rPr>
          <w:instrText xml:space="preserve"> PAGEREF _Toc168856033 \h </w:instrText>
        </w:r>
        <w:r w:rsidR="00C05DE8">
          <w:rPr>
            <w:noProof/>
            <w:webHidden/>
          </w:rPr>
        </w:r>
        <w:r w:rsidR="00C05DE8">
          <w:rPr>
            <w:noProof/>
            <w:webHidden/>
          </w:rPr>
          <w:fldChar w:fldCharType="separate"/>
        </w:r>
        <w:r w:rsidR="00C05DE8">
          <w:rPr>
            <w:noProof/>
            <w:webHidden/>
          </w:rPr>
          <w:t>107</w:t>
        </w:r>
        <w:r w:rsidR="00C05DE8">
          <w:rPr>
            <w:noProof/>
            <w:webHidden/>
          </w:rPr>
          <w:fldChar w:fldCharType="end"/>
        </w:r>
      </w:hyperlink>
    </w:p>
    <w:p w14:paraId="1E99D36C" w14:textId="19A071DD"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34" w:history="1">
        <w:r w:rsidR="00C05DE8" w:rsidRPr="004950AA">
          <w:rPr>
            <w:rStyle w:val="Hyperlink"/>
            <w:noProof/>
          </w:rPr>
          <w:t>Figure 2.68: GC chromatogram for MJA15</w:t>
        </w:r>
        <w:r w:rsidR="00C05DE8">
          <w:rPr>
            <w:noProof/>
            <w:webHidden/>
          </w:rPr>
          <w:tab/>
        </w:r>
        <w:r w:rsidR="00C05DE8">
          <w:rPr>
            <w:noProof/>
            <w:webHidden/>
          </w:rPr>
          <w:fldChar w:fldCharType="begin"/>
        </w:r>
        <w:r w:rsidR="00C05DE8">
          <w:rPr>
            <w:noProof/>
            <w:webHidden/>
          </w:rPr>
          <w:instrText xml:space="preserve"> PAGEREF _Toc168856034 \h </w:instrText>
        </w:r>
        <w:r w:rsidR="00C05DE8">
          <w:rPr>
            <w:noProof/>
            <w:webHidden/>
          </w:rPr>
        </w:r>
        <w:r w:rsidR="00C05DE8">
          <w:rPr>
            <w:noProof/>
            <w:webHidden/>
          </w:rPr>
          <w:fldChar w:fldCharType="separate"/>
        </w:r>
        <w:r w:rsidR="00C05DE8">
          <w:rPr>
            <w:noProof/>
            <w:webHidden/>
          </w:rPr>
          <w:t>108</w:t>
        </w:r>
        <w:r w:rsidR="00C05DE8">
          <w:rPr>
            <w:noProof/>
            <w:webHidden/>
          </w:rPr>
          <w:fldChar w:fldCharType="end"/>
        </w:r>
      </w:hyperlink>
    </w:p>
    <w:p w14:paraId="0E508EF5" w14:textId="0E4DA3F9"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35" w:history="1">
        <w:r w:rsidR="00C05DE8" w:rsidRPr="004950AA">
          <w:rPr>
            <w:rStyle w:val="Hyperlink"/>
            <w:noProof/>
          </w:rPr>
          <w:t>Figure 2.69: GC chromatogram of MJA46</w:t>
        </w:r>
        <w:r w:rsidR="00C05DE8">
          <w:rPr>
            <w:noProof/>
            <w:webHidden/>
          </w:rPr>
          <w:tab/>
        </w:r>
        <w:r w:rsidR="00C05DE8">
          <w:rPr>
            <w:noProof/>
            <w:webHidden/>
          </w:rPr>
          <w:fldChar w:fldCharType="begin"/>
        </w:r>
        <w:r w:rsidR="00C05DE8">
          <w:rPr>
            <w:noProof/>
            <w:webHidden/>
          </w:rPr>
          <w:instrText xml:space="preserve"> PAGEREF _Toc168856035 \h </w:instrText>
        </w:r>
        <w:r w:rsidR="00C05DE8">
          <w:rPr>
            <w:noProof/>
            <w:webHidden/>
          </w:rPr>
        </w:r>
        <w:r w:rsidR="00C05DE8">
          <w:rPr>
            <w:noProof/>
            <w:webHidden/>
          </w:rPr>
          <w:fldChar w:fldCharType="separate"/>
        </w:r>
        <w:r w:rsidR="00C05DE8">
          <w:rPr>
            <w:noProof/>
            <w:webHidden/>
          </w:rPr>
          <w:t>110</w:t>
        </w:r>
        <w:r w:rsidR="00C05DE8">
          <w:rPr>
            <w:noProof/>
            <w:webHidden/>
          </w:rPr>
          <w:fldChar w:fldCharType="end"/>
        </w:r>
      </w:hyperlink>
    </w:p>
    <w:p w14:paraId="438913BC" w14:textId="7B607D65"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36" w:history="1">
        <w:r w:rsidR="00C05DE8" w:rsidRPr="004950AA">
          <w:rPr>
            <w:rStyle w:val="Hyperlink"/>
            <w:noProof/>
          </w:rPr>
          <w:t>Figure 2.70: GC chromatogram of MJA47b (green) and MJA47c (red)</w:t>
        </w:r>
        <w:r w:rsidR="00C05DE8">
          <w:rPr>
            <w:noProof/>
            <w:webHidden/>
          </w:rPr>
          <w:tab/>
        </w:r>
        <w:r w:rsidR="00C05DE8">
          <w:rPr>
            <w:noProof/>
            <w:webHidden/>
          </w:rPr>
          <w:fldChar w:fldCharType="begin"/>
        </w:r>
        <w:r w:rsidR="00C05DE8">
          <w:rPr>
            <w:noProof/>
            <w:webHidden/>
          </w:rPr>
          <w:instrText xml:space="preserve"> PAGEREF _Toc168856036 \h </w:instrText>
        </w:r>
        <w:r w:rsidR="00C05DE8">
          <w:rPr>
            <w:noProof/>
            <w:webHidden/>
          </w:rPr>
        </w:r>
        <w:r w:rsidR="00C05DE8">
          <w:rPr>
            <w:noProof/>
            <w:webHidden/>
          </w:rPr>
          <w:fldChar w:fldCharType="separate"/>
        </w:r>
        <w:r w:rsidR="00C05DE8">
          <w:rPr>
            <w:noProof/>
            <w:webHidden/>
          </w:rPr>
          <w:t>111</w:t>
        </w:r>
        <w:r w:rsidR="00C05DE8">
          <w:rPr>
            <w:noProof/>
            <w:webHidden/>
          </w:rPr>
          <w:fldChar w:fldCharType="end"/>
        </w:r>
      </w:hyperlink>
    </w:p>
    <w:p w14:paraId="7CC6FF1E" w14:textId="6D413700"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37" w:history="1">
        <w:r w:rsidR="00C05DE8" w:rsidRPr="004950AA">
          <w:rPr>
            <w:rStyle w:val="Hyperlink"/>
            <w:noProof/>
          </w:rPr>
          <w:t>Figure 2.71: GC chromatograms for MJA21 (purple), MJA23 (green) and MJA26 (red)</w:t>
        </w:r>
        <w:r w:rsidR="00C05DE8">
          <w:rPr>
            <w:noProof/>
            <w:webHidden/>
          </w:rPr>
          <w:tab/>
        </w:r>
        <w:r w:rsidR="00C05DE8">
          <w:rPr>
            <w:noProof/>
            <w:webHidden/>
          </w:rPr>
          <w:fldChar w:fldCharType="begin"/>
        </w:r>
        <w:r w:rsidR="00C05DE8">
          <w:rPr>
            <w:noProof/>
            <w:webHidden/>
          </w:rPr>
          <w:instrText xml:space="preserve"> PAGEREF _Toc168856037 \h </w:instrText>
        </w:r>
        <w:r w:rsidR="00C05DE8">
          <w:rPr>
            <w:noProof/>
            <w:webHidden/>
          </w:rPr>
        </w:r>
        <w:r w:rsidR="00C05DE8">
          <w:rPr>
            <w:noProof/>
            <w:webHidden/>
          </w:rPr>
          <w:fldChar w:fldCharType="separate"/>
        </w:r>
        <w:r w:rsidR="00C05DE8">
          <w:rPr>
            <w:noProof/>
            <w:webHidden/>
          </w:rPr>
          <w:t>118</w:t>
        </w:r>
        <w:r w:rsidR="00C05DE8">
          <w:rPr>
            <w:noProof/>
            <w:webHidden/>
          </w:rPr>
          <w:fldChar w:fldCharType="end"/>
        </w:r>
      </w:hyperlink>
    </w:p>
    <w:p w14:paraId="79360A58" w14:textId="63078F04"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38" w:history="1">
        <w:r w:rsidR="00C05DE8" w:rsidRPr="004950AA">
          <w:rPr>
            <w:rStyle w:val="Hyperlink"/>
            <w:noProof/>
          </w:rPr>
          <w:t>Figure 2.72: GC chromatogram for MJA10</w:t>
        </w:r>
        <w:r w:rsidR="00C05DE8">
          <w:rPr>
            <w:noProof/>
            <w:webHidden/>
          </w:rPr>
          <w:tab/>
        </w:r>
        <w:r w:rsidR="00C05DE8">
          <w:rPr>
            <w:noProof/>
            <w:webHidden/>
          </w:rPr>
          <w:fldChar w:fldCharType="begin"/>
        </w:r>
        <w:r w:rsidR="00C05DE8">
          <w:rPr>
            <w:noProof/>
            <w:webHidden/>
          </w:rPr>
          <w:instrText xml:space="preserve"> PAGEREF _Toc168856038 \h </w:instrText>
        </w:r>
        <w:r w:rsidR="00C05DE8">
          <w:rPr>
            <w:noProof/>
            <w:webHidden/>
          </w:rPr>
        </w:r>
        <w:r w:rsidR="00C05DE8">
          <w:rPr>
            <w:noProof/>
            <w:webHidden/>
          </w:rPr>
          <w:fldChar w:fldCharType="separate"/>
        </w:r>
        <w:r w:rsidR="00C05DE8">
          <w:rPr>
            <w:noProof/>
            <w:webHidden/>
          </w:rPr>
          <w:t>119</w:t>
        </w:r>
        <w:r w:rsidR="00C05DE8">
          <w:rPr>
            <w:noProof/>
            <w:webHidden/>
          </w:rPr>
          <w:fldChar w:fldCharType="end"/>
        </w:r>
      </w:hyperlink>
    </w:p>
    <w:p w14:paraId="2937DA44" w14:textId="0DC2F370"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39" w:history="1">
        <w:r w:rsidR="00C05DE8" w:rsidRPr="004950AA">
          <w:rPr>
            <w:rStyle w:val="Hyperlink"/>
            <w:noProof/>
          </w:rPr>
          <w:t>Figure 2.73: MS spectrum for MJA10 at 12.680 minutes</w:t>
        </w:r>
        <w:r w:rsidR="00C05DE8">
          <w:rPr>
            <w:noProof/>
            <w:webHidden/>
          </w:rPr>
          <w:tab/>
        </w:r>
        <w:r w:rsidR="00C05DE8">
          <w:rPr>
            <w:noProof/>
            <w:webHidden/>
          </w:rPr>
          <w:fldChar w:fldCharType="begin"/>
        </w:r>
        <w:r w:rsidR="00C05DE8">
          <w:rPr>
            <w:noProof/>
            <w:webHidden/>
          </w:rPr>
          <w:instrText xml:space="preserve"> PAGEREF _Toc168856039 \h </w:instrText>
        </w:r>
        <w:r w:rsidR="00C05DE8">
          <w:rPr>
            <w:noProof/>
            <w:webHidden/>
          </w:rPr>
        </w:r>
        <w:r w:rsidR="00C05DE8">
          <w:rPr>
            <w:noProof/>
            <w:webHidden/>
          </w:rPr>
          <w:fldChar w:fldCharType="separate"/>
        </w:r>
        <w:r w:rsidR="00C05DE8">
          <w:rPr>
            <w:noProof/>
            <w:webHidden/>
          </w:rPr>
          <w:t>120</w:t>
        </w:r>
        <w:r w:rsidR="00C05DE8">
          <w:rPr>
            <w:noProof/>
            <w:webHidden/>
          </w:rPr>
          <w:fldChar w:fldCharType="end"/>
        </w:r>
      </w:hyperlink>
    </w:p>
    <w:p w14:paraId="5EBD25C3" w14:textId="3F253F2C"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40" w:history="1">
        <w:r w:rsidR="00C05DE8" w:rsidRPr="004950AA">
          <w:rPr>
            <w:rStyle w:val="Hyperlink"/>
            <w:noProof/>
          </w:rPr>
          <w:t>Figure 2.74: MS spectrum for MJA10 at 22.466 minutes</w:t>
        </w:r>
        <w:r w:rsidR="00C05DE8">
          <w:rPr>
            <w:noProof/>
            <w:webHidden/>
          </w:rPr>
          <w:tab/>
        </w:r>
        <w:r w:rsidR="00C05DE8">
          <w:rPr>
            <w:noProof/>
            <w:webHidden/>
          </w:rPr>
          <w:fldChar w:fldCharType="begin"/>
        </w:r>
        <w:r w:rsidR="00C05DE8">
          <w:rPr>
            <w:noProof/>
            <w:webHidden/>
          </w:rPr>
          <w:instrText xml:space="preserve"> PAGEREF _Toc168856040 \h </w:instrText>
        </w:r>
        <w:r w:rsidR="00C05DE8">
          <w:rPr>
            <w:noProof/>
            <w:webHidden/>
          </w:rPr>
        </w:r>
        <w:r w:rsidR="00C05DE8">
          <w:rPr>
            <w:noProof/>
            <w:webHidden/>
          </w:rPr>
          <w:fldChar w:fldCharType="separate"/>
        </w:r>
        <w:r w:rsidR="00C05DE8">
          <w:rPr>
            <w:noProof/>
            <w:webHidden/>
          </w:rPr>
          <w:t>120</w:t>
        </w:r>
        <w:r w:rsidR="00C05DE8">
          <w:rPr>
            <w:noProof/>
            <w:webHidden/>
          </w:rPr>
          <w:fldChar w:fldCharType="end"/>
        </w:r>
      </w:hyperlink>
    </w:p>
    <w:p w14:paraId="195E997C" w14:textId="11C3860D"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41" w:history="1">
        <w:r w:rsidR="00C05DE8" w:rsidRPr="004950AA">
          <w:rPr>
            <w:rStyle w:val="Hyperlink"/>
            <w:noProof/>
          </w:rPr>
          <w:t>Figure 2.75: GC chromatogram for MJA55</w:t>
        </w:r>
        <w:r w:rsidR="00C05DE8">
          <w:rPr>
            <w:noProof/>
            <w:webHidden/>
          </w:rPr>
          <w:tab/>
        </w:r>
        <w:r w:rsidR="00C05DE8">
          <w:rPr>
            <w:noProof/>
            <w:webHidden/>
          </w:rPr>
          <w:fldChar w:fldCharType="begin"/>
        </w:r>
        <w:r w:rsidR="00C05DE8">
          <w:rPr>
            <w:noProof/>
            <w:webHidden/>
          </w:rPr>
          <w:instrText xml:space="preserve"> PAGEREF _Toc168856041 \h </w:instrText>
        </w:r>
        <w:r w:rsidR="00C05DE8">
          <w:rPr>
            <w:noProof/>
            <w:webHidden/>
          </w:rPr>
        </w:r>
        <w:r w:rsidR="00C05DE8">
          <w:rPr>
            <w:noProof/>
            <w:webHidden/>
          </w:rPr>
          <w:fldChar w:fldCharType="separate"/>
        </w:r>
        <w:r w:rsidR="00C05DE8">
          <w:rPr>
            <w:noProof/>
            <w:webHidden/>
          </w:rPr>
          <w:t>121</w:t>
        </w:r>
        <w:r w:rsidR="00C05DE8">
          <w:rPr>
            <w:noProof/>
            <w:webHidden/>
          </w:rPr>
          <w:fldChar w:fldCharType="end"/>
        </w:r>
      </w:hyperlink>
    </w:p>
    <w:p w14:paraId="5D32F63F" w14:textId="67BD8572"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42" w:history="1">
        <w:r w:rsidR="00C05DE8" w:rsidRPr="004950AA">
          <w:rPr>
            <w:rStyle w:val="Hyperlink"/>
            <w:noProof/>
          </w:rPr>
          <w:t>Figure 2.76: MS spectrum for MJA55</w:t>
        </w:r>
        <w:r w:rsidR="00C05DE8">
          <w:rPr>
            <w:noProof/>
            <w:webHidden/>
          </w:rPr>
          <w:tab/>
        </w:r>
        <w:r w:rsidR="00C05DE8">
          <w:rPr>
            <w:noProof/>
            <w:webHidden/>
          </w:rPr>
          <w:fldChar w:fldCharType="begin"/>
        </w:r>
        <w:r w:rsidR="00C05DE8">
          <w:rPr>
            <w:noProof/>
            <w:webHidden/>
          </w:rPr>
          <w:instrText xml:space="preserve"> PAGEREF _Toc168856042 \h </w:instrText>
        </w:r>
        <w:r w:rsidR="00C05DE8">
          <w:rPr>
            <w:noProof/>
            <w:webHidden/>
          </w:rPr>
        </w:r>
        <w:r w:rsidR="00C05DE8">
          <w:rPr>
            <w:noProof/>
            <w:webHidden/>
          </w:rPr>
          <w:fldChar w:fldCharType="separate"/>
        </w:r>
        <w:r w:rsidR="00C05DE8">
          <w:rPr>
            <w:noProof/>
            <w:webHidden/>
          </w:rPr>
          <w:t>122</w:t>
        </w:r>
        <w:r w:rsidR="00C05DE8">
          <w:rPr>
            <w:noProof/>
            <w:webHidden/>
          </w:rPr>
          <w:fldChar w:fldCharType="end"/>
        </w:r>
      </w:hyperlink>
    </w:p>
    <w:p w14:paraId="071DC4AE" w14:textId="5703B39A"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43" w:history="1">
        <w:r w:rsidR="00C05DE8" w:rsidRPr="004950AA">
          <w:rPr>
            <w:rStyle w:val="Hyperlink"/>
            <w:noProof/>
          </w:rPr>
          <w:t>Figure 2.77: MS spectrum of sertraline taken from SWGDRUG (2014)</w:t>
        </w:r>
        <w:r w:rsidR="00C05DE8">
          <w:rPr>
            <w:noProof/>
            <w:webHidden/>
          </w:rPr>
          <w:tab/>
        </w:r>
        <w:r w:rsidR="00C05DE8">
          <w:rPr>
            <w:noProof/>
            <w:webHidden/>
          </w:rPr>
          <w:fldChar w:fldCharType="begin"/>
        </w:r>
        <w:r w:rsidR="00C05DE8">
          <w:rPr>
            <w:noProof/>
            <w:webHidden/>
          </w:rPr>
          <w:instrText xml:space="preserve"> PAGEREF _Toc168856043 \h </w:instrText>
        </w:r>
        <w:r w:rsidR="00C05DE8">
          <w:rPr>
            <w:noProof/>
            <w:webHidden/>
          </w:rPr>
        </w:r>
        <w:r w:rsidR="00C05DE8">
          <w:rPr>
            <w:noProof/>
            <w:webHidden/>
          </w:rPr>
          <w:fldChar w:fldCharType="separate"/>
        </w:r>
        <w:r w:rsidR="00C05DE8">
          <w:rPr>
            <w:noProof/>
            <w:webHidden/>
          </w:rPr>
          <w:t>122</w:t>
        </w:r>
        <w:r w:rsidR="00C05DE8">
          <w:rPr>
            <w:noProof/>
            <w:webHidden/>
          </w:rPr>
          <w:fldChar w:fldCharType="end"/>
        </w:r>
      </w:hyperlink>
    </w:p>
    <w:p w14:paraId="1C0EE902" w14:textId="77777F87"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44" w:history="1">
        <w:r w:rsidR="00C05DE8" w:rsidRPr="004950AA">
          <w:rPr>
            <w:rStyle w:val="Hyperlink"/>
            <w:noProof/>
          </w:rPr>
          <w:t>Figure 2.78: FTIR spectra comparison between MJA50 (red) and 5F-PB-22 (black) from SWGDRUG (2013b)</w:t>
        </w:r>
        <w:r w:rsidR="00C05DE8">
          <w:rPr>
            <w:noProof/>
            <w:webHidden/>
          </w:rPr>
          <w:tab/>
        </w:r>
        <w:r w:rsidR="00C05DE8">
          <w:rPr>
            <w:noProof/>
            <w:webHidden/>
          </w:rPr>
          <w:fldChar w:fldCharType="begin"/>
        </w:r>
        <w:r w:rsidR="00C05DE8">
          <w:rPr>
            <w:noProof/>
            <w:webHidden/>
          </w:rPr>
          <w:instrText xml:space="preserve"> PAGEREF _Toc168856044 \h </w:instrText>
        </w:r>
        <w:r w:rsidR="00C05DE8">
          <w:rPr>
            <w:noProof/>
            <w:webHidden/>
          </w:rPr>
        </w:r>
        <w:r w:rsidR="00C05DE8">
          <w:rPr>
            <w:noProof/>
            <w:webHidden/>
          </w:rPr>
          <w:fldChar w:fldCharType="separate"/>
        </w:r>
        <w:r w:rsidR="00C05DE8">
          <w:rPr>
            <w:noProof/>
            <w:webHidden/>
          </w:rPr>
          <w:t>126</w:t>
        </w:r>
        <w:r w:rsidR="00C05DE8">
          <w:rPr>
            <w:noProof/>
            <w:webHidden/>
          </w:rPr>
          <w:fldChar w:fldCharType="end"/>
        </w:r>
      </w:hyperlink>
    </w:p>
    <w:p w14:paraId="030DA222" w14:textId="3B15454E"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45" w:history="1">
        <w:r w:rsidR="00C05DE8" w:rsidRPr="004950AA">
          <w:rPr>
            <w:rStyle w:val="Hyperlink"/>
            <w:noProof/>
          </w:rPr>
          <w:t>Figure 2.79: FTIR comparison between MJA48 (blue) and Sure Cotton Dry antiperspirant roll-on (black)</w:t>
        </w:r>
        <w:r w:rsidR="00C05DE8">
          <w:rPr>
            <w:noProof/>
            <w:webHidden/>
          </w:rPr>
          <w:tab/>
        </w:r>
        <w:r w:rsidR="00C05DE8">
          <w:rPr>
            <w:noProof/>
            <w:webHidden/>
          </w:rPr>
          <w:fldChar w:fldCharType="begin"/>
        </w:r>
        <w:r w:rsidR="00C05DE8">
          <w:rPr>
            <w:noProof/>
            <w:webHidden/>
          </w:rPr>
          <w:instrText xml:space="preserve"> PAGEREF _Toc168856045 \h </w:instrText>
        </w:r>
        <w:r w:rsidR="00C05DE8">
          <w:rPr>
            <w:noProof/>
            <w:webHidden/>
          </w:rPr>
        </w:r>
        <w:r w:rsidR="00C05DE8">
          <w:rPr>
            <w:noProof/>
            <w:webHidden/>
          </w:rPr>
          <w:fldChar w:fldCharType="separate"/>
        </w:r>
        <w:r w:rsidR="00C05DE8">
          <w:rPr>
            <w:noProof/>
            <w:webHidden/>
          </w:rPr>
          <w:t>126</w:t>
        </w:r>
        <w:r w:rsidR="00C05DE8">
          <w:rPr>
            <w:noProof/>
            <w:webHidden/>
          </w:rPr>
          <w:fldChar w:fldCharType="end"/>
        </w:r>
      </w:hyperlink>
    </w:p>
    <w:p w14:paraId="3D11B2DE" w14:textId="2F826DA6"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46" w:history="1">
        <w:r w:rsidR="00C05DE8" w:rsidRPr="004950AA">
          <w:rPr>
            <w:rStyle w:val="Hyperlink"/>
            <w:noProof/>
          </w:rPr>
          <w:t>Figure 3.1: Example screenshot of raw extracted dataset including ALM and CAL files, with the important columns for the data analysis highlighted in yellow</w:t>
        </w:r>
        <w:r w:rsidR="00C05DE8">
          <w:rPr>
            <w:noProof/>
            <w:webHidden/>
          </w:rPr>
          <w:tab/>
        </w:r>
        <w:r w:rsidR="00C05DE8">
          <w:rPr>
            <w:noProof/>
            <w:webHidden/>
          </w:rPr>
          <w:fldChar w:fldCharType="begin"/>
        </w:r>
        <w:r w:rsidR="00C05DE8">
          <w:rPr>
            <w:noProof/>
            <w:webHidden/>
          </w:rPr>
          <w:instrText xml:space="preserve"> PAGEREF _Toc168856046 \h </w:instrText>
        </w:r>
        <w:r w:rsidR="00C05DE8">
          <w:rPr>
            <w:noProof/>
            <w:webHidden/>
          </w:rPr>
        </w:r>
        <w:r w:rsidR="00C05DE8">
          <w:rPr>
            <w:noProof/>
            <w:webHidden/>
          </w:rPr>
          <w:fldChar w:fldCharType="separate"/>
        </w:r>
        <w:r w:rsidR="00C05DE8">
          <w:rPr>
            <w:noProof/>
            <w:webHidden/>
          </w:rPr>
          <w:t>133</w:t>
        </w:r>
        <w:r w:rsidR="00C05DE8">
          <w:rPr>
            <w:noProof/>
            <w:webHidden/>
          </w:rPr>
          <w:fldChar w:fldCharType="end"/>
        </w:r>
      </w:hyperlink>
    </w:p>
    <w:p w14:paraId="6B07B12F" w14:textId="2E3E580D"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47" w:history="1">
        <w:r w:rsidR="00C05DE8" w:rsidRPr="004950AA">
          <w:rPr>
            <w:rStyle w:val="Hyperlink"/>
            <w:noProof/>
          </w:rPr>
          <w:t>Figure 3.2: Counts for alarm, calibration and signal file types over 40-month period from Itemiser 3E®</w:t>
        </w:r>
        <w:r w:rsidR="00C05DE8">
          <w:rPr>
            <w:noProof/>
            <w:webHidden/>
          </w:rPr>
          <w:tab/>
        </w:r>
        <w:r w:rsidR="00C05DE8">
          <w:rPr>
            <w:noProof/>
            <w:webHidden/>
          </w:rPr>
          <w:fldChar w:fldCharType="begin"/>
        </w:r>
        <w:r w:rsidR="00C05DE8">
          <w:rPr>
            <w:noProof/>
            <w:webHidden/>
          </w:rPr>
          <w:instrText xml:space="preserve"> PAGEREF _Toc168856047 \h </w:instrText>
        </w:r>
        <w:r w:rsidR="00C05DE8">
          <w:rPr>
            <w:noProof/>
            <w:webHidden/>
          </w:rPr>
        </w:r>
        <w:r w:rsidR="00C05DE8">
          <w:rPr>
            <w:noProof/>
            <w:webHidden/>
          </w:rPr>
          <w:fldChar w:fldCharType="separate"/>
        </w:r>
        <w:r w:rsidR="00C05DE8">
          <w:rPr>
            <w:noProof/>
            <w:webHidden/>
          </w:rPr>
          <w:t>134</w:t>
        </w:r>
        <w:r w:rsidR="00C05DE8">
          <w:rPr>
            <w:noProof/>
            <w:webHidden/>
          </w:rPr>
          <w:fldChar w:fldCharType="end"/>
        </w:r>
      </w:hyperlink>
    </w:p>
    <w:p w14:paraId="2125544F" w14:textId="6D620360"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48" w:history="1">
        <w:r w:rsidR="00C05DE8" w:rsidRPr="004950AA">
          <w:rPr>
            <w:rStyle w:val="Hyperlink"/>
            <w:noProof/>
          </w:rPr>
          <w:t>Figure 3.3: Counts for alarm and calibration file types over 40-month period from Itemiser 3E®</w:t>
        </w:r>
        <w:r w:rsidR="00C05DE8">
          <w:rPr>
            <w:noProof/>
            <w:webHidden/>
          </w:rPr>
          <w:tab/>
        </w:r>
        <w:r w:rsidR="00C05DE8">
          <w:rPr>
            <w:noProof/>
            <w:webHidden/>
          </w:rPr>
          <w:fldChar w:fldCharType="begin"/>
        </w:r>
        <w:r w:rsidR="00C05DE8">
          <w:rPr>
            <w:noProof/>
            <w:webHidden/>
          </w:rPr>
          <w:instrText xml:space="preserve"> PAGEREF _Toc168856048 \h </w:instrText>
        </w:r>
        <w:r w:rsidR="00C05DE8">
          <w:rPr>
            <w:noProof/>
            <w:webHidden/>
          </w:rPr>
        </w:r>
        <w:r w:rsidR="00C05DE8">
          <w:rPr>
            <w:noProof/>
            <w:webHidden/>
          </w:rPr>
          <w:fldChar w:fldCharType="separate"/>
        </w:r>
        <w:r w:rsidR="00C05DE8">
          <w:rPr>
            <w:noProof/>
            <w:webHidden/>
          </w:rPr>
          <w:t>135</w:t>
        </w:r>
        <w:r w:rsidR="00C05DE8">
          <w:rPr>
            <w:noProof/>
            <w:webHidden/>
          </w:rPr>
          <w:fldChar w:fldCharType="end"/>
        </w:r>
      </w:hyperlink>
    </w:p>
    <w:p w14:paraId="30201478" w14:textId="3DB75CB4"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49" w:history="1">
        <w:r w:rsidR="00C05DE8" w:rsidRPr="004950AA">
          <w:rPr>
            <w:rStyle w:val="Hyperlink"/>
            <w:noProof/>
          </w:rPr>
          <w:t>Figure 3.4: Stacked bar chart for synthetic cannabinoid sub-alarms from Itemiser 3E</w:t>
        </w:r>
        <w:r w:rsidR="00C05DE8" w:rsidRPr="004950AA">
          <w:rPr>
            <w:rStyle w:val="Hyperlink"/>
            <w:rFonts w:cs="Arial"/>
            <w:noProof/>
          </w:rPr>
          <w:t>®</w:t>
        </w:r>
        <w:r w:rsidR="00C05DE8" w:rsidRPr="004950AA">
          <w:rPr>
            <w:rStyle w:val="Hyperlink"/>
            <w:noProof/>
          </w:rPr>
          <w:t xml:space="preserve"> over 40-month period</w:t>
        </w:r>
        <w:r w:rsidR="00C05DE8">
          <w:rPr>
            <w:noProof/>
            <w:webHidden/>
          </w:rPr>
          <w:tab/>
        </w:r>
        <w:r w:rsidR="00C05DE8">
          <w:rPr>
            <w:noProof/>
            <w:webHidden/>
          </w:rPr>
          <w:fldChar w:fldCharType="begin"/>
        </w:r>
        <w:r w:rsidR="00C05DE8">
          <w:rPr>
            <w:noProof/>
            <w:webHidden/>
          </w:rPr>
          <w:instrText xml:space="preserve"> PAGEREF _Toc168856049 \h </w:instrText>
        </w:r>
        <w:r w:rsidR="00C05DE8">
          <w:rPr>
            <w:noProof/>
            <w:webHidden/>
          </w:rPr>
        </w:r>
        <w:r w:rsidR="00C05DE8">
          <w:rPr>
            <w:noProof/>
            <w:webHidden/>
          </w:rPr>
          <w:fldChar w:fldCharType="separate"/>
        </w:r>
        <w:r w:rsidR="00C05DE8">
          <w:rPr>
            <w:noProof/>
            <w:webHidden/>
          </w:rPr>
          <w:t>139</w:t>
        </w:r>
        <w:r w:rsidR="00C05DE8">
          <w:rPr>
            <w:noProof/>
            <w:webHidden/>
          </w:rPr>
          <w:fldChar w:fldCharType="end"/>
        </w:r>
      </w:hyperlink>
    </w:p>
    <w:p w14:paraId="59BE1B28" w14:textId="700692A3"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50" w:history="1">
        <w:r w:rsidR="00C05DE8" w:rsidRPr="004950AA">
          <w:rPr>
            <w:rStyle w:val="Hyperlink"/>
            <w:noProof/>
          </w:rPr>
          <w:t>Figure 3.5: Stacked bar chart to aid differentiation between MMB-FUBINACA and 5F-ADB alarms from Itemiser 3E® over 40-month period</w:t>
        </w:r>
        <w:r w:rsidR="00C05DE8">
          <w:rPr>
            <w:noProof/>
            <w:webHidden/>
          </w:rPr>
          <w:tab/>
        </w:r>
        <w:r w:rsidR="00C05DE8">
          <w:rPr>
            <w:noProof/>
            <w:webHidden/>
          </w:rPr>
          <w:fldChar w:fldCharType="begin"/>
        </w:r>
        <w:r w:rsidR="00C05DE8">
          <w:rPr>
            <w:noProof/>
            <w:webHidden/>
          </w:rPr>
          <w:instrText xml:space="preserve"> PAGEREF _Toc168856050 \h </w:instrText>
        </w:r>
        <w:r w:rsidR="00C05DE8">
          <w:rPr>
            <w:noProof/>
            <w:webHidden/>
          </w:rPr>
        </w:r>
        <w:r w:rsidR="00C05DE8">
          <w:rPr>
            <w:noProof/>
            <w:webHidden/>
          </w:rPr>
          <w:fldChar w:fldCharType="separate"/>
        </w:r>
        <w:r w:rsidR="00C05DE8">
          <w:rPr>
            <w:noProof/>
            <w:webHidden/>
          </w:rPr>
          <w:t>140</w:t>
        </w:r>
        <w:r w:rsidR="00C05DE8">
          <w:rPr>
            <w:noProof/>
            <w:webHidden/>
          </w:rPr>
          <w:fldChar w:fldCharType="end"/>
        </w:r>
      </w:hyperlink>
    </w:p>
    <w:p w14:paraId="6D24A605" w14:textId="13138104"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51" w:history="1">
        <w:r w:rsidR="00C05DE8" w:rsidRPr="004950AA">
          <w:rPr>
            <w:rStyle w:val="Hyperlink"/>
            <w:noProof/>
          </w:rPr>
          <w:t>Figure 3.6: Stacked bar chart depicting Itemiser 3E® alarms per month from each synthetic cannabinoid after retrospective time-of-flight definitions applied</w:t>
        </w:r>
        <w:r w:rsidR="00C05DE8">
          <w:rPr>
            <w:noProof/>
            <w:webHidden/>
          </w:rPr>
          <w:tab/>
        </w:r>
        <w:r w:rsidR="00C05DE8">
          <w:rPr>
            <w:noProof/>
            <w:webHidden/>
          </w:rPr>
          <w:fldChar w:fldCharType="begin"/>
        </w:r>
        <w:r w:rsidR="00C05DE8">
          <w:rPr>
            <w:noProof/>
            <w:webHidden/>
          </w:rPr>
          <w:instrText xml:space="preserve"> PAGEREF _Toc168856051 \h </w:instrText>
        </w:r>
        <w:r w:rsidR="00C05DE8">
          <w:rPr>
            <w:noProof/>
            <w:webHidden/>
          </w:rPr>
        </w:r>
        <w:r w:rsidR="00C05DE8">
          <w:rPr>
            <w:noProof/>
            <w:webHidden/>
          </w:rPr>
          <w:fldChar w:fldCharType="separate"/>
        </w:r>
        <w:r w:rsidR="00C05DE8">
          <w:rPr>
            <w:noProof/>
            <w:webHidden/>
          </w:rPr>
          <w:t>147</w:t>
        </w:r>
        <w:r w:rsidR="00C05DE8">
          <w:rPr>
            <w:noProof/>
            <w:webHidden/>
          </w:rPr>
          <w:fldChar w:fldCharType="end"/>
        </w:r>
      </w:hyperlink>
    </w:p>
    <w:p w14:paraId="3201FB83" w14:textId="5BC12C66"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52" w:history="1">
        <w:r w:rsidR="00C05DE8" w:rsidRPr="004950AA">
          <w:rPr>
            <w:rStyle w:val="Hyperlink"/>
            <w:noProof/>
          </w:rPr>
          <w:t>Figure 3.7: Stacked bar chart depicting Itemiser 3E® alarms as a percentage per month from each synthetic cannabinoid after retrospective time-of-flight definitions applied</w:t>
        </w:r>
        <w:r w:rsidR="00C05DE8">
          <w:rPr>
            <w:noProof/>
            <w:webHidden/>
          </w:rPr>
          <w:tab/>
        </w:r>
        <w:r w:rsidR="00C05DE8">
          <w:rPr>
            <w:noProof/>
            <w:webHidden/>
          </w:rPr>
          <w:fldChar w:fldCharType="begin"/>
        </w:r>
        <w:r w:rsidR="00C05DE8">
          <w:rPr>
            <w:noProof/>
            <w:webHidden/>
          </w:rPr>
          <w:instrText xml:space="preserve"> PAGEREF _Toc168856052 \h </w:instrText>
        </w:r>
        <w:r w:rsidR="00C05DE8">
          <w:rPr>
            <w:noProof/>
            <w:webHidden/>
          </w:rPr>
        </w:r>
        <w:r w:rsidR="00C05DE8">
          <w:rPr>
            <w:noProof/>
            <w:webHidden/>
          </w:rPr>
          <w:fldChar w:fldCharType="separate"/>
        </w:r>
        <w:r w:rsidR="00C05DE8">
          <w:rPr>
            <w:noProof/>
            <w:webHidden/>
          </w:rPr>
          <w:t>148</w:t>
        </w:r>
        <w:r w:rsidR="00C05DE8">
          <w:rPr>
            <w:noProof/>
            <w:webHidden/>
          </w:rPr>
          <w:fldChar w:fldCharType="end"/>
        </w:r>
      </w:hyperlink>
    </w:p>
    <w:p w14:paraId="111AA76F" w14:textId="06D1B6EB"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53" w:history="1">
        <w:r w:rsidR="00C05DE8" w:rsidRPr="004950AA">
          <w:rPr>
            <w:rStyle w:val="Hyperlink"/>
            <w:noProof/>
          </w:rPr>
          <w:t>Figure 3.8: Stacked bar chart depicting the Itemiser 3E® alarms per month from each drug group after retrospective time-of-flight definitions applied</w:t>
        </w:r>
        <w:r w:rsidR="00C05DE8">
          <w:rPr>
            <w:noProof/>
            <w:webHidden/>
          </w:rPr>
          <w:tab/>
        </w:r>
        <w:r w:rsidR="00C05DE8">
          <w:rPr>
            <w:noProof/>
            <w:webHidden/>
          </w:rPr>
          <w:fldChar w:fldCharType="begin"/>
        </w:r>
        <w:r w:rsidR="00C05DE8">
          <w:rPr>
            <w:noProof/>
            <w:webHidden/>
          </w:rPr>
          <w:instrText xml:space="preserve"> PAGEREF _Toc168856053 \h </w:instrText>
        </w:r>
        <w:r w:rsidR="00C05DE8">
          <w:rPr>
            <w:noProof/>
            <w:webHidden/>
          </w:rPr>
        </w:r>
        <w:r w:rsidR="00C05DE8">
          <w:rPr>
            <w:noProof/>
            <w:webHidden/>
          </w:rPr>
          <w:fldChar w:fldCharType="separate"/>
        </w:r>
        <w:r w:rsidR="00C05DE8">
          <w:rPr>
            <w:noProof/>
            <w:webHidden/>
          </w:rPr>
          <w:t>149</w:t>
        </w:r>
        <w:r w:rsidR="00C05DE8">
          <w:rPr>
            <w:noProof/>
            <w:webHidden/>
          </w:rPr>
          <w:fldChar w:fldCharType="end"/>
        </w:r>
      </w:hyperlink>
    </w:p>
    <w:p w14:paraId="469614CE" w14:textId="70390360"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54" w:history="1">
        <w:r w:rsidR="00C05DE8" w:rsidRPr="004950AA">
          <w:rPr>
            <w:rStyle w:val="Hyperlink"/>
            <w:noProof/>
          </w:rPr>
          <w:t>Figure 3.9: Stacked bar chart depicting the Itemiser 3E® alarms as a percentage per month from each drug group after retrospective time-of-flight definitions applied</w:t>
        </w:r>
        <w:r w:rsidR="00C05DE8">
          <w:rPr>
            <w:noProof/>
            <w:webHidden/>
          </w:rPr>
          <w:tab/>
        </w:r>
        <w:r w:rsidR="00C05DE8">
          <w:rPr>
            <w:noProof/>
            <w:webHidden/>
          </w:rPr>
          <w:fldChar w:fldCharType="begin"/>
        </w:r>
        <w:r w:rsidR="00C05DE8">
          <w:rPr>
            <w:noProof/>
            <w:webHidden/>
          </w:rPr>
          <w:instrText xml:space="preserve"> PAGEREF _Toc168856054 \h </w:instrText>
        </w:r>
        <w:r w:rsidR="00C05DE8">
          <w:rPr>
            <w:noProof/>
            <w:webHidden/>
          </w:rPr>
        </w:r>
        <w:r w:rsidR="00C05DE8">
          <w:rPr>
            <w:noProof/>
            <w:webHidden/>
          </w:rPr>
          <w:fldChar w:fldCharType="separate"/>
        </w:r>
        <w:r w:rsidR="00C05DE8">
          <w:rPr>
            <w:noProof/>
            <w:webHidden/>
          </w:rPr>
          <w:t>150</w:t>
        </w:r>
        <w:r w:rsidR="00C05DE8">
          <w:rPr>
            <w:noProof/>
            <w:webHidden/>
          </w:rPr>
          <w:fldChar w:fldCharType="end"/>
        </w:r>
      </w:hyperlink>
    </w:p>
    <w:p w14:paraId="06A9079E" w14:textId="513A9926"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55" w:history="1">
        <w:r w:rsidR="00C05DE8" w:rsidRPr="004950AA">
          <w:rPr>
            <w:rStyle w:val="Hyperlink"/>
            <w:noProof/>
          </w:rPr>
          <w:t>Figure 3.10: Stacked bar chart to aid differentiation between ADB-4en-PINACA, heroin and gabapentin alarms from Itemiser 3E® over 40-month period</w:t>
        </w:r>
        <w:r w:rsidR="00C05DE8">
          <w:rPr>
            <w:noProof/>
            <w:webHidden/>
          </w:rPr>
          <w:tab/>
        </w:r>
        <w:r w:rsidR="00C05DE8">
          <w:rPr>
            <w:noProof/>
            <w:webHidden/>
          </w:rPr>
          <w:fldChar w:fldCharType="begin"/>
        </w:r>
        <w:r w:rsidR="00C05DE8">
          <w:rPr>
            <w:noProof/>
            <w:webHidden/>
          </w:rPr>
          <w:instrText xml:space="preserve"> PAGEREF _Toc168856055 \h </w:instrText>
        </w:r>
        <w:r w:rsidR="00C05DE8">
          <w:rPr>
            <w:noProof/>
            <w:webHidden/>
          </w:rPr>
        </w:r>
        <w:r w:rsidR="00C05DE8">
          <w:rPr>
            <w:noProof/>
            <w:webHidden/>
          </w:rPr>
          <w:fldChar w:fldCharType="separate"/>
        </w:r>
        <w:r w:rsidR="00C05DE8">
          <w:rPr>
            <w:noProof/>
            <w:webHidden/>
          </w:rPr>
          <w:t>151</w:t>
        </w:r>
        <w:r w:rsidR="00C05DE8">
          <w:rPr>
            <w:noProof/>
            <w:webHidden/>
          </w:rPr>
          <w:fldChar w:fldCharType="end"/>
        </w:r>
      </w:hyperlink>
    </w:p>
    <w:p w14:paraId="1D95F7A4" w14:textId="2BAF6F10"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56" w:history="1">
        <w:r w:rsidR="00C05DE8" w:rsidRPr="004950AA">
          <w:rPr>
            <w:rStyle w:val="Hyperlink"/>
            <w:noProof/>
          </w:rPr>
          <w:t>Figure 3.11: Line graph for Itemiser 3E® data depicting 5F-MDMB-PICA detection and alarm trends</w:t>
        </w:r>
        <w:r w:rsidR="00C05DE8">
          <w:rPr>
            <w:noProof/>
            <w:webHidden/>
          </w:rPr>
          <w:tab/>
        </w:r>
        <w:r w:rsidR="00C05DE8">
          <w:rPr>
            <w:noProof/>
            <w:webHidden/>
          </w:rPr>
          <w:fldChar w:fldCharType="begin"/>
        </w:r>
        <w:r w:rsidR="00C05DE8">
          <w:rPr>
            <w:noProof/>
            <w:webHidden/>
          </w:rPr>
          <w:instrText xml:space="preserve"> PAGEREF _Toc168856056 \h </w:instrText>
        </w:r>
        <w:r w:rsidR="00C05DE8">
          <w:rPr>
            <w:noProof/>
            <w:webHidden/>
          </w:rPr>
        </w:r>
        <w:r w:rsidR="00C05DE8">
          <w:rPr>
            <w:noProof/>
            <w:webHidden/>
          </w:rPr>
          <w:fldChar w:fldCharType="separate"/>
        </w:r>
        <w:r w:rsidR="00C05DE8">
          <w:rPr>
            <w:noProof/>
            <w:webHidden/>
          </w:rPr>
          <w:t>153</w:t>
        </w:r>
        <w:r w:rsidR="00C05DE8">
          <w:rPr>
            <w:noProof/>
            <w:webHidden/>
          </w:rPr>
          <w:fldChar w:fldCharType="end"/>
        </w:r>
      </w:hyperlink>
    </w:p>
    <w:p w14:paraId="1D4A0DBF" w14:textId="1980B611" w:rsidR="00C05DE8"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6057" w:history="1">
        <w:r w:rsidR="00C05DE8" w:rsidRPr="004950AA">
          <w:rPr>
            <w:rStyle w:val="Hyperlink"/>
            <w:noProof/>
          </w:rPr>
          <w:t>Figure 3.12: Line graph for Itemiser 3E® data depicting MDMB-4en-PINACA and 4F-MDMB-BUTINACA detection and alarm trends</w:t>
        </w:r>
        <w:r w:rsidR="00C05DE8">
          <w:rPr>
            <w:noProof/>
            <w:webHidden/>
          </w:rPr>
          <w:tab/>
        </w:r>
        <w:r w:rsidR="00C05DE8">
          <w:rPr>
            <w:noProof/>
            <w:webHidden/>
          </w:rPr>
          <w:fldChar w:fldCharType="begin"/>
        </w:r>
        <w:r w:rsidR="00C05DE8">
          <w:rPr>
            <w:noProof/>
            <w:webHidden/>
          </w:rPr>
          <w:instrText xml:space="preserve"> PAGEREF _Toc168856057 \h </w:instrText>
        </w:r>
        <w:r w:rsidR="00C05DE8">
          <w:rPr>
            <w:noProof/>
            <w:webHidden/>
          </w:rPr>
        </w:r>
        <w:r w:rsidR="00C05DE8">
          <w:rPr>
            <w:noProof/>
            <w:webHidden/>
          </w:rPr>
          <w:fldChar w:fldCharType="separate"/>
        </w:r>
        <w:r w:rsidR="00C05DE8">
          <w:rPr>
            <w:noProof/>
            <w:webHidden/>
          </w:rPr>
          <w:t>155</w:t>
        </w:r>
        <w:r w:rsidR="00C05DE8">
          <w:rPr>
            <w:noProof/>
            <w:webHidden/>
          </w:rPr>
          <w:fldChar w:fldCharType="end"/>
        </w:r>
      </w:hyperlink>
    </w:p>
    <w:p w14:paraId="50E194E7" w14:textId="77D0F472" w:rsidR="002D64EF" w:rsidRDefault="002D64EF">
      <w:pPr>
        <w:pStyle w:val="TableofFigures"/>
        <w:tabs>
          <w:tab w:val="right" w:leader="dot" w:pos="9016"/>
        </w:tabs>
        <w:rPr>
          <w:b/>
          <w:bCs/>
        </w:rPr>
      </w:pPr>
      <w:r>
        <w:rPr>
          <w:b/>
          <w:bCs/>
        </w:rPr>
        <w:fldChar w:fldCharType="end"/>
      </w:r>
    </w:p>
    <w:p w14:paraId="791A55C1" w14:textId="77777777" w:rsidR="002D64EF" w:rsidRDefault="002D64EF" w:rsidP="00194969"/>
    <w:p w14:paraId="0258C647" w14:textId="396195FF" w:rsidR="002D64EF" w:rsidRDefault="002D64EF" w:rsidP="00194969">
      <w:pPr>
        <w:rPr>
          <w:b/>
          <w:bCs/>
        </w:rPr>
      </w:pPr>
      <w:r w:rsidRPr="00F8078F">
        <w:rPr>
          <w:b/>
          <w:bCs/>
        </w:rPr>
        <w:t xml:space="preserve">Table of </w:t>
      </w:r>
      <w:r w:rsidR="00615ABD" w:rsidRPr="00F8078F">
        <w:rPr>
          <w:b/>
          <w:bCs/>
        </w:rPr>
        <w:t>Ta</w:t>
      </w:r>
      <w:r w:rsidR="00615ABD">
        <w:rPr>
          <w:b/>
          <w:bCs/>
        </w:rPr>
        <w:t>b</w:t>
      </w:r>
      <w:r w:rsidR="00615ABD" w:rsidRPr="00F8078F">
        <w:rPr>
          <w:b/>
          <w:bCs/>
        </w:rPr>
        <w:t>les</w:t>
      </w:r>
    </w:p>
    <w:p w14:paraId="5ADA9798" w14:textId="09BFB791" w:rsidR="00615ABD" w:rsidRDefault="002D64EF">
      <w:pPr>
        <w:pStyle w:val="TableofFigures"/>
        <w:tabs>
          <w:tab w:val="right" w:leader="dot" w:pos="8494"/>
        </w:tabs>
        <w:rPr>
          <w:rFonts w:asciiTheme="minorHAnsi" w:eastAsiaTheme="minorEastAsia" w:hAnsiTheme="minorHAnsi"/>
          <w:noProof/>
          <w:kern w:val="2"/>
          <w:sz w:val="24"/>
          <w:szCs w:val="24"/>
          <w:lang w:eastAsia="en-GB"/>
          <w14:ligatures w14:val="standardContextual"/>
        </w:rPr>
      </w:pPr>
      <w:r>
        <w:rPr>
          <w:b/>
          <w:bCs/>
        </w:rPr>
        <w:fldChar w:fldCharType="begin"/>
      </w:r>
      <w:r>
        <w:rPr>
          <w:b/>
          <w:bCs/>
        </w:rPr>
        <w:instrText xml:space="preserve"> TOC \h \z \c "Table" </w:instrText>
      </w:r>
      <w:r>
        <w:rPr>
          <w:b/>
          <w:bCs/>
        </w:rPr>
        <w:fldChar w:fldCharType="separate"/>
      </w:r>
      <w:hyperlink w:anchor="_Toc168855710" w:history="1">
        <w:r w:rsidR="00615ABD" w:rsidRPr="004B6348">
          <w:rPr>
            <w:rStyle w:val="Hyperlink"/>
            <w:noProof/>
          </w:rPr>
          <w:t>Table 1.1: Structure classifications of different types of cannabinoids as outlined in UNODC (2013), with example structures for each type.</w:t>
        </w:r>
        <w:r w:rsidR="00615ABD">
          <w:rPr>
            <w:noProof/>
            <w:webHidden/>
          </w:rPr>
          <w:tab/>
        </w:r>
        <w:r w:rsidR="00615ABD">
          <w:rPr>
            <w:noProof/>
            <w:webHidden/>
          </w:rPr>
          <w:fldChar w:fldCharType="begin"/>
        </w:r>
        <w:r w:rsidR="00615ABD">
          <w:rPr>
            <w:noProof/>
            <w:webHidden/>
          </w:rPr>
          <w:instrText xml:space="preserve"> PAGEREF _Toc168855710 \h </w:instrText>
        </w:r>
        <w:r w:rsidR="00615ABD">
          <w:rPr>
            <w:noProof/>
            <w:webHidden/>
          </w:rPr>
        </w:r>
        <w:r w:rsidR="00615ABD">
          <w:rPr>
            <w:noProof/>
            <w:webHidden/>
          </w:rPr>
          <w:fldChar w:fldCharType="separate"/>
        </w:r>
        <w:r w:rsidR="00615ABD">
          <w:rPr>
            <w:noProof/>
            <w:webHidden/>
          </w:rPr>
          <w:t>2</w:t>
        </w:r>
        <w:r w:rsidR="00615ABD">
          <w:rPr>
            <w:noProof/>
            <w:webHidden/>
          </w:rPr>
          <w:fldChar w:fldCharType="end"/>
        </w:r>
      </w:hyperlink>
    </w:p>
    <w:p w14:paraId="0EF67731" w14:textId="109B8361" w:rsidR="00615ABD"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711" w:history="1">
        <w:r w:rsidR="00615ABD" w:rsidRPr="004B6348">
          <w:rPr>
            <w:rStyle w:val="Hyperlink"/>
            <w:noProof/>
          </w:rPr>
          <w:t>Table 1.2: SWGDRUG Categories of analytical techniques determined through selectivity (techniques within categories not listed in specific order) (SWGDRUG, 2019).</w:t>
        </w:r>
        <w:r w:rsidR="00615ABD">
          <w:rPr>
            <w:noProof/>
            <w:webHidden/>
          </w:rPr>
          <w:tab/>
        </w:r>
        <w:r w:rsidR="00615ABD">
          <w:rPr>
            <w:noProof/>
            <w:webHidden/>
          </w:rPr>
          <w:fldChar w:fldCharType="begin"/>
        </w:r>
        <w:r w:rsidR="00615ABD">
          <w:rPr>
            <w:noProof/>
            <w:webHidden/>
          </w:rPr>
          <w:instrText xml:space="preserve"> PAGEREF _Toc168855711 \h </w:instrText>
        </w:r>
        <w:r w:rsidR="00615ABD">
          <w:rPr>
            <w:noProof/>
            <w:webHidden/>
          </w:rPr>
        </w:r>
        <w:r w:rsidR="00615ABD">
          <w:rPr>
            <w:noProof/>
            <w:webHidden/>
          </w:rPr>
          <w:fldChar w:fldCharType="separate"/>
        </w:r>
        <w:r w:rsidR="00615ABD">
          <w:rPr>
            <w:noProof/>
            <w:webHidden/>
          </w:rPr>
          <w:t>10</w:t>
        </w:r>
        <w:r w:rsidR="00615ABD">
          <w:rPr>
            <w:noProof/>
            <w:webHidden/>
          </w:rPr>
          <w:fldChar w:fldCharType="end"/>
        </w:r>
      </w:hyperlink>
    </w:p>
    <w:p w14:paraId="20474588" w14:textId="5F8B88E5" w:rsidR="00615ABD"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712" w:history="1">
        <w:r w:rsidR="00615ABD" w:rsidRPr="004B6348">
          <w:rPr>
            <w:rStyle w:val="Hyperlink"/>
            <w:noProof/>
          </w:rPr>
          <w:t xml:space="preserve">Table 1.3: International and national groups that contribute data for identification of NPS, including the organisation name, information on funding affiliations, the service </w:t>
        </w:r>
        <w:r w:rsidR="00615ABD" w:rsidRPr="004B6348">
          <w:rPr>
            <w:rStyle w:val="Hyperlink"/>
            <w:noProof/>
          </w:rPr>
          <w:lastRenderedPageBreak/>
          <w:t>provided and the country of origin. International and national groups are separated by the bold line</w:t>
        </w:r>
        <w:r w:rsidR="00615ABD">
          <w:rPr>
            <w:noProof/>
            <w:webHidden/>
          </w:rPr>
          <w:tab/>
        </w:r>
        <w:r w:rsidR="00615ABD">
          <w:rPr>
            <w:noProof/>
            <w:webHidden/>
          </w:rPr>
          <w:fldChar w:fldCharType="begin"/>
        </w:r>
        <w:r w:rsidR="00615ABD">
          <w:rPr>
            <w:noProof/>
            <w:webHidden/>
          </w:rPr>
          <w:instrText xml:space="preserve"> PAGEREF _Toc168855712 \h </w:instrText>
        </w:r>
        <w:r w:rsidR="00615ABD">
          <w:rPr>
            <w:noProof/>
            <w:webHidden/>
          </w:rPr>
        </w:r>
        <w:r w:rsidR="00615ABD">
          <w:rPr>
            <w:noProof/>
            <w:webHidden/>
          </w:rPr>
          <w:fldChar w:fldCharType="separate"/>
        </w:r>
        <w:r w:rsidR="00615ABD">
          <w:rPr>
            <w:noProof/>
            <w:webHidden/>
          </w:rPr>
          <w:t>20</w:t>
        </w:r>
        <w:r w:rsidR="00615ABD">
          <w:rPr>
            <w:noProof/>
            <w:webHidden/>
          </w:rPr>
          <w:fldChar w:fldCharType="end"/>
        </w:r>
      </w:hyperlink>
    </w:p>
    <w:p w14:paraId="694324C2" w14:textId="473B78C1" w:rsidR="00615ABD"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713" w:history="1">
        <w:r w:rsidR="00615ABD" w:rsidRPr="004B6348">
          <w:rPr>
            <w:rStyle w:val="Hyperlink"/>
            <w:noProof/>
          </w:rPr>
          <w:t>Table 2.1: Rapiscan Systems Limited Itemiser 3E® operating conditions</w:t>
        </w:r>
        <w:r w:rsidR="00615ABD">
          <w:rPr>
            <w:noProof/>
            <w:webHidden/>
          </w:rPr>
          <w:tab/>
        </w:r>
        <w:r w:rsidR="00615ABD">
          <w:rPr>
            <w:noProof/>
            <w:webHidden/>
          </w:rPr>
          <w:fldChar w:fldCharType="begin"/>
        </w:r>
        <w:r w:rsidR="00615ABD">
          <w:rPr>
            <w:noProof/>
            <w:webHidden/>
          </w:rPr>
          <w:instrText xml:space="preserve"> PAGEREF _Toc168855713 \h </w:instrText>
        </w:r>
        <w:r w:rsidR="00615ABD">
          <w:rPr>
            <w:noProof/>
            <w:webHidden/>
          </w:rPr>
        </w:r>
        <w:r w:rsidR="00615ABD">
          <w:rPr>
            <w:noProof/>
            <w:webHidden/>
          </w:rPr>
          <w:fldChar w:fldCharType="separate"/>
        </w:r>
        <w:r w:rsidR="00615ABD">
          <w:rPr>
            <w:noProof/>
            <w:webHidden/>
          </w:rPr>
          <w:t>29</w:t>
        </w:r>
        <w:r w:rsidR="00615ABD">
          <w:rPr>
            <w:noProof/>
            <w:webHidden/>
          </w:rPr>
          <w:fldChar w:fldCharType="end"/>
        </w:r>
      </w:hyperlink>
    </w:p>
    <w:p w14:paraId="4FE602B6" w14:textId="0ED1D742" w:rsidR="00615ABD"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714" w:history="1">
        <w:r w:rsidR="00615ABD" w:rsidRPr="004B6348">
          <w:rPr>
            <w:rStyle w:val="Hyperlink"/>
            <w:noProof/>
          </w:rPr>
          <w:t>Table 2.2: Materials list</w:t>
        </w:r>
        <w:r w:rsidR="00615ABD">
          <w:rPr>
            <w:noProof/>
            <w:webHidden/>
          </w:rPr>
          <w:tab/>
        </w:r>
        <w:r w:rsidR="00615ABD">
          <w:rPr>
            <w:noProof/>
            <w:webHidden/>
          </w:rPr>
          <w:fldChar w:fldCharType="begin"/>
        </w:r>
        <w:r w:rsidR="00615ABD">
          <w:rPr>
            <w:noProof/>
            <w:webHidden/>
          </w:rPr>
          <w:instrText xml:space="preserve"> PAGEREF _Toc168855714 \h </w:instrText>
        </w:r>
        <w:r w:rsidR="00615ABD">
          <w:rPr>
            <w:noProof/>
            <w:webHidden/>
          </w:rPr>
        </w:r>
        <w:r w:rsidR="00615ABD">
          <w:rPr>
            <w:noProof/>
            <w:webHidden/>
          </w:rPr>
          <w:fldChar w:fldCharType="separate"/>
        </w:r>
        <w:r w:rsidR="00615ABD">
          <w:rPr>
            <w:noProof/>
            <w:webHidden/>
          </w:rPr>
          <w:t>30</w:t>
        </w:r>
        <w:r w:rsidR="00615ABD">
          <w:rPr>
            <w:noProof/>
            <w:webHidden/>
          </w:rPr>
          <w:fldChar w:fldCharType="end"/>
        </w:r>
      </w:hyperlink>
    </w:p>
    <w:p w14:paraId="4602F0F6" w14:textId="104871FA" w:rsidR="00615ABD"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715" w:history="1">
        <w:r w:rsidR="00615ABD" w:rsidRPr="004B6348">
          <w:rPr>
            <w:rStyle w:val="Hyperlink"/>
            <w:noProof/>
          </w:rPr>
          <w:t>Table 2.3: Perkin Elmer Clarus 500 GC-MS operating conditions</w:t>
        </w:r>
        <w:r w:rsidR="00615ABD">
          <w:rPr>
            <w:noProof/>
            <w:webHidden/>
          </w:rPr>
          <w:tab/>
        </w:r>
        <w:r w:rsidR="00615ABD">
          <w:rPr>
            <w:noProof/>
            <w:webHidden/>
          </w:rPr>
          <w:fldChar w:fldCharType="begin"/>
        </w:r>
        <w:r w:rsidR="00615ABD">
          <w:rPr>
            <w:noProof/>
            <w:webHidden/>
          </w:rPr>
          <w:instrText xml:space="preserve"> PAGEREF _Toc168855715 \h </w:instrText>
        </w:r>
        <w:r w:rsidR="00615ABD">
          <w:rPr>
            <w:noProof/>
            <w:webHidden/>
          </w:rPr>
        </w:r>
        <w:r w:rsidR="00615ABD">
          <w:rPr>
            <w:noProof/>
            <w:webHidden/>
          </w:rPr>
          <w:fldChar w:fldCharType="separate"/>
        </w:r>
        <w:r w:rsidR="00615ABD">
          <w:rPr>
            <w:noProof/>
            <w:webHidden/>
          </w:rPr>
          <w:t>35</w:t>
        </w:r>
        <w:r w:rsidR="00615ABD">
          <w:rPr>
            <w:noProof/>
            <w:webHidden/>
          </w:rPr>
          <w:fldChar w:fldCharType="end"/>
        </w:r>
      </w:hyperlink>
    </w:p>
    <w:p w14:paraId="79E2D5F8" w14:textId="69CFE296" w:rsidR="00615ABD"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716" w:history="1">
        <w:r w:rsidR="00615ABD" w:rsidRPr="004B6348">
          <w:rPr>
            <w:rStyle w:val="Hyperlink"/>
            <w:noProof/>
          </w:rPr>
          <w:t>Table 2.4: Perkin Elmer Clarus 690 GC and Clarus SQ8T MS operating conditions</w:t>
        </w:r>
        <w:r w:rsidR="00615ABD">
          <w:rPr>
            <w:noProof/>
            <w:webHidden/>
          </w:rPr>
          <w:tab/>
        </w:r>
        <w:r w:rsidR="00615ABD">
          <w:rPr>
            <w:noProof/>
            <w:webHidden/>
          </w:rPr>
          <w:fldChar w:fldCharType="begin"/>
        </w:r>
        <w:r w:rsidR="00615ABD">
          <w:rPr>
            <w:noProof/>
            <w:webHidden/>
          </w:rPr>
          <w:instrText xml:space="preserve"> PAGEREF _Toc168855716 \h </w:instrText>
        </w:r>
        <w:r w:rsidR="00615ABD">
          <w:rPr>
            <w:noProof/>
            <w:webHidden/>
          </w:rPr>
        </w:r>
        <w:r w:rsidR="00615ABD">
          <w:rPr>
            <w:noProof/>
            <w:webHidden/>
          </w:rPr>
          <w:fldChar w:fldCharType="separate"/>
        </w:r>
        <w:r w:rsidR="00615ABD">
          <w:rPr>
            <w:noProof/>
            <w:webHidden/>
          </w:rPr>
          <w:t>35</w:t>
        </w:r>
        <w:r w:rsidR="00615ABD">
          <w:rPr>
            <w:noProof/>
            <w:webHidden/>
          </w:rPr>
          <w:fldChar w:fldCharType="end"/>
        </w:r>
      </w:hyperlink>
    </w:p>
    <w:p w14:paraId="0E378BAD" w14:textId="2C6C4CBE" w:rsidR="00615ABD"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717" w:history="1">
        <w:r w:rsidR="00615ABD" w:rsidRPr="004B6348">
          <w:rPr>
            <w:rStyle w:val="Hyperlink"/>
            <w:noProof/>
          </w:rPr>
          <w:t>Table 2.5: Agilent 6500 Series Quadrupole-Time of Flight Liquid Chromatography-Mass Spectrometry System operating conditions</w:t>
        </w:r>
        <w:r w:rsidR="00615ABD">
          <w:rPr>
            <w:noProof/>
            <w:webHidden/>
          </w:rPr>
          <w:tab/>
        </w:r>
        <w:r w:rsidR="00615ABD">
          <w:rPr>
            <w:noProof/>
            <w:webHidden/>
          </w:rPr>
          <w:fldChar w:fldCharType="begin"/>
        </w:r>
        <w:r w:rsidR="00615ABD">
          <w:rPr>
            <w:noProof/>
            <w:webHidden/>
          </w:rPr>
          <w:instrText xml:space="preserve"> PAGEREF _Toc168855717 \h </w:instrText>
        </w:r>
        <w:r w:rsidR="00615ABD">
          <w:rPr>
            <w:noProof/>
            <w:webHidden/>
          </w:rPr>
        </w:r>
        <w:r w:rsidR="00615ABD">
          <w:rPr>
            <w:noProof/>
            <w:webHidden/>
          </w:rPr>
          <w:fldChar w:fldCharType="separate"/>
        </w:r>
        <w:r w:rsidR="00615ABD">
          <w:rPr>
            <w:noProof/>
            <w:webHidden/>
          </w:rPr>
          <w:t>36</w:t>
        </w:r>
        <w:r w:rsidR="00615ABD">
          <w:rPr>
            <w:noProof/>
            <w:webHidden/>
          </w:rPr>
          <w:fldChar w:fldCharType="end"/>
        </w:r>
      </w:hyperlink>
    </w:p>
    <w:p w14:paraId="03F613A3" w14:textId="00D212E4" w:rsidR="00615ABD"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718" w:history="1">
        <w:r w:rsidR="00615ABD" w:rsidRPr="004B6348">
          <w:rPr>
            <w:rStyle w:val="Hyperlink"/>
            <w:noProof/>
          </w:rPr>
          <w:t>Table 2.6: Jeol ECX 400 Nuclear Magnetic Resonance Spectroscopy operating conditions</w:t>
        </w:r>
        <w:r w:rsidR="00615ABD">
          <w:rPr>
            <w:noProof/>
            <w:webHidden/>
          </w:rPr>
          <w:tab/>
        </w:r>
        <w:r w:rsidR="00615ABD">
          <w:rPr>
            <w:noProof/>
            <w:webHidden/>
          </w:rPr>
          <w:fldChar w:fldCharType="begin"/>
        </w:r>
        <w:r w:rsidR="00615ABD">
          <w:rPr>
            <w:noProof/>
            <w:webHidden/>
          </w:rPr>
          <w:instrText xml:space="preserve"> PAGEREF _Toc168855718 \h </w:instrText>
        </w:r>
        <w:r w:rsidR="00615ABD">
          <w:rPr>
            <w:noProof/>
            <w:webHidden/>
          </w:rPr>
        </w:r>
        <w:r w:rsidR="00615ABD">
          <w:rPr>
            <w:noProof/>
            <w:webHidden/>
          </w:rPr>
          <w:fldChar w:fldCharType="separate"/>
        </w:r>
        <w:r w:rsidR="00615ABD">
          <w:rPr>
            <w:noProof/>
            <w:webHidden/>
          </w:rPr>
          <w:t>38</w:t>
        </w:r>
        <w:r w:rsidR="00615ABD">
          <w:rPr>
            <w:noProof/>
            <w:webHidden/>
          </w:rPr>
          <w:fldChar w:fldCharType="end"/>
        </w:r>
      </w:hyperlink>
    </w:p>
    <w:p w14:paraId="125C1901" w14:textId="5B179E12" w:rsidR="00615ABD"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719" w:history="1">
        <w:r w:rsidR="00615ABD" w:rsidRPr="004B6348">
          <w:rPr>
            <w:rStyle w:val="Hyperlink"/>
            <w:noProof/>
          </w:rPr>
          <w:t>Table 2.7: Thermo Fisher Nicolet iS10 FTIR Spectrometer operating conditions</w:t>
        </w:r>
        <w:r w:rsidR="00615ABD">
          <w:rPr>
            <w:noProof/>
            <w:webHidden/>
          </w:rPr>
          <w:tab/>
        </w:r>
        <w:r w:rsidR="00615ABD">
          <w:rPr>
            <w:noProof/>
            <w:webHidden/>
          </w:rPr>
          <w:fldChar w:fldCharType="begin"/>
        </w:r>
        <w:r w:rsidR="00615ABD">
          <w:rPr>
            <w:noProof/>
            <w:webHidden/>
          </w:rPr>
          <w:instrText xml:space="preserve"> PAGEREF _Toc168855719 \h </w:instrText>
        </w:r>
        <w:r w:rsidR="00615ABD">
          <w:rPr>
            <w:noProof/>
            <w:webHidden/>
          </w:rPr>
        </w:r>
        <w:r w:rsidR="00615ABD">
          <w:rPr>
            <w:noProof/>
            <w:webHidden/>
          </w:rPr>
          <w:fldChar w:fldCharType="separate"/>
        </w:r>
        <w:r w:rsidR="00615ABD">
          <w:rPr>
            <w:noProof/>
            <w:webHidden/>
          </w:rPr>
          <w:t>38</w:t>
        </w:r>
        <w:r w:rsidR="00615ABD">
          <w:rPr>
            <w:noProof/>
            <w:webHidden/>
          </w:rPr>
          <w:fldChar w:fldCharType="end"/>
        </w:r>
      </w:hyperlink>
    </w:p>
    <w:p w14:paraId="7237E518" w14:textId="34FC5CD2" w:rsidR="00615ABD"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720" w:history="1">
        <w:r w:rsidR="00615ABD" w:rsidRPr="004B6348">
          <w:rPr>
            <w:rStyle w:val="Hyperlink"/>
            <w:noProof/>
          </w:rPr>
          <w:t>Table 2.8: Perkin Elmer Spectrum 2 FTIR Spectrometer operating conditions</w:t>
        </w:r>
        <w:r w:rsidR="00615ABD">
          <w:rPr>
            <w:noProof/>
            <w:webHidden/>
          </w:rPr>
          <w:tab/>
        </w:r>
        <w:r w:rsidR="00615ABD">
          <w:rPr>
            <w:noProof/>
            <w:webHidden/>
          </w:rPr>
          <w:fldChar w:fldCharType="begin"/>
        </w:r>
        <w:r w:rsidR="00615ABD">
          <w:rPr>
            <w:noProof/>
            <w:webHidden/>
          </w:rPr>
          <w:instrText xml:space="preserve"> PAGEREF _Toc168855720 \h </w:instrText>
        </w:r>
        <w:r w:rsidR="00615ABD">
          <w:rPr>
            <w:noProof/>
            <w:webHidden/>
          </w:rPr>
        </w:r>
        <w:r w:rsidR="00615ABD">
          <w:rPr>
            <w:noProof/>
            <w:webHidden/>
          </w:rPr>
          <w:fldChar w:fldCharType="separate"/>
        </w:r>
        <w:r w:rsidR="00615ABD">
          <w:rPr>
            <w:noProof/>
            <w:webHidden/>
          </w:rPr>
          <w:t>38</w:t>
        </w:r>
        <w:r w:rsidR="00615ABD">
          <w:rPr>
            <w:noProof/>
            <w:webHidden/>
          </w:rPr>
          <w:fldChar w:fldCharType="end"/>
        </w:r>
      </w:hyperlink>
    </w:p>
    <w:p w14:paraId="655CD096" w14:textId="15C2C0ED" w:rsidR="00615ABD"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721" w:history="1">
        <w:r w:rsidR="00615ABD" w:rsidRPr="004B6348">
          <w:rPr>
            <w:rStyle w:val="Hyperlink"/>
            <w:noProof/>
          </w:rPr>
          <w:t>Table 2.9: Descriptions of evidence submitted to the University for research and corresponding Itemiser 3E® results</w:t>
        </w:r>
        <w:r w:rsidR="00615ABD">
          <w:rPr>
            <w:noProof/>
            <w:webHidden/>
          </w:rPr>
          <w:tab/>
        </w:r>
        <w:r w:rsidR="00615ABD">
          <w:rPr>
            <w:noProof/>
            <w:webHidden/>
          </w:rPr>
          <w:fldChar w:fldCharType="begin"/>
        </w:r>
        <w:r w:rsidR="00615ABD">
          <w:rPr>
            <w:noProof/>
            <w:webHidden/>
          </w:rPr>
          <w:instrText xml:space="preserve"> PAGEREF _Toc168855721 \h </w:instrText>
        </w:r>
        <w:r w:rsidR="00615ABD">
          <w:rPr>
            <w:noProof/>
            <w:webHidden/>
          </w:rPr>
        </w:r>
        <w:r w:rsidR="00615ABD">
          <w:rPr>
            <w:noProof/>
            <w:webHidden/>
          </w:rPr>
          <w:fldChar w:fldCharType="separate"/>
        </w:r>
        <w:r w:rsidR="00615ABD">
          <w:rPr>
            <w:noProof/>
            <w:webHidden/>
          </w:rPr>
          <w:t>40</w:t>
        </w:r>
        <w:r w:rsidR="00615ABD">
          <w:rPr>
            <w:noProof/>
            <w:webHidden/>
          </w:rPr>
          <w:fldChar w:fldCharType="end"/>
        </w:r>
      </w:hyperlink>
    </w:p>
    <w:p w14:paraId="34BB08E6" w14:textId="7DC0ECF3" w:rsidR="00615ABD"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722" w:history="1">
        <w:r w:rsidR="00615ABD" w:rsidRPr="004B6348">
          <w:rPr>
            <w:rStyle w:val="Hyperlink"/>
            <w:noProof/>
          </w:rPr>
          <w:t>Table 2.10: NMR assignments for MJA3</w:t>
        </w:r>
        <w:r w:rsidR="00615ABD">
          <w:rPr>
            <w:noProof/>
            <w:webHidden/>
          </w:rPr>
          <w:tab/>
        </w:r>
        <w:r w:rsidR="00615ABD">
          <w:rPr>
            <w:noProof/>
            <w:webHidden/>
          </w:rPr>
          <w:fldChar w:fldCharType="begin"/>
        </w:r>
        <w:r w:rsidR="00615ABD">
          <w:rPr>
            <w:noProof/>
            <w:webHidden/>
          </w:rPr>
          <w:instrText xml:space="preserve"> PAGEREF _Toc168855722 \h </w:instrText>
        </w:r>
        <w:r w:rsidR="00615ABD">
          <w:rPr>
            <w:noProof/>
            <w:webHidden/>
          </w:rPr>
        </w:r>
        <w:r w:rsidR="00615ABD">
          <w:rPr>
            <w:noProof/>
            <w:webHidden/>
          </w:rPr>
          <w:fldChar w:fldCharType="separate"/>
        </w:r>
        <w:r w:rsidR="00615ABD">
          <w:rPr>
            <w:noProof/>
            <w:webHidden/>
          </w:rPr>
          <w:t>60</w:t>
        </w:r>
        <w:r w:rsidR="00615ABD">
          <w:rPr>
            <w:noProof/>
            <w:webHidden/>
          </w:rPr>
          <w:fldChar w:fldCharType="end"/>
        </w:r>
      </w:hyperlink>
    </w:p>
    <w:p w14:paraId="06512372" w14:textId="277FBE80" w:rsidR="00615ABD"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723" w:history="1">
        <w:r w:rsidR="00615ABD" w:rsidRPr="004B6348">
          <w:rPr>
            <w:rStyle w:val="Hyperlink"/>
            <w:noProof/>
          </w:rPr>
          <w:t>Table 2.11: MJA3, MJA3_1 and MJA5 indicative structural assignments and corresponding wavenumbers</w:t>
        </w:r>
        <w:r w:rsidR="00615ABD">
          <w:rPr>
            <w:noProof/>
            <w:webHidden/>
          </w:rPr>
          <w:tab/>
        </w:r>
        <w:r w:rsidR="00615ABD">
          <w:rPr>
            <w:noProof/>
            <w:webHidden/>
          </w:rPr>
          <w:fldChar w:fldCharType="begin"/>
        </w:r>
        <w:r w:rsidR="00615ABD">
          <w:rPr>
            <w:noProof/>
            <w:webHidden/>
          </w:rPr>
          <w:instrText xml:space="preserve"> PAGEREF _Toc168855723 \h </w:instrText>
        </w:r>
        <w:r w:rsidR="00615ABD">
          <w:rPr>
            <w:noProof/>
            <w:webHidden/>
          </w:rPr>
        </w:r>
        <w:r w:rsidR="00615ABD">
          <w:rPr>
            <w:noProof/>
            <w:webHidden/>
          </w:rPr>
          <w:fldChar w:fldCharType="separate"/>
        </w:r>
        <w:r w:rsidR="00615ABD">
          <w:rPr>
            <w:noProof/>
            <w:webHidden/>
          </w:rPr>
          <w:t>65</w:t>
        </w:r>
        <w:r w:rsidR="00615ABD">
          <w:rPr>
            <w:noProof/>
            <w:webHidden/>
          </w:rPr>
          <w:fldChar w:fldCharType="end"/>
        </w:r>
      </w:hyperlink>
    </w:p>
    <w:p w14:paraId="71C96F41" w14:textId="04480227" w:rsidR="00615ABD"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724" w:history="1">
        <w:r w:rsidR="00615ABD" w:rsidRPr="004B6348">
          <w:rPr>
            <w:rStyle w:val="Hyperlink"/>
            <w:noProof/>
          </w:rPr>
          <w:t>Table 2.12: MJA5 and MJA7 indicative structural assignments and corresponding wavenumbers coordination</w:t>
        </w:r>
        <w:r w:rsidR="00615ABD">
          <w:rPr>
            <w:noProof/>
            <w:webHidden/>
          </w:rPr>
          <w:tab/>
        </w:r>
        <w:r w:rsidR="00615ABD">
          <w:rPr>
            <w:noProof/>
            <w:webHidden/>
          </w:rPr>
          <w:fldChar w:fldCharType="begin"/>
        </w:r>
        <w:r w:rsidR="00615ABD">
          <w:rPr>
            <w:noProof/>
            <w:webHidden/>
          </w:rPr>
          <w:instrText xml:space="preserve"> PAGEREF _Toc168855724 \h </w:instrText>
        </w:r>
        <w:r w:rsidR="00615ABD">
          <w:rPr>
            <w:noProof/>
            <w:webHidden/>
          </w:rPr>
        </w:r>
        <w:r w:rsidR="00615ABD">
          <w:rPr>
            <w:noProof/>
            <w:webHidden/>
          </w:rPr>
          <w:fldChar w:fldCharType="separate"/>
        </w:r>
        <w:r w:rsidR="00615ABD">
          <w:rPr>
            <w:noProof/>
            <w:webHidden/>
          </w:rPr>
          <w:t>75</w:t>
        </w:r>
        <w:r w:rsidR="00615ABD">
          <w:rPr>
            <w:noProof/>
            <w:webHidden/>
          </w:rPr>
          <w:fldChar w:fldCharType="end"/>
        </w:r>
      </w:hyperlink>
    </w:p>
    <w:p w14:paraId="57BDFC36" w14:textId="5F91AF4D" w:rsidR="00615ABD"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725" w:history="1">
        <w:r w:rsidR="00615ABD" w:rsidRPr="004B6348">
          <w:rPr>
            <w:rStyle w:val="Hyperlink"/>
            <w:noProof/>
          </w:rPr>
          <w:t>Table 2.13: LC-MS match scores for MJA14 and MJA17 to in-house PCDL</w:t>
        </w:r>
        <w:r w:rsidR="00615ABD">
          <w:rPr>
            <w:noProof/>
            <w:webHidden/>
          </w:rPr>
          <w:tab/>
        </w:r>
        <w:r w:rsidR="00615ABD">
          <w:rPr>
            <w:noProof/>
            <w:webHidden/>
          </w:rPr>
          <w:fldChar w:fldCharType="begin"/>
        </w:r>
        <w:r w:rsidR="00615ABD">
          <w:rPr>
            <w:noProof/>
            <w:webHidden/>
          </w:rPr>
          <w:instrText xml:space="preserve"> PAGEREF _Toc168855725 \h </w:instrText>
        </w:r>
        <w:r w:rsidR="00615ABD">
          <w:rPr>
            <w:noProof/>
            <w:webHidden/>
          </w:rPr>
        </w:r>
        <w:r w:rsidR="00615ABD">
          <w:rPr>
            <w:noProof/>
            <w:webHidden/>
          </w:rPr>
          <w:fldChar w:fldCharType="separate"/>
        </w:r>
        <w:r w:rsidR="00615ABD">
          <w:rPr>
            <w:noProof/>
            <w:webHidden/>
          </w:rPr>
          <w:t>80</w:t>
        </w:r>
        <w:r w:rsidR="00615ABD">
          <w:rPr>
            <w:noProof/>
            <w:webHidden/>
          </w:rPr>
          <w:fldChar w:fldCharType="end"/>
        </w:r>
      </w:hyperlink>
    </w:p>
    <w:p w14:paraId="2E81772A" w14:textId="41D1F79B" w:rsidR="00615ABD"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726" w:history="1">
        <w:r w:rsidR="00615ABD" w:rsidRPr="004B6348">
          <w:rPr>
            <w:rStyle w:val="Hyperlink"/>
            <w:noProof/>
          </w:rPr>
          <w:t>Table 2.14: MJA5, MJA14 and MJA40 indicative structural assignments and corresponding wavenumbers coordination</w:t>
        </w:r>
        <w:r w:rsidR="00615ABD">
          <w:rPr>
            <w:noProof/>
            <w:webHidden/>
          </w:rPr>
          <w:tab/>
        </w:r>
        <w:r w:rsidR="00615ABD">
          <w:rPr>
            <w:noProof/>
            <w:webHidden/>
          </w:rPr>
          <w:fldChar w:fldCharType="begin"/>
        </w:r>
        <w:r w:rsidR="00615ABD">
          <w:rPr>
            <w:noProof/>
            <w:webHidden/>
          </w:rPr>
          <w:instrText xml:space="preserve"> PAGEREF _Toc168855726 \h </w:instrText>
        </w:r>
        <w:r w:rsidR="00615ABD">
          <w:rPr>
            <w:noProof/>
            <w:webHidden/>
          </w:rPr>
        </w:r>
        <w:r w:rsidR="00615ABD">
          <w:rPr>
            <w:noProof/>
            <w:webHidden/>
          </w:rPr>
          <w:fldChar w:fldCharType="separate"/>
        </w:r>
        <w:r w:rsidR="00615ABD">
          <w:rPr>
            <w:noProof/>
            <w:webHidden/>
          </w:rPr>
          <w:t>94</w:t>
        </w:r>
        <w:r w:rsidR="00615ABD">
          <w:rPr>
            <w:noProof/>
            <w:webHidden/>
          </w:rPr>
          <w:fldChar w:fldCharType="end"/>
        </w:r>
      </w:hyperlink>
    </w:p>
    <w:p w14:paraId="37C54E0A" w14:textId="7F15D122" w:rsidR="00615ABD"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727" w:history="1">
        <w:r w:rsidR="00615ABD" w:rsidRPr="004B6348">
          <w:rPr>
            <w:rStyle w:val="Hyperlink"/>
            <w:noProof/>
          </w:rPr>
          <w:t>Table 2.15: Comparison of NIST 2.0 library results for MJA47b and MJA47c per GC chromatogram peak</w:t>
        </w:r>
        <w:r w:rsidR="00615ABD">
          <w:rPr>
            <w:noProof/>
            <w:webHidden/>
          </w:rPr>
          <w:tab/>
        </w:r>
        <w:r w:rsidR="00615ABD">
          <w:rPr>
            <w:noProof/>
            <w:webHidden/>
          </w:rPr>
          <w:fldChar w:fldCharType="begin"/>
        </w:r>
        <w:r w:rsidR="00615ABD">
          <w:rPr>
            <w:noProof/>
            <w:webHidden/>
          </w:rPr>
          <w:instrText xml:space="preserve"> PAGEREF _Toc168855727 \h </w:instrText>
        </w:r>
        <w:r w:rsidR="00615ABD">
          <w:rPr>
            <w:noProof/>
            <w:webHidden/>
          </w:rPr>
        </w:r>
        <w:r w:rsidR="00615ABD">
          <w:rPr>
            <w:noProof/>
            <w:webHidden/>
          </w:rPr>
          <w:fldChar w:fldCharType="separate"/>
        </w:r>
        <w:r w:rsidR="00615ABD">
          <w:rPr>
            <w:noProof/>
            <w:webHidden/>
          </w:rPr>
          <w:t>112</w:t>
        </w:r>
        <w:r w:rsidR="00615ABD">
          <w:rPr>
            <w:noProof/>
            <w:webHidden/>
          </w:rPr>
          <w:fldChar w:fldCharType="end"/>
        </w:r>
      </w:hyperlink>
    </w:p>
    <w:p w14:paraId="274FAFEC" w14:textId="3386914D" w:rsidR="00615ABD"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728" w:history="1">
        <w:r w:rsidR="00615ABD" w:rsidRPr="004B6348">
          <w:rPr>
            <w:rStyle w:val="Hyperlink"/>
            <w:noProof/>
          </w:rPr>
          <w:t>Table 2.16: FTIR analysis results for miscellaneous samples</w:t>
        </w:r>
        <w:r w:rsidR="00615ABD">
          <w:rPr>
            <w:noProof/>
            <w:webHidden/>
          </w:rPr>
          <w:tab/>
        </w:r>
        <w:r w:rsidR="00615ABD">
          <w:rPr>
            <w:noProof/>
            <w:webHidden/>
          </w:rPr>
          <w:fldChar w:fldCharType="begin"/>
        </w:r>
        <w:r w:rsidR="00615ABD">
          <w:rPr>
            <w:noProof/>
            <w:webHidden/>
          </w:rPr>
          <w:instrText xml:space="preserve"> PAGEREF _Toc168855728 \h </w:instrText>
        </w:r>
        <w:r w:rsidR="00615ABD">
          <w:rPr>
            <w:noProof/>
            <w:webHidden/>
          </w:rPr>
        </w:r>
        <w:r w:rsidR="00615ABD">
          <w:rPr>
            <w:noProof/>
            <w:webHidden/>
          </w:rPr>
          <w:fldChar w:fldCharType="separate"/>
        </w:r>
        <w:r w:rsidR="00615ABD">
          <w:rPr>
            <w:noProof/>
            <w:webHidden/>
          </w:rPr>
          <w:t>124</w:t>
        </w:r>
        <w:r w:rsidR="00615ABD">
          <w:rPr>
            <w:noProof/>
            <w:webHidden/>
          </w:rPr>
          <w:fldChar w:fldCharType="end"/>
        </w:r>
      </w:hyperlink>
    </w:p>
    <w:p w14:paraId="371CC5DB" w14:textId="5C3293C4" w:rsidR="00615ABD"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729" w:history="1">
        <w:r w:rsidR="00615ABD" w:rsidRPr="004B6348">
          <w:rPr>
            <w:rStyle w:val="Hyperlink"/>
            <w:noProof/>
          </w:rPr>
          <w:t>Table 2.17: Summary table for the identification of synthetic cannabinoids from the associated paper samples</w:t>
        </w:r>
        <w:r w:rsidR="00615ABD">
          <w:rPr>
            <w:noProof/>
            <w:webHidden/>
          </w:rPr>
          <w:tab/>
        </w:r>
        <w:r w:rsidR="00615ABD">
          <w:rPr>
            <w:noProof/>
            <w:webHidden/>
          </w:rPr>
          <w:fldChar w:fldCharType="begin"/>
        </w:r>
        <w:r w:rsidR="00615ABD">
          <w:rPr>
            <w:noProof/>
            <w:webHidden/>
          </w:rPr>
          <w:instrText xml:space="preserve"> PAGEREF _Toc168855729 \h </w:instrText>
        </w:r>
        <w:r w:rsidR="00615ABD">
          <w:rPr>
            <w:noProof/>
            <w:webHidden/>
          </w:rPr>
        </w:r>
        <w:r w:rsidR="00615ABD">
          <w:rPr>
            <w:noProof/>
            <w:webHidden/>
          </w:rPr>
          <w:fldChar w:fldCharType="separate"/>
        </w:r>
        <w:r w:rsidR="00615ABD">
          <w:rPr>
            <w:noProof/>
            <w:webHidden/>
          </w:rPr>
          <w:t>127</w:t>
        </w:r>
        <w:r w:rsidR="00615ABD">
          <w:rPr>
            <w:noProof/>
            <w:webHidden/>
          </w:rPr>
          <w:fldChar w:fldCharType="end"/>
        </w:r>
      </w:hyperlink>
    </w:p>
    <w:p w14:paraId="65DF2338" w14:textId="55F6A96F" w:rsidR="00615ABD"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730" w:history="1">
        <w:r w:rsidR="00615ABD" w:rsidRPr="004B6348">
          <w:rPr>
            <w:rStyle w:val="Hyperlink"/>
            <w:noProof/>
          </w:rPr>
          <w:t>Table 3.1: Minimum and maximum time-of-flight times on the Itemiser 3E® for various synthetic cannabinoids</w:t>
        </w:r>
        <w:r w:rsidR="00615ABD">
          <w:rPr>
            <w:noProof/>
            <w:webHidden/>
          </w:rPr>
          <w:tab/>
        </w:r>
        <w:r w:rsidR="00615ABD">
          <w:rPr>
            <w:noProof/>
            <w:webHidden/>
          </w:rPr>
          <w:fldChar w:fldCharType="begin"/>
        </w:r>
        <w:r w:rsidR="00615ABD">
          <w:rPr>
            <w:noProof/>
            <w:webHidden/>
          </w:rPr>
          <w:instrText xml:space="preserve"> PAGEREF _Toc168855730 \h </w:instrText>
        </w:r>
        <w:r w:rsidR="00615ABD">
          <w:rPr>
            <w:noProof/>
            <w:webHidden/>
          </w:rPr>
        </w:r>
        <w:r w:rsidR="00615ABD">
          <w:rPr>
            <w:noProof/>
            <w:webHidden/>
          </w:rPr>
          <w:fldChar w:fldCharType="separate"/>
        </w:r>
        <w:r w:rsidR="00615ABD">
          <w:rPr>
            <w:noProof/>
            <w:webHidden/>
          </w:rPr>
          <w:t>132</w:t>
        </w:r>
        <w:r w:rsidR="00615ABD">
          <w:rPr>
            <w:noProof/>
            <w:webHidden/>
          </w:rPr>
          <w:fldChar w:fldCharType="end"/>
        </w:r>
      </w:hyperlink>
    </w:p>
    <w:p w14:paraId="3C57122E" w14:textId="0658E494" w:rsidR="00615ABD"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731" w:history="1">
        <w:r w:rsidR="00615ABD" w:rsidRPr="004B6348">
          <w:rPr>
            <w:rStyle w:val="Hyperlink"/>
            <w:noProof/>
          </w:rPr>
          <w:t>Table 1: Sample table depicting which samples were analysed on GC-MS and LC-MS and the corresponding solvent used (blue for acetone, green for methanol)</w:t>
        </w:r>
        <w:r w:rsidR="00615ABD">
          <w:rPr>
            <w:noProof/>
            <w:webHidden/>
          </w:rPr>
          <w:tab/>
        </w:r>
        <w:r w:rsidR="00615ABD">
          <w:rPr>
            <w:noProof/>
            <w:webHidden/>
          </w:rPr>
          <w:fldChar w:fldCharType="begin"/>
        </w:r>
        <w:r w:rsidR="00615ABD">
          <w:rPr>
            <w:noProof/>
            <w:webHidden/>
          </w:rPr>
          <w:instrText xml:space="preserve"> PAGEREF _Toc168855731 \h </w:instrText>
        </w:r>
        <w:r w:rsidR="00615ABD">
          <w:rPr>
            <w:noProof/>
            <w:webHidden/>
          </w:rPr>
        </w:r>
        <w:r w:rsidR="00615ABD">
          <w:rPr>
            <w:noProof/>
            <w:webHidden/>
          </w:rPr>
          <w:fldChar w:fldCharType="separate"/>
        </w:r>
        <w:r w:rsidR="00615ABD">
          <w:rPr>
            <w:noProof/>
            <w:webHidden/>
          </w:rPr>
          <w:t>201</w:t>
        </w:r>
        <w:r w:rsidR="00615ABD">
          <w:rPr>
            <w:noProof/>
            <w:webHidden/>
          </w:rPr>
          <w:fldChar w:fldCharType="end"/>
        </w:r>
      </w:hyperlink>
    </w:p>
    <w:p w14:paraId="73614BB2" w14:textId="573DD4F7" w:rsidR="00615ABD"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732" w:history="1">
        <w:r w:rsidR="00615ABD" w:rsidRPr="004B6348">
          <w:rPr>
            <w:rStyle w:val="Hyperlink"/>
            <w:noProof/>
          </w:rPr>
          <w:t>Table 2: Sample preparation methods for samples analysed by NMR</w:t>
        </w:r>
        <w:r w:rsidR="00615ABD">
          <w:rPr>
            <w:noProof/>
            <w:webHidden/>
          </w:rPr>
          <w:tab/>
        </w:r>
        <w:r w:rsidR="00615ABD">
          <w:rPr>
            <w:noProof/>
            <w:webHidden/>
          </w:rPr>
          <w:fldChar w:fldCharType="begin"/>
        </w:r>
        <w:r w:rsidR="00615ABD">
          <w:rPr>
            <w:noProof/>
            <w:webHidden/>
          </w:rPr>
          <w:instrText xml:space="preserve"> PAGEREF _Toc168855732 \h </w:instrText>
        </w:r>
        <w:r w:rsidR="00615ABD">
          <w:rPr>
            <w:noProof/>
            <w:webHidden/>
          </w:rPr>
        </w:r>
        <w:r w:rsidR="00615ABD">
          <w:rPr>
            <w:noProof/>
            <w:webHidden/>
          </w:rPr>
          <w:fldChar w:fldCharType="separate"/>
        </w:r>
        <w:r w:rsidR="00615ABD">
          <w:rPr>
            <w:noProof/>
            <w:webHidden/>
          </w:rPr>
          <w:t>201</w:t>
        </w:r>
        <w:r w:rsidR="00615ABD">
          <w:rPr>
            <w:noProof/>
            <w:webHidden/>
          </w:rPr>
          <w:fldChar w:fldCharType="end"/>
        </w:r>
      </w:hyperlink>
    </w:p>
    <w:p w14:paraId="76A1D576" w14:textId="423EB3BC" w:rsidR="00615ABD"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733" w:history="1">
        <w:r w:rsidR="00615ABD" w:rsidRPr="004B6348">
          <w:rPr>
            <w:rStyle w:val="Hyperlink"/>
            <w:noProof/>
          </w:rPr>
          <w:t>Table 3: Sample preparation methods for the samples analysed by FTIR and the corresponding instruments</w:t>
        </w:r>
        <w:r w:rsidR="00615ABD">
          <w:rPr>
            <w:noProof/>
            <w:webHidden/>
          </w:rPr>
          <w:tab/>
        </w:r>
        <w:r w:rsidR="00615ABD">
          <w:rPr>
            <w:noProof/>
            <w:webHidden/>
          </w:rPr>
          <w:fldChar w:fldCharType="begin"/>
        </w:r>
        <w:r w:rsidR="00615ABD">
          <w:rPr>
            <w:noProof/>
            <w:webHidden/>
          </w:rPr>
          <w:instrText xml:space="preserve"> PAGEREF _Toc168855733 \h </w:instrText>
        </w:r>
        <w:r w:rsidR="00615ABD">
          <w:rPr>
            <w:noProof/>
            <w:webHidden/>
          </w:rPr>
        </w:r>
        <w:r w:rsidR="00615ABD">
          <w:rPr>
            <w:noProof/>
            <w:webHidden/>
          </w:rPr>
          <w:fldChar w:fldCharType="separate"/>
        </w:r>
        <w:r w:rsidR="00615ABD">
          <w:rPr>
            <w:noProof/>
            <w:webHidden/>
          </w:rPr>
          <w:t>201</w:t>
        </w:r>
        <w:r w:rsidR="00615ABD">
          <w:rPr>
            <w:noProof/>
            <w:webHidden/>
          </w:rPr>
          <w:fldChar w:fldCharType="end"/>
        </w:r>
      </w:hyperlink>
    </w:p>
    <w:p w14:paraId="3986FBFD" w14:textId="6E90AC57" w:rsidR="00615ABD"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734" w:history="1">
        <w:r w:rsidR="00615ABD" w:rsidRPr="004B6348">
          <w:rPr>
            <w:rStyle w:val="Hyperlink"/>
            <w:noProof/>
          </w:rPr>
          <w:t>Table 4: Jeol ECX 400 Nuclear Magnetic Resonance Spectroscopy operating conditions</w:t>
        </w:r>
        <w:r w:rsidR="00615ABD">
          <w:rPr>
            <w:noProof/>
            <w:webHidden/>
          </w:rPr>
          <w:tab/>
        </w:r>
        <w:r w:rsidR="00615ABD">
          <w:rPr>
            <w:noProof/>
            <w:webHidden/>
          </w:rPr>
          <w:fldChar w:fldCharType="begin"/>
        </w:r>
        <w:r w:rsidR="00615ABD">
          <w:rPr>
            <w:noProof/>
            <w:webHidden/>
          </w:rPr>
          <w:instrText xml:space="preserve"> PAGEREF _Toc168855734 \h </w:instrText>
        </w:r>
        <w:r w:rsidR="00615ABD">
          <w:rPr>
            <w:noProof/>
            <w:webHidden/>
          </w:rPr>
        </w:r>
        <w:r w:rsidR="00615ABD">
          <w:rPr>
            <w:noProof/>
            <w:webHidden/>
          </w:rPr>
          <w:fldChar w:fldCharType="separate"/>
        </w:r>
        <w:r w:rsidR="00615ABD">
          <w:rPr>
            <w:noProof/>
            <w:webHidden/>
          </w:rPr>
          <w:t>212</w:t>
        </w:r>
        <w:r w:rsidR="00615ABD">
          <w:rPr>
            <w:noProof/>
            <w:webHidden/>
          </w:rPr>
          <w:fldChar w:fldCharType="end"/>
        </w:r>
      </w:hyperlink>
    </w:p>
    <w:p w14:paraId="0A7DF6F3" w14:textId="16D231C9" w:rsidR="00615ABD"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735" w:history="1">
        <w:r w:rsidR="00615ABD" w:rsidRPr="004B6348">
          <w:rPr>
            <w:rStyle w:val="Hyperlink"/>
            <w:noProof/>
          </w:rPr>
          <w:t>Table 5: List of synthetic cannabinoid abbreviations and full formal chemical names from Cayman Chemical Company (2020)</w:t>
        </w:r>
        <w:r w:rsidR="00615ABD">
          <w:rPr>
            <w:noProof/>
            <w:webHidden/>
          </w:rPr>
          <w:tab/>
        </w:r>
        <w:r w:rsidR="00615ABD">
          <w:rPr>
            <w:noProof/>
            <w:webHidden/>
          </w:rPr>
          <w:fldChar w:fldCharType="begin"/>
        </w:r>
        <w:r w:rsidR="00615ABD">
          <w:rPr>
            <w:noProof/>
            <w:webHidden/>
          </w:rPr>
          <w:instrText xml:space="preserve"> PAGEREF _Toc168855735 \h </w:instrText>
        </w:r>
        <w:r w:rsidR="00615ABD">
          <w:rPr>
            <w:noProof/>
            <w:webHidden/>
          </w:rPr>
        </w:r>
        <w:r w:rsidR="00615ABD">
          <w:rPr>
            <w:noProof/>
            <w:webHidden/>
          </w:rPr>
          <w:fldChar w:fldCharType="separate"/>
        </w:r>
        <w:r w:rsidR="00615ABD">
          <w:rPr>
            <w:noProof/>
            <w:webHidden/>
          </w:rPr>
          <w:t>214</w:t>
        </w:r>
        <w:r w:rsidR="00615ABD">
          <w:rPr>
            <w:noProof/>
            <w:webHidden/>
          </w:rPr>
          <w:fldChar w:fldCharType="end"/>
        </w:r>
      </w:hyperlink>
    </w:p>
    <w:p w14:paraId="1D777A2F" w14:textId="70299181" w:rsidR="00615ABD"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736" w:history="1">
        <w:r w:rsidR="00615ABD" w:rsidRPr="004B6348">
          <w:rPr>
            <w:rStyle w:val="Hyperlink"/>
            <w:noProof/>
          </w:rPr>
          <w:t>Table 6: Summary table for the GC results from pilot solvent extraction studies of 5F-MDMB-PICA from MJA3, MJA5 and MJA6</w:t>
        </w:r>
        <w:r w:rsidR="00615ABD">
          <w:rPr>
            <w:noProof/>
            <w:webHidden/>
          </w:rPr>
          <w:tab/>
        </w:r>
        <w:r w:rsidR="00615ABD">
          <w:rPr>
            <w:noProof/>
            <w:webHidden/>
          </w:rPr>
          <w:fldChar w:fldCharType="begin"/>
        </w:r>
        <w:r w:rsidR="00615ABD">
          <w:rPr>
            <w:noProof/>
            <w:webHidden/>
          </w:rPr>
          <w:instrText xml:space="preserve"> PAGEREF _Toc168855736 \h </w:instrText>
        </w:r>
        <w:r w:rsidR="00615ABD">
          <w:rPr>
            <w:noProof/>
            <w:webHidden/>
          </w:rPr>
        </w:r>
        <w:r w:rsidR="00615ABD">
          <w:rPr>
            <w:noProof/>
            <w:webHidden/>
          </w:rPr>
          <w:fldChar w:fldCharType="separate"/>
        </w:r>
        <w:r w:rsidR="00615ABD">
          <w:rPr>
            <w:noProof/>
            <w:webHidden/>
          </w:rPr>
          <w:t>215</w:t>
        </w:r>
        <w:r w:rsidR="00615ABD">
          <w:rPr>
            <w:noProof/>
            <w:webHidden/>
          </w:rPr>
          <w:fldChar w:fldCharType="end"/>
        </w:r>
      </w:hyperlink>
    </w:p>
    <w:p w14:paraId="0B970F81" w14:textId="7B914EE5" w:rsidR="00615ABD"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737" w:history="1">
        <w:r w:rsidR="00615ABD" w:rsidRPr="004B6348">
          <w:rPr>
            <w:rStyle w:val="Hyperlink"/>
            <w:noProof/>
          </w:rPr>
          <w:t>Table 7: Positive inference samples with their indicative structural assignments and corresponding wavenumbers</w:t>
        </w:r>
        <w:r w:rsidR="00615ABD">
          <w:rPr>
            <w:noProof/>
            <w:webHidden/>
          </w:rPr>
          <w:tab/>
        </w:r>
        <w:r w:rsidR="00615ABD">
          <w:rPr>
            <w:noProof/>
            <w:webHidden/>
          </w:rPr>
          <w:fldChar w:fldCharType="begin"/>
        </w:r>
        <w:r w:rsidR="00615ABD">
          <w:rPr>
            <w:noProof/>
            <w:webHidden/>
          </w:rPr>
          <w:instrText xml:space="preserve"> PAGEREF _Toc168855737 \h </w:instrText>
        </w:r>
        <w:r w:rsidR="00615ABD">
          <w:rPr>
            <w:noProof/>
            <w:webHidden/>
          </w:rPr>
        </w:r>
        <w:r w:rsidR="00615ABD">
          <w:rPr>
            <w:noProof/>
            <w:webHidden/>
          </w:rPr>
          <w:fldChar w:fldCharType="separate"/>
        </w:r>
        <w:r w:rsidR="00615ABD">
          <w:rPr>
            <w:noProof/>
            <w:webHidden/>
          </w:rPr>
          <w:t>216</w:t>
        </w:r>
        <w:r w:rsidR="00615ABD">
          <w:rPr>
            <w:noProof/>
            <w:webHidden/>
          </w:rPr>
          <w:fldChar w:fldCharType="end"/>
        </w:r>
      </w:hyperlink>
    </w:p>
    <w:p w14:paraId="3D3A84B5" w14:textId="1599AD49" w:rsidR="00615ABD" w:rsidRDefault="00000000">
      <w:pPr>
        <w:pStyle w:val="TableofFigures"/>
        <w:tabs>
          <w:tab w:val="right" w:leader="dot" w:pos="8494"/>
        </w:tabs>
        <w:rPr>
          <w:rFonts w:asciiTheme="minorHAnsi" w:eastAsiaTheme="minorEastAsia" w:hAnsiTheme="minorHAnsi"/>
          <w:noProof/>
          <w:kern w:val="2"/>
          <w:sz w:val="24"/>
          <w:szCs w:val="24"/>
          <w:lang w:eastAsia="en-GB"/>
          <w14:ligatures w14:val="standardContextual"/>
        </w:rPr>
      </w:pPr>
      <w:hyperlink w:anchor="_Toc168855738" w:history="1">
        <w:r w:rsidR="00615ABD" w:rsidRPr="004B6348">
          <w:rPr>
            <w:rStyle w:val="Hyperlink"/>
            <w:noProof/>
          </w:rPr>
          <w:t>Table 8: GC-MS results for MJA11 with corresponding NIST 2.0 library matches and uses per product</w:t>
        </w:r>
        <w:r w:rsidR="00615ABD">
          <w:rPr>
            <w:noProof/>
            <w:webHidden/>
          </w:rPr>
          <w:tab/>
        </w:r>
        <w:r w:rsidR="00615ABD">
          <w:rPr>
            <w:noProof/>
            <w:webHidden/>
          </w:rPr>
          <w:fldChar w:fldCharType="begin"/>
        </w:r>
        <w:r w:rsidR="00615ABD">
          <w:rPr>
            <w:noProof/>
            <w:webHidden/>
          </w:rPr>
          <w:instrText xml:space="preserve"> PAGEREF _Toc168855738 \h </w:instrText>
        </w:r>
        <w:r w:rsidR="00615ABD">
          <w:rPr>
            <w:noProof/>
            <w:webHidden/>
          </w:rPr>
        </w:r>
        <w:r w:rsidR="00615ABD">
          <w:rPr>
            <w:noProof/>
            <w:webHidden/>
          </w:rPr>
          <w:fldChar w:fldCharType="separate"/>
        </w:r>
        <w:r w:rsidR="00615ABD">
          <w:rPr>
            <w:noProof/>
            <w:webHidden/>
          </w:rPr>
          <w:t>217</w:t>
        </w:r>
        <w:r w:rsidR="00615ABD">
          <w:rPr>
            <w:noProof/>
            <w:webHidden/>
          </w:rPr>
          <w:fldChar w:fldCharType="end"/>
        </w:r>
      </w:hyperlink>
    </w:p>
    <w:p w14:paraId="726B4EE2" w14:textId="1B5A33D6" w:rsidR="002D64EF" w:rsidRDefault="002D64EF" w:rsidP="00E92FE5">
      <w:pPr>
        <w:sectPr w:rsidR="002D64EF" w:rsidSect="0097387F">
          <w:headerReference w:type="default" r:id="rId12"/>
          <w:footerReference w:type="default" r:id="rId13"/>
          <w:pgSz w:w="11906" w:h="16838" w:code="9"/>
          <w:pgMar w:top="1440" w:right="1134" w:bottom="1440" w:left="2268" w:header="709" w:footer="709" w:gutter="0"/>
          <w:pgNumType w:fmt="lowerRoman"/>
          <w:cols w:space="708"/>
          <w:docGrid w:linePitch="360"/>
        </w:sectPr>
      </w:pPr>
      <w:r>
        <w:rPr>
          <w:b/>
          <w:bCs/>
        </w:rPr>
        <w:fldChar w:fldCharType="end"/>
      </w:r>
    </w:p>
    <w:p w14:paraId="3087AA7B" w14:textId="5FCB59B8" w:rsidR="002D64EF" w:rsidRPr="00464B96" w:rsidRDefault="00422128" w:rsidP="00CA145C">
      <w:pPr>
        <w:pStyle w:val="Heading1"/>
      </w:pPr>
      <w:bookmarkStart w:id="0" w:name="_Toc18079297"/>
      <w:r>
        <w:lastRenderedPageBreak/>
        <w:t xml:space="preserve"> </w:t>
      </w:r>
      <w:bookmarkStart w:id="1" w:name="_Toc157612309"/>
      <w:bookmarkStart w:id="2" w:name="_Toc157613611"/>
      <w:bookmarkStart w:id="3" w:name="_Toc168855904"/>
      <w:r w:rsidR="002D64EF" w:rsidRPr="00464B96">
        <w:t xml:space="preserve">Introduction and </w:t>
      </w:r>
      <w:r w:rsidR="002D64EF" w:rsidRPr="00CA145C">
        <w:t>Literature</w:t>
      </w:r>
      <w:r w:rsidR="002D64EF" w:rsidRPr="00464B96">
        <w:t xml:space="preserve"> Review</w:t>
      </w:r>
      <w:bookmarkEnd w:id="0"/>
      <w:bookmarkEnd w:id="1"/>
      <w:bookmarkEnd w:id="2"/>
      <w:bookmarkEnd w:id="3"/>
    </w:p>
    <w:p w14:paraId="5FA403B4" w14:textId="05D1B47D" w:rsidR="002D64EF" w:rsidRPr="00D615E0" w:rsidRDefault="002D64EF" w:rsidP="5803B06B">
      <w:pPr>
        <w:spacing w:line="360" w:lineRule="auto"/>
      </w:pPr>
      <w:r>
        <w:t xml:space="preserve">In the last decade, synthetic cannabinoids have shown an increase in popularity in prisons </w:t>
      </w:r>
      <w:r w:rsidR="007D0A47">
        <w:t>and</w:t>
      </w:r>
      <w:r w:rsidR="00905A5F">
        <w:t xml:space="preserve"> as described below, </w:t>
      </w:r>
      <w:r w:rsidR="00270EC4">
        <w:t xml:space="preserve">this </w:t>
      </w:r>
      <w:r>
        <w:t>result</w:t>
      </w:r>
      <w:r w:rsidR="00270EC4">
        <w:t>s</w:t>
      </w:r>
      <w:r>
        <w:t xml:space="preserve"> in negative consequences for people in the United Kingdom and abroad. The primary focus of this literature review is to outline what synthetic cannabinoids are, the local and global perspectives surrounding intelligence, the methodologies for synthetic cannabinoid identification and how those methodologies are being used to address the synthetic cannabinoid problem in prisons. </w:t>
      </w:r>
    </w:p>
    <w:p w14:paraId="322EF41F" w14:textId="77777777" w:rsidR="002D64EF" w:rsidRPr="00A676C8" w:rsidRDefault="002D64EF" w:rsidP="00BE3B0D">
      <w:pPr>
        <w:pStyle w:val="Heading2"/>
      </w:pPr>
      <w:bookmarkStart w:id="4" w:name="_Toc157612310"/>
      <w:bookmarkStart w:id="5" w:name="_Toc157613612"/>
      <w:bookmarkStart w:id="6" w:name="_Toc168855905"/>
      <w:bookmarkStart w:id="7" w:name="_Toc10113137"/>
      <w:bookmarkStart w:id="8" w:name="_Toc16690096"/>
      <w:bookmarkStart w:id="9" w:name="_Toc18079298"/>
      <w:r w:rsidRPr="00A676C8">
        <w:t>Synthetic Cannabinoids</w:t>
      </w:r>
      <w:bookmarkEnd w:id="4"/>
      <w:bookmarkEnd w:id="5"/>
      <w:bookmarkEnd w:id="6"/>
      <w:r w:rsidRPr="00A676C8">
        <w:t xml:space="preserve"> </w:t>
      </w:r>
      <w:bookmarkEnd w:id="7"/>
      <w:bookmarkEnd w:id="8"/>
      <w:bookmarkEnd w:id="9"/>
    </w:p>
    <w:p w14:paraId="4E581A09" w14:textId="77777777" w:rsidR="002D64EF" w:rsidRPr="00970ED7" w:rsidRDefault="002D64EF" w:rsidP="00714616">
      <w:pPr>
        <w:pStyle w:val="Heading3"/>
      </w:pPr>
      <w:bookmarkStart w:id="10" w:name="_Toc157612311"/>
      <w:bookmarkStart w:id="11" w:name="_Toc157613613"/>
      <w:bookmarkStart w:id="12" w:name="_Toc168855906"/>
      <w:r w:rsidRPr="00970ED7">
        <w:t>Misuse of Drugs Act</w:t>
      </w:r>
      <w:r>
        <w:t xml:space="preserve"> 1971</w:t>
      </w:r>
      <w:bookmarkEnd w:id="10"/>
      <w:bookmarkEnd w:id="11"/>
      <w:bookmarkEnd w:id="12"/>
    </w:p>
    <w:p w14:paraId="24EB9DC4" w14:textId="619E92CF" w:rsidR="002D64EF" w:rsidRDefault="002D64EF" w:rsidP="00E9387F">
      <w:pPr>
        <w:spacing w:line="360" w:lineRule="auto"/>
      </w:pPr>
      <w:r>
        <w:t xml:space="preserve">The Misuse of Drugs Act 1971 defines controlled substances as any substances that are restricted by Schedule 2 of the Act. The introduction of the Misuse of Drugs Act 1971 </w:t>
      </w:r>
      <w:r w:rsidR="00D1524F">
        <w:t>superseded</w:t>
      </w:r>
      <w:r w:rsidR="00573EB0">
        <w:t xml:space="preserve"> </w:t>
      </w:r>
      <w:r>
        <w:t>previous Acts of Parliament which were in place to control dangerous drugs within the United Kingdom (UK). With the introduction of the classification system, drugs such as lysergic acid (LSD), opium and amphetamine</w:t>
      </w:r>
      <w:r w:rsidR="000A32C3">
        <w:t xml:space="preserve">, </w:t>
      </w:r>
      <w:r>
        <w:t xml:space="preserve">which had been used for over 100 years, were assigned to either Class A, Class B or Class C groups dependent upon the harm incurred through their use. </w:t>
      </w:r>
      <w:r w:rsidR="00245FB3">
        <w:t>Since its establishment, a</w:t>
      </w:r>
      <w:r>
        <w:t xml:space="preserve">mendments have been made to the Misuse of Drugs Act 1971 due to evidence of </w:t>
      </w:r>
      <w:r w:rsidR="0033201E">
        <w:t xml:space="preserve">additional </w:t>
      </w:r>
      <w:r>
        <w:t>harm</w:t>
      </w:r>
      <w:r w:rsidR="0033201E">
        <w:t>s</w:t>
      </w:r>
      <w:r>
        <w:t xml:space="preserve"> (such as with cannabis changing class</w:t>
      </w:r>
      <w:r w:rsidR="0033201E">
        <w:t xml:space="preserve"> from C to B</w:t>
      </w:r>
      <w:r>
        <w:t xml:space="preserve"> in 2004)</w:t>
      </w:r>
      <w:r w:rsidR="0035538C">
        <w:t>,</w:t>
      </w:r>
      <w:r>
        <w:t xml:space="preserve"> or when previously undocumented substances have been determined to be harmful and placed under Schedule 2. </w:t>
      </w:r>
    </w:p>
    <w:p w14:paraId="7E104184" w14:textId="77777777" w:rsidR="002D64EF" w:rsidRPr="00970ED7" w:rsidRDefault="002D64EF" w:rsidP="00714616">
      <w:pPr>
        <w:pStyle w:val="Heading3"/>
      </w:pPr>
      <w:bookmarkStart w:id="13" w:name="_Toc157612312"/>
      <w:bookmarkStart w:id="14" w:name="_Toc157613614"/>
      <w:bookmarkStart w:id="15" w:name="_Toc168855907"/>
      <w:r w:rsidRPr="003E6866">
        <w:t>NPS</w:t>
      </w:r>
      <w:r w:rsidRPr="00970ED7">
        <w:t xml:space="preserve"> Definition</w:t>
      </w:r>
      <w:bookmarkEnd w:id="13"/>
      <w:bookmarkEnd w:id="14"/>
      <w:bookmarkEnd w:id="15"/>
    </w:p>
    <w:p w14:paraId="50AE5293" w14:textId="2197D72A" w:rsidR="002D64EF" w:rsidRPr="00E9387F" w:rsidRDefault="002D64EF" w:rsidP="5803B06B">
      <w:pPr>
        <w:spacing w:line="360" w:lineRule="auto"/>
      </w:pPr>
      <w:r>
        <w:t>New Psychoactive Substances (NPS) are synthetic compounds produced with the intent to replicate</w:t>
      </w:r>
      <w:r w:rsidR="00904AB9">
        <w:t xml:space="preserve"> the effects of</w:t>
      </w:r>
      <w:r>
        <w:t xml:space="preserve"> traditional drug</w:t>
      </w:r>
      <w:r w:rsidR="00904AB9">
        <w:t>s</w:t>
      </w:r>
      <w:r>
        <w:t xml:space="preserve"> </w:t>
      </w:r>
      <w:sdt>
        <w:sdtPr>
          <w:rPr>
            <w:color w:val="000000" w:themeColor="text1"/>
          </w:rPr>
          <w:tag w:val="MENDELEY_CITATION_v3_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"/>
          <w:id w:val="1014506617"/>
          <w:placeholder>
            <w:docPart w:val="DefaultPlaceholder_-1854013440"/>
          </w:placeholder>
        </w:sdtPr>
        <w:sdtContent>
          <w:r w:rsidR="0FFB17B9" w:rsidRPr="5CF73BD0">
            <w:rPr>
              <w:color w:val="000000" w:themeColor="text1"/>
            </w:rPr>
            <w:t>(Home Office, 2018</w:t>
          </w:r>
          <w:r w:rsidR="4B2DD9A7" w:rsidRPr="5CF73BD0">
            <w:rPr>
              <w:color w:val="000000" w:themeColor="text1"/>
            </w:rPr>
            <w:t>a</w:t>
          </w:r>
          <w:r w:rsidR="0FFB17B9" w:rsidRPr="5CF73BD0">
            <w:rPr>
              <w:color w:val="000000" w:themeColor="text1"/>
            </w:rPr>
            <w:t>)</w:t>
          </w:r>
        </w:sdtContent>
      </w:sdt>
      <w:r>
        <w:t xml:space="preserve">. First </w:t>
      </w:r>
      <w:r w:rsidR="00330ACC">
        <w:t>recorded</w:t>
      </w:r>
      <w:r>
        <w:t xml:space="preserve"> in the UK in 2008, NPS were not initially controlled substances due to the full extent of the</w:t>
      </w:r>
      <w:r w:rsidR="00293101">
        <w:t>ir</w:t>
      </w:r>
      <w:r>
        <w:t xml:space="preserve"> effects being unknown, resulting in NPS originally receiving the name ‘legal highs’. However, increasing harm from NPS use was reported to police and intelligence agencies, so</w:t>
      </w:r>
      <w:r w:rsidR="00293101">
        <w:t>, in 2009,</w:t>
      </w:r>
      <w:r>
        <w:t xml:space="preserve"> selected substances were added to the Misuse of Drugs Act 1971. With the first generation of NPS controlled, </w:t>
      </w:r>
      <w:r w:rsidR="00293101">
        <w:t xml:space="preserve">a </w:t>
      </w:r>
      <w:r>
        <w:t xml:space="preserve">second generation </w:t>
      </w:r>
      <w:r w:rsidR="00293101">
        <w:t xml:space="preserve">of </w:t>
      </w:r>
      <w:r>
        <w:t xml:space="preserve">NPS were produced and then controlled through the introduction of another amendment to the Misuse of Drugs Act 1971 in 2013. </w:t>
      </w:r>
      <w:r w:rsidR="00D9649B">
        <w:t xml:space="preserve">The development of a </w:t>
      </w:r>
      <w:r>
        <w:t xml:space="preserve">third generation of NPS prompted the creation of the Psychoactive Substances Act 2016 </w:t>
      </w:r>
      <w:sdt>
        <w:sdtPr>
          <w:rPr>
            <w:color w:val="000000" w:themeColor="text1"/>
          </w:rPr>
          <w:tag w:val="MENDELEY_CITATION_v3_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"/>
          <w:id w:val="703834740"/>
          <w:placeholder>
            <w:docPart w:val="DefaultPlaceholder_-1854013440"/>
          </w:placeholder>
        </w:sdtPr>
        <w:sdtContent>
          <w:r w:rsidR="0FFB17B9" w:rsidRPr="5CF73BD0">
            <w:rPr>
              <w:rFonts w:eastAsia="Times New Roman"/>
            </w:rPr>
            <w:t xml:space="preserve">(Frinculescu </w:t>
          </w:r>
          <w:r w:rsidR="0FFB17B9" w:rsidRPr="5CF73BD0">
            <w:rPr>
              <w:rFonts w:eastAsia="Times New Roman"/>
              <w:i/>
              <w:iCs/>
            </w:rPr>
            <w:t>et al.</w:t>
          </w:r>
          <w:r w:rsidR="0FFB17B9" w:rsidRPr="5CF73BD0">
            <w:rPr>
              <w:rFonts w:eastAsia="Times New Roman"/>
            </w:rPr>
            <w:t>, 2017)</w:t>
          </w:r>
        </w:sdtContent>
      </w:sdt>
      <w:r>
        <w:t>.</w:t>
      </w:r>
    </w:p>
    <w:p w14:paraId="4AA2A15A" w14:textId="77777777" w:rsidR="002D64EF" w:rsidRPr="000F1517" w:rsidRDefault="002D64EF" w:rsidP="00714616">
      <w:pPr>
        <w:pStyle w:val="Heading3"/>
      </w:pPr>
      <w:bookmarkStart w:id="16" w:name="_Toc157612313"/>
      <w:bookmarkStart w:id="17" w:name="_Toc157613615"/>
      <w:bookmarkStart w:id="18" w:name="_Toc168855908"/>
      <w:r w:rsidRPr="003E6866">
        <w:t>Psychoactive</w:t>
      </w:r>
      <w:r>
        <w:t xml:space="preserve"> Substances Act 2016</w:t>
      </w:r>
      <w:bookmarkEnd w:id="16"/>
      <w:bookmarkEnd w:id="17"/>
      <w:bookmarkEnd w:id="18"/>
    </w:p>
    <w:p w14:paraId="5C14CC44" w14:textId="28CC8E46" w:rsidR="002D64EF" w:rsidRPr="00E9387F" w:rsidRDefault="002D64EF" w:rsidP="5803B06B">
      <w:pPr>
        <w:spacing w:line="360" w:lineRule="auto"/>
      </w:pPr>
      <w:r>
        <w:t xml:space="preserve">The Psychoactive Substances Act 2016 was introduced as a ‘blanket’ ban on all psychoactive substances in the UK, which are defined as any substance that can induce a psychoactive effect through consumption. The Act ruled that it is an offence to </w:t>
      </w:r>
      <w:r>
        <w:lastRenderedPageBreak/>
        <w:t>supply, possess with the intent to supply, produce, import, export or possess within a custodial institution any psychoactive substance. Although there are</w:t>
      </w:r>
      <w:r w:rsidR="00293389">
        <w:t xml:space="preserve"> a</w:t>
      </w:r>
      <w:r>
        <w:t xml:space="preserve"> few exemptions, such as caffeine and nicotine, most of the substances targeted were former ‘legal highs’ and their subsequent generations</w:t>
      </w:r>
      <w:r w:rsidR="009F2710">
        <w:t xml:space="preserve"> (Psychoactive Substances Act, 2016)</w:t>
      </w:r>
      <w:r>
        <w:t xml:space="preserve">. </w:t>
      </w:r>
    </w:p>
    <w:p w14:paraId="24ED2CFD" w14:textId="433F227C" w:rsidR="002D64EF" w:rsidRPr="00CC0B3C" w:rsidRDefault="00871850" w:rsidP="00985259">
      <w:pPr>
        <w:pStyle w:val="Heading3"/>
      </w:pPr>
      <w:bookmarkStart w:id="19" w:name="_Toc157612314"/>
      <w:bookmarkStart w:id="20" w:name="_Toc157613616"/>
      <w:bookmarkStart w:id="21" w:name="_Toc168855909"/>
      <w:r>
        <w:t xml:space="preserve">Classification </w:t>
      </w:r>
      <w:r w:rsidR="009F2710">
        <w:t>of NPS</w:t>
      </w:r>
      <w:bookmarkEnd w:id="19"/>
      <w:bookmarkEnd w:id="20"/>
      <w:bookmarkEnd w:id="21"/>
    </w:p>
    <w:p w14:paraId="39E3A90C" w14:textId="5BB96FB8" w:rsidR="002D64EF" w:rsidRPr="002259BD" w:rsidRDefault="002D64EF" w:rsidP="00257A88">
      <w:pPr>
        <w:spacing w:line="360" w:lineRule="auto"/>
      </w:pPr>
      <w:r>
        <w:t xml:space="preserve">NPS can be classified </w:t>
      </w:r>
      <w:r w:rsidR="00544811">
        <w:t>according to</w:t>
      </w:r>
      <w:r>
        <w:t xml:space="preserve"> their chemical</w:t>
      </w:r>
      <w:r w:rsidR="00F10CC3">
        <w:t xml:space="preserve"> and/or physiological</w:t>
      </w:r>
      <w:r>
        <w:t xml:space="preserve"> properties, with </w:t>
      </w:r>
      <w:r w:rsidR="004776F4">
        <w:t xml:space="preserve">the </w:t>
      </w:r>
      <w:r w:rsidR="00C862D4">
        <w:t xml:space="preserve">classifications </w:t>
      </w:r>
      <w:r>
        <w:t xml:space="preserve">including: piperazines, tryptamines, synthetic cathinones and synthetic cannabinoids (UNODC, 2018). Synthetic cannabinoids are substances that bind to </w:t>
      </w:r>
      <w:r w:rsidR="001C2480">
        <w:t xml:space="preserve">and activate </w:t>
      </w:r>
      <w:r>
        <w:t>the CB</w:t>
      </w:r>
      <w:r w:rsidRPr="5CF73BD0">
        <w:rPr>
          <w:vertAlign w:val="subscript"/>
        </w:rPr>
        <w:t>1</w:t>
      </w:r>
      <w:r>
        <w:t xml:space="preserve"> and CB</w:t>
      </w:r>
      <w:r w:rsidRPr="5CF73BD0">
        <w:rPr>
          <w:vertAlign w:val="subscript"/>
        </w:rPr>
        <w:t>2</w:t>
      </w:r>
      <w:r>
        <w:t xml:space="preserve"> cannabinoid receptors in the body (</w:t>
      </w:r>
      <w:sdt>
        <w:sdtPr>
          <w:rPr>
            <w:color w:val="000000" w:themeColor="text1"/>
          </w:rPr>
          <w:tag w:val="MENDELEY_CITATION_v3_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"/>
          <w:id w:val="300503365"/>
          <w:placeholder>
            <w:docPart w:val="DefaultPlaceholder_-1854013440"/>
          </w:placeholder>
        </w:sdtPr>
        <w:sdtContent>
          <w:r w:rsidR="007112A0">
            <w:rPr>
              <w:color w:val="000000" w:themeColor="text1"/>
            </w:rPr>
            <w:t>UNODC</w:t>
          </w:r>
          <w:r w:rsidR="0FFB17B9" w:rsidRPr="5CF73BD0">
            <w:rPr>
              <w:color w:val="000000" w:themeColor="text1"/>
            </w:rPr>
            <w:t>, 2011)</w:t>
          </w:r>
        </w:sdtContent>
      </w:sdt>
      <w:r w:rsidR="7FEF5821" w:rsidRPr="5CF73BD0">
        <w:rPr>
          <w:color w:val="000000" w:themeColor="text1"/>
        </w:rPr>
        <w:t>,</w:t>
      </w:r>
      <w:r w:rsidR="0D05E3D5" w:rsidRPr="5CF73BD0">
        <w:rPr>
          <w:color w:val="000000" w:themeColor="text1"/>
        </w:rPr>
        <w:t xml:space="preserve"> </w:t>
      </w:r>
      <w:r w:rsidR="00474B05">
        <w:rPr>
          <w:color w:val="000000" w:themeColor="text1"/>
        </w:rPr>
        <w:t xml:space="preserve">in </w:t>
      </w:r>
      <w:r w:rsidR="001C2480">
        <w:rPr>
          <w:color w:val="000000" w:themeColor="text1"/>
        </w:rPr>
        <w:t>a similar</w:t>
      </w:r>
      <w:r w:rsidR="00474B05">
        <w:rPr>
          <w:color w:val="000000" w:themeColor="text1"/>
        </w:rPr>
        <w:t xml:space="preserve"> way </w:t>
      </w:r>
      <w:r w:rsidR="0D05E3D5" w:rsidRPr="5CF73BD0">
        <w:rPr>
          <w:color w:val="000000" w:themeColor="text1"/>
        </w:rPr>
        <w:t xml:space="preserve">as the classical cannabinoid </w:t>
      </w:r>
      <w:r w:rsidR="5E81D74C" w:rsidRPr="5CF73BD0">
        <w:rPr>
          <w:rFonts w:cs="Arial"/>
        </w:rPr>
        <w:t>delta (9)-</w:t>
      </w:r>
      <w:r w:rsidR="5E81D74C">
        <w:t>tetrahydrocannabinol (</w:t>
      </w:r>
      <w:r w:rsidR="5E81D74C" w:rsidRPr="5CF73BD0">
        <w:rPr>
          <w:rFonts w:cs="Arial"/>
        </w:rPr>
        <w:t>Δ</w:t>
      </w:r>
      <w:r w:rsidR="5E81D74C" w:rsidRPr="5CF73BD0">
        <w:rPr>
          <w:rFonts w:cs="Arial"/>
          <w:vertAlign w:val="superscript"/>
        </w:rPr>
        <w:t xml:space="preserve">9 </w:t>
      </w:r>
      <w:r w:rsidR="5E81D74C" w:rsidRPr="5CF73BD0">
        <w:rPr>
          <w:rFonts w:cs="Arial"/>
        </w:rPr>
        <w:t xml:space="preserve">- </w:t>
      </w:r>
      <w:r w:rsidR="5E81D74C">
        <w:t>THC),</w:t>
      </w:r>
      <w:r w:rsidR="7FEF5821" w:rsidRPr="5CF73BD0">
        <w:rPr>
          <w:color w:val="000000" w:themeColor="text1"/>
        </w:rPr>
        <w:t xml:space="preserve"> </w:t>
      </w:r>
      <w:r w:rsidR="77C5E7AF" w:rsidRPr="5CF73BD0">
        <w:rPr>
          <w:color w:val="000000" w:themeColor="text1"/>
        </w:rPr>
        <w:t>however the structure</w:t>
      </w:r>
      <w:r w:rsidR="119DE8F3" w:rsidRPr="5CF73BD0">
        <w:rPr>
          <w:color w:val="000000" w:themeColor="text1"/>
        </w:rPr>
        <w:t>s</w:t>
      </w:r>
      <w:r w:rsidR="77C5E7AF" w:rsidRPr="5CF73BD0">
        <w:rPr>
          <w:color w:val="000000" w:themeColor="text1"/>
        </w:rPr>
        <w:t xml:space="preserve"> of the </w:t>
      </w:r>
      <w:r w:rsidR="00474B05">
        <w:rPr>
          <w:color w:val="000000" w:themeColor="text1"/>
        </w:rPr>
        <w:t xml:space="preserve">synthetic </w:t>
      </w:r>
      <w:r w:rsidR="77C5E7AF" w:rsidRPr="5CF73BD0">
        <w:rPr>
          <w:color w:val="000000" w:themeColor="text1"/>
        </w:rPr>
        <w:t>substances</w:t>
      </w:r>
      <w:r w:rsidR="5E81D74C" w:rsidRPr="5CF73BD0">
        <w:rPr>
          <w:color w:val="000000" w:themeColor="text1"/>
        </w:rPr>
        <w:t xml:space="preserve"> ha</w:t>
      </w:r>
      <w:r w:rsidR="5BF10909" w:rsidRPr="5CF73BD0">
        <w:rPr>
          <w:color w:val="000000" w:themeColor="text1"/>
        </w:rPr>
        <w:t>ve</w:t>
      </w:r>
      <w:r w:rsidR="5E81D74C" w:rsidRPr="5CF73BD0">
        <w:rPr>
          <w:color w:val="000000" w:themeColor="text1"/>
        </w:rPr>
        <w:t xml:space="preserve"> </w:t>
      </w:r>
      <w:r w:rsidR="001C2480">
        <w:rPr>
          <w:color w:val="000000" w:themeColor="text1"/>
        </w:rPr>
        <w:t>evolved significantly</w:t>
      </w:r>
      <w:r w:rsidR="001C2480" w:rsidRPr="5CF73BD0">
        <w:rPr>
          <w:color w:val="000000" w:themeColor="text1"/>
        </w:rPr>
        <w:t xml:space="preserve"> </w:t>
      </w:r>
      <w:r w:rsidR="5E81D74C" w:rsidRPr="5CF73BD0">
        <w:rPr>
          <w:color w:val="000000" w:themeColor="text1"/>
        </w:rPr>
        <w:t xml:space="preserve">over time. </w:t>
      </w:r>
      <w:sdt>
        <w:sdtPr>
          <w:rPr>
            <w:color w:val="000000" w:themeColor="text1"/>
          </w:rPr>
          <w:tag w:val="MENDELEY_CITATION_v3_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"/>
          <w:id w:val="-2049446629"/>
          <w:placeholder>
            <w:docPart w:val="DefaultPlaceholder_-1854013440"/>
          </w:placeholder>
        </w:sdtPr>
        <w:sdtContent>
          <w:r w:rsidR="001A24BF">
            <w:rPr>
              <w:color w:val="000000" w:themeColor="text1"/>
            </w:rPr>
            <w:t xml:space="preserve">The </w:t>
          </w:r>
          <w:r w:rsidR="0FFB17B9" w:rsidRPr="5CF73BD0">
            <w:rPr>
              <w:color w:val="000000" w:themeColor="text1"/>
            </w:rPr>
            <w:t>United Nations Office on Drugs and Crime</w:t>
          </w:r>
          <w:r w:rsidR="00505026">
            <w:rPr>
              <w:color w:val="000000" w:themeColor="text1"/>
            </w:rPr>
            <w:t xml:space="preserve"> (UNODC)</w:t>
          </w:r>
          <w:r w:rsidR="0FFB17B9" w:rsidRPr="5CF73BD0">
            <w:rPr>
              <w:color w:val="000000" w:themeColor="text1"/>
            </w:rPr>
            <w:t xml:space="preserve"> </w:t>
          </w:r>
          <w:r w:rsidR="3CCB5081" w:rsidRPr="5CF73BD0">
            <w:rPr>
              <w:color w:val="000000" w:themeColor="text1"/>
            </w:rPr>
            <w:t>(</w:t>
          </w:r>
          <w:r w:rsidR="0FFB17B9" w:rsidRPr="5CF73BD0">
            <w:rPr>
              <w:color w:val="000000" w:themeColor="text1"/>
            </w:rPr>
            <w:t>2013)</w:t>
          </w:r>
        </w:sdtContent>
      </w:sdt>
      <w:r>
        <w:t xml:space="preserve"> outlines</w:t>
      </w:r>
      <w:r w:rsidR="00713E6F">
        <w:t xml:space="preserve"> how</w:t>
      </w:r>
      <w:r>
        <w:t xml:space="preserve"> </w:t>
      </w:r>
      <w:r w:rsidR="00F56193">
        <w:t xml:space="preserve">synthetic cannabinoids </w:t>
      </w:r>
      <w:r>
        <w:t xml:space="preserve">that </w:t>
      </w:r>
      <w:r w:rsidR="001A24BF">
        <w:t xml:space="preserve">were </w:t>
      </w:r>
      <w:r w:rsidR="7570379D">
        <w:t>popular</w:t>
      </w:r>
      <w:r>
        <w:t xml:space="preserve"> </w:t>
      </w:r>
      <w:r w:rsidR="7570379D">
        <w:t xml:space="preserve">approximately a decade ago </w:t>
      </w:r>
      <w:r>
        <w:t xml:space="preserve">generally </w:t>
      </w:r>
      <w:r w:rsidR="7570379D">
        <w:t>fit into one</w:t>
      </w:r>
      <w:r>
        <w:t xml:space="preserve"> of the structure classifications seen below.  </w:t>
      </w:r>
    </w:p>
    <w:p w14:paraId="6DD9019B" w14:textId="681355EE" w:rsidR="002D64EF" w:rsidRDefault="002D64EF" w:rsidP="00257A88">
      <w:pPr>
        <w:pStyle w:val="Caption"/>
        <w:keepNext/>
      </w:pPr>
      <w:bookmarkStart w:id="22" w:name="_Ref96365196"/>
      <w:bookmarkStart w:id="23" w:name="_Toc168855710"/>
      <w:r>
        <w:t xml:space="preserve">Table </w:t>
      </w:r>
      <w:r>
        <w:fldChar w:fldCharType="begin"/>
      </w:r>
      <w:r>
        <w:instrText>STYLEREF 1 \s</w:instrText>
      </w:r>
      <w:r>
        <w:fldChar w:fldCharType="separate"/>
      </w:r>
      <w:r w:rsidR="0016465E">
        <w:rPr>
          <w:noProof/>
        </w:rPr>
        <w:t>1</w:t>
      </w:r>
      <w:r>
        <w:fldChar w:fldCharType="end"/>
      </w:r>
      <w:r w:rsidR="0016465E">
        <w:t>.</w:t>
      </w:r>
      <w:r>
        <w:fldChar w:fldCharType="begin"/>
      </w:r>
      <w:r>
        <w:instrText>SEQ Table \* ARABIC \s 1</w:instrText>
      </w:r>
      <w:r>
        <w:fldChar w:fldCharType="separate"/>
      </w:r>
      <w:r w:rsidR="0016465E">
        <w:rPr>
          <w:noProof/>
        </w:rPr>
        <w:t>1</w:t>
      </w:r>
      <w:r>
        <w:fldChar w:fldCharType="end"/>
      </w:r>
      <w:bookmarkEnd w:id="22"/>
      <w:r>
        <w:t xml:space="preserve">: </w:t>
      </w:r>
      <w:r w:rsidRPr="00DE450C">
        <w:t>Structure classifications</w:t>
      </w:r>
      <w:r w:rsidR="00EF3FB7">
        <w:t xml:space="preserve"> of different types of cannabinoids</w:t>
      </w:r>
      <w:r w:rsidRPr="00DE450C">
        <w:t xml:space="preserve"> </w:t>
      </w:r>
      <w:r w:rsidR="005F68DD">
        <w:t xml:space="preserve">as </w:t>
      </w:r>
      <w:r w:rsidRPr="00DE450C">
        <w:t>outlined in UNODC (2013), with example structure</w:t>
      </w:r>
      <w:r w:rsidR="00B40171">
        <w:t>s</w:t>
      </w:r>
      <w:r w:rsidRPr="00DE450C">
        <w:t xml:space="preserve"> for </w:t>
      </w:r>
      <w:r w:rsidR="0023486B" w:rsidRPr="00DE450C">
        <w:t>each</w:t>
      </w:r>
      <w:r w:rsidR="00B40171">
        <w:t xml:space="preserve"> type</w:t>
      </w:r>
      <w:r w:rsidR="0023486B" w:rsidRPr="00DE450C">
        <w:t>.</w:t>
      </w:r>
      <w:bookmarkEnd w:id="23"/>
    </w:p>
    <w:tbl>
      <w:tblPr>
        <w:tblStyle w:val="TableGrid"/>
        <w:tblW w:w="9209" w:type="dxa"/>
        <w:tblLayout w:type="fixed"/>
        <w:tblLook w:val="04A0" w:firstRow="1" w:lastRow="0" w:firstColumn="1" w:lastColumn="0" w:noHBand="0" w:noVBand="1"/>
      </w:tblPr>
      <w:tblGrid>
        <w:gridCol w:w="3870"/>
        <w:gridCol w:w="5339"/>
      </w:tblGrid>
      <w:tr w:rsidR="002D64EF" w14:paraId="0510F163" w14:textId="77777777" w:rsidTr="00AC10E6">
        <w:tc>
          <w:tcPr>
            <w:tcW w:w="3870" w:type="dxa"/>
            <w:shd w:val="clear" w:color="auto" w:fill="E7E6E6" w:themeFill="background2"/>
          </w:tcPr>
          <w:p w14:paraId="391F85C1" w14:textId="77777777" w:rsidR="002D64EF" w:rsidRDefault="002D64EF" w:rsidP="00116AC2">
            <w:pPr>
              <w:spacing w:line="360" w:lineRule="auto"/>
            </w:pPr>
            <w:r>
              <w:t>Structure classification</w:t>
            </w:r>
          </w:p>
        </w:tc>
        <w:tc>
          <w:tcPr>
            <w:tcW w:w="5339" w:type="dxa"/>
            <w:shd w:val="clear" w:color="auto" w:fill="E7E6E6" w:themeFill="background2"/>
          </w:tcPr>
          <w:p w14:paraId="095B0D11" w14:textId="77777777" w:rsidR="002D64EF" w:rsidRDefault="002D64EF" w:rsidP="00116AC2">
            <w:pPr>
              <w:spacing w:line="360" w:lineRule="auto"/>
            </w:pPr>
            <w:r>
              <w:t>Examples of structure</w:t>
            </w:r>
          </w:p>
        </w:tc>
      </w:tr>
      <w:tr w:rsidR="002D64EF" w14:paraId="377F2B32" w14:textId="77777777" w:rsidTr="00AC10E6">
        <w:tc>
          <w:tcPr>
            <w:tcW w:w="3870" w:type="dxa"/>
          </w:tcPr>
          <w:p w14:paraId="76091CE2" w14:textId="77777777" w:rsidR="002D64EF" w:rsidRDefault="002D64EF" w:rsidP="00116AC2">
            <w:pPr>
              <w:spacing w:line="360" w:lineRule="auto"/>
            </w:pPr>
            <w:r>
              <w:t xml:space="preserve">Classical cannabinoids </w:t>
            </w:r>
          </w:p>
        </w:tc>
        <w:tc>
          <w:tcPr>
            <w:tcW w:w="5339" w:type="dxa"/>
          </w:tcPr>
          <w:p w14:paraId="56A5F399" w14:textId="7718F13C" w:rsidR="002D64EF" w:rsidRDefault="00445314" w:rsidP="00116AC2">
            <w:pPr>
              <w:spacing w:line="360" w:lineRule="auto"/>
            </w:pPr>
            <w:r>
              <w:rPr>
                <w:noProof/>
              </w:rPr>
              <mc:AlternateContent>
                <mc:Choice Requires="wps">
                  <w:drawing>
                    <wp:anchor distT="0" distB="0" distL="114300" distR="114300" simplePos="0" relativeHeight="251658275" behindDoc="0" locked="0" layoutInCell="1" allowOverlap="1" wp14:anchorId="12EB89F4" wp14:editId="56685CC7">
                      <wp:simplePos x="0" y="0"/>
                      <wp:positionH relativeFrom="column">
                        <wp:posOffset>400940</wp:posOffset>
                      </wp:positionH>
                      <wp:positionV relativeFrom="paragraph">
                        <wp:posOffset>1052863</wp:posOffset>
                      </wp:positionV>
                      <wp:extent cx="599704" cy="374072"/>
                      <wp:effectExtent l="0" t="0" r="0" b="6985"/>
                      <wp:wrapNone/>
                      <wp:docPr id="102175595" name="Text Box 1"/>
                      <wp:cNvGraphicFramePr/>
                      <a:graphic xmlns:a="http://schemas.openxmlformats.org/drawingml/2006/main">
                        <a:graphicData uri="http://schemas.microsoft.com/office/word/2010/wordprocessingShape">
                          <wps:wsp>
                            <wps:cNvSpPr txBox="1"/>
                            <wps:spPr>
                              <a:xfrm>
                                <a:off x="0" y="0"/>
                                <a:ext cx="599704" cy="374072"/>
                              </a:xfrm>
                              <a:prstGeom prst="rect">
                                <a:avLst/>
                              </a:prstGeom>
                              <a:noFill/>
                              <a:ln w="6350">
                                <a:noFill/>
                              </a:ln>
                            </wps:spPr>
                            <wps:txbx>
                              <w:txbxContent>
                                <w:p w14:paraId="0A78F9A8" w14:textId="386501DF" w:rsidR="00445314" w:rsidRPr="004F2866" w:rsidRDefault="00445314">
                                  <w:pPr>
                                    <w:rPr>
                                      <w:b/>
                                      <w:bCs/>
                                      <w:sz w:val="12"/>
                                      <w:szCs w:val="12"/>
                                    </w:rPr>
                                  </w:pPr>
                                  <w:r w:rsidRPr="004F2866">
                                    <w:rPr>
                                      <w:b/>
                                      <w:bCs/>
                                      <w:sz w:val="12"/>
                                      <w:szCs w:val="12"/>
                                    </w:rPr>
                                    <w:t>d9-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EB89F4" id="_x0000_t202" coordsize="21600,21600" o:spt="202" path="m,l,21600r21600,l21600,xe">
                      <v:stroke joinstyle="miter"/>
                      <v:path gradientshapeok="t" o:connecttype="rect"/>
                    </v:shapetype>
                    <v:shape id="Text Box 1" o:spid="_x0000_s1026" type="#_x0000_t202" style="position:absolute;margin-left:31.55pt;margin-top:82.9pt;width:47.2pt;height:29.45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" filled="f" stroked="f" strokeweight=".5pt">
                      <v:textbox>
                        <w:txbxContent>
                          <w:p w14:paraId="0A78F9A8" w14:textId="386501DF" w:rsidR="00445314" w:rsidRPr="004F2866" w:rsidRDefault="00445314">
                            <w:pPr>
                              <w:rPr>
                                <w:b/>
                                <w:bCs/>
                                <w:sz w:val="12"/>
                                <w:szCs w:val="12"/>
                              </w:rPr>
                            </w:pPr>
                            <w:r w:rsidRPr="004F2866">
                              <w:rPr>
                                <w:b/>
                                <w:bCs/>
                                <w:sz w:val="12"/>
                                <w:szCs w:val="12"/>
                              </w:rPr>
                              <w:t>d9-</w:t>
                            </w:r>
                          </w:p>
                        </w:txbxContent>
                      </v:textbox>
                    </v:shape>
                  </w:pict>
                </mc:Fallback>
              </mc:AlternateContent>
            </w:r>
            <w:r w:rsidR="002D64EF">
              <w:rPr>
                <w:noProof/>
              </w:rPr>
              <w:drawing>
                <wp:anchor distT="0" distB="0" distL="114300" distR="114300" simplePos="0" relativeHeight="251658244" behindDoc="1" locked="0" layoutInCell="1" allowOverlap="1" wp14:anchorId="2D75BB04" wp14:editId="6CC0BA79">
                  <wp:simplePos x="0" y="0"/>
                  <wp:positionH relativeFrom="column">
                    <wp:posOffset>-63500</wp:posOffset>
                  </wp:positionH>
                  <wp:positionV relativeFrom="paragraph">
                    <wp:posOffset>97155</wp:posOffset>
                  </wp:positionV>
                  <wp:extent cx="3357245" cy="1104265"/>
                  <wp:effectExtent l="0" t="0" r="0" b="63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357245" cy="1104265"/>
                          </a:xfrm>
                          <a:prstGeom prst="rect">
                            <a:avLst/>
                          </a:prstGeom>
                        </pic:spPr>
                      </pic:pic>
                    </a:graphicData>
                  </a:graphic>
                  <wp14:sizeRelH relativeFrom="margin">
                    <wp14:pctWidth>0</wp14:pctWidth>
                  </wp14:sizeRelH>
                  <wp14:sizeRelV relativeFrom="margin">
                    <wp14:pctHeight>0</wp14:pctHeight>
                  </wp14:sizeRelV>
                </wp:anchor>
              </w:drawing>
            </w:r>
          </w:p>
        </w:tc>
      </w:tr>
      <w:tr w:rsidR="002D64EF" w14:paraId="14693193" w14:textId="77777777" w:rsidTr="00AC10E6">
        <w:tc>
          <w:tcPr>
            <w:tcW w:w="3870" w:type="dxa"/>
          </w:tcPr>
          <w:p w14:paraId="24A8E53F" w14:textId="77777777" w:rsidR="002D64EF" w:rsidRDefault="002D64EF" w:rsidP="00116AC2">
            <w:pPr>
              <w:spacing w:line="360" w:lineRule="auto"/>
            </w:pPr>
            <w:r w:rsidRPr="00E9387F">
              <w:t>Non-classical cannabinoids</w:t>
            </w:r>
          </w:p>
        </w:tc>
        <w:tc>
          <w:tcPr>
            <w:tcW w:w="5339" w:type="dxa"/>
          </w:tcPr>
          <w:p w14:paraId="7E6F71AF" w14:textId="77777777" w:rsidR="002D64EF" w:rsidRDefault="002D64EF" w:rsidP="00116AC2">
            <w:pPr>
              <w:spacing w:line="360" w:lineRule="auto"/>
            </w:pPr>
            <w:r>
              <w:rPr>
                <w:noProof/>
              </w:rPr>
              <w:drawing>
                <wp:anchor distT="0" distB="0" distL="114300" distR="114300" simplePos="0" relativeHeight="251658245" behindDoc="0" locked="0" layoutInCell="1" allowOverlap="1" wp14:anchorId="0F9FC804" wp14:editId="0CED0512">
                  <wp:simplePos x="0" y="0"/>
                  <wp:positionH relativeFrom="column">
                    <wp:posOffset>-63500</wp:posOffset>
                  </wp:positionH>
                  <wp:positionV relativeFrom="paragraph">
                    <wp:posOffset>86360</wp:posOffset>
                  </wp:positionV>
                  <wp:extent cx="3362960" cy="1191895"/>
                  <wp:effectExtent l="0" t="0" r="8890" b="825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362960" cy="1191895"/>
                          </a:xfrm>
                          <a:prstGeom prst="rect">
                            <a:avLst/>
                          </a:prstGeom>
                        </pic:spPr>
                      </pic:pic>
                    </a:graphicData>
                  </a:graphic>
                  <wp14:sizeRelH relativeFrom="margin">
                    <wp14:pctWidth>0</wp14:pctWidth>
                  </wp14:sizeRelH>
                  <wp14:sizeRelV relativeFrom="margin">
                    <wp14:pctHeight>0</wp14:pctHeight>
                  </wp14:sizeRelV>
                </wp:anchor>
              </w:drawing>
            </w:r>
          </w:p>
        </w:tc>
      </w:tr>
      <w:tr w:rsidR="002D64EF" w14:paraId="365312BD" w14:textId="77777777" w:rsidTr="00AC10E6">
        <w:trPr>
          <w:trHeight w:val="2771"/>
        </w:trPr>
        <w:tc>
          <w:tcPr>
            <w:tcW w:w="3870" w:type="dxa"/>
          </w:tcPr>
          <w:p w14:paraId="229F9691" w14:textId="77777777" w:rsidR="002D64EF" w:rsidRDefault="002D64EF" w:rsidP="00116AC2">
            <w:pPr>
              <w:spacing w:line="360" w:lineRule="auto"/>
            </w:pPr>
            <w:r w:rsidRPr="00E9387F">
              <w:lastRenderedPageBreak/>
              <w:t>Hybrid cannabinoids</w:t>
            </w:r>
          </w:p>
        </w:tc>
        <w:tc>
          <w:tcPr>
            <w:tcW w:w="5339" w:type="dxa"/>
          </w:tcPr>
          <w:p w14:paraId="5F5FFB10" w14:textId="77777777" w:rsidR="002D64EF" w:rsidRDefault="002D64EF" w:rsidP="00116AC2">
            <w:pPr>
              <w:spacing w:line="360" w:lineRule="auto"/>
            </w:pPr>
            <w:r>
              <w:rPr>
                <w:noProof/>
              </w:rPr>
              <w:drawing>
                <wp:anchor distT="0" distB="0" distL="114300" distR="114300" simplePos="0" relativeHeight="251658246" behindDoc="1" locked="0" layoutInCell="1" allowOverlap="1" wp14:anchorId="5CC4F07C" wp14:editId="7BE83583">
                  <wp:simplePos x="0" y="0"/>
                  <wp:positionH relativeFrom="column">
                    <wp:posOffset>75074</wp:posOffset>
                  </wp:positionH>
                  <wp:positionV relativeFrom="paragraph">
                    <wp:posOffset>143174</wp:posOffset>
                  </wp:positionV>
                  <wp:extent cx="1990090" cy="1492250"/>
                  <wp:effectExtent l="0" t="0" r="0" b="0"/>
                  <wp:wrapTight wrapText="bothSides">
                    <wp:wrapPolygon edited="0">
                      <wp:start x="0" y="0"/>
                      <wp:lineTo x="0" y="21232"/>
                      <wp:lineTo x="21297" y="21232"/>
                      <wp:lineTo x="21297"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0090" cy="1492250"/>
                          </a:xfrm>
                          <a:prstGeom prst="rect">
                            <a:avLst/>
                          </a:prstGeom>
                          <a:noFill/>
                          <a:ln>
                            <a:noFill/>
                          </a:ln>
                        </pic:spPr>
                      </pic:pic>
                    </a:graphicData>
                  </a:graphic>
                </wp:anchor>
              </w:drawing>
            </w:r>
          </w:p>
          <w:p w14:paraId="002F6C1C" w14:textId="77777777" w:rsidR="002D64EF" w:rsidRDefault="002D64EF" w:rsidP="00116AC2">
            <w:pPr>
              <w:spacing w:line="360" w:lineRule="auto"/>
            </w:pPr>
            <w:r>
              <w:rPr>
                <w:noProof/>
              </w:rPr>
              <mc:AlternateContent>
                <mc:Choice Requires="wps">
                  <w:drawing>
                    <wp:anchor distT="0" distB="0" distL="114300" distR="114300" simplePos="0" relativeHeight="251658240" behindDoc="0" locked="0" layoutInCell="1" allowOverlap="1" wp14:anchorId="6BB2BCA7" wp14:editId="2FBD2140">
                      <wp:simplePos x="0" y="0"/>
                      <wp:positionH relativeFrom="column">
                        <wp:posOffset>2142431</wp:posOffset>
                      </wp:positionH>
                      <wp:positionV relativeFrom="paragraph">
                        <wp:posOffset>721815</wp:posOffset>
                      </wp:positionV>
                      <wp:extent cx="983412" cy="405441"/>
                      <wp:effectExtent l="0" t="0" r="7620" b="0"/>
                      <wp:wrapNone/>
                      <wp:docPr id="16" name="Text Box 16"/>
                      <wp:cNvGraphicFramePr/>
                      <a:graphic xmlns:a="http://schemas.openxmlformats.org/drawingml/2006/main">
                        <a:graphicData uri="http://schemas.microsoft.com/office/word/2010/wordprocessingShape">
                          <wps:wsp>
                            <wps:cNvSpPr txBox="1"/>
                            <wps:spPr>
                              <a:xfrm>
                                <a:off x="0" y="0"/>
                                <a:ext cx="983412" cy="405441"/>
                              </a:xfrm>
                              <a:prstGeom prst="rect">
                                <a:avLst/>
                              </a:prstGeom>
                              <a:solidFill>
                                <a:schemeClr val="lt1"/>
                              </a:solidFill>
                              <a:ln w="6350">
                                <a:noFill/>
                              </a:ln>
                            </wps:spPr>
                            <wps:txbx>
                              <w:txbxContent>
                                <w:p w14:paraId="62127CA0" w14:textId="77777777" w:rsidR="002D64EF" w:rsidRPr="007D543E" w:rsidRDefault="002D64EF" w:rsidP="00CC731B">
                                  <w:pPr>
                                    <w:rPr>
                                      <w:b/>
                                      <w:bCs/>
                                      <w:sz w:val="14"/>
                                      <w:szCs w:val="14"/>
                                    </w:rPr>
                                  </w:pPr>
                                  <w:r w:rsidRPr="007D543E">
                                    <w:rPr>
                                      <w:b/>
                                      <w:bCs/>
                                      <w:sz w:val="14"/>
                                      <w:szCs w:val="14"/>
                                    </w:rPr>
                                    <w:t>AM-4030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B2BCA7" id="Text Box 16" o:spid="_x0000_s1027" type="#_x0000_t202" style="position:absolute;margin-left:168.7pt;margin-top:56.85pt;width:77.45pt;height:31.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" fillcolor="white [3201]" stroked="f" strokeweight=".5pt">
                      <v:textbox>
                        <w:txbxContent>
                          <w:p w14:paraId="62127CA0" w14:textId="77777777" w:rsidR="002D64EF" w:rsidRPr="007D543E" w:rsidRDefault="002D64EF" w:rsidP="00CC731B">
                            <w:pPr>
                              <w:rPr>
                                <w:b/>
                                <w:bCs/>
                                <w:sz w:val="14"/>
                                <w:szCs w:val="14"/>
                              </w:rPr>
                            </w:pPr>
                            <w:r w:rsidRPr="007D543E">
                              <w:rPr>
                                <w:b/>
                                <w:bCs/>
                                <w:sz w:val="14"/>
                                <w:szCs w:val="14"/>
                              </w:rPr>
                              <w:t>AM-4030</w:t>
                            </w:r>
                          </w:p>
                        </w:txbxContent>
                      </v:textbox>
                    </v:shape>
                  </w:pict>
                </mc:Fallback>
              </mc:AlternateContent>
            </w:r>
          </w:p>
        </w:tc>
      </w:tr>
      <w:tr w:rsidR="002D64EF" w14:paraId="124491E0" w14:textId="77777777" w:rsidTr="00AC10E6">
        <w:tc>
          <w:tcPr>
            <w:tcW w:w="3870" w:type="dxa"/>
          </w:tcPr>
          <w:p w14:paraId="2C02A8B7" w14:textId="77777777" w:rsidR="002D64EF" w:rsidRDefault="002D64EF" w:rsidP="00116AC2">
            <w:pPr>
              <w:spacing w:line="360" w:lineRule="auto"/>
            </w:pPr>
            <w:r w:rsidRPr="00E9387F">
              <w:t>Aminoalkylindoles, which have sub-group types of</w:t>
            </w:r>
            <w:r>
              <w:t>:</w:t>
            </w:r>
          </w:p>
          <w:p w14:paraId="7D0F445A" w14:textId="77777777" w:rsidR="002D64EF" w:rsidRDefault="002D64EF" w:rsidP="00116AC2">
            <w:pPr>
              <w:spacing w:line="360" w:lineRule="auto"/>
            </w:pPr>
          </w:p>
        </w:tc>
        <w:tc>
          <w:tcPr>
            <w:tcW w:w="5339" w:type="dxa"/>
            <w:shd w:val="clear" w:color="auto" w:fill="auto"/>
          </w:tcPr>
          <w:p w14:paraId="4DBE22A9" w14:textId="77777777" w:rsidR="002D64EF" w:rsidRDefault="002D64EF" w:rsidP="00116AC2">
            <w:pPr>
              <w:spacing w:line="360" w:lineRule="auto"/>
            </w:pPr>
          </w:p>
        </w:tc>
      </w:tr>
      <w:tr w:rsidR="002D64EF" w14:paraId="00D25B8B" w14:textId="77777777" w:rsidTr="00AC10E6">
        <w:tc>
          <w:tcPr>
            <w:tcW w:w="3870" w:type="dxa"/>
          </w:tcPr>
          <w:p w14:paraId="6F6A30F3" w14:textId="77777777" w:rsidR="002D64EF" w:rsidRPr="00630947" w:rsidRDefault="002D64EF" w:rsidP="00F572E9">
            <w:pPr>
              <w:pStyle w:val="ListParagraph"/>
              <w:numPr>
                <w:ilvl w:val="1"/>
                <w:numId w:val="1"/>
              </w:numPr>
              <w:spacing w:line="360" w:lineRule="auto"/>
              <w:rPr>
                <w:i/>
                <w:iCs/>
              </w:rPr>
            </w:pPr>
            <w:r w:rsidRPr="00630947">
              <w:rPr>
                <w:i/>
                <w:iCs/>
              </w:rPr>
              <w:t xml:space="preserve">Naphthoylindoles </w:t>
            </w:r>
          </w:p>
        </w:tc>
        <w:tc>
          <w:tcPr>
            <w:tcW w:w="5339" w:type="dxa"/>
          </w:tcPr>
          <w:p w14:paraId="57E4D529" w14:textId="77777777" w:rsidR="002D64EF" w:rsidRDefault="002D64EF" w:rsidP="00A62A46">
            <w:pPr>
              <w:spacing w:line="360" w:lineRule="auto"/>
            </w:pPr>
            <w:r>
              <w:rPr>
                <w:noProof/>
              </w:rPr>
              <w:drawing>
                <wp:anchor distT="0" distB="0" distL="114300" distR="114300" simplePos="0" relativeHeight="251658254" behindDoc="0" locked="0" layoutInCell="1" allowOverlap="1" wp14:anchorId="61AB6D4C" wp14:editId="14BC7C59">
                  <wp:simplePos x="0" y="0"/>
                  <wp:positionH relativeFrom="column">
                    <wp:posOffset>-63500</wp:posOffset>
                  </wp:positionH>
                  <wp:positionV relativeFrom="paragraph">
                    <wp:posOffset>154940</wp:posOffset>
                  </wp:positionV>
                  <wp:extent cx="3347720" cy="2084705"/>
                  <wp:effectExtent l="0" t="0" r="508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7666"/>
                          <a:stretch/>
                        </pic:blipFill>
                        <pic:spPr bwMode="auto">
                          <a:xfrm>
                            <a:off x="0" y="0"/>
                            <a:ext cx="3347720" cy="20847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D64EF" w14:paraId="34567A6B" w14:textId="77777777" w:rsidTr="00AC10E6">
        <w:tc>
          <w:tcPr>
            <w:tcW w:w="3870" w:type="dxa"/>
          </w:tcPr>
          <w:p w14:paraId="210E8837" w14:textId="77777777" w:rsidR="002D64EF" w:rsidRPr="00F563C4" w:rsidRDefault="002D64EF" w:rsidP="00F572E9">
            <w:pPr>
              <w:pStyle w:val="ListParagraph"/>
              <w:numPr>
                <w:ilvl w:val="1"/>
                <w:numId w:val="1"/>
              </w:numPr>
              <w:spacing w:line="360" w:lineRule="auto"/>
              <w:rPr>
                <w:i/>
                <w:iCs/>
              </w:rPr>
            </w:pPr>
            <w:r w:rsidRPr="00F563C4">
              <w:rPr>
                <w:i/>
                <w:iCs/>
              </w:rPr>
              <w:t>Phenylacetylindoles</w:t>
            </w:r>
          </w:p>
        </w:tc>
        <w:tc>
          <w:tcPr>
            <w:tcW w:w="5339" w:type="dxa"/>
          </w:tcPr>
          <w:p w14:paraId="458C599B" w14:textId="77777777" w:rsidR="002D64EF" w:rsidRDefault="002D64EF" w:rsidP="00A62A46">
            <w:pPr>
              <w:spacing w:line="360" w:lineRule="auto"/>
            </w:pPr>
            <w:r>
              <w:rPr>
                <w:noProof/>
              </w:rPr>
              <w:drawing>
                <wp:anchor distT="0" distB="0" distL="114300" distR="114300" simplePos="0" relativeHeight="251658247" behindDoc="0" locked="0" layoutInCell="1" allowOverlap="1" wp14:anchorId="1F171F6D" wp14:editId="1659E8B7">
                  <wp:simplePos x="0" y="0"/>
                  <wp:positionH relativeFrom="column">
                    <wp:posOffset>-63500</wp:posOffset>
                  </wp:positionH>
                  <wp:positionV relativeFrom="paragraph">
                    <wp:posOffset>67945</wp:posOffset>
                  </wp:positionV>
                  <wp:extent cx="3371215" cy="1330960"/>
                  <wp:effectExtent l="0" t="0" r="635" b="254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13460"/>
                          <a:stretch/>
                        </pic:blipFill>
                        <pic:spPr bwMode="auto">
                          <a:xfrm>
                            <a:off x="0" y="0"/>
                            <a:ext cx="3371215" cy="1330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D64EF" w14:paraId="5167FB35" w14:textId="77777777" w:rsidTr="00AC10E6">
        <w:tc>
          <w:tcPr>
            <w:tcW w:w="3870" w:type="dxa"/>
          </w:tcPr>
          <w:p w14:paraId="74A33AA0" w14:textId="77777777" w:rsidR="002D64EF" w:rsidRPr="00216E5B" w:rsidRDefault="002D64EF" w:rsidP="00F572E9">
            <w:pPr>
              <w:pStyle w:val="ListParagraph"/>
              <w:numPr>
                <w:ilvl w:val="1"/>
                <w:numId w:val="1"/>
              </w:numPr>
              <w:spacing w:line="360" w:lineRule="auto"/>
              <w:rPr>
                <w:i/>
                <w:iCs/>
              </w:rPr>
            </w:pPr>
            <w:r w:rsidRPr="00630947">
              <w:rPr>
                <w:i/>
                <w:iCs/>
              </w:rPr>
              <w:t>Benzoylindoles</w:t>
            </w:r>
          </w:p>
        </w:tc>
        <w:tc>
          <w:tcPr>
            <w:tcW w:w="5339" w:type="dxa"/>
          </w:tcPr>
          <w:p w14:paraId="350D1193" w14:textId="77777777" w:rsidR="002D64EF" w:rsidRDefault="002D64EF" w:rsidP="00A62A46">
            <w:pPr>
              <w:spacing w:line="360" w:lineRule="auto"/>
            </w:pPr>
            <w:r>
              <w:rPr>
                <w:noProof/>
              </w:rPr>
              <w:drawing>
                <wp:anchor distT="0" distB="0" distL="114300" distR="114300" simplePos="0" relativeHeight="251658248" behindDoc="0" locked="0" layoutInCell="1" allowOverlap="1" wp14:anchorId="5FF966B4" wp14:editId="12416D5B">
                  <wp:simplePos x="0" y="0"/>
                  <wp:positionH relativeFrom="column">
                    <wp:posOffset>-65405</wp:posOffset>
                  </wp:positionH>
                  <wp:positionV relativeFrom="paragraph">
                    <wp:posOffset>100965</wp:posOffset>
                  </wp:positionV>
                  <wp:extent cx="3387090" cy="935990"/>
                  <wp:effectExtent l="0" t="0" r="381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387090" cy="935990"/>
                          </a:xfrm>
                          <a:prstGeom prst="rect">
                            <a:avLst/>
                          </a:prstGeom>
                        </pic:spPr>
                      </pic:pic>
                    </a:graphicData>
                  </a:graphic>
                  <wp14:sizeRelH relativeFrom="margin">
                    <wp14:pctWidth>0</wp14:pctWidth>
                  </wp14:sizeRelH>
                  <wp14:sizeRelV relativeFrom="margin">
                    <wp14:pctHeight>0</wp14:pctHeight>
                  </wp14:sizeRelV>
                </wp:anchor>
              </w:drawing>
            </w:r>
          </w:p>
        </w:tc>
      </w:tr>
      <w:tr w:rsidR="002D64EF" w14:paraId="17B85F50" w14:textId="77777777" w:rsidTr="00AC10E6">
        <w:trPr>
          <w:trHeight w:val="2439"/>
        </w:trPr>
        <w:tc>
          <w:tcPr>
            <w:tcW w:w="3870" w:type="dxa"/>
          </w:tcPr>
          <w:p w14:paraId="1D1D130C" w14:textId="77777777" w:rsidR="002D64EF" w:rsidRPr="00630947" w:rsidRDefault="002D64EF" w:rsidP="00F572E9">
            <w:pPr>
              <w:pStyle w:val="ListParagraph"/>
              <w:numPr>
                <w:ilvl w:val="1"/>
                <w:numId w:val="1"/>
              </w:numPr>
              <w:spacing w:line="360" w:lineRule="auto"/>
              <w:rPr>
                <w:i/>
                <w:iCs/>
              </w:rPr>
            </w:pPr>
            <w:r w:rsidRPr="00630947">
              <w:rPr>
                <w:i/>
                <w:iCs/>
              </w:rPr>
              <w:lastRenderedPageBreak/>
              <w:t>Naphthylmethylindoles</w:t>
            </w:r>
          </w:p>
        </w:tc>
        <w:tc>
          <w:tcPr>
            <w:tcW w:w="5339" w:type="dxa"/>
          </w:tcPr>
          <w:p w14:paraId="7F707152" w14:textId="77777777" w:rsidR="002D64EF" w:rsidRDefault="002D64EF" w:rsidP="00A62A46">
            <w:pPr>
              <w:tabs>
                <w:tab w:val="left" w:pos="3518"/>
              </w:tabs>
              <w:spacing w:line="360" w:lineRule="auto"/>
            </w:pPr>
            <w:r>
              <w:rPr>
                <w:noProof/>
              </w:rPr>
              <w:drawing>
                <wp:anchor distT="0" distB="0" distL="114300" distR="114300" simplePos="0" relativeHeight="251658249" behindDoc="0" locked="0" layoutInCell="1" allowOverlap="1" wp14:anchorId="778B3FC4" wp14:editId="730CEA5D">
                  <wp:simplePos x="0" y="0"/>
                  <wp:positionH relativeFrom="column">
                    <wp:posOffset>15348</wp:posOffset>
                  </wp:positionH>
                  <wp:positionV relativeFrom="paragraph">
                    <wp:posOffset>139292</wp:posOffset>
                  </wp:positionV>
                  <wp:extent cx="1771015" cy="1327785"/>
                  <wp:effectExtent l="0" t="0" r="635" b="571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71015" cy="1327785"/>
                          </a:xfrm>
                          <a:prstGeom prst="rect">
                            <a:avLst/>
                          </a:prstGeom>
                          <a:noFill/>
                          <a:ln>
                            <a:noFill/>
                          </a:ln>
                        </pic:spPr>
                      </pic:pic>
                    </a:graphicData>
                  </a:graphic>
                </wp:anchor>
              </w:drawing>
            </w:r>
            <w:r>
              <w:rPr>
                <w:noProof/>
              </w:rPr>
              <mc:AlternateContent>
                <mc:Choice Requires="wps">
                  <w:drawing>
                    <wp:anchor distT="0" distB="0" distL="114300" distR="114300" simplePos="0" relativeHeight="251658241" behindDoc="0" locked="0" layoutInCell="1" allowOverlap="1" wp14:anchorId="6CDFF3A2" wp14:editId="05B17429">
                      <wp:simplePos x="0" y="0"/>
                      <wp:positionH relativeFrom="column">
                        <wp:posOffset>1927237</wp:posOffset>
                      </wp:positionH>
                      <wp:positionV relativeFrom="paragraph">
                        <wp:posOffset>544998</wp:posOffset>
                      </wp:positionV>
                      <wp:extent cx="983412" cy="405441"/>
                      <wp:effectExtent l="0" t="0" r="7620" b="0"/>
                      <wp:wrapNone/>
                      <wp:docPr id="18" name="Text Box 18"/>
                      <wp:cNvGraphicFramePr/>
                      <a:graphic xmlns:a="http://schemas.openxmlformats.org/drawingml/2006/main">
                        <a:graphicData uri="http://schemas.microsoft.com/office/word/2010/wordprocessingShape">
                          <wps:wsp>
                            <wps:cNvSpPr txBox="1"/>
                            <wps:spPr>
                              <a:xfrm>
                                <a:off x="0" y="0"/>
                                <a:ext cx="983412" cy="405441"/>
                              </a:xfrm>
                              <a:prstGeom prst="rect">
                                <a:avLst/>
                              </a:prstGeom>
                              <a:solidFill>
                                <a:schemeClr val="lt1"/>
                              </a:solidFill>
                              <a:ln w="6350">
                                <a:noFill/>
                              </a:ln>
                            </wps:spPr>
                            <wps:txbx>
                              <w:txbxContent>
                                <w:p w14:paraId="7A43E8E1" w14:textId="77777777" w:rsidR="002D64EF" w:rsidRPr="007D543E" w:rsidRDefault="002D64EF" w:rsidP="0090522B">
                                  <w:pPr>
                                    <w:rPr>
                                      <w:b/>
                                      <w:bCs/>
                                      <w:sz w:val="14"/>
                                      <w:szCs w:val="14"/>
                                    </w:rPr>
                                  </w:pPr>
                                  <w:r>
                                    <w:rPr>
                                      <w:b/>
                                      <w:bCs/>
                                      <w:sz w:val="14"/>
                                      <w:szCs w:val="14"/>
                                    </w:rPr>
                                    <w:t>JWH-175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DFF3A2" id="Text Box 18" o:spid="_x0000_s1028" type="#_x0000_t202" style="position:absolute;margin-left:151.75pt;margin-top:42.9pt;width:77.45pt;height:31.9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" fillcolor="white [3201]" stroked="f" strokeweight=".5pt">
                      <v:textbox>
                        <w:txbxContent>
                          <w:p w14:paraId="7A43E8E1" w14:textId="77777777" w:rsidR="002D64EF" w:rsidRPr="007D543E" w:rsidRDefault="002D64EF" w:rsidP="0090522B">
                            <w:pPr>
                              <w:rPr>
                                <w:b/>
                                <w:bCs/>
                                <w:sz w:val="14"/>
                                <w:szCs w:val="14"/>
                              </w:rPr>
                            </w:pPr>
                            <w:r>
                              <w:rPr>
                                <w:b/>
                                <w:bCs/>
                                <w:sz w:val="14"/>
                                <w:szCs w:val="14"/>
                              </w:rPr>
                              <w:t>JWH-175</w:t>
                            </w:r>
                          </w:p>
                        </w:txbxContent>
                      </v:textbox>
                    </v:shape>
                  </w:pict>
                </mc:Fallback>
              </mc:AlternateContent>
            </w:r>
            <w:r>
              <w:tab/>
            </w:r>
          </w:p>
        </w:tc>
      </w:tr>
      <w:tr w:rsidR="002D64EF" w14:paraId="4C43BE02" w14:textId="77777777" w:rsidTr="00AC10E6">
        <w:tc>
          <w:tcPr>
            <w:tcW w:w="3870" w:type="dxa"/>
          </w:tcPr>
          <w:p w14:paraId="172D31BE" w14:textId="77777777" w:rsidR="002D64EF" w:rsidRDefault="002D64EF" w:rsidP="00F572E9">
            <w:pPr>
              <w:pStyle w:val="ListParagraph"/>
              <w:numPr>
                <w:ilvl w:val="1"/>
                <w:numId w:val="1"/>
              </w:numPr>
              <w:spacing w:line="360" w:lineRule="auto"/>
              <w:rPr>
                <w:i/>
                <w:iCs/>
              </w:rPr>
            </w:pPr>
            <w:r w:rsidRPr="00630947">
              <w:rPr>
                <w:i/>
                <w:iCs/>
              </w:rPr>
              <w:t>Cyclopropoylindoles</w:t>
            </w:r>
          </w:p>
          <w:p w14:paraId="3BDA09E9" w14:textId="77777777" w:rsidR="002D64EF" w:rsidRDefault="002D64EF" w:rsidP="00A62A46">
            <w:pPr>
              <w:spacing w:line="360" w:lineRule="auto"/>
              <w:rPr>
                <w:i/>
                <w:iCs/>
              </w:rPr>
            </w:pPr>
          </w:p>
          <w:p w14:paraId="36BAF8DA" w14:textId="77777777" w:rsidR="002D64EF" w:rsidRDefault="002D64EF" w:rsidP="00A62A46">
            <w:pPr>
              <w:spacing w:line="360" w:lineRule="auto"/>
              <w:rPr>
                <w:i/>
                <w:iCs/>
              </w:rPr>
            </w:pPr>
          </w:p>
          <w:p w14:paraId="3DE9886E" w14:textId="77777777" w:rsidR="002D64EF" w:rsidRPr="00A62A46" w:rsidRDefault="002D64EF" w:rsidP="00A62A46">
            <w:pPr>
              <w:spacing w:line="360" w:lineRule="auto"/>
              <w:rPr>
                <w:i/>
                <w:iCs/>
              </w:rPr>
            </w:pPr>
          </w:p>
        </w:tc>
        <w:tc>
          <w:tcPr>
            <w:tcW w:w="5339" w:type="dxa"/>
          </w:tcPr>
          <w:p w14:paraId="4323B782" w14:textId="77777777" w:rsidR="002D64EF" w:rsidRDefault="002D64EF" w:rsidP="00A62A46">
            <w:pPr>
              <w:spacing w:line="360" w:lineRule="auto"/>
            </w:pPr>
            <w:r>
              <w:rPr>
                <w:noProof/>
              </w:rPr>
              <w:drawing>
                <wp:anchor distT="0" distB="0" distL="114300" distR="114300" simplePos="0" relativeHeight="251658255" behindDoc="0" locked="0" layoutInCell="1" allowOverlap="1" wp14:anchorId="1AD4554A" wp14:editId="1DFB0BEB">
                  <wp:simplePos x="0" y="0"/>
                  <wp:positionH relativeFrom="column">
                    <wp:posOffset>-1665</wp:posOffset>
                  </wp:positionH>
                  <wp:positionV relativeFrom="paragraph">
                    <wp:posOffset>58</wp:posOffset>
                  </wp:positionV>
                  <wp:extent cx="2199735" cy="990914"/>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203608" cy="992659"/>
                          </a:xfrm>
                          <a:prstGeom prst="rect">
                            <a:avLst/>
                          </a:prstGeom>
                        </pic:spPr>
                      </pic:pic>
                    </a:graphicData>
                  </a:graphic>
                  <wp14:sizeRelH relativeFrom="margin">
                    <wp14:pctWidth>0</wp14:pctWidth>
                  </wp14:sizeRelH>
                  <wp14:sizeRelV relativeFrom="margin">
                    <wp14:pctHeight>0</wp14:pctHeight>
                  </wp14:sizeRelV>
                </wp:anchor>
              </w:drawing>
            </w:r>
          </w:p>
        </w:tc>
      </w:tr>
      <w:tr w:rsidR="002D64EF" w14:paraId="7DD2046B" w14:textId="77777777" w:rsidTr="00AC10E6">
        <w:trPr>
          <w:trHeight w:val="1584"/>
        </w:trPr>
        <w:tc>
          <w:tcPr>
            <w:tcW w:w="3870" w:type="dxa"/>
          </w:tcPr>
          <w:p w14:paraId="119D43A7" w14:textId="77777777" w:rsidR="002D64EF" w:rsidRPr="00630947" w:rsidRDefault="002D64EF" w:rsidP="00F572E9">
            <w:pPr>
              <w:pStyle w:val="ListParagraph"/>
              <w:numPr>
                <w:ilvl w:val="1"/>
                <w:numId w:val="1"/>
              </w:numPr>
              <w:spacing w:line="360" w:lineRule="auto"/>
              <w:rPr>
                <w:i/>
                <w:iCs/>
              </w:rPr>
            </w:pPr>
            <w:r w:rsidRPr="00630947">
              <w:rPr>
                <w:i/>
                <w:iCs/>
              </w:rPr>
              <w:t>Adamantoylindoles</w:t>
            </w:r>
          </w:p>
        </w:tc>
        <w:tc>
          <w:tcPr>
            <w:tcW w:w="5339" w:type="dxa"/>
          </w:tcPr>
          <w:p w14:paraId="59391470" w14:textId="77777777" w:rsidR="002D64EF" w:rsidRDefault="002D64EF" w:rsidP="00A62A46">
            <w:pPr>
              <w:spacing w:line="360" w:lineRule="auto"/>
            </w:pPr>
            <w:r>
              <w:rPr>
                <w:noProof/>
              </w:rPr>
              <w:drawing>
                <wp:anchor distT="0" distB="0" distL="114300" distR="114300" simplePos="0" relativeHeight="251658250" behindDoc="0" locked="0" layoutInCell="1" allowOverlap="1" wp14:anchorId="3860E389" wp14:editId="5187D55D">
                  <wp:simplePos x="0" y="0"/>
                  <wp:positionH relativeFrom="column">
                    <wp:posOffset>-9897</wp:posOffset>
                  </wp:positionH>
                  <wp:positionV relativeFrom="paragraph">
                    <wp:posOffset>51759</wp:posOffset>
                  </wp:positionV>
                  <wp:extent cx="2561195" cy="933846"/>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561195" cy="933846"/>
                          </a:xfrm>
                          <a:prstGeom prst="rect">
                            <a:avLst/>
                          </a:prstGeom>
                        </pic:spPr>
                      </pic:pic>
                    </a:graphicData>
                  </a:graphic>
                </wp:anchor>
              </w:drawing>
            </w:r>
          </w:p>
        </w:tc>
      </w:tr>
      <w:tr w:rsidR="002D64EF" w14:paraId="40991516" w14:textId="77777777" w:rsidTr="00AC10E6">
        <w:trPr>
          <w:trHeight w:val="2115"/>
        </w:trPr>
        <w:tc>
          <w:tcPr>
            <w:tcW w:w="3870" w:type="dxa"/>
          </w:tcPr>
          <w:p w14:paraId="7D00871C" w14:textId="77777777" w:rsidR="002D64EF" w:rsidRPr="00630947" w:rsidRDefault="002D64EF" w:rsidP="00F572E9">
            <w:pPr>
              <w:pStyle w:val="ListParagraph"/>
              <w:numPr>
                <w:ilvl w:val="1"/>
                <w:numId w:val="1"/>
              </w:numPr>
              <w:spacing w:line="360" w:lineRule="auto"/>
              <w:rPr>
                <w:i/>
                <w:iCs/>
              </w:rPr>
            </w:pPr>
            <w:r w:rsidRPr="00630947">
              <w:rPr>
                <w:i/>
                <w:iCs/>
              </w:rPr>
              <w:t>Indole carboxamides</w:t>
            </w:r>
          </w:p>
        </w:tc>
        <w:tc>
          <w:tcPr>
            <w:tcW w:w="5339" w:type="dxa"/>
          </w:tcPr>
          <w:p w14:paraId="184C4252" w14:textId="77777777" w:rsidR="002D64EF" w:rsidRDefault="002D64EF" w:rsidP="00A62A46">
            <w:pPr>
              <w:spacing w:line="360" w:lineRule="auto"/>
            </w:pPr>
            <w:r>
              <w:rPr>
                <w:noProof/>
              </w:rPr>
              <w:drawing>
                <wp:anchor distT="0" distB="0" distL="114300" distR="114300" simplePos="0" relativeHeight="251658251" behindDoc="0" locked="0" layoutInCell="1" allowOverlap="1" wp14:anchorId="12599599" wp14:editId="63113A0F">
                  <wp:simplePos x="0" y="0"/>
                  <wp:positionH relativeFrom="column">
                    <wp:posOffset>14870</wp:posOffset>
                  </wp:positionH>
                  <wp:positionV relativeFrom="paragraph">
                    <wp:posOffset>53664</wp:posOffset>
                  </wp:positionV>
                  <wp:extent cx="2184083" cy="1213809"/>
                  <wp:effectExtent l="0" t="0" r="6985" b="571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184083" cy="1213809"/>
                          </a:xfrm>
                          <a:prstGeom prst="rect">
                            <a:avLst/>
                          </a:prstGeom>
                        </pic:spPr>
                      </pic:pic>
                    </a:graphicData>
                  </a:graphic>
                </wp:anchor>
              </w:drawing>
            </w:r>
          </w:p>
        </w:tc>
      </w:tr>
      <w:tr w:rsidR="002D64EF" w14:paraId="3807E0A1" w14:textId="77777777" w:rsidTr="00AC10E6">
        <w:trPr>
          <w:trHeight w:val="1976"/>
        </w:trPr>
        <w:tc>
          <w:tcPr>
            <w:tcW w:w="3870" w:type="dxa"/>
          </w:tcPr>
          <w:p w14:paraId="4BCAC9E7" w14:textId="77777777" w:rsidR="002D64EF" w:rsidRDefault="002D64EF" w:rsidP="00A62A46">
            <w:pPr>
              <w:spacing w:line="360" w:lineRule="auto"/>
            </w:pPr>
            <w:r w:rsidRPr="00E9387F">
              <w:t>Eicosanoids</w:t>
            </w:r>
          </w:p>
        </w:tc>
        <w:tc>
          <w:tcPr>
            <w:tcW w:w="5339" w:type="dxa"/>
          </w:tcPr>
          <w:p w14:paraId="3DB085C0" w14:textId="77777777" w:rsidR="002D64EF" w:rsidRDefault="002D64EF" w:rsidP="00A62A46">
            <w:pPr>
              <w:spacing w:line="360" w:lineRule="auto"/>
            </w:pPr>
            <w:r>
              <w:rPr>
                <w:noProof/>
              </w:rPr>
              <w:drawing>
                <wp:anchor distT="0" distB="0" distL="114300" distR="114300" simplePos="0" relativeHeight="251658252" behindDoc="0" locked="0" layoutInCell="1" allowOverlap="1" wp14:anchorId="792BF4E0" wp14:editId="26ED3328">
                  <wp:simplePos x="0" y="0"/>
                  <wp:positionH relativeFrom="column">
                    <wp:posOffset>15982</wp:posOffset>
                  </wp:positionH>
                  <wp:positionV relativeFrom="paragraph">
                    <wp:posOffset>60385</wp:posOffset>
                  </wp:positionV>
                  <wp:extent cx="2199735" cy="1121281"/>
                  <wp:effectExtent l="0" t="0" r="0" b="317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99735" cy="1121281"/>
                          </a:xfrm>
                          <a:prstGeom prst="rect">
                            <a:avLst/>
                          </a:prstGeom>
                        </pic:spPr>
                      </pic:pic>
                    </a:graphicData>
                  </a:graphic>
                </wp:anchor>
              </w:drawing>
            </w:r>
          </w:p>
        </w:tc>
      </w:tr>
      <w:tr w:rsidR="002D64EF" w14:paraId="44412B5C" w14:textId="77777777" w:rsidTr="00AC10E6">
        <w:trPr>
          <w:trHeight w:val="3961"/>
        </w:trPr>
        <w:tc>
          <w:tcPr>
            <w:tcW w:w="3870" w:type="dxa"/>
          </w:tcPr>
          <w:p w14:paraId="21415E13" w14:textId="77777777" w:rsidR="002D64EF" w:rsidRDefault="002D64EF" w:rsidP="00A62A46">
            <w:pPr>
              <w:spacing w:line="360" w:lineRule="auto"/>
            </w:pPr>
            <w:r w:rsidRPr="00E9387F">
              <w:t xml:space="preserve">Others, including </w:t>
            </w:r>
            <w:r>
              <w:t>naphthoylpyrrole (JWH-307)</w:t>
            </w:r>
            <w:r w:rsidRPr="00E9387F">
              <w:t xml:space="preserve"> and indazole carboxamides</w:t>
            </w:r>
            <w:r>
              <w:t xml:space="preserve"> (APINACA)</w:t>
            </w:r>
            <w:r w:rsidRPr="00E9387F">
              <w:t>.</w:t>
            </w:r>
          </w:p>
        </w:tc>
        <w:tc>
          <w:tcPr>
            <w:tcW w:w="5339" w:type="dxa"/>
          </w:tcPr>
          <w:p w14:paraId="63C2D3B8" w14:textId="77777777" w:rsidR="002D64EF" w:rsidRDefault="002D64EF" w:rsidP="00A62A46">
            <w:pPr>
              <w:spacing w:line="360" w:lineRule="auto"/>
            </w:pPr>
            <w:r>
              <w:rPr>
                <w:noProof/>
              </w:rPr>
              <w:drawing>
                <wp:anchor distT="0" distB="0" distL="114300" distR="114300" simplePos="0" relativeHeight="251658253" behindDoc="0" locked="0" layoutInCell="1" allowOverlap="1" wp14:anchorId="046BA0D9" wp14:editId="74D059F9">
                  <wp:simplePos x="0" y="0"/>
                  <wp:positionH relativeFrom="column">
                    <wp:posOffset>-63500</wp:posOffset>
                  </wp:positionH>
                  <wp:positionV relativeFrom="paragraph">
                    <wp:posOffset>102870</wp:posOffset>
                  </wp:positionV>
                  <wp:extent cx="3369310" cy="2179320"/>
                  <wp:effectExtent l="0" t="0" r="254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369310" cy="2179320"/>
                          </a:xfrm>
                          <a:prstGeom prst="rect">
                            <a:avLst/>
                          </a:prstGeom>
                        </pic:spPr>
                      </pic:pic>
                    </a:graphicData>
                  </a:graphic>
                  <wp14:sizeRelH relativeFrom="margin">
                    <wp14:pctWidth>0</wp14:pctWidth>
                  </wp14:sizeRelH>
                  <wp14:sizeRelV relativeFrom="margin">
                    <wp14:pctHeight>0</wp14:pctHeight>
                  </wp14:sizeRelV>
                </wp:anchor>
              </w:drawing>
            </w:r>
          </w:p>
        </w:tc>
      </w:tr>
    </w:tbl>
    <w:p w14:paraId="13294962" w14:textId="32F656C1" w:rsidR="002D64EF" w:rsidRPr="00EA7C8E" w:rsidRDefault="00EF699A" w:rsidP="00714616">
      <w:pPr>
        <w:pStyle w:val="Heading3"/>
      </w:pPr>
      <w:bookmarkStart w:id="24" w:name="_Toc168855910"/>
      <w:r>
        <w:lastRenderedPageBreak/>
        <w:t>E</w:t>
      </w:r>
      <w:r w:rsidR="00B475A3">
        <w:t>volution of synthetic cannabinoid structures</w:t>
      </w:r>
      <w:bookmarkEnd w:id="24"/>
    </w:p>
    <w:p w14:paraId="31F0E9BA" w14:textId="029F495B" w:rsidR="002D64EF" w:rsidRDefault="00010058" w:rsidP="00FC01FC">
      <w:pPr>
        <w:spacing w:line="360" w:lineRule="auto"/>
      </w:pPr>
      <w:r>
        <w:t>In the last decade</w:t>
      </w:r>
      <w:r w:rsidR="002D64EF">
        <w:t>, synthetic cannabinoid generations have exhibited more varied structures</w:t>
      </w:r>
      <w:r w:rsidR="00AE41BB">
        <w:t xml:space="preserve">, </w:t>
      </w:r>
      <w:r w:rsidR="00C342DC">
        <w:t>fuelled by the</w:t>
      </w:r>
      <w:r w:rsidR="0022677F">
        <w:t xml:space="preserve"> aim to</w:t>
      </w:r>
      <w:r w:rsidR="004E151F">
        <w:t xml:space="preserve"> </w:t>
      </w:r>
      <w:r w:rsidR="00C342DC" w:rsidRPr="245E750F">
        <w:rPr>
          <w:rFonts w:eastAsia="Times New Roman" w:cs="Times New Roman"/>
        </w:rPr>
        <w:t>evade</w:t>
      </w:r>
      <w:r w:rsidR="0022677F" w:rsidRPr="245E750F">
        <w:rPr>
          <w:rFonts w:eastAsia="Times New Roman" w:cs="Times New Roman"/>
        </w:rPr>
        <w:t xml:space="preserve"> detection </w:t>
      </w:r>
      <w:r w:rsidR="00C342DC" w:rsidRPr="245E750F">
        <w:rPr>
          <w:rFonts w:eastAsia="Times New Roman" w:cs="Times New Roman"/>
        </w:rPr>
        <w:t xml:space="preserve">and circumvent </w:t>
      </w:r>
      <w:r w:rsidR="00C342DC">
        <w:t xml:space="preserve">legislation </w:t>
      </w:r>
      <w:r w:rsidR="00D968A5" w:rsidRPr="245E750F">
        <w:rPr>
          <w:rFonts w:eastAsia="Times New Roman" w:cs="Times New Roman"/>
        </w:rPr>
        <w:t>(Ford and Berg, 2018;</w:t>
      </w:r>
      <w:r w:rsidR="00AD7B30" w:rsidRPr="245E750F">
        <w:rPr>
          <w:rFonts w:eastAsia="Times New Roman" w:cs="Times New Roman"/>
        </w:rPr>
        <w:t xml:space="preserve"> EMCDDA, 2022;</w:t>
      </w:r>
      <w:r w:rsidR="00D968A5" w:rsidRPr="245E750F">
        <w:rPr>
          <w:rFonts w:eastAsia="Times New Roman" w:cs="Times New Roman"/>
        </w:rPr>
        <w:t xml:space="preserve"> King, 2022)</w:t>
      </w:r>
      <w:r w:rsidR="00C342DC" w:rsidRPr="245E750F">
        <w:rPr>
          <w:rFonts w:eastAsia="Times New Roman" w:cs="Times New Roman"/>
        </w:rPr>
        <w:t>. Legislation</w:t>
      </w:r>
      <w:r w:rsidR="00D968A5" w:rsidRPr="245E750F">
        <w:rPr>
          <w:rFonts w:eastAsia="Times New Roman" w:cs="Times New Roman"/>
        </w:rPr>
        <w:t xml:space="preserve"> </w:t>
      </w:r>
      <w:r w:rsidR="00CE4F49">
        <w:t>changes</w:t>
      </w:r>
      <w:r w:rsidR="00AD7B30">
        <w:t xml:space="preserve"> </w:t>
      </w:r>
      <w:r w:rsidR="00DA4875">
        <w:t xml:space="preserve">in countries involved </w:t>
      </w:r>
      <w:r w:rsidR="00AD7B30">
        <w:t>in production and exportation, plus some consumer countries, drives the need to produce new synthetic cannabinoids</w:t>
      </w:r>
      <w:r w:rsidR="00130411">
        <w:t xml:space="preserve"> </w:t>
      </w:r>
      <w:r w:rsidR="00130411" w:rsidRPr="006A3766">
        <w:rPr>
          <w:i/>
          <w:iCs/>
        </w:rPr>
        <w:t>via</w:t>
      </w:r>
      <w:r w:rsidR="00130411">
        <w:t xml:space="preserve"> structural diversity</w:t>
      </w:r>
      <w:r w:rsidR="00191388">
        <w:t>. This cycle leads</w:t>
      </w:r>
      <w:r w:rsidR="00AD7B30">
        <w:t xml:space="preserve"> to</w:t>
      </w:r>
      <w:r w:rsidR="00191388">
        <w:t xml:space="preserve"> a cat-and-mouse game</w:t>
      </w:r>
      <w:r w:rsidR="00D85504">
        <w:t>, especially in countries where</w:t>
      </w:r>
      <w:r w:rsidR="000670F9">
        <w:t xml:space="preserve"> list-based</w:t>
      </w:r>
      <w:r w:rsidR="00AD7B30">
        <w:t xml:space="preserve"> legislation </w:t>
      </w:r>
      <w:r w:rsidR="00D85504">
        <w:t xml:space="preserve">will need to be updated to </w:t>
      </w:r>
      <w:r w:rsidR="00F70BB3">
        <w:t>include the new moieties (Pulver</w:t>
      </w:r>
      <w:r w:rsidR="00A77339">
        <w:t>, Riedel</w:t>
      </w:r>
      <w:r w:rsidR="00F70BB3">
        <w:t xml:space="preserve"> </w:t>
      </w:r>
      <w:r w:rsidR="00F70BB3" w:rsidRPr="245E750F">
        <w:rPr>
          <w:i/>
          <w:iCs/>
        </w:rPr>
        <w:t>et al.,</w:t>
      </w:r>
      <w:r w:rsidR="00F70BB3">
        <w:t xml:space="preserve"> 2022). </w:t>
      </w:r>
      <w:r w:rsidR="00D30C9C">
        <w:t>Although t</w:t>
      </w:r>
      <w:r w:rsidR="00F70BB3">
        <w:t xml:space="preserve">he UK </w:t>
      </w:r>
      <w:r w:rsidR="00C064FA">
        <w:t xml:space="preserve">has the Psychoactive Substances Act 2016 operating as a ‘blanket ban’, there is still </w:t>
      </w:r>
      <w:r w:rsidR="003714E8">
        <w:t>variation</w:t>
      </w:r>
      <w:r w:rsidR="00361A23">
        <w:t xml:space="preserve"> </w:t>
      </w:r>
      <w:r w:rsidR="00C064FA">
        <w:t>exhibited</w:t>
      </w:r>
      <w:r w:rsidR="006A4E40">
        <w:t>, for example</w:t>
      </w:r>
      <w:r w:rsidR="00C064FA">
        <w:t xml:space="preserve"> </w:t>
      </w:r>
      <w:r w:rsidR="00361A23">
        <w:t xml:space="preserve">due to legislation changes in China </w:t>
      </w:r>
      <w:r w:rsidR="005E16EA">
        <w:t>(</w:t>
      </w:r>
      <w:r w:rsidR="005E16EA" w:rsidRPr="245E750F">
        <w:rPr>
          <w:rFonts w:eastAsia="Times New Roman" w:cs="Times New Roman"/>
        </w:rPr>
        <w:t xml:space="preserve">Norman </w:t>
      </w:r>
      <w:r w:rsidR="005E16EA" w:rsidRPr="245E750F">
        <w:rPr>
          <w:rFonts w:eastAsia="Times New Roman" w:cs="Times New Roman"/>
          <w:i/>
          <w:iCs/>
        </w:rPr>
        <w:t>et al.,</w:t>
      </w:r>
      <w:r w:rsidR="005E16EA" w:rsidRPr="245E750F">
        <w:rPr>
          <w:rFonts w:eastAsia="Times New Roman" w:cs="Times New Roman"/>
        </w:rPr>
        <w:t xml:space="preserve"> 2021).</w:t>
      </w:r>
      <w:r w:rsidR="00430C0F">
        <w:t xml:space="preserve"> This has resulted </w:t>
      </w:r>
      <w:r w:rsidR="002C2249">
        <w:t>in</w:t>
      </w:r>
      <w:r w:rsidR="00E96519">
        <w:t xml:space="preserve"> </w:t>
      </w:r>
      <w:r w:rsidR="003D2C8F">
        <w:t xml:space="preserve">the prevalence of </w:t>
      </w:r>
      <w:r w:rsidR="00E96519">
        <w:t xml:space="preserve">some </w:t>
      </w:r>
      <w:r w:rsidR="00430C0F">
        <w:t>more recent</w:t>
      </w:r>
      <w:r w:rsidR="002C2249">
        <w:t xml:space="preserve"> </w:t>
      </w:r>
      <w:r w:rsidR="00E96519">
        <w:t xml:space="preserve">groups </w:t>
      </w:r>
      <w:r w:rsidR="00430C0F">
        <w:t>of syn</w:t>
      </w:r>
      <w:r w:rsidR="000A3A91">
        <w:t>thetic cannabinoids</w:t>
      </w:r>
      <w:r w:rsidR="00023C9C">
        <w:t xml:space="preserve"> coming onto the market</w:t>
      </w:r>
      <w:r w:rsidR="000A3A91">
        <w:t xml:space="preserve">, such as </w:t>
      </w:r>
      <w:r w:rsidR="0081745C">
        <w:t>cumyl</w:t>
      </w:r>
      <w:r w:rsidR="001A43E6">
        <w:t xml:space="preserve"> </w:t>
      </w:r>
      <w:r w:rsidR="00112D4B">
        <w:t>γ-</w:t>
      </w:r>
      <w:r w:rsidR="001A43E6">
        <w:t>c</w:t>
      </w:r>
      <w:r w:rsidR="00112D4B">
        <w:t>arbolines</w:t>
      </w:r>
      <w:r w:rsidR="001A43E6">
        <w:t>, cumyl carboxamides</w:t>
      </w:r>
      <w:r w:rsidR="00F11CBA">
        <w:t xml:space="preserve"> and</w:t>
      </w:r>
      <w:r w:rsidR="00F87F16">
        <w:t xml:space="preserve"> OXIZID</w:t>
      </w:r>
      <w:r w:rsidR="00C23A5F">
        <w:t>s</w:t>
      </w:r>
      <w:r w:rsidR="00F87F16">
        <w:t xml:space="preserve"> (oxoindolin-bearing compounds)</w:t>
      </w:r>
      <w:r w:rsidR="002D64EF">
        <w:t xml:space="preserve">. Examples of simple synthetic changes are through additional or reduced numbers of carbons in alkyl </w:t>
      </w:r>
      <w:r w:rsidR="00B06DE8">
        <w:t>tails</w:t>
      </w:r>
      <w:r w:rsidR="002D64EF">
        <w:t xml:space="preserve"> (as seen in </w:t>
      </w:r>
      <w:r>
        <w:fldChar w:fldCharType="begin"/>
      </w:r>
      <w:r>
        <w:instrText xml:space="preserve"> REF _Ref64469694 \h </w:instrText>
      </w:r>
      <w:r>
        <w:fldChar w:fldCharType="separate"/>
      </w:r>
      <w:r w:rsidR="00AD439E">
        <w:t xml:space="preserve">Figure </w:t>
      </w:r>
      <w:r w:rsidR="00AD439E" w:rsidRPr="245E750F">
        <w:rPr>
          <w:noProof/>
        </w:rPr>
        <w:t>1</w:t>
      </w:r>
      <w:r w:rsidR="00AD439E">
        <w:t>.</w:t>
      </w:r>
      <w:r w:rsidR="00AD439E" w:rsidRPr="245E750F">
        <w:rPr>
          <w:noProof/>
        </w:rPr>
        <w:t>1</w:t>
      </w:r>
      <w:r>
        <w:fldChar w:fldCharType="end"/>
      </w:r>
      <w:r w:rsidR="002D64EF">
        <w:t xml:space="preserve"> with indazole carboxamides 4F-MDMB-BUTINACA and 5F-MDMB-BUTINACA) or substitutions, such as an alkyl or halogen groups on the aromatic ring or alkyl chain (as seen in </w:t>
      </w:r>
      <w:r>
        <w:fldChar w:fldCharType="begin"/>
      </w:r>
      <w:r>
        <w:instrText xml:space="preserve"> REF _Ref64469760 \h </w:instrText>
      </w:r>
      <w:r>
        <w:fldChar w:fldCharType="separate"/>
      </w:r>
      <w:r w:rsidR="00AD439E">
        <w:t xml:space="preserve">Figure </w:t>
      </w:r>
      <w:r w:rsidR="00AD439E" w:rsidRPr="245E750F">
        <w:rPr>
          <w:noProof/>
        </w:rPr>
        <w:t>1</w:t>
      </w:r>
      <w:r w:rsidR="00AD439E">
        <w:t>.</w:t>
      </w:r>
      <w:r w:rsidR="00AD439E" w:rsidRPr="245E750F">
        <w:rPr>
          <w:noProof/>
        </w:rPr>
        <w:t>2</w:t>
      </w:r>
      <w:r>
        <w:fldChar w:fldCharType="end"/>
      </w:r>
      <w:r w:rsidR="002D64EF">
        <w:t xml:space="preserve"> with indazole carboxamides 5F-AKB</w:t>
      </w:r>
      <w:r w:rsidR="00C66A5C">
        <w:t>-</w:t>
      </w:r>
      <w:r w:rsidR="002D64EF">
        <w:t>48 and 5Br-AKB</w:t>
      </w:r>
      <w:r w:rsidR="00C66A5C">
        <w:t>-</w:t>
      </w:r>
      <w:r w:rsidR="002D64EF">
        <w:t xml:space="preserve">48) (UNODC, 2019). </w:t>
      </w:r>
      <w:r w:rsidR="00B71207">
        <w:t>Fur</w:t>
      </w:r>
      <w:r w:rsidR="00CF7216">
        <w:t>thermore</w:t>
      </w:r>
      <w:r w:rsidR="009F735B">
        <w:t>, there ha</w:t>
      </w:r>
      <w:r w:rsidR="00B16E45">
        <w:t>ve</w:t>
      </w:r>
      <w:r w:rsidR="009F735B">
        <w:t xml:space="preserve"> </w:t>
      </w:r>
      <w:r w:rsidR="00CF7216">
        <w:t xml:space="preserve">also been </w:t>
      </w:r>
      <w:r w:rsidR="00B16E45">
        <w:t xml:space="preserve">exploratory changes that were previously </w:t>
      </w:r>
      <w:r w:rsidR="000E2EE9">
        <w:t xml:space="preserve">unprecedented, such as </w:t>
      </w:r>
      <w:r w:rsidR="005D7DC1">
        <w:t>synthetic cannabinoids</w:t>
      </w:r>
      <w:r w:rsidR="005673FB">
        <w:t xml:space="preserve"> with halogenated cores</w:t>
      </w:r>
      <w:r w:rsidR="00765DFC">
        <w:t xml:space="preserve"> or</w:t>
      </w:r>
      <w:r w:rsidR="005D7DC1">
        <w:t xml:space="preserve"> </w:t>
      </w:r>
      <w:r w:rsidR="00B71207">
        <w:t>the removal of a</w:t>
      </w:r>
      <w:r w:rsidR="005D7DC1">
        <w:t xml:space="preserve"> side chain, </w:t>
      </w:r>
      <w:r w:rsidR="00B71207">
        <w:t>or both, as seen with ADB-5’Br-INACA</w:t>
      </w:r>
      <w:r w:rsidR="00D75AC8">
        <w:t>, showing that the drug manufacturing process is constantly evolving (Pulver</w:t>
      </w:r>
      <w:r w:rsidR="00A77339">
        <w:t>, Riedel</w:t>
      </w:r>
      <w:r w:rsidR="00D75AC8">
        <w:t xml:space="preserve"> </w:t>
      </w:r>
      <w:r w:rsidR="00D75AC8" w:rsidRPr="245E750F">
        <w:rPr>
          <w:i/>
          <w:iCs/>
        </w:rPr>
        <w:t>et al.,</w:t>
      </w:r>
      <w:r w:rsidR="00D75AC8">
        <w:t xml:space="preserve"> 2022). </w:t>
      </w:r>
    </w:p>
    <w:p w14:paraId="02435619" w14:textId="77777777" w:rsidR="002D64EF" w:rsidRDefault="002D64EF" w:rsidP="00130F8A">
      <w:pPr>
        <w:keepNext/>
        <w:spacing w:line="360" w:lineRule="auto"/>
      </w:pPr>
      <w:r>
        <w:rPr>
          <w:noProof/>
        </w:rPr>
        <w:drawing>
          <wp:inline distT="0" distB="0" distL="0" distR="0" wp14:anchorId="7E9BFEB0" wp14:editId="4186967B">
            <wp:extent cx="1997710" cy="1499870"/>
            <wp:effectExtent l="0" t="0" r="254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7710" cy="1499870"/>
                    </a:xfrm>
                    <a:prstGeom prst="rect">
                      <a:avLst/>
                    </a:prstGeom>
                    <a:noFill/>
                    <a:ln>
                      <a:noFill/>
                    </a:ln>
                  </pic:spPr>
                </pic:pic>
              </a:graphicData>
            </a:graphic>
          </wp:inline>
        </w:drawing>
      </w:r>
      <w:r>
        <w:rPr>
          <w:noProof/>
        </w:rPr>
        <w:drawing>
          <wp:inline distT="0" distB="0" distL="0" distR="0" wp14:anchorId="6347BFED" wp14:editId="529ADFBB">
            <wp:extent cx="1997710" cy="1497965"/>
            <wp:effectExtent l="0" t="0" r="2540" b="698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97710" cy="1497965"/>
                    </a:xfrm>
                    <a:prstGeom prst="rect">
                      <a:avLst/>
                    </a:prstGeom>
                    <a:noFill/>
                    <a:ln>
                      <a:noFill/>
                    </a:ln>
                  </pic:spPr>
                </pic:pic>
              </a:graphicData>
            </a:graphic>
          </wp:inline>
        </w:drawing>
      </w:r>
    </w:p>
    <w:p w14:paraId="6C4AA22B" w14:textId="71138813" w:rsidR="002D64EF" w:rsidRDefault="002D64EF" w:rsidP="00130F8A">
      <w:pPr>
        <w:pStyle w:val="Caption"/>
      </w:pPr>
      <w:bookmarkStart w:id="25" w:name="_Ref64469694"/>
      <w:bookmarkStart w:id="26" w:name="_Toc97134906"/>
      <w:bookmarkStart w:id="27" w:name="_Toc168855962"/>
      <w:r>
        <w:t xml:space="preserve">Figure </w:t>
      </w:r>
      <w:r>
        <w:fldChar w:fldCharType="begin"/>
      </w:r>
      <w:r>
        <w:instrText>STYLEREF 1 \s</w:instrText>
      </w:r>
      <w:r>
        <w:fldChar w:fldCharType="separate"/>
      </w:r>
      <w:r w:rsidR="00D12AB8">
        <w:rPr>
          <w:noProof/>
        </w:rPr>
        <w:t>1</w:t>
      </w:r>
      <w:r>
        <w:fldChar w:fldCharType="end"/>
      </w:r>
      <w:r w:rsidR="00D12AB8">
        <w:t>.</w:t>
      </w:r>
      <w:r>
        <w:fldChar w:fldCharType="begin"/>
      </w:r>
      <w:r>
        <w:instrText>SEQ Figure \* ARABIC \s 1</w:instrText>
      </w:r>
      <w:r>
        <w:fldChar w:fldCharType="separate"/>
      </w:r>
      <w:r w:rsidR="00D12AB8">
        <w:rPr>
          <w:noProof/>
        </w:rPr>
        <w:t>1</w:t>
      </w:r>
      <w:r>
        <w:fldChar w:fldCharType="end"/>
      </w:r>
      <w:bookmarkEnd w:id="25"/>
      <w:r>
        <w:t xml:space="preserve">: </w:t>
      </w:r>
      <w:r w:rsidRPr="005B7979">
        <w:t>Indazole carboxamides 4F-MDMB-BUTINACA and analogue 5F-MDMB-BUTINACA with variation in alkyl chain</w:t>
      </w:r>
      <w:bookmarkEnd w:id="26"/>
      <w:bookmarkEnd w:id="27"/>
    </w:p>
    <w:p w14:paraId="063C4875" w14:textId="77777777" w:rsidR="002D64EF" w:rsidRDefault="002D64EF" w:rsidP="5803B06B">
      <w:pPr>
        <w:spacing w:line="360" w:lineRule="auto"/>
      </w:pPr>
    </w:p>
    <w:p w14:paraId="51B46C39" w14:textId="77777777" w:rsidR="002D64EF" w:rsidRDefault="002D64EF" w:rsidP="00130F8A">
      <w:pPr>
        <w:keepNext/>
        <w:spacing w:line="360" w:lineRule="auto"/>
      </w:pPr>
      <w:r>
        <w:rPr>
          <w:noProof/>
        </w:rPr>
        <w:lastRenderedPageBreak/>
        <w:drawing>
          <wp:inline distT="0" distB="0" distL="0" distR="0" wp14:anchorId="1A85F3B6" wp14:editId="1FE33A60">
            <wp:extent cx="2090420" cy="1569720"/>
            <wp:effectExtent l="0" t="0" r="508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90420" cy="1569720"/>
                    </a:xfrm>
                    <a:prstGeom prst="rect">
                      <a:avLst/>
                    </a:prstGeom>
                    <a:noFill/>
                    <a:ln>
                      <a:noFill/>
                    </a:ln>
                  </pic:spPr>
                </pic:pic>
              </a:graphicData>
            </a:graphic>
          </wp:inline>
        </w:drawing>
      </w:r>
      <w:r>
        <w:rPr>
          <w:noProof/>
        </w:rPr>
        <w:drawing>
          <wp:inline distT="0" distB="0" distL="0" distR="0" wp14:anchorId="6B43439F" wp14:editId="0E86274C">
            <wp:extent cx="2078990" cy="1560830"/>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78990" cy="1560830"/>
                    </a:xfrm>
                    <a:prstGeom prst="rect">
                      <a:avLst/>
                    </a:prstGeom>
                    <a:noFill/>
                    <a:ln>
                      <a:noFill/>
                    </a:ln>
                  </pic:spPr>
                </pic:pic>
              </a:graphicData>
            </a:graphic>
          </wp:inline>
        </w:drawing>
      </w:r>
    </w:p>
    <w:p w14:paraId="11A897A2" w14:textId="75611FB2" w:rsidR="002D64EF" w:rsidRDefault="002D64EF" w:rsidP="00130F8A">
      <w:pPr>
        <w:pStyle w:val="Caption"/>
      </w:pPr>
      <w:bookmarkStart w:id="28" w:name="_Ref64469760"/>
      <w:bookmarkStart w:id="29" w:name="_Toc97134907"/>
      <w:bookmarkStart w:id="30" w:name="_Toc168855963"/>
      <w:r>
        <w:t xml:space="preserve">Figure </w:t>
      </w:r>
      <w:r>
        <w:fldChar w:fldCharType="begin"/>
      </w:r>
      <w:r>
        <w:instrText>STYLEREF 1 \s</w:instrText>
      </w:r>
      <w:r>
        <w:fldChar w:fldCharType="separate"/>
      </w:r>
      <w:r w:rsidR="00D12AB8">
        <w:rPr>
          <w:noProof/>
        </w:rPr>
        <w:t>1</w:t>
      </w:r>
      <w:r>
        <w:fldChar w:fldCharType="end"/>
      </w:r>
      <w:r w:rsidR="00D12AB8">
        <w:t>.</w:t>
      </w:r>
      <w:r>
        <w:fldChar w:fldCharType="begin"/>
      </w:r>
      <w:r>
        <w:instrText>SEQ Figure \* ARABIC \s 1</w:instrText>
      </w:r>
      <w:r>
        <w:fldChar w:fldCharType="separate"/>
      </w:r>
      <w:r w:rsidR="00D12AB8">
        <w:rPr>
          <w:noProof/>
        </w:rPr>
        <w:t>2</w:t>
      </w:r>
      <w:r>
        <w:fldChar w:fldCharType="end"/>
      </w:r>
      <w:bookmarkEnd w:id="28"/>
      <w:r>
        <w:t xml:space="preserve">: </w:t>
      </w:r>
      <w:r w:rsidRPr="00E97A42">
        <w:t>Indazole carboxamides 5F-AKB</w:t>
      </w:r>
      <w:r w:rsidR="00C66A5C">
        <w:t>-</w:t>
      </w:r>
      <w:r w:rsidRPr="00E97A42">
        <w:t>48 and 5Br-AKB</w:t>
      </w:r>
      <w:r w:rsidR="00C66A5C">
        <w:t>-</w:t>
      </w:r>
      <w:r w:rsidRPr="00E97A42">
        <w:t>48, with the difference being the halogen substitution at the end of the alkyl chain</w:t>
      </w:r>
      <w:bookmarkEnd w:id="29"/>
      <w:bookmarkEnd w:id="30"/>
    </w:p>
    <w:p w14:paraId="0BCDDBED" w14:textId="46182F39" w:rsidR="002D64EF" w:rsidRDefault="002D64EF" w:rsidP="003447F2">
      <w:pPr>
        <w:spacing w:line="360" w:lineRule="auto"/>
      </w:pPr>
      <w:r>
        <w:t xml:space="preserve">In terms of naming of the synthetic cannabinoids, some of the early </w:t>
      </w:r>
      <w:r w:rsidR="00FA64CA">
        <w:t>synthetic cannabinoids</w:t>
      </w:r>
      <w:r>
        <w:t xml:space="preserve"> were named after those who first synthesised them</w:t>
      </w:r>
      <w:r w:rsidR="00FA64CA">
        <w:t xml:space="preserve">, such as JWH-018 for John </w:t>
      </w:r>
      <w:r w:rsidR="00255CF4">
        <w:t>W</w:t>
      </w:r>
      <w:r w:rsidR="00FA64CA">
        <w:t>. Huffman</w:t>
      </w:r>
      <w:r w:rsidR="00B64F32">
        <w:t>,</w:t>
      </w:r>
      <w:r>
        <w:t xml:space="preserve"> or reference</w:t>
      </w:r>
      <w:r w:rsidR="000A7A5D">
        <w:t>d</w:t>
      </w:r>
      <w:r>
        <w:t xml:space="preserve"> popular culture in their countries of origin</w:t>
      </w:r>
      <w:r w:rsidR="00E80495">
        <w:t>, such as AKB-48</w:t>
      </w:r>
      <w:r w:rsidR="00500EE5">
        <w:t>, named after a popular Japanese pop group</w:t>
      </w:r>
      <w:r>
        <w:t xml:space="preserve"> </w:t>
      </w:r>
      <w:sdt>
        <w:sdtPr>
          <w:rPr>
            <w:color w:val="000000" w:themeColor="text1"/>
          </w:rPr>
          <w:tag w:val="MENDELEY_CITATION_v3_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"/>
          <w:id w:val="1417052581"/>
          <w:placeholder>
            <w:docPart w:val="DefaultPlaceholder_-1854013440"/>
          </w:placeholder>
        </w:sdtPr>
        <w:sdtContent>
          <w:r w:rsidR="0003248A" w:rsidRPr="345189AE">
            <w:rPr>
              <w:color w:val="000000" w:themeColor="text1"/>
            </w:rPr>
            <w:t>(EMCDDA, 2016)</w:t>
          </w:r>
        </w:sdtContent>
      </w:sdt>
      <w:r>
        <w:t xml:space="preserve">. However, the recent synthetic cannabinoids are named </w:t>
      </w:r>
      <w:r w:rsidR="00562CFF">
        <w:t>based on</w:t>
      </w:r>
      <w:r>
        <w:t xml:space="preserve"> their structure, with </w:t>
      </w:r>
      <w:r w:rsidR="00621DC4">
        <w:t xml:space="preserve">the linked group, tail, core, linker </w:t>
      </w:r>
      <w:r w:rsidR="00A01184">
        <w:t xml:space="preserve">naming </w:t>
      </w:r>
      <w:r w:rsidR="00621DC4">
        <w:t xml:space="preserve">system being implemented by the EMCDDA </w:t>
      </w:r>
      <w:sdt>
        <w:sdtPr>
          <w:rPr>
            <w:color w:val="000000" w:themeColor="text1"/>
          </w:rPr>
          <w:tag w:val="MENDELEY_CITATION_v3_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"/>
          <w:id w:val="1541020395"/>
          <w:placeholder>
            <w:docPart w:val="DefaultPlaceholder_-1854013440"/>
          </w:placeholder>
        </w:sdtPr>
        <w:sdtContent>
          <w:r w:rsidR="0003248A" w:rsidRPr="345189AE">
            <w:rPr>
              <w:color w:val="000000" w:themeColor="text1"/>
            </w:rPr>
            <w:t>(EMCDDA, 2016)</w:t>
          </w:r>
        </w:sdtContent>
      </w:sdt>
      <w:r w:rsidR="00621DC4">
        <w:t xml:space="preserve"> and</w:t>
      </w:r>
      <w:r>
        <w:t xml:space="preserve"> </w:t>
      </w:r>
      <w:r w:rsidR="007013EC">
        <w:t>expanded to include substitutions</w:t>
      </w:r>
      <w:r w:rsidR="000D7223">
        <w:t>,</w:t>
      </w:r>
      <w:r w:rsidR="00AF1721">
        <w:t xml:space="preserve"> as </w:t>
      </w:r>
      <w:r w:rsidR="000A06BA">
        <w:t>prefixes</w:t>
      </w:r>
      <w:r w:rsidR="000D7223">
        <w:t>,</w:t>
      </w:r>
      <w:r w:rsidR="001C4DC8">
        <w:t xml:space="preserve"> where necessary (</w:t>
      </w:r>
      <w:r w:rsidR="001C4DC8" w:rsidRPr="345189AE">
        <w:rPr>
          <w:color w:val="000000" w:themeColor="text1"/>
        </w:rPr>
        <w:t xml:space="preserve">Pulver, Fischmann, Gallegos and Christie, 2022). </w:t>
      </w:r>
      <w:r w:rsidR="00255CF4">
        <w:t>O</w:t>
      </w:r>
      <w:r w:rsidR="00023C9C">
        <w:t>ther naming systems do exist,</w:t>
      </w:r>
      <w:r w:rsidR="000E0AF5">
        <w:t xml:space="preserve"> as</w:t>
      </w:r>
      <w:r w:rsidR="00255CF4">
        <w:t xml:space="preserve"> Cayman Chemical </w:t>
      </w:r>
      <w:r w:rsidR="001A65F0">
        <w:t>Company</w:t>
      </w:r>
      <w:r w:rsidR="00255CF4">
        <w:t xml:space="preserve"> have previously used the </w:t>
      </w:r>
      <w:r>
        <w:t>head, core and tail</w:t>
      </w:r>
      <w:r w:rsidR="00255CF4">
        <w:t xml:space="preserve"> naming</w:t>
      </w:r>
      <w:r>
        <w:t xml:space="preserve"> system (Cayman Chemical</w:t>
      </w:r>
      <w:r w:rsidR="001A65F0">
        <w:t xml:space="preserve"> Company</w:t>
      </w:r>
      <w:r>
        <w:t>, 2019a)</w:t>
      </w:r>
      <w:r w:rsidR="00621DC4">
        <w:t>.</w:t>
      </w:r>
      <w:r w:rsidR="005F0C44">
        <w:t xml:space="preserve"> </w:t>
      </w:r>
      <w:r>
        <w:t xml:space="preserve">An example of using the linked group, tail, core, linker system can be </w:t>
      </w:r>
      <w:r w:rsidR="000D7223">
        <w:t>demonstrated by</w:t>
      </w:r>
      <w:r>
        <w:t xml:space="preserve"> </w:t>
      </w:r>
      <w:r w:rsidRPr="345189AE">
        <w:rPr>
          <w:b/>
          <w:bCs/>
        </w:rPr>
        <w:t>APICA</w:t>
      </w:r>
      <w:r>
        <w:t>: N-(1-</w:t>
      </w:r>
      <w:r w:rsidRPr="345189AE">
        <w:rPr>
          <w:b/>
          <w:bCs/>
        </w:rPr>
        <w:t>a</w:t>
      </w:r>
      <w:r>
        <w:t>damantyl)-1-</w:t>
      </w:r>
      <w:r w:rsidRPr="345189AE">
        <w:rPr>
          <w:b/>
          <w:bCs/>
        </w:rPr>
        <w:t>p</w:t>
      </w:r>
      <w:r>
        <w:t>entyl-1H-</w:t>
      </w:r>
      <w:r w:rsidRPr="345189AE">
        <w:rPr>
          <w:b/>
          <w:bCs/>
        </w:rPr>
        <w:t>i</w:t>
      </w:r>
      <w:r>
        <w:t>ndole-3-</w:t>
      </w:r>
      <w:r w:rsidRPr="345189AE">
        <w:rPr>
          <w:b/>
          <w:bCs/>
        </w:rPr>
        <w:t>c</w:t>
      </w:r>
      <w:r>
        <w:t>arbox</w:t>
      </w:r>
      <w:r w:rsidRPr="345189AE">
        <w:rPr>
          <w:b/>
          <w:bCs/>
        </w:rPr>
        <w:t>a</w:t>
      </w:r>
      <w:r>
        <w:t>mide.</w:t>
      </w:r>
      <w:r w:rsidR="002979CD">
        <w:t xml:space="preserve"> </w:t>
      </w:r>
    </w:p>
    <w:p w14:paraId="46D07635" w14:textId="1411770E" w:rsidR="002D64EF" w:rsidRDefault="002D64EF" w:rsidP="003447F2">
      <w:pPr>
        <w:tabs>
          <w:tab w:val="left" w:pos="3096"/>
        </w:tabs>
        <w:spacing w:line="360" w:lineRule="auto"/>
      </w:pPr>
      <w:r>
        <w:t>Synthetic cannabinoids are often</w:t>
      </w:r>
      <w:r w:rsidR="00D65A99">
        <w:t xml:space="preserve"> colloquially</w:t>
      </w:r>
      <w:r>
        <w:t xml:space="preserve"> referred to as ‘Spice’ or ‘Mamba’ by the media and the public (common brand names held by the first-generation substances) and ar</w:t>
      </w:r>
      <w:r w:rsidR="00DC5D6A">
        <w:t xml:space="preserve">e </w:t>
      </w:r>
      <w:r>
        <w:t>produced and sold in powder, herbal or liquid forms (FRANK, 20</w:t>
      </w:r>
      <w:r w:rsidR="00342BD3">
        <w:t>20</w:t>
      </w:r>
      <w:r>
        <w:t>)</w:t>
      </w:r>
      <w:r w:rsidR="00D009A9">
        <w:t>.</w:t>
      </w:r>
      <w:r>
        <w:t xml:space="preserve"> </w:t>
      </w:r>
      <w:r w:rsidR="00BD5E7A">
        <w:t>I</w:t>
      </w:r>
      <w:r>
        <w:t>n prisons</w:t>
      </w:r>
      <w:r w:rsidR="00632C7C">
        <w:t>,</w:t>
      </w:r>
      <w:r>
        <w:t xml:space="preserve"> they are often found impregnated into paper </w:t>
      </w:r>
      <w:sdt>
        <w:sdtPr>
          <w:rPr>
            <w:color w:val="000000" w:themeColor="text1"/>
          </w:rPr>
          <w:tag w:val="MENDELEY_CITATION_v3_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"/>
          <w:id w:val="-465517423"/>
          <w:placeholder>
            <w:docPart w:val="DefaultPlaceholder_-1854013440"/>
          </w:placeholder>
        </w:sdtPr>
        <w:sdtContent>
          <w:r w:rsidR="00603B25">
            <w:t xml:space="preserve">for concealment purposes </w:t>
          </w:r>
          <w:r w:rsidR="0003248A" w:rsidRPr="245E750F">
            <w:rPr>
              <w:color w:val="000000" w:themeColor="text1"/>
            </w:rPr>
            <w:t>(Ford and Berg, 2018</w:t>
          </w:r>
          <w:r w:rsidR="008D4875" w:rsidRPr="245E750F">
            <w:rPr>
              <w:color w:val="000000" w:themeColor="text1"/>
            </w:rPr>
            <w:t>;</w:t>
          </w:r>
          <w:r w:rsidR="008D4875">
            <w:t xml:space="preserve"> Rodrigues </w:t>
          </w:r>
          <w:r w:rsidR="008D4875" w:rsidRPr="245E750F">
            <w:rPr>
              <w:i/>
              <w:iCs/>
            </w:rPr>
            <w:t xml:space="preserve">et al., </w:t>
          </w:r>
          <w:r w:rsidR="008D4875">
            <w:t>2022</w:t>
          </w:r>
          <w:r w:rsidR="0003248A" w:rsidRPr="245E750F">
            <w:rPr>
              <w:color w:val="000000" w:themeColor="text1"/>
            </w:rPr>
            <w:t>)</w:t>
          </w:r>
        </w:sdtContent>
      </w:sdt>
      <w:r>
        <w:t>. When the synthetic cannabinoids are administered</w:t>
      </w:r>
      <w:r w:rsidR="00E56A7F">
        <w:t xml:space="preserve">, </w:t>
      </w:r>
      <w:r>
        <w:t xml:space="preserve">often </w:t>
      </w:r>
      <w:r w:rsidR="006D31DD" w:rsidRPr="0038117C">
        <w:rPr>
          <w:i/>
          <w:iCs/>
        </w:rPr>
        <w:t>via</w:t>
      </w:r>
      <w:r>
        <w:t xml:space="preserve"> smoking </w:t>
      </w:r>
      <w:r w:rsidR="006D31DD">
        <w:t xml:space="preserve">a </w:t>
      </w:r>
      <w:r>
        <w:t>rolled cigarette or vaporising device</w:t>
      </w:r>
      <w:r w:rsidR="00E56A7F">
        <w:t xml:space="preserve"> (</w:t>
      </w:r>
      <w:r w:rsidR="00047BA6">
        <w:t>Frinculescu</w:t>
      </w:r>
      <w:r w:rsidR="000A5E46">
        <w:t xml:space="preserve"> </w:t>
      </w:r>
      <w:r w:rsidR="00573E68" w:rsidRPr="245E750F">
        <w:rPr>
          <w:i/>
          <w:iCs/>
        </w:rPr>
        <w:t xml:space="preserve">et al., </w:t>
      </w:r>
      <w:r w:rsidR="00573E68">
        <w:t xml:space="preserve">2022; </w:t>
      </w:r>
      <w:r w:rsidR="005C71E2">
        <w:t>Giorgetti, Brunetti, Pelotti and Auwärter, 2022</w:t>
      </w:r>
      <w:r w:rsidR="00F3556C">
        <w:t>; Naqi, Pudney, Husbands and Blagbrough, 2019</w:t>
      </w:r>
      <w:r w:rsidR="009C68E7">
        <w:t xml:space="preserve">; </w:t>
      </w:r>
      <w:r w:rsidR="00254703" w:rsidRPr="245E750F">
        <w:rPr>
          <w:rFonts w:eastAsia="Times New Roman" w:cs="Times New Roman"/>
        </w:rPr>
        <w:t xml:space="preserve">Norman </w:t>
      </w:r>
      <w:r w:rsidR="00254703" w:rsidRPr="245E750F">
        <w:rPr>
          <w:rFonts w:eastAsia="Times New Roman" w:cs="Times New Roman"/>
          <w:i/>
          <w:iCs/>
        </w:rPr>
        <w:t>et al.,</w:t>
      </w:r>
      <w:r w:rsidR="00254703" w:rsidRPr="245E750F">
        <w:rPr>
          <w:rFonts w:eastAsia="Times New Roman" w:cs="Times New Roman"/>
        </w:rPr>
        <w:t xml:space="preserve"> 2021; </w:t>
      </w:r>
      <w:r w:rsidR="009C68E7" w:rsidRPr="245E750F">
        <w:rPr>
          <w:rFonts w:eastAsia="Times New Roman"/>
        </w:rPr>
        <w:t xml:space="preserve">Peace </w:t>
      </w:r>
      <w:r w:rsidR="009C68E7" w:rsidRPr="245E750F">
        <w:rPr>
          <w:rFonts w:eastAsia="Times New Roman"/>
          <w:i/>
          <w:iCs/>
        </w:rPr>
        <w:t>et al.</w:t>
      </w:r>
      <w:r w:rsidR="009C68E7" w:rsidRPr="245E750F">
        <w:rPr>
          <w:rFonts w:eastAsia="Times New Roman"/>
        </w:rPr>
        <w:t>, 2017</w:t>
      </w:r>
      <w:r w:rsidR="00E56A7F">
        <w:t>)</w:t>
      </w:r>
      <w:r>
        <w:t xml:space="preserve">, the compounds pass through the blood-lung membranes </w:t>
      </w:r>
      <w:r w:rsidR="0077775D">
        <w:t>to</w:t>
      </w:r>
      <w:r>
        <w:t xml:space="preserve"> reach the central nervous system and key areas of the immune system (</w:t>
      </w:r>
      <w:r w:rsidR="004D417D">
        <w:t>i.e.,</w:t>
      </w:r>
      <w:r>
        <w:t xml:space="preserve"> liver) to bind to the cannabinoid receptors CB</w:t>
      </w:r>
      <w:r w:rsidRPr="245E750F">
        <w:rPr>
          <w:vertAlign w:val="subscript"/>
        </w:rPr>
        <w:t>1</w:t>
      </w:r>
      <w:r>
        <w:t xml:space="preserve"> and CB</w:t>
      </w:r>
      <w:r w:rsidRPr="245E750F">
        <w:rPr>
          <w:vertAlign w:val="subscript"/>
        </w:rPr>
        <w:t>2</w:t>
      </w:r>
      <w:r>
        <w:t xml:space="preserve">. Although </w:t>
      </w:r>
      <w:r w:rsidR="00F06C18">
        <w:t xml:space="preserve">these </w:t>
      </w:r>
      <w:r>
        <w:t xml:space="preserve">compounds bind to the same receptors as </w:t>
      </w:r>
      <w:r w:rsidRPr="245E750F">
        <w:rPr>
          <w:rFonts w:cs="Arial"/>
        </w:rPr>
        <w:t>Δ</w:t>
      </w:r>
      <w:r w:rsidRPr="245E750F">
        <w:rPr>
          <w:rFonts w:cs="Arial"/>
          <w:vertAlign w:val="superscript"/>
        </w:rPr>
        <w:t xml:space="preserve">9 </w:t>
      </w:r>
      <w:r w:rsidRPr="245E750F">
        <w:rPr>
          <w:rFonts w:cs="Arial"/>
        </w:rPr>
        <w:t xml:space="preserve">- </w:t>
      </w:r>
      <w:r>
        <w:t>THC, they cause different pharmacological effects. The strength of the binding interaction is measured through affinity (expressed as binding constant</w:t>
      </w:r>
      <w:r w:rsidR="0093765D">
        <w:t>,</w:t>
      </w:r>
      <w:r>
        <w:t xml:space="preserve"> </w:t>
      </w:r>
      <w:r w:rsidRPr="245E750F">
        <w:rPr>
          <w:i/>
          <w:iCs/>
        </w:rPr>
        <w:t>K</w:t>
      </w:r>
      <w:r w:rsidRPr="245E750F">
        <w:rPr>
          <w:i/>
          <w:iCs/>
          <w:vertAlign w:val="subscript"/>
        </w:rPr>
        <w:t>i</w:t>
      </w:r>
      <w:r>
        <w:t xml:space="preserve">), which determines the pharmacological potency (O’Brien, 1986). Affinities can greatly vary for synthetic cannabinoids, </w:t>
      </w:r>
      <w:r w:rsidR="008233F6">
        <w:t>with</w:t>
      </w:r>
      <w:r>
        <w:t xml:space="preserve"> some synthetic cannabinoids hav</w:t>
      </w:r>
      <w:r w:rsidR="008233F6">
        <w:t>ing</w:t>
      </w:r>
      <w:r>
        <w:t xml:space="preserve"> </w:t>
      </w:r>
      <w:r w:rsidR="00CA29E3">
        <w:t xml:space="preserve">binding affinities </w:t>
      </w:r>
      <w:r>
        <w:t>between 2-</w:t>
      </w:r>
      <w:r>
        <w:lastRenderedPageBreak/>
        <w:t xml:space="preserve">100 times greater than that exhibited </w:t>
      </w:r>
      <w:r w:rsidR="00191A1E">
        <w:t>by</w:t>
      </w:r>
      <w:r>
        <w:t xml:space="preserve"> </w:t>
      </w:r>
      <w:r w:rsidRPr="245E750F">
        <w:rPr>
          <w:rFonts w:cs="Arial"/>
        </w:rPr>
        <w:t>Δ</w:t>
      </w:r>
      <w:r w:rsidRPr="245E750F">
        <w:rPr>
          <w:rFonts w:cs="Arial"/>
          <w:vertAlign w:val="superscript"/>
        </w:rPr>
        <w:t xml:space="preserve">9 </w:t>
      </w:r>
      <w:r w:rsidRPr="245E750F">
        <w:rPr>
          <w:rFonts w:cs="Arial"/>
        </w:rPr>
        <w:t xml:space="preserve">– </w:t>
      </w:r>
      <w:r>
        <w:t>THC when binding at the CB</w:t>
      </w:r>
      <w:r w:rsidRPr="245E750F">
        <w:rPr>
          <w:vertAlign w:val="subscript"/>
        </w:rPr>
        <w:t>1</w:t>
      </w:r>
      <w:r>
        <w:t xml:space="preserve"> receptor. With variations of potencies</w:t>
      </w:r>
      <w:r w:rsidR="008233F6">
        <w:t>,</w:t>
      </w:r>
      <w:r>
        <w:t xml:space="preserve"> the resulting health effects can be varied and unpredictable for those using synthetic cannabinoids</w:t>
      </w:r>
      <w:r w:rsidR="00E767E9">
        <w:t xml:space="preserve"> </w:t>
      </w:r>
      <w:sdt>
        <w:sdtPr>
          <w:tag w:val="MENDELEY_CITATION_v3_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"/>
          <w:id w:val="1393079561"/>
          <w:placeholder>
            <w:docPart w:val="DefaultPlaceholder_-1854013440"/>
          </w:placeholder>
        </w:sdtPr>
        <w:sdtContent>
          <w:r w:rsidR="0003248A" w:rsidRPr="245E750F">
            <w:rPr>
              <w:rFonts w:eastAsia="Times New Roman"/>
            </w:rPr>
            <w:t xml:space="preserve">(Castaneto </w:t>
          </w:r>
          <w:r w:rsidR="0003248A" w:rsidRPr="245E750F">
            <w:rPr>
              <w:rFonts w:eastAsia="Times New Roman"/>
              <w:i/>
              <w:iCs/>
            </w:rPr>
            <w:t>et al.</w:t>
          </w:r>
          <w:r w:rsidR="0003248A" w:rsidRPr="245E750F">
            <w:rPr>
              <w:rFonts w:eastAsia="Times New Roman"/>
            </w:rPr>
            <w:t>, 2014)</w:t>
          </w:r>
        </w:sdtContent>
      </w:sdt>
      <w:r>
        <w:t>.</w:t>
      </w:r>
    </w:p>
    <w:p w14:paraId="6EA97E35" w14:textId="1885C7D8" w:rsidR="002D64EF" w:rsidRPr="00EA7C8E" w:rsidRDefault="003A70C2" w:rsidP="00714616">
      <w:pPr>
        <w:pStyle w:val="Heading3"/>
      </w:pPr>
      <w:bookmarkStart w:id="31" w:name="_Toc157612316"/>
      <w:bookmarkStart w:id="32" w:name="_Toc157613618"/>
      <w:bookmarkStart w:id="33" w:name="_Toc168855911"/>
      <w:r>
        <w:t>H</w:t>
      </w:r>
      <w:r w:rsidR="002D64EF">
        <w:t>ealth effects</w:t>
      </w:r>
      <w:bookmarkEnd w:id="31"/>
      <w:bookmarkEnd w:id="32"/>
      <w:bookmarkEnd w:id="33"/>
      <w:r w:rsidR="002D64EF">
        <w:t xml:space="preserve"> </w:t>
      </w:r>
    </w:p>
    <w:p w14:paraId="42BC4C29" w14:textId="4CF83284" w:rsidR="00D2003D" w:rsidRDefault="002D64EF" w:rsidP="00FF3187">
      <w:pPr>
        <w:spacing w:line="360" w:lineRule="auto"/>
      </w:pPr>
      <w:r>
        <w:t>The short-term health effects of synthetic cannabinoid use are varied depending on how the user reacts</w:t>
      </w:r>
      <w:r w:rsidR="008233F6">
        <w:t>,</w:t>
      </w:r>
      <w:r>
        <w:t xml:space="preserve"> and the homogeneity of the type of substance smoked. The most common adverse effects are nausea, paranoia, psychosis and sedation, plus more serious respiratory effects which can potentially lead to death </w:t>
      </w:r>
      <w:sdt>
        <w:sdtPr>
          <w:rPr>
            <w:color w:val="000000" w:themeColor="text1"/>
          </w:rPr>
          <w:tag w:val="MENDELEY_CITATION_v3_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"/>
          <w:id w:val="-677197098"/>
          <w:placeholder>
            <w:docPart w:val="DefaultPlaceholder_-1854013440"/>
          </w:placeholder>
        </w:sdtPr>
        <w:sdtContent>
          <w:r w:rsidR="0003248A" w:rsidRPr="245E750F">
            <w:rPr>
              <w:color w:val="000000" w:themeColor="text1"/>
            </w:rPr>
            <w:t>(Moosmann, Angerer and Auwärter, 2015)</w:t>
          </w:r>
        </w:sdtContent>
      </w:sdt>
      <w:r>
        <w:t>. Most accounts of short-term health effects are seen in case reports which detail some circumstances surrounding use</w:t>
      </w:r>
      <w:r w:rsidR="004C2D5E">
        <w:t>,</w:t>
      </w:r>
      <w:r>
        <w:t xml:space="preserve"> and the immediate presented health effects, such as synthetic cannabinoid</w:t>
      </w:r>
      <w:r w:rsidR="004C2D5E">
        <w:t>-</w:t>
      </w:r>
      <w:r>
        <w:t>induced psychosis resulting in self-harm</w:t>
      </w:r>
      <w:r w:rsidR="00CC72F2">
        <w:t>.</w:t>
      </w:r>
      <w:r>
        <w:t xml:space="preserve"> </w:t>
      </w:r>
      <w:r w:rsidR="00CC72F2">
        <w:t xml:space="preserve">Two such case reports were </w:t>
      </w:r>
      <w:r w:rsidR="008A2E8F">
        <w:t>given</w:t>
      </w:r>
      <w:r>
        <w:t xml:space="preserve"> by</w:t>
      </w:r>
      <w:sdt>
        <w:sdtPr>
          <w:rPr>
            <w:color w:val="000000" w:themeColor="text1"/>
          </w:rPr>
          <w:tag w:val="MENDELEY_CITATION_v3_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"/>
          <w:id w:val="-94256219"/>
          <w:placeholder>
            <w:docPart w:val="DefaultPlaceholder_-1854013440"/>
          </w:placeholder>
        </w:sdtPr>
        <w:sdtContent>
          <w:r w:rsidR="00A55F14" w:rsidRPr="245E750F">
            <w:rPr>
              <w:color w:val="000000" w:themeColor="text1"/>
            </w:rPr>
            <w:t xml:space="preserve"> </w:t>
          </w:r>
          <w:r w:rsidR="0003248A" w:rsidRPr="245E750F">
            <w:rPr>
              <w:color w:val="000000" w:themeColor="text1"/>
            </w:rPr>
            <w:t xml:space="preserve">Meijer, Russo and Adhvaryu, </w:t>
          </w:r>
          <w:r w:rsidR="00A55F14" w:rsidRPr="245E750F">
            <w:rPr>
              <w:color w:val="000000" w:themeColor="text1"/>
            </w:rPr>
            <w:t>(</w:t>
          </w:r>
          <w:r w:rsidR="0003248A" w:rsidRPr="245E750F">
            <w:rPr>
              <w:color w:val="000000" w:themeColor="text1"/>
            </w:rPr>
            <w:t>2014)</w:t>
          </w:r>
        </w:sdtContent>
      </w:sdt>
      <w:r>
        <w:t xml:space="preserve"> and Malik </w:t>
      </w:r>
      <w:r w:rsidRPr="245E750F">
        <w:rPr>
          <w:i/>
          <w:iCs/>
        </w:rPr>
        <w:t xml:space="preserve">et al., </w:t>
      </w:r>
      <w:r>
        <w:t>(2020)</w:t>
      </w:r>
      <w:r w:rsidR="00933C7D">
        <w:t>,</w:t>
      </w:r>
      <w:r w:rsidR="00227234">
        <w:t xml:space="preserve"> and although</w:t>
      </w:r>
      <w:r>
        <w:t xml:space="preserve"> there was no analytical confirmation of synthetic cannabinoid being used by the person affected</w:t>
      </w:r>
      <w:r w:rsidR="00227234">
        <w:t xml:space="preserve"> in both, Evans-Brown and Sedefov (2018)</w:t>
      </w:r>
      <w:r>
        <w:t xml:space="preserve"> </w:t>
      </w:r>
      <w:r w:rsidR="00227234">
        <w:t>suggests that w</w:t>
      </w:r>
      <w:r w:rsidR="003A771C">
        <w:t>hen referring to</w:t>
      </w:r>
      <w:r w:rsidR="00227234">
        <w:t xml:space="preserve"> case reports for</w:t>
      </w:r>
      <w:r w:rsidR="00D2003D">
        <w:t xml:space="preserve"> intelligence</w:t>
      </w:r>
      <w:r w:rsidR="003A771C">
        <w:t xml:space="preserve"> gathering</w:t>
      </w:r>
      <w:r w:rsidR="00933C7D">
        <w:t xml:space="preserve"> purposes</w:t>
      </w:r>
      <w:r w:rsidR="00D2003D">
        <w:t xml:space="preserve">, </w:t>
      </w:r>
      <w:r w:rsidR="00227234">
        <w:t>they</w:t>
      </w:r>
      <w:r w:rsidR="00D2003D">
        <w:t xml:space="preserve"> </w:t>
      </w:r>
      <w:r w:rsidR="00933C7D">
        <w:t>are still very valuable</w:t>
      </w:r>
      <w:r w:rsidR="00D2003D">
        <w:t xml:space="preserve"> as they can often be the first inference of symptoms </w:t>
      </w:r>
      <w:r w:rsidR="00251F99">
        <w:t>that can</w:t>
      </w:r>
      <w:r w:rsidR="00D2003D">
        <w:t xml:space="preserve"> inform medical </w:t>
      </w:r>
      <w:r w:rsidR="00BA67A7">
        <w:t>responses</w:t>
      </w:r>
      <w:r w:rsidR="00D2003D">
        <w:t>. Van Hout (2017)</w:t>
      </w:r>
      <w:r w:rsidR="0084219C">
        <w:t xml:space="preserve"> hig</w:t>
      </w:r>
      <w:r w:rsidR="00B36354">
        <w:t>h</w:t>
      </w:r>
      <w:r w:rsidR="0084219C">
        <w:t>ligh</w:t>
      </w:r>
      <w:r w:rsidR="00B36354">
        <w:t>t</w:t>
      </w:r>
      <w:r w:rsidR="0084219C">
        <w:t>ed that synthetic cannabinoids were the most</w:t>
      </w:r>
      <w:r w:rsidR="00181854">
        <w:t xml:space="preserve"> common NPS</w:t>
      </w:r>
      <w:r w:rsidR="0084219C">
        <w:t xml:space="preserve"> associated with acute unpleasant side effects and mid- or long-term problems</w:t>
      </w:r>
      <w:r w:rsidR="00EB60DC">
        <w:t xml:space="preserve"> amongst a sample of 3023 recent NPS users from six European countries</w:t>
      </w:r>
      <w:r w:rsidR="001E451E">
        <w:t xml:space="preserve">, with </w:t>
      </w:r>
      <w:r w:rsidR="00F62CAF">
        <w:t>69.7% report</w:t>
      </w:r>
      <w:r w:rsidR="00EB60DC">
        <w:t>ing</w:t>
      </w:r>
      <w:r w:rsidR="00F62CAF">
        <w:t xml:space="preserve"> </w:t>
      </w:r>
      <w:r w:rsidR="00E85077">
        <w:t xml:space="preserve">acute unpleasant side effects </w:t>
      </w:r>
      <w:r w:rsidR="00EB60DC">
        <w:t xml:space="preserve">and </w:t>
      </w:r>
      <w:r w:rsidR="00E85077">
        <w:t>42.6% report</w:t>
      </w:r>
      <w:r w:rsidR="00EB60DC">
        <w:t>ing</w:t>
      </w:r>
      <w:r w:rsidR="00E85077">
        <w:t xml:space="preserve"> mid- or long-term problems</w:t>
      </w:r>
      <w:r w:rsidR="008C5A6A">
        <w:t>, including addiction and withdrawal</w:t>
      </w:r>
      <w:r w:rsidR="00EB60DC">
        <w:t xml:space="preserve">. </w:t>
      </w:r>
      <w:r w:rsidR="00426931">
        <w:t>Long</w:t>
      </w:r>
      <w:r w:rsidR="00251F99">
        <w:t>-</w:t>
      </w:r>
      <w:r w:rsidR="00426931">
        <w:t>term health effects</w:t>
      </w:r>
      <w:r w:rsidR="00CA6B38">
        <w:t xml:space="preserve"> of synthetic cannabinoids</w:t>
      </w:r>
      <w:r w:rsidR="00426931">
        <w:t xml:space="preserve"> are still being determined, however Cohen </w:t>
      </w:r>
      <w:r w:rsidR="00426931" w:rsidRPr="245E750F">
        <w:rPr>
          <w:i/>
          <w:iCs/>
        </w:rPr>
        <w:t>et al.,</w:t>
      </w:r>
      <w:r w:rsidR="00426931">
        <w:t xml:space="preserve"> (2020) noted out of a group of 30 chronic synthetic cannabinoid users</w:t>
      </w:r>
      <w:r w:rsidR="00D94A45">
        <w:t>,</w:t>
      </w:r>
      <w:r w:rsidR="00426931">
        <w:t xml:space="preserve"> compared to 32 recreational cannabis users and 32 non-using participants, synthetic cannabinoid users showed more schizotypal, anxiety and depression traits</w:t>
      </w:r>
      <w:r w:rsidR="008272A3">
        <w:t xml:space="preserve"> </w:t>
      </w:r>
      <w:r w:rsidR="00426931">
        <w:t xml:space="preserve">compared to </w:t>
      </w:r>
      <w:r w:rsidR="008272A3">
        <w:t>the other participant groups</w:t>
      </w:r>
      <w:r w:rsidR="00426931">
        <w:t>.</w:t>
      </w:r>
    </w:p>
    <w:p w14:paraId="7F4457FE" w14:textId="765DD6CF" w:rsidR="008C4F91" w:rsidRDefault="002D64EF" w:rsidP="00FF3187">
      <w:pPr>
        <w:spacing w:line="360" w:lineRule="auto"/>
      </w:pPr>
      <w:r>
        <w:t>In terms of synthetic cannabinoid use in prisons, if the use results in adverse health effects</w:t>
      </w:r>
      <w:r w:rsidR="00426931">
        <w:t>, mental or physical,</w:t>
      </w:r>
      <w:r>
        <w:t xml:space="preserve"> that require</w:t>
      </w:r>
      <w:r w:rsidR="00466402">
        <w:t>s</w:t>
      </w:r>
      <w:r>
        <w:t xml:space="preserve"> urgent medical assistance, two members of staff must supervise the prisoner in an ambulance to a hospital. </w:t>
      </w:r>
      <w:r w:rsidR="00473BC8">
        <w:t>T</w:t>
      </w:r>
      <w:r>
        <w:t>his results in an avoidable strain on health services, issues with staffing the prison and with a knock-on effect to those in the prison population that do not use synthetic cannabinoids</w:t>
      </w:r>
      <w:r w:rsidR="00405B3A">
        <w:t>.</w:t>
      </w:r>
    </w:p>
    <w:p w14:paraId="4BA34231" w14:textId="77777777" w:rsidR="002D64EF" w:rsidRPr="00F832F3" w:rsidRDefault="002D64EF" w:rsidP="00714616">
      <w:pPr>
        <w:pStyle w:val="Heading3"/>
      </w:pPr>
      <w:bookmarkStart w:id="34" w:name="_Toc157612317"/>
      <w:bookmarkStart w:id="35" w:name="_Toc157613619"/>
      <w:bookmarkStart w:id="36" w:name="_Toc168855912"/>
      <w:r w:rsidRPr="003E6866">
        <w:t>Mixtures</w:t>
      </w:r>
      <w:bookmarkEnd w:id="34"/>
      <w:bookmarkEnd w:id="35"/>
      <w:bookmarkEnd w:id="36"/>
      <w:r w:rsidRPr="00041A68">
        <w:t xml:space="preserve"> </w:t>
      </w:r>
    </w:p>
    <w:p w14:paraId="512F2E90" w14:textId="7AAC5074" w:rsidR="002D64EF" w:rsidRPr="00041A68" w:rsidRDefault="002D64EF" w:rsidP="002B08B3">
      <w:pPr>
        <w:spacing w:line="360" w:lineRule="auto"/>
      </w:pPr>
      <w:r>
        <w:t xml:space="preserve">The unpredictability and variety of health effects can </w:t>
      </w:r>
      <w:r w:rsidR="00251F99">
        <w:t xml:space="preserve">often </w:t>
      </w:r>
      <w:r>
        <w:t xml:space="preserve">be due to multiple synthetic cannabinoids being mixed together within one sample. </w:t>
      </w:r>
      <w:sdt>
        <w:sdtPr>
          <w:rPr>
            <w:color w:val="000000" w:themeColor="text1"/>
          </w:rPr>
          <w:tag w:val="MENDELEY_CITATION_v3_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"/>
          <w:id w:val="1346747671"/>
          <w:placeholder>
            <w:docPart w:val="DefaultPlaceholder_-1854013440"/>
          </w:placeholder>
        </w:sdtPr>
        <w:sdtContent>
          <w:r w:rsidR="0003248A" w:rsidRPr="245E750F">
            <w:rPr>
              <w:rFonts w:eastAsia="Times New Roman"/>
            </w:rPr>
            <w:t xml:space="preserve">Frinculescu </w:t>
          </w:r>
          <w:r w:rsidR="0003248A" w:rsidRPr="245E750F">
            <w:rPr>
              <w:rFonts w:eastAsia="Times New Roman"/>
              <w:i/>
              <w:iCs/>
            </w:rPr>
            <w:t>et al.</w:t>
          </w:r>
          <w:r w:rsidR="0003248A" w:rsidRPr="245E750F">
            <w:rPr>
              <w:rFonts w:eastAsia="Times New Roman"/>
            </w:rPr>
            <w:t xml:space="preserve">, </w:t>
          </w:r>
          <w:r w:rsidR="00570C2E" w:rsidRPr="245E750F">
            <w:rPr>
              <w:rFonts w:eastAsia="Times New Roman"/>
            </w:rPr>
            <w:t>(</w:t>
          </w:r>
          <w:r w:rsidR="0003248A" w:rsidRPr="245E750F">
            <w:rPr>
              <w:rFonts w:eastAsia="Times New Roman"/>
            </w:rPr>
            <w:t>2017)</w:t>
          </w:r>
        </w:sdtContent>
      </w:sdt>
      <w:r>
        <w:t xml:space="preserve"> </w:t>
      </w:r>
      <w:r w:rsidR="00F976B9">
        <w:t>discussed how</w:t>
      </w:r>
      <w:r>
        <w:t xml:space="preserve"> branded herbal packets from police seizures acquired in 2014 ha</w:t>
      </w:r>
      <w:r w:rsidR="00F976B9">
        <w:t>d</w:t>
      </w:r>
      <w:r>
        <w:t xml:space="preserve"> multiple synthetic cannabinoids in one packet, with</w:t>
      </w:r>
      <w:r w:rsidR="00606E6F">
        <w:t xml:space="preserve"> a</w:t>
      </w:r>
      <w:r>
        <w:t xml:space="preserve"> common mixture</w:t>
      </w:r>
      <w:r w:rsidR="00606E6F">
        <w:t xml:space="preserve"> </w:t>
      </w:r>
      <w:r>
        <w:t xml:space="preserve">being 5F-PB-22 </w:t>
      </w:r>
      <w:r>
        <w:lastRenderedPageBreak/>
        <w:t>and 5F-AKB</w:t>
      </w:r>
      <w:r w:rsidR="00796447">
        <w:t>-</w:t>
      </w:r>
      <w:r>
        <w:t xml:space="preserve">48. Some synthetic cannabinoids are mixed purposely and sold as such; however, some are mixed but not labelled accordingly, therefore </w:t>
      </w:r>
      <w:r w:rsidR="00606E6F">
        <w:t>increasing the likelihood o</w:t>
      </w:r>
      <w:r w:rsidR="00E95B38">
        <w:t xml:space="preserve">f </w:t>
      </w:r>
      <w:r>
        <w:t xml:space="preserve">the user overdosing. More recently, </w:t>
      </w:r>
      <w:sdt>
        <w:sdtPr>
          <w:rPr>
            <w:color w:val="000000" w:themeColor="text1"/>
          </w:rPr>
          <w:tag w:val="MENDELEY_CITATION_v3_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"/>
          <w:id w:val="-1430961774"/>
          <w:placeholder>
            <w:docPart w:val="DefaultPlaceholder_-1854013440"/>
          </w:placeholder>
        </w:sdtPr>
        <w:sdtContent>
          <w:r w:rsidR="0003248A" w:rsidRPr="245E750F">
            <w:rPr>
              <w:rFonts w:eastAsia="Times New Roman"/>
            </w:rPr>
            <w:t xml:space="preserve">Antonides, Brignall, </w:t>
          </w:r>
          <w:r w:rsidR="0003248A" w:rsidRPr="245E750F">
            <w:rPr>
              <w:rFonts w:eastAsia="Times New Roman"/>
              <w:i/>
              <w:iCs/>
            </w:rPr>
            <w:t>et al.</w:t>
          </w:r>
          <w:r w:rsidR="0003248A" w:rsidRPr="245E750F">
            <w:rPr>
              <w:rFonts w:eastAsia="Times New Roman"/>
            </w:rPr>
            <w:t xml:space="preserve">, </w:t>
          </w:r>
          <w:r w:rsidR="00835B07" w:rsidRPr="245E750F">
            <w:rPr>
              <w:rFonts w:eastAsia="Times New Roman"/>
            </w:rPr>
            <w:t>(</w:t>
          </w:r>
          <w:r w:rsidR="0003248A" w:rsidRPr="245E750F">
            <w:rPr>
              <w:rFonts w:eastAsia="Times New Roman"/>
            </w:rPr>
            <w:t>2019)</w:t>
          </w:r>
        </w:sdtContent>
      </w:sdt>
      <w:r>
        <w:t xml:space="preserve"> identified mixtures within </w:t>
      </w:r>
      <w:r w:rsidR="00850082">
        <w:t xml:space="preserve">street </w:t>
      </w:r>
      <w:r>
        <w:t xml:space="preserve">herbal </w:t>
      </w:r>
      <w:r w:rsidR="00850082">
        <w:t>sample</w:t>
      </w:r>
      <w:r w:rsidR="00E95B38">
        <w:t xml:space="preserve"> seiz</w:t>
      </w:r>
      <w:r w:rsidR="00850082">
        <w:t>ures</w:t>
      </w:r>
      <w:r>
        <w:t xml:space="preserve"> </w:t>
      </w:r>
      <w:r w:rsidR="000D127B">
        <w:t>from</w:t>
      </w:r>
      <w:r>
        <w:t xml:space="preserve"> Manchester Metropolitan Police </w:t>
      </w:r>
      <w:r w:rsidR="00650B1F">
        <w:t>between 2017-2018</w:t>
      </w:r>
      <w:r>
        <w:t>, where AMB-FUBINACA was present alongside 5F-ADB</w:t>
      </w:r>
      <w:r w:rsidR="000539ED">
        <w:t xml:space="preserve"> (otherwise known as 5F-MDMB-PINACA)</w:t>
      </w:r>
      <w:r>
        <w:t xml:space="preserve"> in a 1:5 ratio. For paper samples, </w:t>
      </w:r>
      <w:sdt>
        <w:sdtPr>
          <w:rPr>
            <w:color w:val="000000" w:themeColor="text1"/>
          </w:rPr>
          <w:tag w:val="MENDELEY_CITATION_v3_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"/>
          <w:id w:val="992600524"/>
          <w:placeholder>
            <w:docPart w:val="DefaultPlaceholder_-1854013440"/>
          </w:placeholder>
        </w:sdtPr>
        <w:sdtContent>
          <w:r w:rsidR="0003248A" w:rsidRPr="245E750F">
            <w:rPr>
              <w:rFonts w:eastAsia="Times New Roman"/>
            </w:rPr>
            <w:t>Norman, Walker, Mc</w:t>
          </w:r>
          <w:r w:rsidR="00C2776F" w:rsidRPr="245E750F">
            <w:rPr>
              <w:rFonts w:eastAsia="Times New Roman"/>
            </w:rPr>
            <w:t>K</w:t>
          </w:r>
          <w:r w:rsidR="0003248A" w:rsidRPr="245E750F">
            <w:rPr>
              <w:rFonts w:eastAsia="Times New Roman"/>
            </w:rPr>
            <w:t xml:space="preserve">irdy, </w:t>
          </w:r>
          <w:r w:rsidR="00351936" w:rsidRPr="245E750F">
            <w:rPr>
              <w:rFonts w:eastAsia="Times New Roman"/>
              <w:i/>
              <w:iCs/>
            </w:rPr>
            <w:t>et al.</w:t>
          </w:r>
          <w:r w:rsidR="00351936" w:rsidRPr="245E750F">
            <w:rPr>
              <w:rFonts w:eastAsia="Times New Roman"/>
            </w:rPr>
            <w:t xml:space="preserve">, </w:t>
          </w:r>
          <w:r w:rsidR="00835B07" w:rsidRPr="245E750F">
            <w:rPr>
              <w:rFonts w:eastAsia="Times New Roman"/>
            </w:rPr>
            <w:t>(</w:t>
          </w:r>
          <w:r w:rsidR="0003248A" w:rsidRPr="245E750F">
            <w:rPr>
              <w:rFonts w:eastAsia="Times New Roman"/>
            </w:rPr>
            <w:t>2020)</w:t>
          </w:r>
        </w:sdtContent>
      </w:sdt>
      <w:r>
        <w:t xml:space="preserve"> have investigated how mixtures can also be soaked into prison letters. In some cases, low level concentrations alongside another cannabinoid may have been the result of contamination, and on one piece of paper, they found four synthetic cannabinoid types, which may have been due to haphazard mixing.</w:t>
      </w:r>
      <w:r w:rsidR="00D61EC9">
        <w:t xml:space="preserve"> Alongside this research,</w:t>
      </w:r>
      <w:r>
        <w:t xml:space="preserve"> </w:t>
      </w:r>
      <w:sdt>
        <w:sdtPr>
          <w:rPr>
            <w:color w:val="000000" w:themeColor="text1"/>
          </w:rPr>
          <w:tag w:val="MENDELEY_CITATION_v3_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"/>
          <w:id w:val="-1233840911"/>
          <w:placeholder>
            <w:docPart w:val="DefaultPlaceholder_-1854013440"/>
          </w:placeholder>
        </w:sdtPr>
        <w:sdtContent>
          <w:r w:rsidR="0003248A" w:rsidRPr="245E750F">
            <w:rPr>
              <w:rFonts w:eastAsia="Times New Roman"/>
            </w:rPr>
            <w:t>Norman</w:t>
          </w:r>
          <w:r w:rsidR="008002E9" w:rsidRPr="245E750F">
            <w:rPr>
              <w:rFonts w:eastAsia="Times New Roman"/>
            </w:rPr>
            <w:t>, McKirdy, Walker,</w:t>
          </w:r>
          <w:r w:rsidR="0003248A" w:rsidRPr="245E750F">
            <w:rPr>
              <w:rFonts w:eastAsia="Times New Roman"/>
            </w:rPr>
            <w:t xml:space="preserve"> </w:t>
          </w:r>
          <w:r w:rsidR="0003248A" w:rsidRPr="245E750F">
            <w:rPr>
              <w:rFonts w:eastAsia="Times New Roman"/>
              <w:i/>
              <w:iCs/>
            </w:rPr>
            <w:t>et al.</w:t>
          </w:r>
          <w:r w:rsidR="0003248A" w:rsidRPr="245E750F">
            <w:rPr>
              <w:rFonts w:eastAsia="Times New Roman"/>
            </w:rPr>
            <w:t xml:space="preserve">, </w:t>
          </w:r>
          <w:r w:rsidR="00730F35" w:rsidRPr="245E750F">
            <w:rPr>
              <w:rFonts w:eastAsia="Times New Roman"/>
            </w:rPr>
            <w:t>(</w:t>
          </w:r>
          <w:r w:rsidR="0003248A" w:rsidRPr="245E750F">
            <w:rPr>
              <w:rFonts w:eastAsia="Times New Roman"/>
            </w:rPr>
            <w:t>2020)</w:t>
          </w:r>
        </w:sdtContent>
      </w:sdt>
      <w:r>
        <w:t xml:space="preserve"> </w:t>
      </w:r>
      <w:r w:rsidR="00774616">
        <w:t>discovered</w:t>
      </w:r>
      <w:r>
        <w:t xml:space="preserve"> potential purposeful mixtures</w:t>
      </w:r>
      <w:r w:rsidR="00D61EC9">
        <w:t>,</w:t>
      </w:r>
      <w:r>
        <w:t xml:space="preserve"> with some samples being determined as 50:50 mixtures after quantification. Furthermore, </w:t>
      </w:r>
      <w:sdt>
        <w:sdtPr>
          <w:rPr>
            <w:color w:val="000000" w:themeColor="text1"/>
          </w:rPr>
          <w:tag w:val="MENDELEY_CITATION_v3_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"/>
          <w:id w:val="-715661769"/>
          <w:placeholder>
            <w:docPart w:val="55F01A70F03F4330B5882AF06F1C851E"/>
          </w:placeholder>
        </w:sdtPr>
        <w:sdtContent>
          <w:r w:rsidR="00730F35" w:rsidRPr="245E750F">
            <w:rPr>
              <w:rFonts w:eastAsia="Times New Roman"/>
            </w:rPr>
            <w:t>Norman</w:t>
          </w:r>
          <w:r w:rsidR="008002E9" w:rsidRPr="245E750F">
            <w:rPr>
              <w:rFonts w:eastAsia="Times New Roman"/>
            </w:rPr>
            <w:t>, McKirdy, Walker,</w:t>
          </w:r>
          <w:r w:rsidR="00730F35" w:rsidRPr="245E750F">
            <w:rPr>
              <w:rFonts w:eastAsia="Times New Roman"/>
            </w:rPr>
            <w:t xml:space="preserve"> </w:t>
          </w:r>
          <w:r w:rsidR="00730F35" w:rsidRPr="245E750F">
            <w:rPr>
              <w:rFonts w:eastAsia="Times New Roman"/>
              <w:i/>
              <w:iCs/>
            </w:rPr>
            <w:t>et al.</w:t>
          </w:r>
          <w:r w:rsidR="00730F35" w:rsidRPr="245E750F">
            <w:rPr>
              <w:rFonts w:eastAsia="Times New Roman"/>
            </w:rPr>
            <w:t>, (2020)</w:t>
          </w:r>
        </w:sdtContent>
      </w:sdt>
      <w:r w:rsidR="00730F35">
        <w:t xml:space="preserve"> </w:t>
      </w:r>
      <w:r>
        <w:t xml:space="preserve">found 73% of paper samples impregnated with MDMB-4en-PINACA also featured 4F-MDMB-BUTINACA. </w:t>
      </w:r>
      <w:r w:rsidR="00476168">
        <w:t xml:space="preserve">Additionally, </w:t>
      </w:r>
      <w:r w:rsidR="00745A98">
        <w:t xml:space="preserve">Giorgetti, Brunetti, Pelotti and Auwärter (2022) </w:t>
      </w:r>
      <w:r w:rsidR="00BA6CF9">
        <w:t>discovered a mixture of synthetic ca</w:t>
      </w:r>
      <w:r w:rsidR="00476168">
        <w:t xml:space="preserve">nnabinoids alongside a synthetic opiate on a letter seized from a German prison. </w:t>
      </w:r>
      <w:r w:rsidR="003D6556">
        <w:t>Th</w:t>
      </w:r>
      <w:r w:rsidR="009C2E21">
        <w:t>e analysis</w:t>
      </w:r>
      <w:r w:rsidR="003D6556">
        <w:t xml:space="preserve"> resulted in the confirmed identification of MDMB-4en-PINACA, 5F-ADB and AP-237, plus two unconfirmed detections</w:t>
      </w:r>
      <w:r w:rsidR="00A063D4">
        <w:t xml:space="preserve"> suspected to be due to low concentrations</w:t>
      </w:r>
      <w:r w:rsidR="00ED176F">
        <w:t xml:space="preserve"> </w:t>
      </w:r>
      <w:r w:rsidR="003D6556">
        <w:t xml:space="preserve">of </w:t>
      </w:r>
      <w:r w:rsidR="00881B36">
        <w:t xml:space="preserve">5F-MDMB-P7AICA and ADB-4en-PINACA </w:t>
      </w:r>
      <w:r w:rsidR="00997E7C">
        <w:t xml:space="preserve">all on one A4 handwritten letter, </w:t>
      </w:r>
      <w:r w:rsidR="009C2E21">
        <w:t xml:space="preserve">with no visible staining. </w:t>
      </w:r>
      <w:r w:rsidR="0036466F">
        <w:t>Giorgetti, Brunetti, Pelotti and Auwärter (2022) outline that the presence of AP-237 could have bee</w:t>
      </w:r>
      <w:r w:rsidR="00B81B74">
        <w:t>n as an impurity rather than</w:t>
      </w:r>
      <w:r w:rsidR="00A3269B">
        <w:t xml:space="preserve"> through</w:t>
      </w:r>
      <w:r w:rsidR="00B81B74">
        <w:t xml:space="preserve"> intention</w:t>
      </w:r>
      <w:r w:rsidR="00E95B38">
        <w:t>al</w:t>
      </w:r>
      <w:r w:rsidR="00B073BA">
        <w:t xml:space="preserve"> depositing</w:t>
      </w:r>
      <w:r w:rsidR="00B81B74">
        <w:t xml:space="preserve">, </w:t>
      </w:r>
      <w:r w:rsidR="00156760">
        <w:t>and warn that the</w:t>
      </w:r>
      <w:r w:rsidR="00055763">
        <w:t xml:space="preserve"> </w:t>
      </w:r>
      <w:r w:rsidR="00C07F35">
        <w:t>decision to produce a soaked letter</w:t>
      </w:r>
      <w:r w:rsidR="00055763">
        <w:t xml:space="preserve"> </w:t>
      </w:r>
      <w:r w:rsidR="006B6733">
        <w:t>containing a</w:t>
      </w:r>
      <w:r w:rsidR="00055763">
        <w:t xml:space="preserve"> synthetic opiate </w:t>
      </w:r>
      <w:r w:rsidR="006B6733">
        <w:t>and</w:t>
      </w:r>
      <w:r w:rsidR="00055763">
        <w:t xml:space="preserve"> synthetic cannabinoids </w:t>
      </w:r>
      <w:r w:rsidR="00567D1C">
        <w:t xml:space="preserve">raises great concern regarding polydrug use, whether that be intentional or unintentional, </w:t>
      </w:r>
      <w:r w:rsidR="001F0AA1">
        <w:t>as well as</w:t>
      </w:r>
      <w:r w:rsidR="009E178D">
        <w:t xml:space="preserve"> unintended overdose</w:t>
      </w:r>
      <w:r w:rsidR="00383205">
        <w:t xml:space="preserve"> or related health implications</w:t>
      </w:r>
      <w:r w:rsidR="009E178D">
        <w:t xml:space="preserve"> </w:t>
      </w:r>
      <w:r w:rsidR="00F603CC">
        <w:t xml:space="preserve">of the user </w:t>
      </w:r>
      <w:r w:rsidR="009E178D">
        <w:t xml:space="preserve">due to the </w:t>
      </w:r>
      <w:r w:rsidR="005A3D81">
        <w:t xml:space="preserve">combination </w:t>
      </w:r>
      <w:r w:rsidR="00383205">
        <w:t>of central nervous system depressants</w:t>
      </w:r>
      <w:r w:rsidR="00F603CC">
        <w:t xml:space="preserve"> potentially leading to an additive or synergistic effect</w:t>
      </w:r>
      <w:r w:rsidR="00383205">
        <w:t xml:space="preserve">. </w:t>
      </w:r>
    </w:p>
    <w:p w14:paraId="1A1A1F35" w14:textId="4F54ACE6" w:rsidR="002D64EF" w:rsidRPr="00DF17BE" w:rsidRDefault="00EF699A" w:rsidP="00714616">
      <w:pPr>
        <w:pStyle w:val="Heading3"/>
      </w:pPr>
      <w:bookmarkStart w:id="37" w:name="_Toc168855913"/>
      <w:r>
        <w:t>Prevalence of synthetic cannabinoids</w:t>
      </w:r>
      <w:bookmarkEnd w:id="37"/>
    </w:p>
    <w:p w14:paraId="772C065F" w14:textId="042047C5" w:rsidR="002D64EF" w:rsidRDefault="00373AE3" w:rsidP="00272B84">
      <w:pPr>
        <w:spacing w:line="360" w:lineRule="auto"/>
      </w:pPr>
      <w:bookmarkStart w:id="38" w:name="_Hlk111710882"/>
      <w:r>
        <w:t>T</w:t>
      </w:r>
      <w:r w:rsidR="4F447560">
        <w:t xml:space="preserve">he </w:t>
      </w:r>
      <w:r w:rsidR="00087201">
        <w:t>number of different</w:t>
      </w:r>
      <w:r w:rsidR="4F447560">
        <w:t xml:space="preserve"> NPS</w:t>
      </w:r>
      <w:r w:rsidR="00087201">
        <w:t xml:space="preserve"> substances</w:t>
      </w:r>
      <w:r w:rsidR="4F447560">
        <w:t xml:space="preserve"> on the market </w:t>
      </w:r>
      <w:r w:rsidR="007D6424">
        <w:t>increased from</w:t>
      </w:r>
      <w:r w:rsidR="4F447560">
        <w:t xml:space="preserve"> 55</w:t>
      </w:r>
      <w:r w:rsidR="007D6424">
        <w:t>5</w:t>
      </w:r>
      <w:r w:rsidR="00E33878">
        <w:t xml:space="preserve"> substances</w:t>
      </w:r>
      <w:r w:rsidR="007D6424">
        <w:t xml:space="preserve"> in 202</w:t>
      </w:r>
      <w:r w:rsidR="007611EC">
        <w:t>0 to 618 in 2021</w:t>
      </w:r>
      <w:r w:rsidR="00C30FBF">
        <w:t>, with 87 of those substances being newly identified</w:t>
      </w:r>
      <w:r w:rsidR="00754383">
        <w:t>,</w:t>
      </w:r>
      <w:r w:rsidR="00C30FBF">
        <w:t xml:space="preserve"> </w:t>
      </w:r>
      <w:r w:rsidR="00C4330F">
        <w:t xml:space="preserve">and 21% of the 2021 total being synthetic cannabinoids </w:t>
      </w:r>
      <w:r w:rsidR="00C30FBF">
        <w:t>(</w:t>
      </w:r>
      <w:r w:rsidR="006314C9">
        <w:t>UNODC,</w:t>
      </w:r>
      <w:r w:rsidR="00C30FBF">
        <w:t xml:space="preserve"> 2023)</w:t>
      </w:r>
      <w:r w:rsidR="002A3469">
        <w:t>.</w:t>
      </w:r>
      <w:r w:rsidR="008B1EF3">
        <w:t xml:space="preserve"> </w:t>
      </w:r>
      <w:r w:rsidR="002A3469">
        <w:t>H</w:t>
      </w:r>
      <w:r w:rsidR="008B1EF3">
        <w:t>owever,</w:t>
      </w:r>
      <w:r w:rsidR="4F447560">
        <w:t xml:space="preserve"> the</w:t>
      </w:r>
      <w:r w:rsidR="002D64EF">
        <w:t xml:space="preserve"> World Drug Report 202</w:t>
      </w:r>
      <w:r w:rsidR="0603BBB2">
        <w:t>2</w:t>
      </w:r>
      <w:r w:rsidR="002D64EF">
        <w:t xml:space="preserve"> </w:t>
      </w:r>
      <w:r w:rsidR="4F447560">
        <w:t>outlines</w:t>
      </w:r>
      <w:r w:rsidR="002D64EF">
        <w:t xml:space="preserve"> a decline of overall NPS use </w:t>
      </w:r>
      <w:r w:rsidR="2DAF9123">
        <w:t>across the 77 participating countries</w:t>
      </w:r>
      <w:r w:rsidR="008853CD">
        <w:t xml:space="preserve"> since 2020</w:t>
      </w:r>
      <w:r w:rsidR="715C661A">
        <w:t xml:space="preserve"> (UNODC, 2022)</w:t>
      </w:r>
      <w:bookmarkStart w:id="39" w:name="_Hlk111716270"/>
      <w:r w:rsidR="1920E9E7">
        <w:t xml:space="preserve">. </w:t>
      </w:r>
      <w:r w:rsidR="00831808">
        <w:t>P</w:t>
      </w:r>
      <w:r w:rsidR="496EA30E">
        <w:t xml:space="preserve">revalence data from </w:t>
      </w:r>
      <w:r w:rsidR="07815E30">
        <w:t>Drug Misuse</w:t>
      </w:r>
      <w:r w:rsidR="496EA30E">
        <w:t xml:space="preserve"> </w:t>
      </w:r>
      <w:r w:rsidR="07815E30">
        <w:t>in</w:t>
      </w:r>
      <w:r w:rsidR="496EA30E">
        <w:t xml:space="preserve"> England and Wales </w:t>
      </w:r>
      <w:r w:rsidR="07815E30">
        <w:t xml:space="preserve">surveys </w:t>
      </w:r>
      <w:r w:rsidR="101C29B6">
        <w:t>showed a drop from 0.9% of the general population using NPS in 2014/2015 (first year NPS recorded) to 0.4% in March 2020, which remained the same into June 2022</w:t>
      </w:r>
      <w:r w:rsidR="1577641B">
        <w:t xml:space="preserve">. </w:t>
      </w:r>
      <w:r w:rsidR="101C29B6">
        <w:t>A</w:t>
      </w:r>
      <w:r w:rsidR="496EA30E">
        <w:t xml:space="preserve">lthough this data includes young people (16-24 years old) who encompass a </w:t>
      </w:r>
      <w:r w:rsidR="002F6319">
        <w:lastRenderedPageBreak/>
        <w:t>large</w:t>
      </w:r>
      <w:r w:rsidR="496EA30E">
        <w:t xml:space="preserve"> </w:t>
      </w:r>
      <w:r w:rsidR="002F6319">
        <w:t xml:space="preserve">proportion </w:t>
      </w:r>
      <w:r w:rsidR="496EA30E">
        <w:t>of the use</w:t>
      </w:r>
      <w:r w:rsidR="002F6319">
        <w:t>rs</w:t>
      </w:r>
      <w:r w:rsidR="496EA30E">
        <w:t>, it does not encapsulate the primary users: the prison population and homeless population</w:t>
      </w:r>
      <w:r w:rsidR="272E339F">
        <w:t xml:space="preserve">, and therefore does not give a true representation of use </w:t>
      </w:r>
      <w:bookmarkStart w:id="40" w:name="_Hlk111718046"/>
      <w:r w:rsidR="002D64EF">
        <w:t>(</w:t>
      </w:r>
      <w:r w:rsidR="674D4FFA">
        <w:t xml:space="preserve">Office </w:t>
      </w:r>
      <w:r w:rsidR="496EA30E">
        <w:t>f</w:t>
      </w:r>
      <w:r w:rsidR="674D4FFA">
        <w:t>or National Statistics</w:t>
      </w:r>
      <w:r w:rsidR="002D64EF">
        <w:t>, 20</w:t>
      </w:r>
      <w:r w:rsidR="674D4FFA">
        <w:t>20</w:t>
      </w:r>
      <w:r w:rsidR="002D64EF">
        <w:t>;</w:t>
      </w:r>
      <w:bookmarkEnd w:id="40"/>
      <w:r w:rsidR="312513C5">
        <w:t xml:space="preserve"> Office for National Statistics, 2022;</w:t>
      </w:r>
      <w:r w:rsidR="002D64EF">
        <w:t xml:space="preserve"> UNODC, 202</w:t>
      </w:r>
      <w:r w:rsidR="16C3B7B2">
        <w:t>2</w:t>
      </w:r>
      <w:r w:rsidR="002D64EF">
        <w:t>).</w:t>
      </w:r>
      <w:bookmarkEnd w:id="39"/>
    </w:p>
    <w:p w14:paraId="6EFD6DB5" w14:textId="10272AEE" w:rsidR="002D64EF" w:rsidRPr="00E9387F" w:rsidRDefault="002D64EF" w:rsidP="00980CFD">
      <w:pPr>
        <w:spacing w:line="360" w:lineRule="auto"/>
      </w:pPr>
      <w:r>
        <w:t>Drugs have been a known problem in prisons for decades with use of traditional and prescription drugs plaguing the prison service up until the increased popularity of synthetic cannabinoids</w:t>
      </w:r>
      <w:r w:rsidR="3871CFC9">
        <w:t xml:space="preserve"> and NPS</w:t>
      </w:r>
      <w:r>
        <w:t xml:space="preserve"> in the UK in 2008. The use of drugs in prisons feed existing addictions, but can also lead to new addictions, with 7% of prisoners using traditional or prescription drugs for the first time during their sentence </w:t>
      </w:r>
      <w:sdt>
        <w:sdtPr>
          <w:rPr>
            <w:color w:val="000000" w:themeColor="text1"/>
          </w:rPr>
          <w:tag w:val="MENDELEY_CITATION_v3_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"/>
          <w:id w:val="-802384231"/>
          <w:placeholder>
            <w:docPart w:val="DefaultPlaceholder_-1854013440"/>
          </w:placeholder>
        </w:sdtPr>
        <w:sdtContent>
          <w:r w:rsidR="4A29974C" w:rsidRPr="345189AE">
            <w:rPr>
              <w:color w:val="000000" w:themeColor="text1"/>
            </w:rPr>
            <w:t>(Centre for Social Justice, 2015)</w:t>
          </w:r>
        </w:sdtContent>
      </w:sdt>
      <w:r>
        <w:t xml:space="preserve">. </w:t>
      </w:r>
      <w:r w:rsidR="00BE0BA4">
        <w:t>NPS</w:t>
      </w:r>
      <w:r>
        <w:t xml:space="preserve"> have </w:t>
      </w:r>
      <w:r w:rsidR="00BE0BA4">
        <w:t>been reported to have been used</w:t>
      </w:r>
      <w:r w:rsidR="00F43926">
        <w:t xml:space="preserve"> by prisoners</w:t>
      </w:r>
      <w:r w:rsidR="00BE0BA4">
        <w:t xml:space="preserve"> in</w:t>
      </w:r>
      <w:r w:rsidR="69EF13AA">
        <w:t xml:space="preserve"> </w:t>
      </w:r>
      <w:r w:rsidR="00BE0BA4">
        <w:t>22 European countries</w:t>
      </w:r>
      <w:r w:rsidR="00F43926">
        <w:t xml:space="preserve"> </w:t>
      </w:r>
      <w:r w:rsidR="69EF13AA">
        <w:t>alongside traditional and prescription drugs</w:t>
      </w:r>
      <w:r w:rsidR="00F43926">
        <w:t xml:space="preserve"> </w:t>
      </w:r>
      <w:r>
        <w:t>(UNODC, 2020</w:t>
      </w:r>
      <w:r w:rsidR="001B73A6">
        <w:t>a</w:t>
      </w:r>
      <w:r>
        <w:t>)</w:t>
      </w:r>
      <w:r w:rsidR="00F43926">
        <w:t>.</w:t>
      </w:r>
      <w:r w:rsidR="62251A5A">
        <w:t xml:space="preserve"> </w:t>
      </w:r>
      <w:r w:rsidR="00B66F0F">
        <w:t xml:space="preserve">Furthermore, </w:t>
      </w:r>
      <w:r w:rsidR="62251A5A">
        <w:t>Van Hout (2</w:t>
      </w:r>
      <w:r w:rsidR="140F623F">
        <w:t>017) stat</w:t>
      </w:r>
      <w:r w:rsidR="00F43926">
        <w:t>e</w:t>
      </w:r>
      <w:r w:rsidR="00B66F0F">
        <w:t>d</w:t>
      </w:r>
      <w:r w:rsidR="00F43926">
        <w:t xml:space="preserve"> that</w:t>
      </w:r>
      <w:r w:rsidR="140F623F">
        <w:t xml:space="preserve"> </w:t>
      </w:r>
      <w:r w:rsidR="38BBB273">
        <w:t>homeless</w:t>
      </w:r>
      <w:r w:rsidR="4432AB4F">
        <w:t xml:space="preserve"> people, prisoners</w:t>
      </w:r>
      <w:r w:rsidR="00AB6314">
        <w:t>,</w:t>
      </w:r>
      <w:r w:rsidR="4432AB4F">
        <w:t xml:space="preserve"> and other vulnerable groups</w:t>
      </w:r>
      <w:r w:rsidR="140F623F">
        <w:t xml:space="preserve"> in six studied European countries were significantly more likely to </w:t>
      </w:r>
      <w:r w:rsidR="38BBB273">
        <w:t xml:space="preserve">use synthetic </w:t>
      </w:r>
      <w:r w:rsidR="4432AB4F">
        <w:t xml:space="preserve">cannabinoids daily </w:t>
      </w:r>
      <w:r w:rsidR="6BF3C622">
        <w:t>(17.9%)</w:t>
      </w:r>
      <w:r w:rsidR="1846018C">
        <w:t xml:space="preserve"> </w:t>
      </w:r>
      <w:r w:rsidR="06FC131E">
        <w:t>compared to those who had tried synthetic cannabinoids recreationally</w:t>
      </w:r>
      <w:r w:rsidR="6BF3C622">
        <w:t xml:space="preserve"> in a nightlife setting or after purchasing online</w:t>
      </w:r>
      <w:r w:rsidR="1846018C">
        <w:t xml:space="preserve"> (2.8%)</w:t>
      </w:r>
      <w:r>
        <w:t xml:space="preserve">. In the UK, it is estimated by prisoners that </w:t>
      </w:r>
      <w:r w:rsidR="00A7115D">
        <w:t xml:space="preserve">up to </w:t>
      </w:r>
      <w:r>
        <w:t xml:space="preserve">90% of the prison population use synthetic cannabinoids, although in comparison, the estimated percentage from prison officials is stated to be approximately 60% </w:t>
      </w:r>
      <w:sdt>
        <w:sdtPr>
          <w:rPr>
            <w:color w:val="000000" w:themeColor="text1"/>
          </w:rPr>
          <w:tag w:val="MENDELEY_CITATION_v3_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"/>
          <w:id w:val="1561897077"/>
          <w:placeholder>
            <w:docPart w:val="DefaultPlaceholder_-1854013440"/>
          </w:placeholder>
        </w:sdtPr>
        <w:sdtContent>
          <w:r w:rsidR="4A29974C" w:rsidRPr="345189AE">
            <w:rPr>
              <w:color w:val="000000" w:themeColor="text1"/>
            </w:rPr>
            <w:t>(Centre for Social Justice, 2015; User Voice, 2016)</w:t>
          </w:r>
        </w:sdtContent>
      </w:sdt>
      <w:r>
        <w:t xml:space="preserve">. </w:t>
      </w:r>
    </w:p>
    <w:p w14:paraId="0B66BB0F" w14:textId="1ADC155D" w:rsidR="002D64EF" w:rsidRDefault="00892ADE" w:rsidP="00714616">
      <w:pPr>
        <w:pStyle w:val="Heading3"/>
      </w:pPr>
      <w:bookmarkStart w:id="41" w:name="_Toc168855914"/>
      <w:bookmarkEnd w:id="38"/>
      <w:r>
        <w:t>Detection of synthetic cannabinoid use in prisons</w:t>
      </w:r>
      <w:bookmarkEnd w:id="41"/>
      <w:r>
        <w:t xml:space="preserve">  </w:t>
      </w:r>
    </w:p>
    <w:p w14:paraId="7F22DD20" w14:textId="297CA015" w:rsidR="002D64EF" w:rsidRPr="00E9387F" w:rsidRDefault="002D64EF" w:rsidP="007D5E3E">
      <w:pPr>
        <w:spacing w:line="360" w:lineRule="auto"/>
      </w:pPr>
      <w:bookmarkStart w:id="42" w:name="_Hlk111710741"/>
      <w:r>
        <w:t xml:space="preserve">One of the greatest appeals of synthetic cannabinoids in prisons are that they are easy to access and </w:t>
      </w:r>
      <w:r w:rsidR="005D4984">
        <w:t>believed to be</w:t>
      </w:r>
      <w:r>
        <w:t xml:space="preserve"> difficult to identify. Under the Prison Act 1952, </w:t>
      </w:r>
      <w:r w:rsidR="01B8BC0E">
        <w:t xml:space="preserve">random </w:t>
      </w:r>
      <w:r w:rsidR="3E2FBC8C">
        <w:t>M</w:t>
      </w:r>
      <w:r>
        <w:t xml:space="preserve">andatory </w:t>
      </w:r>
      <w:r w:rsidR="3E2FBC8C">
        <w:t>D</w:t>
      </w:r>
      <w:r>
        <w:t xml:space="preserve">rug </w:t>
      </w:r>
      <w:r w:rsidR="3E2FBC8C">
        <w:t>T</w:t>
      </w:r>
      <w:r>
        <w:t>esting (</w:t>
      </w:r>
      <w:r w:rsidR="28C07B12">
        <w:t>r</w:t>
      </w:r>
      <w:r>
        <w:t xml:space="preserve">MDT) </w:t>
      </w:r>
      <w:r w:rsidR="28C07B12">
        <w:t>and Suspicion-</w:t>
      </w:r>
      <w:r w:rsidR="3DD1ACD7">
        <w:t xml:space="preserve">Based Drug Testing can be undertaken to determine if people </w:t>
      </w:r>
      <w:r w:rsidR="5F1D85ED">
        <w:t>have</w:t>
      </w:r>
      <w:r w:rsidR="3DD1ACD7">
        <w:t xml:space="preserve"> taken drugs through the analysis of urine samples. </w:t>
      </w:r>
      <w:r>
        <w:t>However, synthetic cannabinoids and their metabolites are</w:t>
      </w:r>
      <w:r w:rsidR="2FCC967F">
        <w:t xml:space="preserve"> sometimes</w:t>
      </w:r>
      <w:r>
        <w:t xml:space="preserve"> difficult to detect using drug screening assays of body fluid samples</w:t>
      </w:r>
      <w:r w:rsidR="3FB3547F">
        <w:t>, as some compounds have</w:t>
      </w:r>
      <w:r>
        <w:t xml:space="preserve"> poor stability after being metabolised and it is difficult to ensure that the MDT detects the most recent </w:t>
      </w:r>
      <w:r w:rsidR="42853256">
        <w:t xml:space="preserve">NPS </w:t>
      </w:r>
      <w:r w:rsidR="2FCADAFE">
        <w:t>substances</w:t>
      </w:r>
      <w:r w:rsidR="009D1A6A">
        <w:t xml:space="preserve"> on the market and that metabolite reference standards are available to confirm their presence in urine samples</w:t>
      </w:r>
      <w:r>
        <w:t xml:space="preserve"> </w:t>
      </w:r>
      <w:sdt>
        <w:sdtPr>
          <w:tag w:val="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"/>
          <w:id w:val="599607097"/>
          <w:placeholder>
            <w:docPart w:val="DefaultPlaceholder_-1854013440"/>
          </w:placeholder>
        </w:sdtPr>
        <w:sdtContent>
          <w:r w:rsidR="4A29974C" w:rsidRPr="345189AE">
            <w:rPr>
              <w:rFonts w:eastAsia="Times New Roman"/>
            </w:rPr>
            <w:t xml:space="preserve">(HM Inspectorate of Prisons, 2015; Znaleziona </w:t>
          </w:r>
          <w:r w:rsidR="4A29974C" w:rsidRPr="345189AE">
            <w:rPr>
              <w:rFonts w:eastAsia="Times New Roman"/>
              <w:i/>
              <w:iCs/>
            </w:rPr>
            <w:t>et al.</w:t>
          </w:r>
          <w:r w:rsidR="4A29974C" w:rsidRPr="345189AE">
            <w:rPr>
              <w:rFonts w:eastAsia="Times New Roman"/>
            </w:rPr>
            <w:t xml:space="preserve">, 2015; User Voice, 2016; Ralphs </w:t>
          </w:r>
          <w:r w:rsidR="4A29974C" w:rsidRPr="345189AE">
            <w:rPr>
              <w:rFonts w:eastAsia="Times New Roman"/>
              <w:i/>
              <w:iCs/>
            </w:rPr>
            <w:t>et al.</w:t>
          </w:r>
          <w:r w:rsidR="4A29974C" w:rsidRPr="345189AE">
            <w:rPr>
              <w:rFonts w:eastAsia="Times New Roman"/>
            </w:rPr>
            <w:t>, 2017)</w:t>
          </w:r>
        </w:sdtContent>
      </w:sdt>
      <w:r>
        <w:t>.</w:t>
      </w:r>
      <w:r w:rsidR="7512F193">
        <w:t xml:space="preserve"> </w:t>
      </w:r>
      <w:r>
        <w:t>To decrease the chance of synthetic cannabinoids being used in prisons, screening techniques can be employed to target the entry routes to intercept substances prior to them reaching the prisoners. The main entry routes are visitors, staff, ‘over the wall’, entering or returning prisoners</w:t>
      </w:r>
      <w:r w:rsidR="000A41E2">
        <w:t>,</w:t>
      </w:r>
      <w:r>
        <w:t xml:space="preserve"> and through the post </w:t>
      </w:r>
      <w:sdt>
        <w:sdtPr>
          <w:rPr>
            <w:color w:val="000000" w:themeColor="text1"/>
          </w:rPr>
          <w:tag w:val="MENDELEY_CITATION_v3_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"/>
          <w:id w:val="-401907196"/>
          <w:placeholder>
            <w:docPart w:val="DefaultPlaceholder_-1854013440"/>
          </w:placeholder>
        </w:sdtPr>
        <w:sdtContent>
          <w:r w:rsidR="4A29974C" w:rsidRPr="345189AE">
            <w:rPr>
              <w:color w:val="000000" w:themeColor="text1"/>
            </w:rPr>
            <w:t>(O’Hagan and Hardwick, 2017</w:t>
          </w:r>
          <w:r w:rsidR="00166420">
            <w:rPr>
              <w:color w:val="000000" w:themeColor="text1"/>
            </w:rPr>
            <w:t>; Norman, 2022</w:t>
          </w:r>
          <w:r w:rsidR="4A29974C" w:rsidRPr="345189AE">
            <w:rPr>
              <w:color w:val="000000" w:themeColor="text1"/>
            </w:rPr>
            <w:t>)</w:t>
          </w:r>
        </w:sdtContent>
      </w:sdt>
      <w:r>
        <w:t xml:space="preserve">. However, current screening techniques only produce an indication of the identification </w:t>
      </w:r>
      <w:r>
        <w:lastRenderedPageBreak/>
        <w:t xml:space="preserve">of the </w:t>
      </w:r>
      <w:r w:rsidR="00F17C56">
        <w:t>drug</w:t>
      </w:r>
      <w:r>
        <w:t xml:space="preserve"> and therefore must be used in conjunction with confirmatory analytical techniques.</w:t>
      </w:r>
      <w:bookmarkEnd w:id="42"/>
      <w:r>
        <w:t xml:space="preserve"> </w:t>
      </w:r>
    </w:p>
    <w:p w14:paraId="778A1B0B" w14:textId="77777777" w:rsidR="002D64EF" w:rsidRPr="00E9387F" w:rsidRDefault="002D64EF" w:rsidP="00BE3B0D">
      <w:pPr>
        <w:pStyle w:val="Heading2"/>
      </w:pPr>
      <w:bookmarkStart w:id="43" w:name="_Toc16690097"/>
      <w:bookmarkStart w:id="44" w:name="_Toc10113138"/>
      <w:bookmarkStart w:id="45" w:name="_Toc18079299"/>
      <w:bookmarkStart w:id="46" w:name="_Toc157612320"/>
      <w:bookmarkStart w:id="47" w:name="_Toc157613622"/>
      <w:bookmarkStart w:id="48" w:name="_Toc168855915"/>
      <w:r w:rsidRPr="00E9387F">
        <w:t xml:space="preserve">Analysis and </w:t>
      </w:r>
      <w:r>
        <w:t>I</w:t>
      </w:r>
      <w:r w:rsidRPr="00E9387F">
        <w:t>dentification of Synthetic Cannabinoids</w:t>
      </w:r>
      <w:bookmarkEnd w:id="43"/>
      <w:bookmarkEnd w:id="44"/>
      <w:bookmarkEnd w:id="45"/>
      <w:bookmarkEnd w:id="46"/>
      <w:bookmarkEnd w:id="47"/>
      <w:bookmarkEnd w:id="48"/>
    </w:p>
    <w:p w14:paraId="083C701B" w14:textId="7D705404" w:rsidR="002D64EF" w:rsidRPr="00B00799" w:rsidRDefault="002D64EF" w:rsidP="00B00799">
      <w:pPr>
        <w:spacing w:line="360" w:lineRule="auto"/>
      </w:pPr>
      <w:r w:rsidRPr="00E9387F">
        <w:t xml:space="preserve">The Scientific Working Group for the Analysis of Seized Drugs (SWGDRUG) is an internationally recognised organisation which produce guidelines, </w:t>
      </w:r>
      <w:r w:rsidR="00F17C56" w:rsidRPr="00E9387F">
        <w:t>recommendations,</w:t>
      </w:r>
      <w:r w:rsidRPr="00E9387F">
        <w:t xml:space="preserve"> and reference material to aid the confirmatory identification of controlled substances. The 18 </w:t>
      </w:r>
      <w:r>
        <w:t xml:space="preserve">approved </w:t>
      </w:r>
      <w:r w:rsidRPr="00E9387F">
        <w:t>techniques</w:t>
      </w:r>
      <w:r>
        <w:t xml:space="preserve"> for controlled substance identification</w:t>
      </w:r>
      <w:r w:rsidRPr="00E9387F">
        <w:t xml:space="preserve"> are listed in </w:t>
      </w:r>
      <w:r>
        <w:fldChar w:fldCharType="begin"/>
      </w:r>
      <w:r>
        <w:instrText xml:space="preserve"> REF _Ref64468586 \h </w:instrText>
      </w:r>
      <w:r>
        <w:fldChar w:fldCharType="separate"/>
      </w:r>
      <w:r w:rsidR="00AD439E">
        <w:t xml:space="preserve">Table </w:t>
      </w:r>
      <w:r w:rsidR="00AD439E">
        <w:rPr>
          <w:noProof/>
        </w:rPr>
        <w:t>1</w:t>
      </w:r>
      <w:r w:rsidR="00AD439E">
        <w:t>.</w:t>
      </w:r>
      <w:r w:rsidR="00AD439E">
        <w:rPr>
          <w:noProof/>
        </w:rPr>
        <w:t>2</w:t>
      </w:r>
      <w:r>
        <w:fldChar w:fldCharType="end"/>
      </w:r>
      <w:r w:rsidRPr="00E9387F">
        <w:t>.</w:t>
      </w:r>
      <w:r w:rsidRPr="004F18DC">
        <w:t xml:space="preserve"> Category A provides structural identification on a molecular level, Category B provides identification through specific physical or chemical characterisation and Category C provides identification through non-specific physical or chemical characterisation </w:t>
      </w:r>
      <w:sdt>
        <w:sdtPr>
          <w:rPr>
            <w:color w:val="000000"/>
          </w:rPr>
          <w:tag w:val="MENDELEY_CITATION_v3_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"/>
          <w:id w:val="-750812670"/>
          <w:placeholder>
            <w:docPart w:val="DefaultPlaceholder_-1854013440"/>
          </w:placeholder>
        </w:sdtPr>
        <w:sdtContent>
          <w:r w:rsidR="0003248A" w:rsidRPr="0003248A">
            <w:rPr>
              <w:color w:val="000000"/>
            </w:rPr>
            <w:t>(SWGDRUG, 2019)</w:t>
          </w:r>
        </w:sdtContent>
      </w:sdt>
      <w:r w:rsidRPr="004F18DC">
        <w:t>.</w:t>
      </w:r>
    </w:p>
    <w:p w14:paraId="11A58012" w14:textId="7AF4A363" w:rsidR="002D64EF" w:rsidRDefault="002D64EF" w:rsidP="00B71EE9">
      <w:pPr>
        <w:pStyle w:val="Caption"/>
        <w:keepNext/>
      </w:pPr>
      <w:bookmarkStart w:id="49" w:name="_Ref64468586"/>
      <w:bookmarkStart w:id="50" w:name="_Toc168855711"/>
      <w:r>
        <w:t xml:space="preserve">Table </w:t>
      </w:r>
      <w:r>
        <w:fldChar w:fldCharType="begin"/>
      </w:r>
      <w:r>
        <w:instrText>STYLEREF 1 \s</w:instrText>
      </w:r>
      <w:r>
        <w:fldChar w:fldCharType="separate"/>
      </w:r>
      <w:r w:rsidR="0016465E">
        <w:rPr>
          <w:noProof/>
        </w:rPr>
        <w:t>1</w:t>
      </w:r>
      <w:r>
        <w:fldChar w:fldCharType="end"/>
      </w:r>
      <w:r w:rsidR="0016465E">
        <w:t>.</w:t>
      </w:r>
      <w:r>
        <w:fldChar w:fldCharType="begin"/>
      </w:r>
      <w:r>
        <w:instrText>SEQ Table \* ARABIC \s 1</w:instrText>
      </w:r>
      <w:r>
        <w:fldChar w:fldCharType="separate"/>
      </w:r>
      <w:r w:rsidR="0016465E">
        <w:rPr>
          <w:noProof/>
        </w:rPr>
        <w:t>2</w:t>
      </w:r>
      <w:r>
        <w:fldChar w:fldCharType="end"/>
      </w:r>
      <w:bookmarkEnd w:id="49"/>
      <w:r>
        <w:t xml:space="preserve">: </w:t>
      </w:r>
      <w:r w:rsidRPr="00FF236A">
        <w:t>SWGDRUG Categories of analytical techniques determined through selectivity (techniques within categories not listed in specific order)</w:t>
      </w:r>
      <w:r w:rsidR="0049527A">
        <w:t xml:space="preserve"> </w:t>
      </w:r>
      <w:sdt>
        <w:sdtPr>
          <w:rPr>
            <w:i w:val="0"/>
            <w:color w:val="000000"/>
          </w:rPr>
          <w:tag w:val="MENDELEY_CITATION_v3_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"/>
          <w:id w:val="569776844"/>
          <w:placeholder>
            <w:docPart w:val="E1DCFD66710C4A14825FF56654854311"/>
          </w:placeholder>
        </w:sdtPr>
        <w:sdtContent>
          <w:r w:rsidR="0003248A" w:rsidRPr="0003248A">
            <w:rPr>
              <w:i w:val="0"/>
              <w:color w:val="000000"/>
            </w:rPr>
            <w:t>(SWGDRUG, 2019)</w:t>
          </w:r>
        </w:sdtContent>
      </w:sdt>
      <w:r w:rsidRPr="00FF236A">
        <w:t>.</w:t>
      </w:r>
      <w:bookmarkEnd w:id="50"/>
    </w:p>
    <w:tbl>
      <w:tblPr>
        <w:tblStyle w:val="TableGrid"/>
        <w:tblW w:w="0" w:type="auto"/>
        <w:tblLook w:val="04A0" w:firstRow="1" w:lastRow="0" w:firstColumn="1" w:lastColumn="0" w:noHBand="0" w:noVBand="1"/>
      </w:tblPr>
      <w:tblGrid>
        <w:gridCol w:w="2819"/>
        <w:gridCol w:w="2855"/>
        <w:gridCol w:w="2820"/>
      </w:tblGrid>
      <w:tr w:rsidR="002D64EF" w:rsidRPr="00E9387F" w14:paraId="4A86FAF3" w14:textId="77777777" w:rsidTr="003932E8">
        <w:tc>
          <w:tcPr>
            <w:tcW w:w="3005" w:type="dxa"/>
            <w:shd w:val="clear" w:color="auto" w:fill="E7E6E6" w:themeFill="background2"/>
          </w:tcPr>
          <w:p w14:paraId="152EF83A" w14:textId="77777777" w:rsidR="002D64EF" w:rsidRPr="00E9387F" w:rsidRDefault="002D64EF" w:rsidP="5803B06B">
            <w:pPr>
              <w:spacing w:line="360" w:lineRule="auto"/>
              <w:jc w:val="center"/>
              <w:rPr>
                <w:b/>
                <w:bCs/>
              </w:rPr>
            </w:pPr>
            <w:r w:rsidRPr="00E9387F">
              <w:rPr>
                <w:b/>
                <w:bCs/>
              </w:rPr>
              <w:t>Category A</w:t>
            </w:r>
          </w:p>
        </w:tc>
        <w:tc>
          <w:tcPr>
            <w:tcW w:w="3005" w:type="dxa"/>
            <w:shd w:val="clear" w:color="auto" w:fill="E7E6E6" w:themeFill="background2"/>
          </w:tcPr>
          <w:p w14:paraId="45F579B3" w14:textId="77777777" w:rsidR="002D64EF" w:rsidRPr="00E9387F" w:rsidRDefault="002D64EF" w:rsidP="5803B06B">
            <w:pPr>
              <w:spacing w:line="360" w:lineRule="auto"/>
              <w:jc w:val="center"/>
              <w:rPr>
                <w:b/>
                <w:bCs/>
              </w:rPr>
            </w:pPr>
            <w:r w:rsidRPr="00E9387F">
              <w:rPr>
                <w:b/>
                <w:bCs/>
              </w:rPr>
              <w:t xml:space="preserve">Category B </w:t>
            </w:r>
          </w:p>
        </w:tc>
        <w:tc>
          <w:tcPr>
            <w:tcW w:w="3006" w:type="dxa"/>
            <w:shd w:val="clear" w:color="auto" w:fill="E7E6E6" w:themeFill="background2"/>
          </w:tcPr>
          <w:p w14:paraId="754A9D71" w14:textId="77777777" w:rsidR="002D64EF" w:rsidRPr="00E9387F" w:rsidRDefault="002D64EF" w:rsidP="5803B06B">
            <w:pPr>
              <w:spacing w:line="360" w:lineRule="auto"/>
              <w:jc w:val="center"/>
              <w:rPr>
                <w:b/>
                <w:bCs/>
              </w:rPr>
            </w:pPr>
            <w:r w:rsidRPr="00E9387F">
              <w:rPr>
                <w:b/>
                <w:bCs/>
              </w:rPr>
              <w:t>Category C</w:t>
            </w:r>
          </w:p>
        </w:tc>
      </w:tr>
      <w:tr w:rsidR="002D64EF" w:rsidRPr="00E9387F" w14:paraId="78F1BC53" w14:textId="77777777" w:rsidTr="5803B06B">
        <w:tc>
          <w:tcPr>
            <w:tcW w:w="3005" w:type="dxa"/>
          </w:tcPr>
          <w:p w14:paraId="375622B5" w14:textId="77777777" w:rsidR="002D64EF" w:rsidRPr="00E9387F" w:rsidRDefault="002D64EF" w:rsidP="5803B06B">
            <w:pPr>
              <w:spacing w:line="360" w:lineRule="auto"/>
              <w:jc w:val="center"/>
            </w:pPr>
            <w:r w:rsidRPr="00E9387F">
              <w:t>Infrared Spectroscopy (IR)</w:t>
            </w:r>
          </w:p>
        </w:tc>
        <w:tc>
          <w:tcPr>
            <w:tcW w:w="3005" w:type="dxa"/>
          </w:tcPr>
          <w:p w14:paraId="7E7E38D7" w14:textId="77777777" w:rsidR="002D64EF" w:rsidRPr="00E9387F" w:rsidRDefault="002D64EF" w:rsidP="5803B06B">
            <w:pPr>
              <w:spacing w:line="360" w:lineRule="auto"/>
              <w:jc w:val="center"/>
            </w:pPr>
            <w:r w:rsidRPr="00E9387F">
              <w:t>Capillary Electrophoresis (CE)</w:t>
            </w:r>
          </w:p>
        </w:tc>
        <w:tc>
          <w:tcPr>
            <w:tcW w:w="3006" w:type="dxa"/>
          </w:tcPr>
          <w:p w14:paraId="4B578E0F" w14:textId="77777777" w:rsidR="002D64EF" w:rsidRPr="00E9387F" w:rsidRDefault="002D64EF" w:rsidP="5803B06B">
            <w:pPr>
              <w:spacing w:line="360" w:lineRule="auto"/>
              <w:jc w:val="center"/>
            </w:pPr>
            <w:r w:rsidRPr="00E9387F">
              <w:t>Colour Tests</w:t>
            </w:r>
          </w:p>
        </w:tc>
      </w:tr>
      <w:tr w:rsidR="002D64EF" w:rsidRPr="00E9387F" w14:paraId="1AC07231" w14:textId="77777777" w:rsidTr="5803B06B">
        <w:tc>
          <w:tcPr>
            <w:tcW w:w="3005" w:type="dxa"/>
          </w:tcPr>
          <w:p w14:paraId="6CD2A50D" w14:textId="77777777" w:rsidR="002D64EF" w:rsidRPr="00E9387F" w:rsidRDefault="002D64EF" w:rsidP="5803B06B">
            <w:pPr>
              <w:spacing w:line="360" w:lineRule="auto"/>
              <w:jc w:val="center"/>
            </w:pPr>
            <w:r w:rsidRPr="00E9387F">
              <w:t>Mass Spectrometry (MS)</w:t>
            </w:r>
          </w:p>
        </w:tc>
        <w:tc>
          <w:tcPr>
            <w:tcW w:w="3005" w:type="dxa"/>
          </w:tcPr>
          <w:p w14:paraId="6812C8F3" w14:textId="77777777" w:rsidR="002D64EF" w:rsidRPr="00E9387F" w:rsidRDefault="002D64EF" w:rsidP="5803B06B">
            <w:pPr>
              <w:spacing w:line="360" w:lineRule="auto"/>
              <w:jc w:val="center"/>
            </w:pPr>
            <w:r w:rsidRPr="00E9387F">
              <w:t>Gas Chromatography (GC)</w:t>
            </w:r>
          </w:p>
        </w:tc>
        <w:tc>
          <w:tcPr>
            <w:tcW w:w="3006" w:type="dxa"/>
          </w:tcPr>
          <w:p w14:paraId="33B3FB67" w14:textId="77777777" w:rsidR="002D64EF" w:rsidRPr="00E9387F" w:rsidRDefault="002D64EF" w:rsidP="5803B06B">
            <w:pPr>
              <w:spacing w:line="360" w:lineRule="auto"/>
              <w:jc w:val="center"/>
            </w:pPr>
            <w:r w:rsidRPr="00E9387F">
              <w:t>Fluorescence Spectroscopy</w:t>
            </w:r>
          </w:p>
        </w:tc>
      </w:tr>
      <w:tr w:rsidR="002D64EF" w:rsidRPr="00E9387F" w14:paraId="2834E5B2" w14:textId="77777777" w:rsidTr="5803B06B">
        <w:tc>
          <w:tcPr>
            <w:tcW w:w="3005" w:type="dxa"/>
          </w:tcPr>
          <w:p w14:paraId="63E9781F" w14:textId="77777777" w:rsidR="002D64EF" w:rsidRPr="00E9387F" w:rsidRDefault="002D64EF" w:rsidP="5803B06B">
            <w:pPr>
              <w:spacing w:line="360" w:lineRule="auto"/>
              <w:jc w:val="center"/>
            </w:pPr>
            <w:r w:rsidRPr="00E9387F">
              <w:t>Nuclear Magnetic Resonance Spectroscopy (NMR)</w:t>
            </w:r>
          </w:p>
        </w:tc>
        <w:tc>
          <w:tcPr>
            <w:tcW w:w="3005" w:type="dxa"/>
          </w:tcPr>
          <w:p w14:paraId="0EB2318E" w14:textId="77777777" w:rsidR="002D64EF" w:rsidRPr="00E9387F" w:rsidRDefault="002D64EF" w:rsidP="5803B06B">
            <w:pPr>
              <w:spacing w:line="360" w:lineRule="auto"/>
              <w:jc w:val="center"/>
            </w:pPr>
            <w:r w:rsidRPr="00E9387F">
              <w:t>Ion Mobility Spectrometry (IMS)</w:t>
            </w:r>
          </w:p>
        </w:tc>
        <w:tc>
          <w:tcPr>
            <w:tcW w:w="3006" w:type="dxa"/>
          </w:tcPr>
          <w:p w14:paraId="6523C477" w14:textId="77777777" w:rsidR="002D64EF" w:rsidRPr="00E9387F" w:rsidRDefault="002D64EF" w:rsidP="5803B06B">
            <w:pPr>
              <w:spacing w:line="360" w:lineRule="auto"/>
              <w:jc w:val="center"/>
            </w:pPr>
            <w:r w:rsidRPr="00E9387F">
              <w:t>Immunoassay</w:t>
            </w:r>
          </w:p>
        </w:tc>
      </w:tr>
      <w:tr w:rsidR="002D64EF" w:rsidRPr="00E9387F" w14:paraId="3E1B604F" w14:textId="77777777" w:rsidTr="5803B06B">
        <w:tc>
          <w:tcPr>
            <w:tcW w:w="3005" w:type="dxa"/>
          </w:tcPr>
          <w:p w14:paraId="105C96B0" w14:textId="77777777" w:rsidR="002D64EF" w:rsidRPr="00E9387F" w:rsidRDefault="002D64EF" w:rsidP="5803B06B">
            <w:pPr>
              <w:spacing w:line="360" w:lineRule="auto"/>
              <w:jc w:val="center"/>
            </w:pPr>
            <w:r w:rsidRPr="00E9387F">
              <w:t xml:space="preserve">Raman Spectroscopy </w:t>
            </w:r>
          </w:p>
        </w:tc>
        <w:tc>
          <w:tcPr>
            <w:tcW w:w="3005" w:type="dxa"/>
          </w:tcPr>
          <w:p w14:paraId="4B0D9A2E" w14:textId="77777777" w:rsidR="002D64EF" w:rsidRPr="00E9387F" w:rsidRDefault="002D64EF" w:rsidP="5803B06B">
            <w:pPr>
              <w:spacing w:line="360" w:lineRule="auto"/>
              <w:jc w:val="center"/>
            </w:pPr>
            <w:r w:rsidRPr="00E9387F">
              <w:t>Liquid Chromatography (LC)</w:t>
            </w:r>
          </w:p>
        </w:tc>
        <w:tc>
          <w:tcPr>
            <w:tcW w:w="3006" w:type="dxa"/>
          </w:tcPr>
          <w:p w14:paraId="63E0B20C" w14:textId="77777777" w:rsidR="002D64EF" w:rsidRPr="00E9387F" w:rsidRDefault="002D64EF" w:rsidP="5803B06B">
            <w:pPr>
              <w:spacing w:line="360" w:lineRule="auto"/>
              <w:jc w:val="center"/>
            </w:pPr>
            <w:r w:rsidRPr="00E9387F">
              <w:t xml:space="preserve">Melting Point </w:t>
            </w:r>
          </w:p>
        </w:tc>
      </w:tr>
      <w:tr w:rsidR="002D64EF" w:rsidRPr="00E9387F" w14:paraId="4ADA2DAB" w14:textId="77777777" w:rsidTr="5803B06B">
        <w:tc>
          <w:tcPr>
            <w:tcW w:w="3005" w:type="dxa"/>
          </w:tcPr>
          <w:p w14:paraId="3B4A8A65" w14:textId="77777777" w:rsidR="002D64EF" w:rsidRPr="00E9387F" w:rsidRDefault="002D64EF" w:rsidP="5803B06B">
            <w:pPr>
              <w:spacing w:line="360" w:lineRule="auto"/>
              <w:jc w:val="center"/>
            </w:pPr>
            <w:r w:rsidRPr="00E9387F">
              <w:t>X-Ray Diffractometry (XRD)</w:t>
            </w:r>
          </w:p>
        </w:tc>
        <w:tc>
          <w:tcPr>
            <w:tcW w:w="3005" w:type="dxa"/>
          </w:tcPr>
          <w:p w14:paraId="35AC1A69" w14:textId="77777777" w:rsidR="002D64EF" w:rsidRPr="00E9387F" w:rsidRDefault="002D64EF" w:rsidP="5803B06B">
            <w:pPr>
              <w:spacing w:line="360" w:lineRule="auto"/>
              <w:jc w:val="center"/>
            </w:pPr>
            <w:r w:rsidRPr="00E9387F">
              <w:t xml:space="preserve">Microcrystalline Tests </w:t>
            </w:r>
          </w:p>
        </w:tc>
        <w:tc>
          <w:tcPr>
            <w:tcW w:w="3006" w:type="dxa"/>
          </w:tcPr>
          <w:p w14:paraId="267E0031" w14:textId="77777777" w:rsidR="002D64EF" w:rsidRPr="00E9387F" w:rsidRDefault="002D64EF" w:rsidP="5803B06B">
            <w:pPr>
              <w:spacing w:line="360" w:lineRule="auto"/>
              <w:jc w:val="center"/>
            </w:pPr>
            <w:r w:rsidRPr="00E9387F">
              <w:t xml:space="preserve">Ultraviolet (UV) Spectroscopy </w:t>
            </w:r>
          </w:p>
        </w:tc>
      </w:tr>
      <w:tr w:rsidR="002D64EF" w:rsidRPr="00E9387F" w14:paraId="0DA33B09" w14:textId="77777777" w:rsidTr="5803B06B">
        <w:tc>
          <w:tcPr>
            <w:tcW w:w="3005" w:type="dxa"/>
          </w:tcPr>
          <w:p w14:paraId="2F16D91B" w14:textId="77777777" w:rsidR="002D64EF" w:rsidRPr="00E9387F" w:rsidRDefault="002D64EF" w:rsidP="5803B06B">
            <w:pPr>
              <w:spacing w:line="360" w:lineRule="auto"/>
              <w:jc w:val="center"/>
            </w:pPr>
          </w:p>
        </w:tc>
        <w:tc>
          <w:tcPr>
            <w:tcW w:w="3005" w:type="dxa"/>
          </w:tcPr>
          <w:p w14:paraId="1A93AE70" w14:textId="77777777" w:rsidR="002D64EF" w:rsidRPr="00E9387F" w:rsidRDefault="002D64EF" w:rsidP="5803B06B">
            <w:pPr>
              <w:spacing w:line="360" w:lineRule="auto"/>
              <w:jc w:val="center"/>
            </w:pPr>
            <w:r w:rsidRPr="00E9387F">
              <w:t>Pharmaceutical Identifiers</w:t>
            </w:r>
          </w:p>
        </w:tc>
        <w:tc>
          <w:tcPr>
            <w:tcW w:w="3006" w:type="dxa"/>
          </w:tcPr>
          <w:p w14:paraId="2E97B90F" w14:textId="77777777" w:rsidR="002D64EF" w:rsidRPr="00E9387F" w:rsidRDefault="002D64EF" w:rsidP="5803B06B">
            <w:pPr>
              <w:spacing w:line="360" w:lineRule="auto"/>
              <w:jc w:val="center"/>
            </w:pPr>
          </w:p>
        </w:tc>
      </w:tr>
      <w:tr w:rsidR="002D64EF" w:rsidRPr="00E9387F" w14:paraId="2DEEC948" w14:textId="77777777" w:rsidTr="5803B06B">
        <w:tc>
          <w:tcPr>
            <w:tcW w:w="3005" w:type="dxa"/>
          </w:tcPr>
          <w:p w14:paraId="4A1C7FCB" w14:textId="77777777" w:rsidR="002D64EF" w:rsidRPr="00E9387F" w:rsidRDefault="002D64EF" w:rsidP="5803B06B">
            <w:pPr>
              <w:spacing w:line="360" w:lineRule="auto"/>
              <w:jc w:val="center"/>
            </w:pPr>
          </w:p>
        </w:tc>
        <w:tc>
          <w:tcPr>
            <w:tcW w:w="3005" w:type="dxa"/>
          </w:tcPr>
          <w:p w14:paraId="425F5913" w14:textId="77777777" w:rsidR="002D64EF" w:rsidRPr="00E9387F" w:rsidRDefault="002D64EF" w:rsidP="5803B06B">
            <w:pPr>
              <w:spacing w:line="360" w:lineRule="auto"/>
              <w:jc w:val="center"/>
            </w:pPr>
            <w:r w:rsidRPr="00E9387F">
              <w:t>Thin Layer Chromatography (TLC)</w:t>
            </w:r>
          </w:p>
        </w:tc>
        <w:tc>
          <w:tcPr>
            <w:tcW w:w="3006" w:type="dxa"/>
          </w:tcPr>
          <w:p w14:paraId="5EE90EEF" w14:textId="77777777" w:rsidR="002D64EF" w:rsidRPr="00E9387F" w:rsidRDefault="002D64EF" w:rsidP="5803B06B">
            <w:pPr>
              <w:spacing w:line="360" w:lineRule="auto"/>
              <w:jc w:val="center"/>
            </w:pPr>
          </w:p>
        </w:tc>
      </w:tr>
      <w:tr w:rsidR="002D64EF" w:rsidRPr="00E9387F" w14:paraId="0444BEED" w14:textId="77777777" w:rsidTr="5803B06B">
        <w:tc>
          <w:tcPr>
            <w:tcW w:w="3005" w:type="dxa"/>
          </w:tcPr>
          <w:p w14:paraId="3CAC9C8F" w14:textId="77777777" w:rsidR="002D64EF" w:rsidRPr="00E9387F" w:rsidRDefault="002D64EF" w:rsidP="5803B06B">
            <w:pPr>
              <w:spacing w:line="360" w:lineRule="auto"/>
              <w:jc w:val="center"/>
            </w:pPr>
          </w:p>
        </w:tc>
        <w:tc>
          <w:tcPr>
            <w:tcW w:w="3005" w:type="dxa"/>
          </w:tcPr>
          <w:p w14:paraId="44FEE5C7" w14:textId="77777777" w:rsidR="002D64EF" w:rsidRPr="00E9387F" w:rsidRDefault="002D64EF" w:rsidP="5803B06B">
            <w:pPr>
              <w:spacing w:line="360" w:lineRule="auto"/>
              <w:jc w:val="center"/>
            </w:pPr>
            <w:r w:rsidRPr="00E9387F">
              <w:t xml:space="preserve">Cannabis only: </w:t>
            </w:r>
            <w:r w:rsidRPr="00E9387F">
              <w:br/>
              <w:t>Macroscopic and Microscopic Examination</w:t>
            </w:r>
          </w:p>
        </w:tc>
        <w:tc>
          <w:tcPr>
            <w:tcW w:w="3006" w:type="dxa"/>
          </w:tcPr>
          <w:p w14:paraId="01C1D63E" w14:textId="77777777" w:rsidR="002D64EF" w:rsidRPr="00E9387F" w:rsidRDefault="002D64EF" w:rsidP="5803B06B">
            <w:pPr>
              <w:spacing w:line="360" w:lineRule="auto"/>
              <w:jc w:val="center"/>
            </w:pPr>
          </w:p>
        </w:tc>
      </w:tr>
    </w:tbl>
    <w:p w14:paraId="5C5D38A1" w14:textId="77777777" w:rsidR="002D64EF" w:rsidRPr="00A676C8" w:rsidRDefault="002D64EF" w:rsidP="00714616">
      <w:pPr>
        <w:pStyle w:val="Heading3"/>
      </w:pPr>
      <w:bookmarkStart w:id="51" w:name="_Toc157612321"/>
      <w:bookmarkStart w:id="52" w:name="_Toc157613623"/>
      <w:bookmarkStart w:id="53" w:name="_Toc168855916"/>
      <w:r w:rsidRPr="00A676C8">
        <w:t>Ion Mobility Spectrometry</w:t>
      </w:r>
      <w:bookmarkEnd w:id="51"/>
      <w:bookmarkEnd w:id="52"/>
      <w:bookmarkEnd w:id="53"/>
    </w:p>
    <w:p w14:paraId="7F52619A" w14:textId="4950A89C" w:rsidR="002D64EF" w:rsidRDefault="002D64EF" w:rsidP="5803B06B">
      <w:pPr>
        <w:spacing w:line="360" w:lineRule="auto"/>
      </w:pPr>
      <w:r>
        <w:t>Ion Mobility Spectrometry (IMS) is a Category B technique for the analysis of drugs, with the identification occurring from the chemical characteristics</w:t>
      </w:r>
      <w:r w:rsidR="002B57AF">
        <w:t xml:space="preserve"> resulting from the chemical structure, rather than a direct determination of the structure itself</w:t>
      </w:r>
      <w:r w:rsidR="00883D22">
        <w:t xml:space="preserve"> </w:t>
      </w:r>
      <w:sdt>
        <w:sdtPr>
          <w:rPr>
            <w:color w:val="000000" w:themeColor="text1"/>
          </w:rPr>
          <w:tag w:val="MENDELEY_CITATION_v3_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"/>
          <w:id w:val="21764740"/>
          <w:placeholder>
            <w:docPart w:val="AD01156F603142778CA65458763E89C9"/>
          </w:placeholder>
        </w:sdtPr>
        <w:sdtContent>
          <w:r w:rsidR="00883D22" w:rsidRPr="345189AE">
            <w:rPr>
              <w:color w:val="000000" w:themeColor="text1"/>
            </w:rPr>
            <w:t>(SWGDRUG, 2019)</w:t>
          </w:r>
        </w:sdtContent>
      </w:sdt>
      <w:r>
        <w:t xml:space="preserve">. In terms of detection, the measured time in milliseconds (ms) for </w:t>
      </w:r>
      <w:r>
        <w:lastRenderedPageBreak/>
        <w:t xml:space="preserve">ions to reach the detector is characteristic to </w:t>
      </w:r>
      <w:r w:rsidR="00503341">
        <w:t xml:space="preserve">the shape and size of the </w:t>
      </w:r>
      <w:r w:rsidR="007F7BEB">
        <w:t>analyte ion</w:t>
      </w:r>
      <w:r w:rsidR="008D51D7">
        <w:t xml:space="preserve"> (</w:t>
      </w:r>
      <w:r w:rsidR="004F0076">
        <w:t>Marchand, Livet, Rosu and Gabelica, 2017</w:t>
      </w:r>
      <w:r w:rsidR="008D51D7">
        <w:t>)</w:t>
      </w:r>
      <w:r>
        <w:t>.</w:t>
      </w:r>
      <w:r w:rsidR="00BD3664">
        <w:t xml:space="preserve"> </w:t>
      </w:r>
      <w:r>
        <w:t>Portable IMS technology is favoured by those who need fast results as it does not require extensive user skill to operate or any sample preparation</w:t>
      </w:r>
      <w:r w:rsidR="00BD3664">
        <w:t xml:space="preserve">, </w:t>
      </w:r>
      <w:r w:rsidR="009D4CBC">
        <w:t>as</w:t>
      </w:r>
      <w:r w:rsidR="00DC4BE8">
        <w:t xml:space="preserve"> the thermal </w:t>
      </w:r>
      <w:r w:rsidR="00BD3664">
        <w:t>desorbe</w:t>
      </w:r>
      <w:r w:rsidR="00DC4BE8">
        <w:t xml:space="preserve">r </w:t>
      </w:r>
      <w:r w:rsidR="009F4336">
        <w:t>extracts</w:t>
      </w:r>
      <w:r w:rsidR="00322E66">
        <w:t xml:space="preserve"> the sample directly fro</w:t>
      </w:r>
      <w:r w:rsidR="00BD3664">
        <w:t xml:space="preserve">m the </w:t>
      </w:r>
      <w:r w:rsidR="00DC4BE8">
        <w:t xml:space="preserve">swabs </w:t>
      </w:r>
      <w:sdt>
        <w:sdtPr>
          <w:rPr>
            <w:color w:val="000000" w:themeColor="text1"/>
          </w:rPr>
          <w:tag w:val="MENDELEY_CITATION_v3_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"/>
          <w:id w:val="605612100"/>
          <w:placeholder>
            <w:docPart w:val="DefaultPlaceholder_-1854013440"/>
          </w:placeholder>
        </w:sdtPr>
        <w:sdtContent>
          <w:r w:rsidR="0003248A" w:rsidRPr="345189AE">
            <w:rPr>
              <w:color w:val="000000" w:themeColor="text1"/>
            </w:rPr>
            <w:t>(GE Security, 2008)</w:t>
          </w:r>
        </w:sdtContent>
      </w:sdt>
      <w:r>
        <w:t>. This appeal, plus the fact that it can simultaneously detect explosives and drugs, makes</w:t>
      </w:r>
      <w:r w:rsidR="004663F5">
        <w:t xml:space="preserve"> devices such as</w:t>
      </w:r>
      <w:r>
        <w:t xml:space="preserve"> the </w:t>
      </w:r>
      <w:r w:rsidRPr="345189AE">
        <w:rPr>
          <w:rFonts w:cs="Arial"/>
        </w:rPr>
        <w:t>Rapiscan Systems</w:t>
      </w:r>
      <w:r w:rsidR="0089416F">
        <w:rPr>
          <w:rFonts w:cs="Arial"/>
        </w:rPr>
        <w:t xml:space="preserve"> Limited</w:t>
      </w:r>
      <w:r w:rsidRPr="345189AE">
        <w:rPr>
          <w:rFonts w:cs="Arial"/>
        </w:rPr>
        <w:t xml:space="preserve"> </w:t>
      </w:r>
      <w:r w:rsidR="00E91BF5" w:rsidRPr="345189AE">
        <w:rPr>
          <w:rFonts w:cs="Arial"/>
        </w:rPr>
        <w:t>Itemiser 3E®</w:t>
      </w:r>
      <w:r>
        <w:t xml:space="preserve"> very popular within the security industry with use in ports, aviation, event security, customs and border protection, </w:t>
      </w:r>
      <w:r w:rsidR="006E33BA">
        <w:t>defence,</w:t>
      </w:r>
      <w:r>
        <w:t xml:space="preserve"> </w:t>
      </w:r>
      <w:r w:rsidR="00BF406D">
        <w:t xml:space="preserve">prisons </w:t>
      </w:r>
      <w:r>
        <w:t>and law enforcement (Rapiscan Systems</w:t>
      </w:r>
      <w:r w:rsidR="0089416F">
        <w:t xml:space="preserve"> Limited</w:t>
      </w:r>
      <w:r>
        <w:t xml:space="preserve">, 2019). </w:t>
      </w:r>
    </w:p>
    <w:p w14:paraId="16773BCC" w14:textId="53F8BD64" w:rsidR="002D64EF" w:rsidRPr="00C83C65" w:rsidRDefault="002D64EF" w:rsidP="00B71EE9">
      <w:pPr>
        <w:spacing w:line="360" w:lineRule="auto"/>
        <w:rPr>
          <w:rFonts w:cs="Arial"/>
        </w:rPr>
      </w:pPr>
      <w:r>
        <w:t xml:space="preserve">Ion Trap Mobility </w:t>
      </w:r>
      <w:r w:rsidR="00296EA4">
        <w:t xml:space="preserve">Spectrometry </w:t>
      </w:r>
      <w:r>
        <w:t>(ITMS</w:t>
      </w:r>
      <w:r w:rsidR="001425A0" w:rsidRPr="245E750F">
        <w:rPr>
          <w:rFonts w:cs="Arial"/>
        </w:rPr>
        <w:t>™</w:t>
      </w:r>
      <w:r>
        <w:t>), patented by Rapiscan Systems L</w:t>
      </w:r>
      <w:r w:rsidR="006106F7">
        <w:t>imi</w:t>
      </w:r>
      <w:r>
        <w:t>t</w:t>
      </w:r>
      <w:r w:rsidR="006106F7">
        <w:t>e</w:t>
      </w:r>
      <w:r>
        <w:t xml:space="preserve">d and </w:t>
      </w:r>
      <w:r w:rsidR="00C54E9E">
        <w:t>featured</w:t>
      </w:r>
      <w:r>
        <w:t xml:space="preserve"> in the </w:t>
      </w:r>
      <w:r w:rsidRPr="245E750F">
        <w:rPr>
          <w:rFonts w:cs="Arial"/>
        </w:rPr>
        <w:t xml:space="preserve">Rapiscan Systems </w:t>
      </w:r>
      <w:r w:rsidR="00DF5167" w:rsidRPr="245E750F">
        <w:rPr>
          <w:rFonts w:cs="Arial"/>
        </w:rPr>
        <w:t xml:space="preserve">Limited </w:t>
      </w:r>
      <w:r w:rsidRPr="245E750F">
        <w:rPr>
          <w:rFonts w:cs="Arial"/>
        </w:rPr>
        <w:t>Itemiser</w:t>
      </w:r>
      <w:r w:rsidR="00761569" w:rsidRPr="245E750F">
        <w:rPr>
          <w:rFonts w:cs="Arial"/>
        </w:rPr>
        <w:t xml:space="preserve"> 3E®</w:t>
      </w:r>
      <w:r w:rsidR="00503341" w:rsidRPr="245E750F">
        <w:rPr>
          <w:rFonts w:cs="Arial"/>
        </w:rPr>
        <w:t>,</w:t>
      </w:r>
      <w:r w:rsidRPr="245E750F">
        <w:rPr>
          <w:rFonts w:cs="Arial"/>
        </w:rPr>
        <w:t xml:space="preserve"> </w:t>
      </w:r>
      <w:r w:rsidR="0064216E" w:rsidRPr="245E750F">
        <w:rPr>
          <w:rFonts w:cs="Arial"/>
        </w:rPr>
        <w:t>uses</w:t>
      </w:r>
      <w:r w:rsidR="0064216E">
        <w:t xml:space="preserve"> a </w:t>
      </w:r>
      <w:r w:rsidR="0064216E" w:rsidRPr="245E750F">
        <w:rPr>
          <w:vertAlign w:val="superscript"/>
        </w:rPr>
        <w:t>63</w:t>
      </w:r>
      <w:r w:rsidR="0064216E">
        <w:t>Nickel source for ionisation</w:t>
      </w:r>
      <w:r w:rsidR="006C536A">
        <w:t>. The ionisation</w:t>
      </w:r>
      <w:r w:rsidR="0064216E">
        <w:t xml:space="preserve"> </w:t>
      </w:r>
      <w:r w:rsidR="004D7CFD">
        <w:t xml:space="preserve">of target ions </w:t>
      </w:r>
      <w:r w:rsidR="0064216E" w:rsidRPr="00D230A1">
        <w:rPr>
          <w:i/>
          <w:iCs/>
        </w:rPr>
        <w:t>via</w:t>
      </w:r>
      <w:r w:rsidR="0064216E">
        <w:t xml:space="preserve"> radiated </w:t>
      </w:r>
      <w:r w:rsidR="0051361E" w:rsidRPr="245E750F">
        <w:rPr>
          <w:rFonts w:cs="Arial"/>
        </w:rPr>
        <w:t>beta</w:t>
      </w:r>
      <w:r w:rsidR="0064216E">
        <w:t xml:space="preserve"> particles</w:t>
      </w:r>
      <w:r w:rsidR="001D17AF">
        <w:t xml:space="preserve">, aided </w:t>
      </w:r>
      <w:r w:rsidR="004D7CFD">
        <w:t>by</w:t>
      </w:r>
      <w:r w:rsidR="0064216E">
        <w:t xml:space="preserve"> </w:t>
      </w:r>
      <w:r w:rsidR="00470689">
        <w:t xml:space="preserve">ammonia </w:t>
      </w:r>
      <w:r w:rsidR="0064216E">
        <w:t>dopants</w:t>
      </w:r>
      <w:r w:rsidR="005B55DC">
        <w:t xml:space="preserve"> to reduce the interference of non-target molecules</w:t>
      </w:r>
      <w:r w:rsidR="001D17AF">
        <w:t xml:space="preserve">, </w:t>
      </w:r>
      <w:r w:rsidR="00C257DB">
        <w:t>is undertaken in</w:t>
      </w:r>
      <w:r>
        <w:t xml:space="preserve"> an electric field </w:t>
      </w:r>
      <w:r w:rsidR="00BC075E">
        <w:t>to</w:t>
      </w:r>
      <w:r>
        <w:t xml:space="preserve"> guid</w:t>
      </w:r>
      <w:r w:rsidR="00BC075E">
        <w:t>e</w:t>
      </w:r>
      <w:r>
        <w:t xml:space="preserve"> the </w:t>
      </w:r>
      <w:r w:rsidR="000E4CF9">
        <w:t>ions</w:t>
      </w:r>
      <w:r>
        <w:t xml:space="preserve"> to the drift tube for separation prior to detection</w:t>
      </w:r>
      <w:r w:rsidR="00636A8D">
        <w:t>. This configuration increases</w:t>
      </w:r>
      <w:r>
        <w:t xml:space="preserve"> sensitivity </w:t>
      </w:r>
      <w:r w:rsidR="008C1B36">
        <w:t>as more ions can pass through the drift tube to the detector, compared to</w:t>
      </w:r>
      <w:r>
        <w:t xml:space="preserve"> traditional IMS, which uses an ion eliminating shutter grid </w:t>
      </w:r>
      <w:sdt>
        <w:sdtPr>
          <w:rPr>
            <w:color w:val="000000" w:themeColor="text1"/>
          </w:rPr>
          <w:tag w:val="MENDELEY_CITATION_v3_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"/>
          <w:id w:val="-1448842200"/>
          <w:placeholder>
            <w:docPart w:val="19E2636704DC48DC8F73F71213AFCF7F"/>
          </w:placeholder>
        </w:sdtPr>
        <w:sdtContent>
          <w:r w:rsidR="00B049CD" w:rsidRPr="245E750F">
            <w:rPr>
              <w:color w:val="000000" w:themeColor="text1"/>
            </w:rPr>
            <w:t>(GE Security, 2008)</w:t>
          </w:r>
        </w:sdtContent>
      </w:sdt>
      <w:r w:rsidR="00B049CD">
        <w:t>. A</w:t>
      </w:r>
      <w:r>
        <w:t xml:space="preserve"> schematic of</w:t>
      </w:r>
      <w:r w:rsidR="002E6B75">
        <w:t xml:space="preserve"> an</w:t>
      </w:r>
      <w:r>
        <w:t xml:space="preserve"> ITMS</w:t>
      </w:r>
      <w:r w:rsidR="00AD6D26" w:rsidRPr="245E750F">
        <w:rPr>
          <w:rFonts w:cs="Arial"/>
        </w:rPr>
        <w:t>™</w:t>
      </w:r>
      <w:r>
        <w:t xml:space="preserve"> </w:t>
      </w:r>
      <w:r w:rsidR="002E6B75">
        <w:t xml:space="preserve">system </w:t>
      </w:r>
      <w:r>
        <w:t xml:space="preserve">can be seen in </w:t>
      </w:r>
      <w:r>
        <w:fldChar w:fldCharType="begin"/>
      </w:r>
      <w:r>
        <w:instrText xml:space="preserve"> REF _Ref64469483 \h  \* MERGEFORMAT </w:instrText>
      </w:r>
      <w:r>
        <w:fldChar w:fldCharType="separate"/>
      </w:r>
      <w:r w:rsidR="00AD439E">
        <w:t xml:space="preserve">Figure </w:t>
      </w:r>
      <w:r w:rsidR="00AD439E" w:rsidRPr="245E750F">
        <w:rPr>
          <w:noProof/>
        </w:rPr>
        <w:t>1</w:t>
      </w:r>
      <w:r w:rsidR="00AD439E">
        <w:t>.</w:t>
      </w:r>
      <w:r w:rsidR="00AD439E" w:rsidRPr="245E750F">
        <w:rPr>
          <w:noProof/>
        </w:rPr>
        <w:t>3</w:t>
      </w:r>
      <w:r>
        <w:fldChar w:fldCharType="end"/>
      </w:r>
      <w:r w:rsidR="00B049CD">
        <w:t xml:space="preserve"> </w:t>
      </w:r>
      <w:sdt>
        <w:sdtPr>
          <w:rPr>
            <w:color w:val="000000" w:themeColor="text1"/>
          </w:rPr>
          <w:tag w:val="MENDELEY_CITATION_v3_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"/>
          <w:id w:val="-1370757268"/>
          <w:placeholder>
            <w:docPart w:val="DefaultPlaceholder_-1854013440"/>
          </w:placeholder>
        </w:sdtPr>
        <w:sdtContent>
          <w:r w:rsidR="0003248A" w:rsidRPr="245E750F">
            <w:rPr>
              <w:color w:val="000000" w:themeColor="text1"/>
            </w:rPr>
            <w:t>(GE Security, 2008)</w:t>
          </w:r>
        </w:sdtContent>
      </w:sdt>
      <w:r>
        <w:t>.</w:t>
      </w:r>
      <w:r w:rsidR="00136B9D">
        <w:t xml:space="preserve"> </w:t>
      </w:r>
    </w:p>
    <w:p w14:paraId="773DB57B" w14:textId="77777777" w:rsidR="002D64EF" w:rsidRPr="00C83C65" w:rsidRDefault="002D64EF" w:rsidP="00766288">
      <w:pPr>
        <w:keepNext/>
        <w:spacing w:line="360" w:lineRule="auto"/>
      </w:pPr>
      <w:r w:rsidRPr="00081D17">
        <w:rPr>
          <w:noProof/>
          <w:lang w:eastAsia="en-GB"/>
        </w:rPr>
        <mc:AlternateContent>
          <mc:Choice Requires="wps">
            <w:drawing>
              <wp:anchor distT="0" distB="0" distL="114300" distR="114300" simplePos="0" relativeHeight="251658243" behindDoc="0" locked="0" layoutInCell="1" allowOverlap="1" wp14:anchorId="28E38446" wp14:editId="46DB7913">
                <wp:simplePos x="0" y="0"/>
                <wp:positionH relativeFrom="column">
                  <wp:posOffset>2049145</wp:posOffset>
                </wp:positionH>
                <wp:positionV relativeFrom="paragraph">
                  <wp:posOffset>788670</wp:posOffset>
                </wp:positionV>
                <wp:extent cx="0" cy="298450"/>
                <wp:effectExtent l="0" t="0" r="38100" b="25400"/>
                <wp:wrapNone/>
                <wp:docPr id="14" name="Straight Connector 14"/>
                <wp:cNvGraphicFramePr/>
                <a:graphic xmlns:a="http://schemas.openxmlformats.org/drawingml/2006/main">
                  <a:graphicData uri="http://schemas.microsoft.com/office/word/2010/wordprocessingShape">
                    <wps:wsp>
                      <wps:cNvCnPr/>
                      <wps:spPr>
                        <a:xfrm>
                          <a:off x="0" y="0"/>
                          <a:ext cx="0" cy="298450"/>
                        </a:xfrm>
                        <a:prstGeom prst="line">
                          <a:avLst/>
                        </a:prstGeom>
                        <a:ln w="952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ask="http://schemas.microsoft.com/office/drawing/2018/sketchyshapes" xmlns:a16="http://schemas.microsoft.com/office/drawing/2014/main" xmlns:c="http://schemas.openxmlformats.org/drawingml/2006/chart" xmlns:arto="http://schemas.microsoft.com/office/word/2006/arto">
            <w:pict w14:anchorId="252B652F">
              <v:line id="Straight Connector 14" style="position:absolute;z-index:251658243;visibility:visible;mso-wrap-style:square;mso-wrap-distance-left:9pt;mso-wrap-distance-top:0;mso-wrap-distance-right:9pt;mso-wrap-distance-bottom:0;mso-position-horizontal:absolute;mso-position-horizontal-relative:text;mso-position-vertical:absolute;mso-position-vertical-relative:text" o:spid="_x0000_s1026" strokecolor="red" from="161.35pt,62.1pt" to="161.35pt,85.6pt" w14:anchorId="3114BD5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">
                <v:stroke joinstyle="miter"/>
              </v:line>
            </w:pict>
          </mc:Fallback>
        </mc:AlternateContent>
      </w:r>
      <w:r w:rsidRPr="00081D17">
        <w:rPr>
          <w:noProof/>
          <w:lang w:eastAsia="en-GB"/>
        </w:rPr>
        <mc:AlternateContent>
          <mc:Choice Requires="wps">
            <w:drawing>
              <wp:anchor distT="0" distB="0" distL="114300" distR="114300" simplePos="0" relativeHeight="251658242" behindDoc="0" locked="0" layoutInCell="1" allowOverlap="1" wp14:anchorId="73AFFFFE" wp14:editId="03C20F8E">
                <wp:simplePos x="0" y="0"/>
                <wp:positionH relativeFrom="column">
                  <wp:posOffset>1968500</wp:posOffset>
                </wp:positionH>
                <wp:positionV relativeFrom="paragraph">
                  <wp:posOffset>593725</wp:posOffset>
                </wp:positionV>
                <wp:extent cx="1066800" cy="38735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1066800" cy="387350"/>
                        </a:xfrm>
                        <a:prstGeom prst="rect">
                          <a:avLst/>
                        </a:prstGeom>
                        <a:noFill/>
                        <a:ln w="6350">
                          <a:noFill/>
                        </a:ln>
                      </wps:spPr>
                      <wps:txbx>
                        <w:txbxContent>
                          <w:p w14:paraId="1A49E904" w14:textId="77777777" w:rsidR="002D64EF" w:rsidRPr="00D1277D" w:rsidRDefault="002D64EF">
                            <w:pPr>
                              <w:rPr>
                                <w:rFonts w:asciiTheme="majorHAnsi" w:hAnsiTheme="majorHAnsi" w:cstheme="majorHAnsi"/>
                                <w:b/>
                                <w:bCs/>
                                <w:color w:val="FFFFFF" w:themeColor="background1"/>
                                <w:sz w:val="28"/>
                                <w:szCs w:val="28"/>
                              </w:rPr>
                            </w:pPr>
                            <w:r w:rsidRPr="00D1277D">
                              <w:rPr>
                                <w:rFonts w:asciiTheme="majorHAnsi" w:hAnsiTheme="majorHAnsi" w:cstheme="majorHAnsi"/>
                                <w:b/>
                                <w:bCs/>
                                <w:color w:val="FFFFFF" w:themeColor="background1"/>
                                <w:sz w:val="28"/>
                                <w:szCs w:val="28"/>
                              </w:rPr>
                              <w:t>Drift tube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AFFFFE" id="Text Box 13" o:spid="_x0000_s1029" type="#_x0000_t202" style="position:absolute;margin-left:155pt;margin-top:46.75pt;width:84pt;height:30.5pt;z-index:25165824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" filled="f" stroked="f" strokeweight=".5pt">
                <v:textbox>
                  <w:txbxContent>
                    <w:p w14:paraId="1A49E904" w14:textId="77777777" w:rsidR="002D64EF" w:rsidRPr="00D1277D" w:rsidRDefault="002D64EF">
                      <w:pPr>
                        <w:rPr>
                          <w:rFonts w:asciiTheme="majorHAnsi" w:hAnsiTheme="majorHAnsi" w:cstheme="majorHAnsi"/>
                          <w:b/>
                          <w:bCs/>
                          <w:color w:val="FFFFFF" w:themeColor="background1"/>
                          <w:sz w:val="28"/>
                          <w:szCs w:val="28"/>
                        </w:rPr>
                      </w:pPr>
                      <w:r w:rsidRPr="00D1277D">
                        <w:rPr>
                          <w:rFonts w:asciiTheme="majorHAnsi" w:hAnsiTheme="majorHAnsi" w:cstheme="majorHAnsi"/>
                          <w:b/>
                          <w:bCs/>
                          <w:color w:val="FFFFFF" w:themeColor="background1"/>
                          <w:sz w:val="28"/>
                          <w:szCs w:val="28"/>
                        </w:rPr>
                        <w:t>Drift tube</w:t>
                      </w:r>
                    </w:p>
                  </w:txbxContent>
                </v:textbox>
              </v:shape>
            </w:pict>
          </mc:Fallback>
        </mc:AlternateContent>
      </w:r>
      <w:r w:rsidRPr="00081D17">
        <w:rPr>
          <w:noProof/>
          <w:lang w:eastAsia="en-GB"/>
        </w:rPr>
        <w:drawing>
          <wp:inline distT="0" distB="0" distL="0" distR="0" wp14:anchorId="14DD53E6" wp14:editId="09E84F43">
            <wp:extent cx="4589932" cy="2730500"/>
            <wp:effectExtent l="0" t="0" r="127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46089"/>
                    <a:stretch/>
                  </pic:blipFill>
                  <pic:spPr bwMode="auto">
                    <a:xfrm>
                      <a:off x="0" y="0"/>
                      <a:ext cx="4595792" cy="2733986"/>
                    </a:xfrm>
                    <a:prstGeom prst="rect">
                      <a:avLst/>
                    </a:prstGeom>
                    <a:ln>
                      <a:noFill/>
                    </a:ln>
                    <a:extLst>
                      <a:ext uri="{53640926-AAD7-44d8-BBD7-CCE9431645EC}">
                        <a14:shadowObscured xmlns:a16="http://schemas.microsoft.com/office/drawing/2014/main" xmlns:c="http://schemas.openxmlformats.org/drawingml/2006/chart"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ask="http://schemas.microsoft.com/office/drawing/2018/sketchyshapes"/>
                      </a:ext>
                    </a:extLst>
                  </pic:spPr>
                </pic:pic>
              </a:graphicData>
            </a:graphic>
          </wp:inline>
        </w:drawing>
      </w:r>
    </w:p>
    <w:p w14:paraId="15682E9D" w14:textId="1288BBB2" w:rsidR="002D64EF" w:rsidRPr="00C83C65" w:rsidRDefault="002D64EF" w:rsidP="00766288">
      <w:pPr>
        <w:pStyle w:val="Caption"/>
      </w:pPr>
      <w:bookmarkStart w:id="54" w:name="_Ref64469483"/>
      <w:bookmarkStart w:id="55" w:name="_Toc97134909"/>
      <w:bookmarkStart w:id="56" w:name="_Toc168855964"/>
      <w:r w:rsidRPr="00C83C65">
        <w:t xml:space="preserve">Figure </w:t>
      </w:r>
      <w:r w:rsidRPr="00C83C65">
        <w:fldChar w:fldCharType="begin"/>
      </w:r>
      <w:r w:rsidRPr="00C83C65">
        <w:instrText>STYLEREF 1 \s</w:instrText>
      </w:r>
      <w:r w:rsidRPr="00C83C65">
        <w:fldChar w:fldCharType="separate"/>
      </w:r>
      <w:r w:rsidR="00D12AB8" w:rsidRPr="00C83C65">
        <w:rPr>
          <w:noProof/>
        </w:rPr>
        <w:t>1</w:t>
      </w:r>
      <w:r w:rsidRPr="00C83C65">
        <w:fldChar w:fldCharType="end"/>
      </w:r>
      <w:r w:rsidR="00D12AB8" w:rsidRPr="00C83C65">
        <w:t>.</w:t>
      </w:r>
      <w:r w:rsidRPr="00C83C65">
        <w:fldChar w:fldCharType="begin"/>
      </w:r>
      <w:r w:rsidRPr="00C83C65">
        <w:instrText>SEQ Figure \* ARABIC \s 1</w:instrText>
      </w:r>
      <w:r w:rsidRPr="00C83C65">
        <w:fldChar w:fldCharType="separate"/>
      </w:r>
      <w:r w:rsidR="00D12AB8" w:rsidRPr="00C83C65">
        <w:rPr>
          <w:noProof/>
        </w:rPr>
        <w:t>3</w:t>
      </w:r>
      <w:r w:rsidRPr="00C83C65">
        <w:fldChar w:fldCharType="end"/>
      </w:r>
      <w:bookmarkEnd w:id="54"/>
      <w:r w:rsidRPr="00C83C65">
        <w:t>: Schematic of Ion Trap Mobility Spectrometry (GE Systems, 2008)</w:t>
      </w:r>
      <w:bookmarkEnd w:id="55"/>
      <w:bookmarkEnd w:id="56"/>
    </w:p>
    <w:p w14:paraId="58D10B7C" w14:textId="77777777" w:rsidR="002D64EF" w:rsidRPr="00C83C65" w:rsidRDefault="002D64EF" w:rsidP="00766288">
      <w:pPr>
        <w:keepNext/>
        <w:spacing w:line="360" w:lineRule="auto"/>
      </w:pPr>
      <w:r w:rsidRPr="00C83C65">
        <w:rPr>
          <w:noProof/>
          <w:lang w:eastAsia="en-GB"/>
        </w:rPr>
        <w:lastRenderedPageBreak/>
        <w:drawing>
          <wp:inline distT="0" distB="0" distL="0" distR="0" wp14:anchorId="3035735D" wp14:editId="1894A327">
            <wp:extent cx="1872691" cy="1997352"/>
            <wp:effectExtent l="0" t="0" r="0" b="3175"/>
            <wp:docPr id="2" name="Picture 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5727" r="13914"/>
                    <a:stretch/>
                  </pic:blipFill>
                  <pic:spPr bwMode="auto">
                    <a:xfrm>
                      <a:off x="0" y="0"/>
                      <a:ext cx="1879302" cy="2004403"/>
                    </a:xfrm>
                    <a:prstGeom prst="rect">
                      <a:avLst/>
                    </a:prstGeom>
                    <a:noFill/>
                    <a:ln>
                      <a:noFill/>
                    </a:ln>
                    <a:extLst>
                      <a:ext uri="{53640926-AAD7-44d8-BBD7-CCE9431645EC}">
                        <a14:shadowObscured xmlns:a16="http://schemas.microsoft.com/office/drawing/2014/main" xmlns:c="http://schemas.openxmlformats.org/drawingml/2006/chart"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ask="http://schemas.microsoft.com/office/drawing/2018/sketchyshapes"/>
                      </a:ext>
                    </a:extLst>
                  </pic:spPr>
                </pic:pic>
              </a:graphicData>
            </a:graphic>
          </wp:inline>
        </w:drawing>
      </w:r>
    </w:p>
    <w:p w14:paraId="66B274B4" w14:textId="385D4D47" w:rsidR="002D64EF" w:rsidRPr="00C83C65" w:rsidRDefault="002D64EF" w:rsidP="00766288">
      <w:pPr>
        <w:pStyle w:val="Caption"/>
      </w:pPr>
      <w:bookmarkStart w:id="57" w:name="_Ref64469504"/>
      <w:bookmarkStart w:id="58" w:name="_Toc97134910"/>
      <w:bookmarkStart w:id="59" w:name="_Toc168855965"/>
      <w:r w:rsidRPr="00C83C65">
        <w:t xml:space="preserve">Figure </w:t>
      </w:r>
      <w:r w:rsidRPr="00C83C65">
        <w:fldChar w:fldCharType="begin"/>
      </w:r>
      <w:r w:rsidRPr="00C83C65">
        <w:instrText>STYLEREF 1 \s</w:instrText>
      </w:r>
      <w:r w:rsidRPr="00C83C65">
        <w:fldChar w:fldCharType="separate"/>
      </w:r>
      <w:r w:rsidR="00D12AB8" w:rsidRPr="00C83C65">
        <w:rPr>
          <w:noProof/>
        </w:rPr>
        <w:t>1</w:t>
      </w:r>
      <w:r w:rsidRPr="00C83C65">
        <w:fldChar w:fldCharType="end"/>
      </w:r>
      <w:r w:rsidR="00D12AB8" w:rsidRPr="00C83C65">
        <w:t>.</w:t>
      </w:r>
      <w:r w:rsidRPr="00C83C65">
        <w:fldChar w:fldCharType="begin"/>
      </w:r>
      <w:r w:rsidRPr="00C83C65">
        <w:instrText>SEQ Figure \* ARABIC \s 1</w:instrText>
      </w:r>
      <w:r w:rsidRPr="00C83C65">
        <w:fldChar w:fldCharType="separate"/>
      </w:r>
      <w:r w:rsidR="00D12AB8" w:rsidRPr="00C83C65">
        <w:rPr>
          <w:noProof/>
        </w:rPr>
        <w:t>4</w:t>
      </w:r>
      <w:r w:rsidRPr="00C83C65">
        <w:fldChar w:fldCharType="end"/>
      </w:r>
      <w:bookmarkEnd w:id="57"/>
      <w:r w:rsidRPr="00C83C65">
        <w:t xml:space="preserve">: Rapiscan Systems </w:t>
      </w:r>
      <w:r w:rsidR="00DF5167" w:rsidRPr="00C83C65">
        <w:t xml:space="preserve">Limited </w:t>
      </w:r>
      <w:r w:rsidRPr="00C83C65">
        <w:t>Itemiser</w:t>
      </w:r>
      <w:r w:rsidR="00E91BF5" w:rsidRPr="00C83C65">
        <w:t xml:space="preserve"> 3E® </w:t>
      </w:r>
      <w:r w:rsidRPr="00C83C65">
        <w:t>(Rapiscan Systems L</w:t>
      </w:r>
      <w:r w:rsidR="008E2287" w:rsidRPr="00C83C65">
        <w:t>imi</w:t>
      </w:r>
      <w:r w:rsidRPr="00C83C65">
        <w:t>t</w:t>
      </w:r>
      <w:r w:rsidR="008E2287" w:rsidRPr="00C83C65">
        <w:t>e</w:t>
      </w:r>
      <w:r w:rsidRPr="00C83C65">
        <w:t>d, 2019)</w:t>
      </w:r>
      <w:bookmarkEnd w:id="58"/>
      <w:bookmarkEnd w:id="59"/>
    </w:p>
    <w:p w14:paraId="6734035E" w14:textId="63687A43" w:rsidR="002D64EF" w:rsidRPr="00C83C65" w:rsidRDefault="002D64EF" w:rsidP="5803B06B">
      <w:pPr>
        <w:spacing w:line="360" w:lineRule="auto"/>
        <w:rPr>
          <w:sz w:val="18"/>
          <w:szCs w:val="18"/>
        </w:rPr>
      </w:pPr>
      <w:r w:rsidRPr="00C83C65">
        <w:t xml:space="preserve">Other IMS technologies are also available, such as the IONSCAN600 from Smiths Detection, London UK, with </w:t>
      </w:r>
      <w:sdt>
        <w:sdtPr>
          <w:rPr>
            <w:color w:val="000000"/>
          </w:rPr>
          <w:tag w:val="MENDELEY_CITATION_v3_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"/>
          <w:id w:val="-1701232401"/>
          <w:placeholder>
            <w:docPart w:val="DefaultPlaceholder_-1854013440"/>
          </w:placeholder>
        </w:sdtPr>
        <w:sdtContent>
          <w:r w:rsidR="0003248A" w:rsidRPr="00C83C65">
            <w:rPr>
              <w:rFonts w:eastAsia="Times New Roman"/>
            </w:rPr>
            <w:t xml:space="preserve">Metternich </w:t>
          </w:r>
          <w:r w:rsidR="0003248A" w:rsidRPr="00C83C65">
            <w:rPr>
              <w:rFonts w:eastAsia="Times New Roman"/>
              <w:i/>
              <w:iCs/>
            </w:rPr>
            <w:t>et al.</w:t>
          </w:r>
          <w:r w:rsidR="0003248A" w:rsidRPr="00C83C65">
            <w:rPr>
              <w:rFonts w:eastAsia="Times New Roman"/>
            </w:rPr>
            <w:t xml:space="preserve">, </w:t>
          </w:r>
          <w:r w:rsidR="002858C0" w:rsidRPr="00C83C65">
            <w:rPr>
              <w:rFonts w:eastAsia="Times New Roman"/>
            </w:rPr>
            <w:t>(</w:t>
          </w:r>
          <w:r w:rsidR="0003248A" w:rsidRPr="00C83C65">
            <w:rPr>
              <w:rFonts w:eastAsia="Times New Roman"/>
            </w:rPr>
            <w:t>2019)</w:t>
          </w:r>
        </w:sdtContent>
      </w:sdt>
      <w:r w:rsidRPr="00C83C65">
        <w:t xml:space="preserve"> outlining the use of this instrument for the detection of synthetic cannabinoids in a German prison as a successful screening technique for herbal samples, paper, cosmetics and food. </w:t>
      </w:r>
    </w:p>
    <w:p w14:paraId="731D0180" w14:textId="60060D30" w:rsidR="003632F1" w:rsidRDefault="002D64EF" w:rsidP="001C09F8">
      <w:pPr>
        <w:spacing w:line="360" w:lineRule="auto"/>
        <w:rPr>
          <w:noProof/>
        </w:rPr>
      </w:pPr>
      <w:r w:rsidRPr="00C83C65">
        <w:rPr>
          <w:rFonts w:cs="Arial"/>
        </w:rPr>
        <w:t>Rapiscan Systems L</w:t>
      </w:r>
      <w:r w:rsidR="008E2287" w:rsidRPr="00C83C65">
        <w:rPr>
          <w:rFonts w:cs="Arial"/>
        </w:rPr>
        <w:t>imi</w:t>
      </w:r>
      <w:r w:rsidRPr="00C83C65">
        <w:rPr>
          <w:rFonts w:cs="Arial"/>
        </w:rPr>
        <w:t>t</w:t>
      </w:r>
      <w:r w:rsidR="008E2287" w:rsidRPr="00C83C65">
        <w:rPr>
          <w:rFonts w:cs="Arial"/>
        </w:rPr>
        <w:t>e</w:t>
      </w:r>
      <w:r w:rsidRPr="00C83C65">
        <w:rPr>
          <w:rFonts w:cs="Arial"/>
        </w:rPr>
        <w:t>d ha</w:t>
      </w:r>
      <w:r w:rsidR="003A15CF" w:rsidRPr="245E750F">
        <w:rPr>
          <w:rFonts w:cs="Arial"/>
        </w:rPr>
        <w:t>d</w:t>
      </w:r>
      <w:r w:rsidR="00196AA5" w:rsidRPr="245E750F">
        <w:rPr>
          <w:rFonts w:cs="Arial"/>
        </w:rPr>
        <w:t xml:space="preserve"> </w:t>
      </w:r>
      <w:r w:rsidR="003E49AF" w:rsidRPr="00C83C65">
        <w:rPr>
          <w:rFonts w:cs="Arial"/>
        </w:rPr>
        <w:t>more than 90</w:t>
      </w:r>
      <w:r w:rsidRPr="00C83C65">
        <w:rPr>
          <w:rFonts w:cs="Arial"/>
        </w:rPr>
        <w:t xml:space="preserve"> Itemiser</w:t>
      </w:r>
      <w:r w:rsidR="00E91BF5" w:rsidRPr="00C83C65">
        <w:rPr>
          <w:rFonts w:cs="Arial"/>
        </w:rPr>
        <w:t xml:space="preserve"> 3E®</w:t>
      </w:r>
      <w:r w:rsidR="00DF5E2D" w:rsidRPr="00C83C65">
        <w:rPr>
          <w:rFonts w:cs="Arial"/>
        </w:rPr>
        <w:t xml:space="preserve"> instrument</w:t>
      </w:r>
      <w:r w:rsidR="00E91BF5" w:rsidRPr="00C83C65">
        <w:rPr>
          <w:rFonts w:cs="Arial"/>
        </w:rPr>
        <w:t>s</w:t>
      </w:r>
      <w:r w:rsidRPr="00C83C65">
        <w:rPr>
          <w:rFonts w:cs="Arial"/>
        </w:rPr>
        <w:t xml:space="preserve"> in 67 </w:t>
      </w:r>
      <w:r w:rsidR="006F3E07" w:rsidRPr="245E750F">
        <w:rPr>
          <w:rFonts w:cs="Arial"/>
        </w:rPr>
        <w:t xml:space="preserve">of </w:t>
      </w:r>
      <w:r w:rsidR="00914672" w:rsidRPr="00C83C65">
        <w:rPr>
          <w:rFonts w:cs="Arial"/>
        </w:rPr>
        <w:t>the</w:t>
      </w:r>
      <w:r w:rsidRPr="00C83C65">
        <w:rPr>
          <w:rFonts w:cs="Arial"/>
        </w:rPr>
        <w:t xml:space="preserve"> 122 prisons</w:t>
      </w:r>
      <w:r w:rsidR="00914672" w:rsidRPr="00C83C65">
        <w:rPr>
          <w:rFonts w:cs="Arial"/>
        </w:rPr>
        <w:t xml:space="preserve"> across England and Wales</w:t>
      </w:r>
      <w:r w:rsidR="00196AA5" w:rsidRPr="245E750F">
        <w:rPr>
          <w:rFonts w:cs="Arial"/>
        </w:rPr>
        <w:t xml:space="preserve"> in 2022 (Chandler, 2022b)</w:t>
      </w:r>
      <w:r w:rsidRPr="00C83C65">
        <w:rPr>
          <w:rFonts w:cs="Arial"/>
        </w:rPr>
        <w:t>.</w:t>
      </w:r>
      <w:r w:rsidRPr="00C83C65">
        <w:rPr>
          <w:rFonts w:cs="Arial"/>
          <w:sz w:val="20"/>
          <w:szCs w:val="20"/>
        </w:rPr>
        <w:t xml:space="preserve"> </w:t>
      </w:r>
      <w:r w:rsidRPr="00C83C65">
        <w:rPr>
          <w:rFonts w:cs="Arial"/>
        </w:rPr>
        <w:t>They can be used to swab surfaces within the prison for general screening, to swab staff or visitors’ hands</w:t>
      </w:r>
      <w:r w:rsidR="001A0D4A" w:rsidRPr="00C83C65">
        <w:rPr>
          <w:rFonts w:cs="Arial"/>
        </w:rPr>
        <w:t xml:space="preserve"> and </w:t>
      </w:r>
      <w:r w:rsidRPr="00C83C65">
        <w:rPr>
          <w:rFonts w:cs="Arial"/>
        </w:rPr>
        <w:t xml:space="preserve">belongings, to swab </w:t>
      </w:r>
      <w:r w:rsidR="001A0D4A" w:rsidRPr="00C83C65">
        <w:rPr>
          <w:rFonts w:cs="Arial"/>
        </w:rPr>
        <w:t xml:space="preserve">surfaces and objects within </w:t>
      </w:r>
      <w:r w:rsidRPr="00C83C65">
        <w:rPr>
          <w:rFonts w:cs="Arial"/>
        </w:rPr>
        <w:t>prisoner’s cells or to screen post entering the prisons</w:t>
      </w:r>
      <w:r w:rsidRPr="00E9387F">
        <w:rPr>
          <w:rFonts w:cs="Arial"/>
        </w:rPr>
        <w:t>. Samples are swabbed using a Teflon</w:t>
      </w:r>
      <w:r>
        <w:rPr>
          <w:rFonts w:cs="Arial"/>
        </w:rPr>
        <w:t>-</w:t>
      </w:r>
      <w:r w:rsidRPr="00E9387F">
        <w:rPr>
          <w:rFonts w:cs="Arial"/>
        </w:rPr>
        <w:t xml:space="preserve">coated </w:t>
      </w:r>
      <w:r>
        <w:rPr>
          <w:rFonts w:cs="Arial"/>
        </w:rPr>
        <w:t xml:space="preserve">fibreglass </w:t>
      </w:r>
      <w:r w:rsidRPr="00E9387F">
        <w:rPr>
          <w:rFonts w:cs="Arial"/>
        </w:rPr>
        <w:t xml:space="preserve">trap which is inserted into the thermal desorber at the front of instrument, resulting in a peak on the plasmogram screen after 8 seconds (as seen in </w:t>
      </w:r>
      <w:r>
        <w:rPr>
          <w:rFonts w:cs="Arial"/>
        </w:rPr>
        <w:fldChar w:fldCharType="begin"/>
      </w:r>
      <w:r>
        <w:rPr>
          <w:rFonts w:cs="Arial"/>
        </w:rPr>
        <w:instrText xml:space="preserve"> REF _Ref64469504 \h </w:instrText>
      </w:r>
      <w:r>
        <w:rPr>
          <w:rFonts w:cs="Arial"/>
        </w:rPr>
      </w:r>
      <w:r>
        <w:rPr>
          <w:rFonts w:cs="Arial"/>
        </w:rPr>
        <w:fldChar w:fldCharType="separate"/>
      </w:r>
      <w:r w:rsidR="00AD439E">
        <w:t xml:space="preserve">Figure </w:t>
      </w:r>
      <w:r w:rsidR="00AD439E">
        <w:rPr>
          <w:noProof/>
        </w:rPr>
        <w:t>1</w:t>
      </w:r>
      <w:r w:rsidR="00AD439E">
        <w:t>.</w:t>
      </w:r>
      <w:r w:rsidR="00AD439E">
        <w:rPr>
          <w:noProof/>
        </w:rPr>
        <w:t>4</w:t>
      </w:r>
      <w:r>
        <w:rPr>
          <w:rFonts w:cs="Arial"/>
        </w:rPr>
        <w:fldChar w:fldCharType="end"/>
      </w:r>
      <w:r w:rsidRPr="00E9387F">
        <w:rPr>
          <w:rFonts w:cs="Arial"/>
        </w:rPr>
        <w:t xml:space="preserve">). This does require someone to handle the sample, which does not need to occur with a portable Raman spectrometer </w:t>
      </w:r>
      <w:r w:rsidR="005D5D6A">
        <w:rPr>
          <w:rFonts w:cs="Arial"/>
        </w:rPr>
        <w:t>as it</w:t>
      </w:r>
      <w:r>
        <w:rPr>
          <w:rFonts w:cs="Arial"/>
        </w:rPr>
        <w:t xml:space="preserve"> </w:t>
      </w:r>
      <w:r w:rsidRPr="00E9387F">
        <w:rPr>
          <w:rFonts w:cs="Arial"/>
        </w:rPr>
        <w:t xml:space="preserve">can be used through glass or plastic evidence bags </w:t>
      </w:r>
      <w:sdt>
        <w:sdtPr>
          <w:rPr>
            <w:rFonts w:cs="Arial"/>
          </w:rPr>
          <w:tag w:val="MENDELEY_CITATION_v3_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"/>
          <w:id w:val="766810268"/>
          <w:placeholder>
            <w:docPart w:val="DefaultPlaceholder_-1854013440"/>
          </w:placeholder>
        </w:sdtPr>
        <w:sdtEndPr>
          <w:rPr>
            <w:rFonts w:cstheme="minorBidi"/>
          </w:rPr>
        </w:sdtEndPr>
        <w:sdtContent>
          <w:r w:rsidR="0003248A">
            <w:rPr>
              <w:rFonts w:eastAsia="Times New Roman"/>
            </w:rPr>
            <w:t xml:space="preserve">(Metternich </w:t>
          </w:r>
          <w:r w:rsidR="0003248A" w:rsidRPr="245E750F">
            <w:rPr>
              <w:rFonts w:eastAsia="Times New Roman"/>
              <w:i/>
              <w:iCs/>
            </w:rPr>
            <w:t>et al.</w:t>
          </w:r>
          <w:r w:rsidR="0003248A">
            <w:rPr>
              <w:rFonts w:eastAsia="Times New Roman"/>
            </w:rPr>
            <w:t>, 2020)</w:t>
          </w:r>
        </w:sdtContent>
      </w:sdt>
      <w:r w:rsidRPr="00E9387F">
        <w:rPr>
          <w:rFonts w:cs="Arial"/>
        </w:rPr>
        <w:t xml:space="preserve">, however IMS is still suitable as long as health and safety considerations are </w:t>
      </w:r>
      <w:r w:rsidR="00731C41">
        <w:rPr>
          <w:rFonts w:cs="Arial"/>
        </w:rPr>
        <w:t>in place</w:t>
      </w:r>
      <w:r w:rsidRPr="00E9387F">
        <w:rPr>
          <w:rFonts w:cs="Arial"/>
        </w:rPr>
        <w:t xml:space="preserve">. If the </w:t>
      </w:r>
      <w:r w:rsidR="00E91BF5">
        <w:rPr>
          <w:rFonts w:cs="Arial"/>
        </w:rPr>
        <w:t>Itemiser 3E®</w:t>
      </w:r>
      <w:r w:rsidRPr="00E9387F">
        <w:rPr>
          <w:rFonts w:cs="Arial"/>
        </w:rPr>
        <w:t xml:space="preserve"> library identifies a substance from the time-of-flight characteristics, it will indicate the identification through an alarm. If the library does not have a substance listed, it cannot identify what the sample is, resulting in a peak to show that a substance is present</w:t>
      </w:r>
      <w:r w:rsidR="00D33C1E">
        <w:rPr>
          <w:rFonts w:cs="Arial"/>
        </w:rPr>
        <w:t xml:space="preserve"> </w:t>
      </w:r>
      <w:r w:rsidR="001236A1">
        <w:rPr>
          <w:rFonts w:cs="Arial"/>
        </w:rPr>
        <w:t>but no alarm</w:t>
      </w:r>
      <w:r>
        <w:rPr>
          <w:rFonts w:cs="Arial"/>
        </w:rPr>
        <w:t xml:space="preserve">, as shown in </w:t>
      </w:r>
      <w:r>
        <w:rPr>
          <w:rFonts w:cs="Arial"/>
        </w:rPr>
        <w:fldChar w:fldCharType="begin"/>
      </w:r>
      <w:r>
        <w:rPr>
          <w:rFonts w:cs="Arial"/>
        </w:rPr>
        <w:instrText xml:space="preserve"> REF _Ref64469515 \h </w:instrText>
      </w:r>
      <w:r>
        <w:rPr>
          <w:rFonts w:cs="Arial"/>
        </w:rPr>
      </w:r>
      <w:r>
        <w:rPr>
          <w:rFonts w:cs="Arial"/>
        </w:rPr>
        <w:fldChar w:fldCharType="separate"/>
      </w:r>
      <w:r w:rsidR="00AD439E">
        <w:t xml:space="preserve">Figure </w:t>
      </w:r>
      <w:r w:rsidR="00AD439E">
        <w:rPr>
          <w:noProof/>
        </w:rPr>
        <w:t>1</w:t>
      </w:r>
      <w:r w:rsidR="00AD439E">
        <w:t>.</w:t>
      </w:r>
      <w:r w:rsidR="00AD439E">
        <w:rPr>
          <w:noProof/>
        </w:rPr>
        <w:t>5</w:t>
      </w:r>
      <w:r>
        <w:rPr>
          <w:rFonts w:cs="Arial"/>
        </w:rPr>
        <w:fldChar w:fldCharType="end"/>
      </w:r>
      <w:r w:rsidRPr="00E9387F">
        <w:rPr>
          <w:rFonts w:cs="Arial"/>
        </w:rPr>
        <w:t>. This is a problem with emerging synthetic cannabinoids that have not been added to the library, as the synthetic cannabinoid may be screened but not identified</w:t>
      </w:r>
      <w:r w:rsidR="00D33C1E">
        <w:rPr>
          <w:rFonts w:cs="Arial"/>
        </w:rPr>
        <w:t xml:space="preserve"> </w:t>
      </w:r>
      <w:r w:rsidR="00D33C1E" w:rsidRPr="0020220A">
        <w:rPr>
          <w:rFonts w:cs="Arial"/>
          <w:i/>
          <w:iCs/>
        </w:rPr>
        <w:t>via</w:t>
      </w:r>
      <w:r w:rsidR="00D33C1E">
        <w:rPr>
          <w:rFonts w:cs="Arial"/>
        </w:rPr>
        <w:t xml:space="preserve"> an alarm</w:t>
      </w:r>
      <w:r w:rsidRPr="00E9387F">
        <w:rPr>
          <w:rFonts w:cs="Arial"/>
        </w:rPr>
        <w:t xml:space="preserve">, therefore able to enter the prison. Continuous updates to the library need to be made through confirmatory analysis of synthetic cannabinoids, </w:t>
      </w:r>
      <w:r>
        <w:rPr>
          <w:rFonts w:cs="Arial"/>
        </w:rPr>
        <w:t>and</w:t>
      </w:r>
      <w:r w:rsidRPr="00E9387F">
        <w:rPr>
          <w:rFonts w:cs="Arial"/>
        </w:rPr>
        <w:t xml:space="preserve"> this is a common issue amongst portable techniques, such as bench-top NMR </w:t>
      </w:r>
      <w:sdt>
        <w:sdtPr>
          <w:rPr>
            <w:rFonts w:cs="Arial"/>
          </w:rPr>
          <w:tag w:val="MENDELEY_CITATION_v3_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"/>
          <w:id w:val="-2125059231"/>
          <w:placeholder>
            <w:docPart w:val="DefaultPlaceholder_-1854013440"/>
          </w:placeholder>
        </w:sdtPr>
        <w:sdtEndPr>
          <w:rPr>
            <w:rFonts w:cstheme="minorBidi"/>
          </w:rPr>
        </w:sdtEndPr>
        <w:sdtContent>
          <w:r w:rsidR="0003248A">
            <w:rPr>
              <w:rFonts w:eastAsia="Times New Roman"/>
            </w:rPr>
            <w:t xml:space="preserve">(Antonides, Brignall, </w:t>
          </w:r>
          <w:r w:rsidR="0003248A" w:rsidRPr="245E750F">
            <w:rPr>
              <w:rFonts w:eastAsia="Times New Roman"/>
              <w:i/>
              <w:iCs/>
            </w:rPr>
            <w:t>et al.</w:t>
          </w:r>
          <w:r w:rsidR="0003248A">
            <w:rPr>
              <w:rFonts w:eastAsia="Times New Roman"/>
            </w:rPr>
            <w:t>, 2019)</w:t>
          </w:r>
        </w:sdtContent>
      </w:sdt>
      <w:r w:rsidRPr="00E9387F">
        <w:rPr>
          <w:rFonts w:cs="Arial"/>
        </w:rPr>
        <w:t xml:space="preserve"> and</w:t>
      </w:r>
      <w:r w:rsidR="003632F1">
        <w:rPr>
          <w:rFonts w:cs="Arial"/>
        </w:rPr>
        <w:t xml:space="preserve"> </w:t>
      </w:r>
      <w:r w:rsidRPr="00E9387F">
        <w:rPr>
          <w:rFonts w:cs="Arial"/>
        </w:rPr>
        <w:t xml:space="preserve">Raman spectrometry </w:t>
      </w:r>
      <w:sdt>
        <w:sdtPr>
          <w:rPr>
            <w:rFonts w:cs="Arial"/>
          </w:rPr>
          <w:tag w:val="MENDELEY_CITATION_v3_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"/>
          <w:id w:val="-120077584"/>
          <w:placeholder>
            <w:docPart w:val="DefaultPlaceholder_-1854013440"/>
          </w:placeholder>
        </w:sdtPr>
        <w:sdtEndPr>
          <w:rPr>
            <w:rFonts w:cstheme="minorBidi"/>
          </w:rPr>
        </w:sdtEndPr>
        <w:sdtContent>
          <w:r w:rsidR="0003248A">
            <w:rPr>
              <w:rFonts w:eastAsia="Times New Roman"/>
            </w:rPr>
            <w:t xml:space="preserve">(Metternich </w:t>
          </w:r>
          <w:r w:rsidR="0003248A" w:rsidRPr="245E750F">
            <w:rPr>
              <w:rFonts w:eastAsia="Times New Roman"/>
              <w:i/>
              <w:iCs/>
            </w:rPr>
            <w:t>et al.</w:t>
          </w:r>
          <w:r w:rsidR="0003248A">
            <w:rPr>
              <w:rFonts w:eastAsia="Times New Roman"/>
            </w:rPr>
            <w:t>, 2020)</w:t>
          </w:r>
        </w:sdtContent>
      </w:sdt>
      <w:r w:rsidRPr="00E9387F">
        <w:rPr>
          <w:rFonts w:cs="Arial"/>
        </w:rPr>
        <w:t>.</w:t>
      </w:r>
      <w:r w:rsidR="003632F1" w:rsidRPr="003632F1">
        <w:rPr>
          <w:noProof/>
        </w:rPr>
        <w:t xml:space="preserve"> </w:t>
      </w:r>
    </w:p>
    <w:p w14:paraId="51720F27" w14:textId="075F6E74" w:rsidR="002D64EF" w:rsidRPr="001C09F8" w:rsidRDefault="003632F1" w:rsidP="001C09F8">
      <w:pPr>
        <w:spacing w:line="360" w:lineRule="auto"/>
        <w:rPr>
          <w:rFonts w:cs="Arial"/>
        </w:rPr>
      </w:pPr>
      <w:r>
        <w:rPr>
          <w:noProof/>
        </w:rPr>
        <w:lastRenderedPageBreak/>
        <w:drawing>
          <wp:inline distT="0" distB="0" distL="0" distR="0" wp14:anchorId="4B86AAA4" wp14:editId="084D2FB8">
            <wp:extent cx="5205730" cy="3872865"/>
            <wp:effectExtent l="0" t="0" r="0" b="0"/>
            <wp:docPr id="26" name="Picture 26"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screenshot of a computer&#10;&#10;Description automatically generated with medium confidence"/>
                    <pic:cNvPicPr/>
                  </pic:nvPicPr>
                  <pic:blipFill>
                    <a:blip r:embed="rId32"/>
                    <a:stretch>
                      <a:fillRect/>
                    </a:stretch>
                  </pic:blipFill>
                  <pic:spPr>
                    <a:xfrm>
                      <a:off x="0" y="0"/>
                      <a:ext cx="5205730" cy="3872865"/>
                    </a:xfrm>
                    <a:prstGeom prst="rect">
                      <a:avLst/>
                    </a:prstGeom>
                  </pic:spPr>
                </pic:pic>
              </a:graphicData>
            </a:graphic>
          </wp:inline>
        </w:drawing>
      </w:r>
      <w:r w:rsidR="002D64EF" w:rsidRPr="00E9387F">
        <w:rPr>
          <w:rFonts w:cs="Arial"/>
        </w:rPr>
        <w:t xml:space="preserve"> </w:t>
      </w:r>
    </w:p>
    <w:p w14:paraId="1FBC3B7D" w14:textId="7C1500AB" w:rsidR="002D64EF" w:rsidRPr="00297BA6" w:rsidRDefault="002D64EF" w:rsidP="00297BA6">
      <w:pPr>
        <w:pStyle w:val="Caption"/>
      </w:pPr>
      <w:bookmarkStart w:id="60" w:name="_Ref64469515"/>
      <w:bookmarkStart w:id="61" w:name="_Toc97134911"/>
      <w:bookmarkStart w:id="62" w:name="_Toc168855966"/>
      <w:r>
        <w:t xml:space="preserve">Figure </w:t>
      </w:r>
      <w:r>
        <w:fldChar w:fldCharType="begin"/>
      </w:r>
      <w:r>
        <w:instrText>STYLEREF 1 \s</w:instrText>
      </w:r>
      <w:r>
        <w:fldChar w:fldCharType="separate"/>
      </w:r>
      <w:r w:rsidR="00D12AB8">
        <w:rPr>
          <w:noProof/>
        </w:rPr>
        <w:t>1</w:t>
      </w:r>
      <w:r>
        <w:fldChar w:fldCharType="end"/>
      </w:r>
      <w:r w:rsidR="00D12AB8">
        <w:t>.</w:t>
      </w:r>
      <w:r>
        <w:fldChar w:fldCharType="begin"/>
      </w:r>
      <w:r>
        <w:instrText>SEQ Figure \* ARABIC \s 1</w:instrText>
      </w:r>
      <w:r>
        <w:fldChar w:fldCharType="separate"/>
      </w:r>
      <w:r w:rsidR="00D12AB8">
        <w:rPr>
          <w:noProof/>
        </w:rPr>
        <w:t>5</w:t>
      </w:r>
      <w:r>
        <w:fldChar w:fldCharType="end"/>
      </w:r>
      <w:bookmarkEnd w:id="60"/>
      <w:r>
        <w:t xml:space="preserve">: </w:t>
      </w:r>
      <w:r w:rsidRPr="00023C98">
        <w:t>Example of the Itemiser</w:t>
      </w:r>
      <w:r w:rsidR="00E91BF5">
        <w:t xml:space="preserve"> 3E</w:t>
      </w:r>
      <w:r w:rsidR="00E91BF5" w:rsidRPr="00E91BF5">
        <w:t>®</w:t>
      </w:r>
      <w:r w:rsidRPr="00023C98">
        <w:t xml:space="preserve"> screen after swabbing a sample that has a peak between </w:t>
      </w:r>
      <w:r w:rsidR="00F11703">
        <w:t>8</w:t>
      </w:r>
      <w:r w:rsidRPr="00023C98">
        <w:t>-</w:t>
      </w:r>
      <w:r w:rsidR="00C359EF">
        <w:t>10</w:t>
      </w:r>
      <w:r w:rsidR="00F11703">
        <w:t xml:space="preserve"> </w:t>
      </w:r>
      <w:r w:rsidRPr="00023C98">
        <w:t>ms but</w:t>
      </w:r>
      <w:r w:rsidR="00F96449">
        <w:t xml:space="preserve"> which does</w:t>
      </w:r>
      <w:r w:rsidRPr="00023C98">
        <w:t xml:space="preserve"> no</w:t>
      </w:r>
      <w:r w:rsidR="00F96449">
        <w:t>t cause a detection</w:t>
      </w:r>
      <w:r w:rsidRPr="00023C98">
        <w:t xml:space="preserve"> alarm</w:t>
      </w:r>
      <w:bookmarkEnd w:id="61"/>
      <w:bookmarkEnd w:id="62"/>
    </w:p>
    <w:p w14:paraId="1342E89B" w14:textId="7CA1D2FC" w:rsidR="002D64EF" w:rsidRPr="00A676C8" w:rsidRDefault="002D64EF" w:rsidP="00714616">
      <w:pPr>
        <w:pStyle w:val="Heading3"/>
      </w:pPr>
      <w:bookmarkStart w:id="63" w:name="_Toc157612322"/>
      <w:bookmarkStart w:id="64" w:name="_Toc157613624"/>
      <w:bookmarkStart w:id="65" w:name="_Toc168855917"/>
      <w:r w:rsidRPr="00A676C8">
        <w:t>Chromatograph</w:t>
      </w:r>
      <w:r w:rsidR="008064A2">
        <w:t>ic techniques</w:t>
      </w:r>
      <w:bookmarkEnd w:id="63"/>
      <w:bookmarkEnd w:id="64"/>
      <w:bookmarkEnd w:id="65"/>
      <w:r w:rsidRPr="00A676C8">
        <w:t xml:space="preserve"> </w:t>
      </w:r>
    </w:p>
    <w:p w14:paraId="08E22CA6" w14:textId="104E190B" w:rsidR="002D64EF" w:rsidRPr="00E9387F" w:rsidRDefault="002D64EF" w:rsidP="5803B06B">
      <w:pPr>
        <w:spacing w:line="360" w:lineRule="auto"/>
      </w:pPr>
      <w:r>
        <w:t xml:space="preserve">Gas Chromatography (GC) is a common separative technique used qualitatively and quantitatively for volatile compounds, with separation based on physical properties and the interaction with the stationary phase (Carlin </w:t>
      </w:r>
      <w:r w:rsidR="003A4097">
        <w:t>and</w:t>
      </w:r>
      <w:r>
        <w:t xml:space="preserve"> Dean, 2013). When coupled with </w:t>
      </w:r>
      <w:r w:rsidR="005D7798">
        <w:t xml:space="preserve">a detector such as </w:t>
      </w:r>
      <w:r w:rsidR="00F35399">
        <w:t xml:space="preserve">a </w:t>
      </w:r>
      <w:r>
        <w:t>Mass Spectrometry, it becomes a hyphenated technique</w:t>
      </w:r>
      <w:r w:rsidR="005D7798">
        <w:t xml:space="preserve"> (GC-MS)</w:t>
      </w:r>
      <w:r>
        <w:t xml:space="preserve">, combining both a Category A and Category B technique from the </w:t>
      </w:r>
      <w:sdt>
        <w:sdtPr>
          <w:rPr>
            <w:color w:val="000000" w:themeColor="text1"/>
          </w:rPr>
          <w:tag w:val="MENDELEY_CITATION_v3_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"/>
          <w:id w:val="-1800761985"/>
          <w:placeholder>
            <w:docPart w:val="658C6DDDF0D142629E676433ED08E2BC"/>
          </w:placeholder>
        </w:sdtPr>
        <w:sdtContent>
          <w:r w:rsidR="0FFB17B9" w:rsidRPr="245E750F">
            <w:rPr>
              <w:color w:val="000000" w:themeColor="text1"/>
            </w:rPr>
            <w:t>SWGDRUG (2019)</w:t>
          </w:r>
        </w:sdtContent>
      </w:sdt>
      <w:r>
        <w:t xml:space="preserve"> recommendations. GC-MS is </w:t>
      </w:r>
      <w:r w:rsidR="005D7798">
        <w:t xml:space="preserve">a </w:t>
      </w:r>
      <w:r w:rsidR="00C83E67">
        <w:t>well-established</w:t>
      </w:r>
      <w:r w:rsidR="005D7798">
        <w:t xml:space="preserve"> method</w:t>
      </w:r>
      <w:r w:rsidR="00C83E67">
        <w:t xml:space="preserve"> </w:t>
      </w:r>
      <w:r>
        <w:t>for</w:t>
      </w:r>
      <w:r w:rsidR="00C83E67">
        <w:t xml:space="preserve"> the</w:t>
      </w:r>
      <w:r>
        <w:t xml:space="preserve"> identification of drugs, harnessing the ability to identify samples on a molecular structure level due to the mass-to-charge ratio determination and fragmentation patterns from the MS</w:t>
      </w:r>
      <w:r w:rsidR="00945E8C">
        <w:t>, plus</w:t>
      </w:r>
      <w:r>
        <w:t xml:space="preserve"> chemical characterisation through GC (SWGDRUG, 2019). GC-MS can be used to compare to </w:t>
      </w:r>
      <w:r w:rsidR="48D03285">
        <w:t>certified reference standards</w:t>
      </w:r>
      <w:r>
        <w:t xml:space="preserve"> through fragmentation patterns or identify structures of previously undocumented compounds alongside techniques such as NMR </w:t>
      </w:r>
      <w:sdt>
        <w:sdtPr>
          <w:rPr>
            <w:color w:val="000000" w:themeColor="text1"/>
          </w:rPr>
          <w:tag w:val="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"/>
          <w:id w:val="-624005255"/>
          <w:placeholder>
            <w:docPart w:val="DefaultPlaceholder_-1854013440"/>
          </w:placeholder>
        </w:sdtPr>
        <w:sdtContent>
          <w:r w:rsidR="0FFB17B9" w:rsidRPr="245E750F">
            <w:rPr>
              <w:rFonts w:eastAsia="Times New Roman"/>
            </w:rPr>
            <w:t xml:space="preserve">(Hudson and Ramsey, 2011; Uchiyama </w:t>
          </w:r>
          <w:r w:rsidR="0FFB17B9" w:rsidRPr="245E750F">
            <w:rPr>
              <w:rFonts w:eastAsia="Times New Roman"/>
              <w:i/>
              <w:iCs/>
            </w:rPr>
            <w:t>et al.</w:t>
          </w:r>
          <w:r w:rsidR="0FFB17B9" w:rsidRPr="245E750F">
            <w:rPr>
              <w:rFonts w:eastAsia="Times New Roman"/>
            </w:rPr>
            <w:t xml:space="preserve">, 2014; Angerer </w:t>
          </w:r>
          <w:r w:rsidR="0FFB17B9" w:rsidRPr="245E750F">
            <w:rPr>
              <w:rFonts w:eastAsia="Times New Roman"/>
              <w:i/>
              <w:iCs/>
            </w:rPr>
            <w:t>et al.</w:t>
          </w:r>
          <w:r w:rsidR="0FFB17B9" w:rsidRPr="245E750F">
            <w:rPr>
              <w:rFonts w:eastAsia="Times New Roman"/>
            </w:rPr>
            <w:t xml:space="preserve">, 2016; Risseeuw </w:t>
          </w:r>
          <w:r w:rsidR="0FFB17B9" w:rsidRPr="245E750F">
            <w:rPr>
              <w:rFonts w:eastAsia="Times New Roman"/>
              <w:i/>
              <w:iCs/>
            </w:rPr>
            <w:t>et al.</w:t>
          </w:r>
          <w:r w:rsidR="0FFB17B9" w:rsidRPr="245E750F">
            <w:rPr>
              <w:rFonts w:eastAsia="Times New Roman"/>
            </w:rPr>
            <w:t>, 2017)</w:t>
          </w:r>
        </w:sdtContent>
      </w:sdt>
      <w:r w:rsidR="0014136E">
        <w:t xml:space="preserve">, plus </w:t>
      </w:r>
      <w:r>
        <w:t xml:space="preserve">be used for identification of seized samples of herbal, paper, powder or liquid synthetic cannabinoids with appropriate sample extraction and preparation methods </w:t>
      </w:r>
      <w:sdt>
        <w:sdtPr>
          <w:tag w:val="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"/>
          <w:id w:val="745071631"/>
          <w:placeholder>
            <w:docPart w:val="DefaultPlaceholder_-1854013440"/>
          </w:placeholder>
        </w:sdtPr>
        <w:sdtContent>
          <w:r w:rsidR="0FFB17B9" w:rsidRPr="245E750F">
            <w:rPr>
              <w:rFonts w:eastAsia="Times New Roman"/>
            </w:rPr>
            <w:t xml:space="preserve">(Seely </w:t>
          </w:r>
          <w:r w:rsidR="0FFB17B9" w:rsidRPr="245E750F">
            <w:rPr>
              <w:rFonts w:eastAsia="Times New Roman"/>
              <w:i/>
              <w:iCs/>
            </w:rPr>
            <w:t>et al.</w:t>
          </w:r>
          <w:r w:rsidR="0FFB17B9" w:rsidRPr="245E750F">
            <w:rPr>
              <w:rFonts w:eastAsia="Times New Roman"/>
            </w:rPr>
            <w:t xml:space="preserve">, 2013; Mogler </w:t>
          </w:r>
          <w:r w:rsidR="0FFB17B9" w:rsidRPr="245E750F">
            <w:rPr>
              <w:rFonts w:eastAsia="Times New Roman"/>
              <w:i/>
              <w:iCs/>
            </w:rPr>
            <w:t>et al.</w:t>
          </w:r>
          <w:r w:rsidR="0FFB17B9" w:rsidRPr="245E750F">
            <w:rPr>
              <w:rFonts w:eastAsia="Times New Roman"/>
            </w:rPr>
            <w:t xml:space="preserve">, 2017; Peace </w:t>
          </w:r>
          <w:r w:rsidR="0FFB17B9" w:rsidRPr="245E750F">
            <w:rPr>
              <w:rFonts w:eastAsia="Times New Roman"/>
              <w:i/>
              <w:iCs/>
            </w:rPr>
            <w:t>et al.</w:t>
          </w:r>
          <w:r w:rsidR="0FFB17B9" w:rsidRPr="245E750F">
            <w:rPr>
              <w:rFonts w:eastAsia="Times New Roman"/>
            </w:rPr>
            <w:t xml:space="preserve">, 2017; Burns </w:t>
          </w:r>
          <w:r w:rsidR="0FFB17B9" w:rsidRPr="245E750F">
            <w:rPr>
              <w:rFonts w:eastAsia="Times New Roman"/>
              <w:i/>
              <w:iCs/>
            </w:rPr>
            <w:t>et al.</w:t>
          </w:r>
          <w:r w:rsidR="0FFB17B9" w:rsidRPr="245E750F">
            <w:rPr>
              <w:rFonts w:eastAsia="Times New Roman"/>
            </w:rPr>
            <w:t xml:space="preserve">, 2018; Ernst </w:t>
          </w:r>
          <w:r w:rsidR="0FFB17B9" w:rsidRPr="245E750F">
            <w:rPr>
              <w:rFonts w:eastAsia="Times New Roman"/>
              <w:i/>
              <w:iCs/>
            </w:rPr>
            <w:t>et al.</w:t>
          </w:r>
          <w:r w:rsidR="0FFB17B9" w:rsidRPr="245E750F">
            <w:rPr>
              <w:rFonts w:eastAsia="Times New Roman"/>
            </w:rPr>
            <w:t xml:space="preserve">, 2019; Norman, Walker, McKirdy, </w:t>
          </w:r>
          <w:r w:rsidR="0FFB17B9" w:rsidRPr="245E750F">
            <w:rPr>
              <w:rFonts w:eastAsia="Times New Roman"/>
              <w:i/>
              <w:iCs/>
            </w:rPr>
            <w:t>et al.</w:t>
          </w:r>
          <w:r w:rsidR="0FFB17B9" w:rsidRPr="245E750F">
            <w:rPr>
              <w:rFonts w:eastAsia="Times New Roman"/>
            </w:rPr>
            <w:t>, 2020)</w:t>
          </w:r>
        </w:sdtContent>
      </w:sdt>
      <w:r>
        <w:t xml:space="preserve">. GC-MS </w:t>
      </w:r>
      <w:r w:rsidR="0051655C" w:rsidRPr="00E30CD0">
        <w:t xml:space="preserve">has also been utilised for </w:t>
      </w:r>
      <w:r>
        <w:t>rapid simultaneous qualitative and quantitative identification</w:t>
      </w:r>
      <w:r w:rsidR="00DE7346">
        <w:t xml:space="preserve"> of non-thermally </w:t>
      </w:r>
      <w:r w:rsidR="00DE7346">
        <w:lastRenderedPageBreak/>
        <w:t>l</w:t>
      </w:r>
      <w:r w:rsidR="00F7530F">
        <w:t>a</w:t>
      </w:r>
      <w:r w:rsidR="002B32F7">
        <w:t>b</w:t>
      </w:r>
      <w:r w:rsidR="00F7530F">
        <w:t>i</w:t>
      </w:r>
      <w:r w:rsidR="002B32F7">
        <w:t>le substances</w:t>
      </w:r>
      <w:r>
        <w:t xml:space="preserve">, informing analysts of the compounds and the dosages users are acquiring </w:t>
      </w:r>
      <w:sdt>
        <w:sdtPr>
          <w:rPr>
            <w:color w:val="000000" w:themeColor="text1"/>
          </w:rPr>
          <w:tag w:val="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"/>
          <w:id w:val="-1160228266"/>
          <w:placeholder>
            <w:docPart w:val="DefaultPlaceholder_-1854013440"/>
          </w:placeholder>
        </w:sdtPr>
        <w:sdtContent>
          <w:r w:rsidR="0FFB17B9" w:rsidRPr="245E750F">
            <w:rPr>
              <w:rFonts w:eastAsia="Times New Roman"/>
            </w:rPr>
            <w:t xml:space="preserve">(Choi </w:t>
          </w:r>
          <w:r w:rsidR="0FFB17B9" w:rsidRPr="245E750F">
            <w:rPr>
              <w:rFonts w:eastAsia="Times New Roman"/>
              <w:i/>
              <w:iCs/>
            </w:rPr>
            <w:t>et al.</w:t>
          </w:r>
          <w:r w:rsidR="0FFB17B9" w:rsidRPr="245E750F">
            <w:rPr>
              <w:rFonts w:eastAsia="Times New Roman"/>
            </w:rPr>
            <w:t xml:space="preserve">, 2013; Moosmann, Angerer and Auwärter, 2015; Frinculescu </w:t>
          </w:r>
          <w:r w:rsidR="0FFB17B9" w:rsidRPr="245E750F">
            <w:rPr>
              <w:rFonts w:eastAsia="Times New Roman"/>
              <w:i/>
              <w:iCs/>
            </w:rPr>
            <w:t>et al.</w:t>
          </w:r>
          <w:r w:rsidR="0FFB17B9" w:rsidRPr="245E750F">
            <w:rPr>
              <w:rFonts w:eastAsia="Times New Roman"/>
            </w:rPr>
            <w:t>, 2017)</w:t>
          </w:r>
        </w:sdtContent>
      </w:sdt>
      <w:r>
        <w:t xml:space="preserve">. </w:t>
      </w:r>
      <w:sdt>
        <w:sdtPr>
          <w:rPr>
            <w:color w:val="000000" w:themeColor="text1"/>
          </w:rPr>
          <w:tag w:val="MENDELEY_CITATION_v3_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"/>
          <w:id w:val="-1441761193"/>
          <w:placeholder>
            <w:docPart w:val="D184F67D574E4B5E99CF5D49BB6093AC"/>
          </w:placeholder>
        </w:sdtPr>
        <w:sdtContent>
          <w:r w:rsidR="00563607" w:rsidRPr="245E750F">
            <w:rPr>
              <w:rFonts w:eastAsia="Times New Roman"/>
            </w:rPr>
            <w:t xml:space="preserve">Norman, Walker, McKirdy, </w:t>
          </w:r>
          <w:r w:rsidR="00563607" w:rsidRPr="245E750F">
            <w:rPr>
              <w:rFonts w:eastAsia="Times New Roman"/>
              <w:i/>
              <w:iCs/>
            </w:rPr>
            <w:t>et al.</w:t>
          </w:r>
          <w:r w:rsidR="00563607" w:rsidRPr="245E750F">
            <w:rPr>
              <w:rFonts w:eastAsia="Times New Roman"/>
            </w:rPr>
            <w:t>, (2020)</w:t>
          </w:r>
        </w:sdtContent>
      </w:sdt>
      <w:r w:rsidR="00563607">
        <w:t xml:space="preserve"> </w:t>
      </w:r>
      <w:r w:rsidR="00563607" w:rsidRPr="245E750F">
        <w:rPr>
          <w:color w:val="000000" w:themeColor="text1"/>
        </w:rPr>
        <w:t xml:space="preserve">utilised </w:t>
      </w:r>
      <w:r w:rsidR="00563607">
        <w:t xml:space="preserve">GC-MS for quantification of synthetic cannabinoids concentrations in paper to produce a heatmap of a sample. The heatmaps depicted varied concentrations across the paper and highlighted inhomogeneity caused by drying methods, with drip drying showing greater concentrations of the drug at the bottom of the paper. </w:t>
      </w:r>
      <w:r w:rsidR="00DC76C4">
        <w:t>P</w:t>
      </w:r>
      <w:r>
        <w:t>roblems can occur when using chromatography coupled with mass spectrometry, for example when identifying samples with regioisomers</w:t>
      </w:r>
      <w:r w:rsidR="005F3FBC">
        <w:t xml:space="preserve"> without relevant standards for retention time </w:t>
      </w:r>
      <w:r w:rsidR="00D23768">
        <w:t>comparison</w:t>
      </w:r>
      <w:r>
        <w:t>. Structurally differentiating techniques such as FTIR (</w:t>
      </w:r>
      <w:sdt>
        <w:sdtPr>
          <w:rPr>
            <w:color w:val="000000" w:themeColor="text1"/>
          </w:rPr>
          <w:tag w:val="MENDELEY_CITATION_v3_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"/>
          <w:id w:val="2125349444"/>
          <w:placeholder>
            <w:docPart w:val="DefaultPlaceholder_-1854013440"/>
          </w:placeholder>
        </w:sdtPr>
        <w:sdtContent>
          <w:r w:rsidR="0FFB17B9" w:rsidRPr="245E750F">
            <w:rPr>
              <w:rFonts w:eastAsia="Times New Roman"/>
            </w:rPr>
            <w:t xml:space="preserve">Smith </w:t>
          </w:r>
          <w:r w:rsidR="0FFB17B9" w:rsidRPr="245E750F">
            <w:rPr>
              <w:rFonts w:eastAsia="Times New Roman"/>
              <w:i/>
              <w:iCs/>
            </w:rPr>
            <w:t>et al.</w:t>
          </w:r>
          <w:r w:rsidR="0FFB17B9" w:rsidRPr="245E750F">
            <w:rPr>
              <w:rFonts w:eastAsia="Times New Roman"/>
            </w:rPr>
            <w:t>, 2014)</w:t>
          </w:r>
        </w:sdtContent>
      </w:sdt>
      <w:r>
        <w:t xml:space="preserve"> or NMR </w:t>
      </w:r>
      <w:sdt>
        <w:sdtPr>
          <w:tag w:val="MENDELEY_CITATION_v3_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"/>
          <w:id w:val="477119267"/>
          <w:placeholder>
            <w:docPart w:val="DefaultPlaceholder_-1854013440"/>
          </w:placeholder>
        </w:sdtPr>
        <w:sdtContent>
          <w:r w:rsidR="0FFB17B9" w:rsidRPr="245E750F">
            <w:rPr>
              <w:rFonts w:eastAsia="Times New Roman"/>
            </w:rPr>
            <w:t xml:space="preserve">(Fowler </w:t>
          </w:r>
          <w:r w:rsidR="0FFB17B9" w:rsidRPr="245E750F">
            <w:rPr>
              <w:rFonts w:eastAsia="Times New Roman"/>
              <w:i/>
              <w:iCs/>
            </w:rPr>
            <w:t>et al.</w:t>
          </w:r>
          <w:r w:rsidR="0FFB17B9" w:rsidRPr="245E750F">
            <w:rPr>
              <w:rFonts w:eastAsia="Times New Roman"/>
            </w:rPr>
            <w:t>, 2015)</w:t>
          </w:r>
        </w:sdtContent>
      </w:sdt>
      <w:r>
        <w:t xml:space="preserve"> are</w:t>
      </w:r>
      <w:r w:rsidR="00D23768">
        <w:t xml:space="preserve"> therefore</w:t>
      </w:r>
      <w:r>
        <w:t xml:space="preserve"> a default recommendation</w:t>
      </w:r>
      <w:r w:rsidR="35FF09E8">
        <w:t xml:space="preserve"> alongside GC-MS</w:t>
      </w:r>
      <w:r>
        <w:t xml:space="preserve"> to allow for a more promising chance of identification through the differentiation of isomers. </w:t>
      </w:r>
      <w:sdt>
        <w:sdtPr>
          <w:rPr>
            <w:color w:val="000000" w:themeColor="text1"/>
          </w:rPr>
          <w:tag w:val="MENDELEY_CITATION_v3_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"/>
          <w:id w:val="-2119832539"/>
          <w:placeholder>
            <w:docPart w:val="DefaultPlaceholder_-1854013440"/>
          </w:placeholder>
        </w:sdtPr>
        <w:sdtContent>
          <w:r w:rsidR="0FFB17B9" w:rsidRPr="245E750F">
            <w:rPr>
              <w:rFonts w:eastAsia="Times New Roman"/>
            </w:rPr>
            <w:t xml:space="preserve">Chikumoto </w:t>
          </w:r>
          <w:r w:rsidR="0FFB17B9" w:rsidRPr="245E750F">
            <w:rPr>
              <w:rFonts w:eastAsia="Times New Roman"/>
              <w:i/>
              <w:iCs/>
            </w:rPr>
            <w:t>et al.</w:t>
          </w:r>
          <w:r w:rsidR="0FFB17B9" w:rsidRPr="245E750F">
            <w:rPr>
              <w:rFonts w:eastAsia="Times New Roman"/>
            </w:rPr>
            <w:t xml:space="preserve">, </w:t>
          </w:r>
          <w:r w:rsidR="35FF09E8" w:rsidRPr="245E750F">
            <w:rPr>
              <w:rFonts w:eastAsia="Times New Roman"/>
            </w:rPr>
            <w:t>(</w:t>
          </w:r>
          <w:r w:rsidR="0FFB17B9" w:rsidRPr="245E750F">
            <w:rPr>
              <w:rFonts w:eastAsia="Times New Roman"/>
            </w:rPr>
            <w:t>2019)</w:t>
          </w:r>
        </w:sdtContent>
      </w:sdt>
      <w:r>
        <w:t xml:space="preserve"> </w:t>
      </w:r>
      <w:r w:rsidR="00E66B3E">
        <w:t xml:space="preserve">also </w:t>
      </w:r>
      <w:r>
        <w:t>explains how the use of electrospray ionization–triple quadrupole mass spectrometry with varied collision energies can differentiate regioisomers in synthetic cannabinoids and can be applied to gas chromatography or liquid chromatography</w:t>
      </w:r>
      <w:r w:rsidR="002F5930">
        <w:t xml:space="preserve">. </w:t>
      </w:r>
      <w:sdt>
        <w:sdtPr>
          <w:rPr>
            <w:color w:val="000000" w:themeColor="text1"/>
          </w:rPr>
          <w:tag w:val="MENDELEY_CITATION_v3_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"/>
          <w:id w:val="-336925390"/>
          <w:placeholder>
            <w:docPart w:val="DefaultPlaceholder_-1854013440"/>
          </w:placeholder>
        </w:sdtPr>
        <w:sdtContent>
          <w:r w:rsidR="0FFB17B9" w:rsidRPr="245E750F">
            <w:rPr>
              <w:rFonts w:eastAsia="Times New Roman"/>
            </w:rPr>
            <w:t xml:space="preserve">Kranenburg </w:t>
          </w:r>
          <w:r w:rsidR="0FFB17B9" w:rsidRPr="245E750F">
            <w:rPr>
              <w:rFonts w:eastAsia="Times New Roman"/>
              <w:i/>
              <w:iCs/>
            </w:rPr>
            <w:t>et al.</w:t>
          </w:r>
          <w:r w:rsidR="0FFB17B9" w:rsidRPr="245E750F">
            <w:rPr>
              <w:rFonts w:eastAsia="Times New Roman"/>
            </w:rPr>
            <w:t xml:space="preserve">, </w:t>
          </w:r>
          <w:r w:rsidR="781544FD" w:rsidRPr="245E750F">
            <w:rPr>
              <w:rFonts w:eastAsia="Times New Roman"/>
            </w:rPr>
            <w:t>(</w:t>
          </w:r>
          <w:r w:rsidR="0FFB17B9" w:rsidRPr="245E750F">
            <w:rPr>
              <w:rFonts w:eastAsia="Times New Roman"/>
            </w:rPr>
            <w:t>2020)</w:t>
          </w:r>
        </w:sdtContent>
      </w:sdt>
      <w:r>
        <w:t xml:space="preserve"> utilises a similar technique with GC-MS </w:t>
      </w:r>
      <w:r w:rsidR="00A365CE">
        <w:t>for effectively differentiating between cathinones with</w:t>
      </w:r>
      <w:r>
        <w:t xml:space="preserve"> ring isomeric differences through changing collision energies and implementing chemometric techniques. </w:t>
      </w:r>
      <w:r w:rsidR="00963B8D">
        <w:t xml:space="preserve"> </w:t>
      </w:r>
    </w:p>
    <w:p w14:paraId="6BF1C2F4" w14:textId="720E9CFF" w:rsidR="00674147" w:rsidRDefault="002D64EF" w:rsidP="5803B06B">
      <w:pPr>
        <w:spacing w:line="360" w:lineRule="auto"/>
      </w:pPr>
      <w:r>
        <w:t xml:space="preserve">Liquid Chromatography- Mass Spectrometry (LC-MS) is </w:t>
      </w:r>
      <w:r w:rsidR="0095645A">
        <w:t xml:space="preserve">another example of a </w:t>
      </w:r>
      <w:r>
        <w:t xml:space="preserve">hyphenated Category B </w:t>
      </w:r>
      <w:r w:rsidR="6F2C2CD4">
        <w:t>and</w:t>
      </w:r>
      <w:r>
        <w:t xml:space="preserve"> A technique (</w:t>
      </w:r>
      <w:r>
        <w:fldChar w:fldCharType="begin"/>
      </w:r>
      <w:r>
        <w:instrText xml:space="preserve"> REF _Ref64468586 \h </w:instrText>
      </w:r>
      <w:r>
        <w:fldChar w:fldCharType="separate"/>
      </w:r>
      <w:r w:rsidR="00AD439E">
        <w:t xml:space="preserve">Table </w:t>
      </w:r>
      <w:r w:rsidR="00AD439E" w:rsidRPr="345189AE">
        <w:rPr>
          <w:noProof/>
        </w:rPr>
        <w:t>1</w:t>
      </w:r>
      <w:r w:rsidR="00AD439E">
        <w:t>.</w:t>
      </w:r>
      <w:r w:rsidR="00AD439E" w:rsidRPr="345189AE">
        <w:rPr>
          <w:noProof/>
        </w:rPr>
        <w:t>2</w:t>
      </w:r>
      <w:r>
        <w:fldChar w:fldCharType="end"/>
      </w:r>
      <w:r>
        <w:t xml:space="preserve">) </w:t>
      </w:r>
      <w:sdt>
        <w:sdtPr>
          <w:rPr>
            <w:color w:val="000000" w:themeColor="text1"/>
          </w:rPr>
          <w:tag w:val="MENDELEY_CITATION_v3_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"/>
          <w:id w:val="-2111045658"/>
          <w:placeholder>
            <w:docPart w:val="45EB600C34C64705BC4BDFADA9CAABED"/>
          </w:placeholder>
        </w:sdtPr>
        <w:sdtContent>
          <w:r w:rsidR="0FFB17B9" w:rsidRPr="345189AE">
            <w:rPr>
              <w:color w:val="000000" w:themeColor="text1"/>
            </w:rPr>
            <w:t>(SWGDRUG, 2019)</w:t>
          </w:r>
        </w:sdtContent>
      </w:sdt>
      <w:r>
        <w:t>, although LC separation occurs through</w:t>
      </w:r>
      <w:r w:rsidR="001D1A2C">
        <w:t xml:space="preserve"> relative</w:t>
      </w:r>
      <w:r>
        <w:t xml:space="preserve"> affinities to </w:t>
      </w:r>
      <w:r w:rsidR="009274D1">
        <w:t xml:space="preserve">the stationary </w:t>
      </w:r>
      <w:r>
        <w:t>phase</w:t>
      </w:r>
      <w:r w:rsidR="00CE7C3E">
        <w:t xml:space="preserve"> or liquid mobile phase</w:t>
      </w:r>
      <w:r w:rsidR="0070317E">
        <w:t>, primarily</w:t>
      </w:r>
      <w:r>
        <w:t xml:space="preserve"> due to polarity of the analyte</w:t>
      </w:r>
      <w:r w:rsidR="00203CCC">
        <w:t xml:space="preserve"> </w:t>
      </w:r>
      <w:r>
        <w:t>(</w:t>
      </w:r>
      <w:r w:rsidR="00707216">
        <w:t xml:space="preserve">Rouessac and Rouessac, </w:t>
      </w:r>
      <w:r w:rsidR="00974E4B">
        <w:t>2007</w:t>
      </w:r>
      <w:r>
        <w:t>). It is therefore favoured for non-volatile and thermally l</w:t>
      </w:r>
      <w:r w:rsidR="00B03DEC">
        <w:t>a</w:t>
      </w:r>
      <w:r>
        <w:t>b</w:t>
      </w:r>
      <w:r w:rsidR="00B03DEC">
        <w:t>i</w:t>
      </w:r>
      <w:r>
        <w:t xml:space="preserve">le samples and a highly popular technique for drug analysis in various sample types. </w:t>
      </w:r>
      <w:r w:rsidR="001156A2">
        <w:t>C18 columns are regularly used, including</w:t>
      </w:r>
      <w:r w:rsidR="007E2532">
        <w:t xml:space="preserve"> </w:t>
      </w:r>
      <w:r w:rsidR="006D5E6C">
        <w:t xml:space="preserve">by </w:t>
      </w:r>
      <w:r w:rsidR="007E2532">
        <w:t>all</w:t>
      </w:r>
      <w:r w:rsidR="001156A2">
        <w:t xml:space="preserve"> those </w:t>
      </w:r>
      <w:r w:rsidR="006D5E6C">
        <w:t>cited</w:t>
      </w:r>
      <w:r w:rsidR="001156A2">
        <w:t xml:space="preserve"> below, and often utilise </w:t>
      </w:r>
      <w:r w:rsidR="00C773CA">
        <w:t xml:space="preserve">water </w:t>
      </w:r>
      <w:r w:rsidR="007E2532">
        <w:t>(</w:t>
      </w:r>
      <w:r w:rsidR="00C773CA">
        <w:t>with a buffer such as ammonium formate</w:t>
      </w:r>
      <w:r w:rsidR="007E2532">
        <w:t>)</w:t>
      </w:r>
      <w:r w:rsidR="00C773CA">
        <w:t xml:space="preserve"> and </w:t>
      </w:r>
      <w:r w:rsidR="00B034E3">
        <w:t>acetonitrile</w:t>
      </w:r>
      <w:r w:rsidR="00A624E7">
        <w:t xml:space="preserve"> (or methanol in the case of</w:t>
      </w:r>
      <w:r w:rsidR="00033B7F">
        <w:t xml:space="preserve"> </w:t>
      </w:r>
      <w:sdt>
        <w:sdtPr>
          <w:rPr>
            <w:color w:val="000000" w:themeColor="text1"/>
          </w:rPr>
          <w:tag w:val="MENDELEY_CITATION_v3_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"/>
          <w:id w:val="-579830927"/>
          <w:placeholder>
            <w:docPart w:val="F5F15C6572E74038A2BCC45AFA1A1DE8"/>
          </w:placeholder>
        </w:sdtPr>
        <w:sdtContent>
          <w:r w:rsidR="00033B7F" w:rsidRPr="345189AE">
            <w:rPr>
              <w:rFonts w:eastAsia="Times New Roman"/>
            </w:rPr>
            <w:t xml:space="preserve">Cooman </w:t>
          </w:r>
          <w:r w:rsidR="00033B7F" w:rsidRPr="345189AE">
            <w:rPr>
              <w:rFonts w:eastAsia="Times New Roman"/>
              <w:i/>
              <w:iCs/>
            </w:rPr>
            <w:t>et al.</w:t>
          </w:r>
          <w:r w:rsidR="00033B7F" w:rsidRPr="345189AE">
            <w:rPr>
              <w:rFonts w:eastAsia="Times New Roman"/>
            </w:rPr>
            <w:t>, (2020)</w:t>
          </w:r>
        </w:sdtContent>
      </w:sdt>
      <w:r w:rsidR="00033B7F">
        <w:rPr>
          <w:color w:val="000000" w:themeColor="text1"/>
        </w:rPr>
        <w:t>)</w:t>
      </w:r>
      <w:r w:rsidR="00B034E3">
        <w:t xml:space="preserve"> as mobile phases</w:t>
      </w:r>
      <w:r w:rsidR="00DD0B31">
        <w:t xml:space="preserve"> </w:t>
      </w:r>
      <w:sdt>
        <w:sdtPr>
          <w:rPr>
            <w:color w:val="000000" w:themeColor="text1"/>
          </w:rPr>
          <w:tag w:val="MENDELEY_CITATION_v3_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"/>
          <w:id w:val="943109008"/>
          <w:placeholder>
            <w:docPart w:val="7B3B75CA145D443EABD53A07F29BBE5D"/>
          </w:placeholder>
        </w:sdtPr>
        <w:sdtContent>
          <w:sdt>
            <w:sdtPr>
              <w:rPr>
                <w:color w:val="000000" w:themeColor="text1"/>
              </w:rPr>
              <w:tag w:val="MENDELEY_CITATION_v3_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"/>
              <w:id w:val="-222600841"/>
              <w:placeholder>
                <w:docPart w:val="2A649D065B5D48019F848C69B35D184B"/>
              </w:placeholder>
            </w:sdtPr>
            <w:sdtContent>
              <w:r w:rsidR="00DD0B31">
                <w:rPr>
                  <w:color w:val="000000" w:themeColor="text1"/>
                </w:rPr>
                <w:t>(</w:t>
              </w:r>
              <w:sdt>
                <w:sdtPr>
                  <w:rPr>
                    <w:color w:val="000000" w:themeColor="text1"/>
                  </w:rPr>
                  <w:tag w:val="MENDELEY_CITATION_v3_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"/>
                  <w:id w:val="2054421566"/>
                  <w:placeholder>
                    <w:docPart w:val="D9110C6E780F435F9048BF6A3776F190"/>
                  </w:placeholder>
                </w:sdtPr>
                <w:sdtContent>
                  <w:r w:rsidR="00F50292" w:rsidRPr="1C4CE917">
                    <w:rPr>
                      <w:color w:val="000000" w:themeColor="text1"/>
                    </w:rPr>
                    <w:t>Angerer, Möller and Auwärter, 2018</w:t>
                  </w:r>
                </w:sdtContent>
              </w:sdt>
              <w:r w:rsidR="00F50292">
                <w:rPr>
                  <w:color w:val="000000" w:themeColor="text1"/>
                </w:rPr>
                <w:t>;</w:t>
              </w:r>
              <w:r w:rsidR="00F50292" w:rsidRPr="1C4CE917">
                <w:rPr>
                  <w:color w:val="000000" w:themeColor="text1"/>
                </w:rPr>
                <w:t xml:space="preserve"> </w:t>
              </w:r>
              <w:r w:rsidR="00DD0B31" w:rsidRPr="1C4CE917">
                <w:rPr>
                  <w:color w:val="000000" w:themeColor="text1"/>
                </w:rPr>
                <w:t>Ford and Berg</w:t>
              </w:r>
              <w:r w:rsidR="00DD0B31">
                <w:rPr>
                  <w:color w:val="000000" w:themeColor="text1"/>
                </w:rPr>
                <w:t>,</w:t>
              </w:r>
              <w:r w:rsidR="00DD0B31" w:rsidRPr="1C4CE917">
                <w:rPr>
                  <w:color w:val="000000" w:themeColor="text1"/>
                </w:rPr>
                <w:t xml:space="preserve"> 2017</w:t>
              </w:r>
            </w:sdtContent>
          </w:sdt>
          <w:r w:rsidR="00DD0B31">
            <w:rPr>
              <w:color w:val="000000" w:themeColor="text1"/>
            </w:rPr>
            <w:t xml:space="preserve">; </w:t>
          </w:r>
          <w:r w:rsidR="00DD0B31">
            <w:t>Giorgetti, Brunetti, Pelotti and Auwärter, 2022;</w:t>
          </w:r>
          <w:r w:rsidR="00DD0B31">
            <w:rPr>
              <w:color w:val="000000" w:themeColor="text1"/>
            </w:rPr>
            <w:t xml:space="preserve"> </w:t>
          </w:r>
          <w:r w:rsidR="00DD0B31">
            <w:t xml:space="preserve">Norman, Walker, McKirdy, </w:t>
          </w:r>
          <w:r w:rsidR="00DD0B31" w:rsidRPr="345189AE">
            <w:rPr>
              <w:i/>
              <w:iCs/>
            </w:rPr>
            <w:t>et al.,</w:t>
          </w:r>
          <w:r w:rsidR="00DD0B31">
            <w:t xml:space="preserve"> 2020</w:t>
          </w:r>
        </w:sdtContent>
      </w:sdt>
      <w:r w:rsidR="00DD0B31">
        <w:t>)</w:t>
      </w:r>
      <w:r w:rsidR="00447970">
        <w:t>.</w:t>
      </w:r>
      <w:r w:rsidR="00B034E3">
        <w:t xml:space="preserve"> </w:t>
      </w:r>
      <w:r w:rsidR="00447970">
        <w:t>F</w:t>
      </w:r>
      <w:r w:rsidR="00B034E3">
        <w:t xml:space="preserve">ormic acid </w:t>
      </w:r>
      <w:r w:rsidR="00447970">
        <w:t xml:space="preserve">is also </w:t>
      </w:r>
      <w:r w:rsidR="00A5614F">
        <w:t xml:space="preserve">often </w:t>
      </w:r>
      <w:r w:rsidR="00B034E3">
        <w:t>add</w:t>
      </w:r>
      <w:r w:rsidR="00447970">
        <w:t>ed into one or both mobile phase</w:t>
      </w:r>
      <w:r w:rsidR="00E01F45">
        <w:t xml:space="preserve"> eluents</w:t>
      </w:r>
      <w:r w:rsidR="00B034E3">
        <w:t xml:space="preserve"> </w:t>
      </w:r>
      <w:r w:rsidR="00033B7F">
        <w:t>to aid positive ionisation</w:t>
      </w:r>
      <w:r w:rsidR="00CD089B">
        <w:t xml:space="preserve"> when using a QTOF-MS</w:t>
      </w:r>
      <w:r w:rsidR="00B034E3">
        <w:t xml:space="preserve"> </w:t>
      </w:r>
      <w:r w:rsidR="00033B7F">
        <w:t>(</w:t>
      </w:r>
      <w:sdt>
        <w:sdtPr>
          <w:rPr>
            <w:color w:val="000000" w:themeColor="text1"/>
          </w:rPr>
          <w:tag w:val="MENDELEY_CITATION_v3_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"/>
          <w:id w:val="688183239"/>
          <w:placeholder>
            <w:docPart w:val="B6F6352068B54A5F8B0E3F921675BBE3"/>
          </w:placeholder>
        </w:sdtPr>
        <w:sdtContent>
          <w:sdt>
            <w:sdtPr>
              <w:rPr>
                <w:color w:val="000000" w:themeColor="text1"/>
              </w:rPr>
              <w:tag w:val="MENDELEY_CITATION_v3_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"/>
              <w:id w:val="-157997618"/>
              <w:placeholder>
                <w:docPart w:val="37006525C24E409F88CB8C07DC17A930"/>
              </w:placeholder>
            </w:sdtPr>
            <w:sdtContent>
              <w:r w:rsidR="00033B7F" w:rsidRPr="1C4CE917">
                <w:rPr>
                  <w:color w:val="000000" w:themeColor="text1"/>
                </w:rPr>
                <w:t>Ford and Berg</w:t>
              </w:r>
              <w:r w:rsidR="00033B7F">
                <w:rPr>
                  <w:color w:val="000000" w:themeColor="text1"/>
                </w:rPr>
                <w:t>,</w:t>
              </w:r>
              <w:r w:rsidR="00033B7F" w:rsidRPr="1C4CE917">
                <w:rPr>
                  <w:color w:val="000000" w:themeColor="text1"/>
                </w:rPr>
                <w:t xml:space="preserve"> 2017</w:t>
              </w:r>
            </w:sdtContent>
          </w:sdt>
          <w:r w:rsidR="00033B7F">
            <w:rPr>
              <w:color w:val="000000" w:themeColor="text1"/>
            </w:rPr>
            <w:t xml:space="preserve">; </w:t>
          </w:r>
          <w:r w:rsidR="00033B7F">
            <w:t>Giorgetti, Brunetti, Pelotti and Auwärter, 2022;</w:t>
          </w:r>
          <w:r w:rsidR="00033B7F">
            <w:rPr>
              <w:color w:val="000000" w:themeColor="text1"/>
            </w:rPr>
            <w:t xml:space="preserve"> </w:t>
          </w:r>
          <w:r w:rsidR="00E8274A">
            <w:t xml:space="preserve">eds. Kowalska, Sajewicz &amp; Sherma, 2018; </w:t>
          </w:r>
          <w:r w:rsidR="00033B7F">
            <w:t xml:space="preserve">Norman, Walker, McKirdy, </w:t>
          </w:r>
          <w:r w:rsidR="00033B7F" w:rsidRPr="345189AE">
            <w:rPr>
              <w:i/>
              <w:iCs/>
            </w:rPr>
            <w:t>et al.,</w:t>
          </w:r>
          <w:r w:rsidR="00033B7F">
            <w:t xml:space="preserve"> 2020</w:t>
          </w:r>
        </w:sdtContent>
      </w:sdt>
      <w:r w:rsidR="00033B7F">
        <w:t xml:space="preserve">). </w:t>
      </w:r>
    </w:p>
    <w:p w14:paraId="67D78178" w14:textId="72F995B9" w:rsidR="002D64EF" w:rsidRPr="00E9387F" w:rsidRDefault="002D64EF" w:rsidP="5803B06B">
      <w:pPr>
        <w:spacing w:line="360" w:lineRule="auto"/>
      </w:pPr>
      <w:r>
        <w:t xml:space="preserve">Furthermore, the addition of time-of-flight mass spectrometry allows for accurate mass determination of compounds, increasing selectivity and confidence in identification of unknown compounds through library matching and structural elucidation (Wu &amp; Colby, 2016). </w:t>
      </w:r>
      <w:sdt>
        <w:sdtPr>
          <w:rPr>
            <w:color w:val="000000" w:themeColor="text1"/>
          </w:rPr>
          <w:tag w:val="MENDELEY_CITATION_v3_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"/>
          <w:id w:val="1409889207"/>
          <w:placeholder>
            <w:docPart w:val="DefaultPlaceholder_-1854013440"/>
          </w:placeholder>
        </w:sdtPr>
        <w:sdtContent>
          <w:r w:rsidR="0FFB17B9" w:rsidRPr="345189AE">
            <w:rPr>
              <w:rFonts w:eastAsia="Times New Roman"/>
            </w:rPr>
            <w:t xml:space="preserve">Cooman </w:t>
          </w:r>
          <w:r w:rsidR="0FFB17B9" w:rsidRPr="345189AE">
            <w:rPr>
              <w:rFonts w:eastAsia="Times New Roman"/>
              <w:i/>
              <w:iCs/>
            </w:rPr>
            <w:t>et al.</w:t>
          </w:r>
          <w:r w:rsidR="0FFB17B9" w:rsidRPr="345189AE">
            <w:rPr>
              <w:rFonts w:eastAsia="Times New Roman"/>
            </w:rPr>
            <w:t xml:space="preserve">, </w:t>
          </w:r>
          <w:r w:rsidR="0EFFADFE" w:rsidRPr="345189AE">
            <w:rPr>
              <w:rFonts w:eastAsia="Times New Roman"/>
            </w:rPr>
            <w:t>(</w:t>
          </w:r>
          <w:r w:rsidR="0FFB17B9" w:rsidRPr="345189AE">
            <w:rPr>
              <w:rFonts w:eastAsia="Times New Roman"/>
            </w:rPr>
            <w:t>2020)</w:t>
          </w:r>
        </w:sdtContent>
      </w:sdt>
      <w:r>
        <w:t xml:space="preserve"> investigates the use of triple quadrupole liquid </w:t>
      </w:r>
      <w:r>
        <w:lastRenderedPageBreak/>
        <w:t xml:space="preserve">chromatography with mass spectrometry/mass spectrometry for quantitative NPS determination in oral samples, using deuterated NPS samples as internal standards to validate a solid phase extraction method for synthetic cannabinoids and cathinones. However, </w:t>
      </w:r>
      <w:sdt>
        <w:sdtPr>
          <w:rPr>
            <w:color w:val="000000" w:themeColor="text1"/>
          </w:rPr>
          <w:tag w:val="MENDELEY_CITATION_v3_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"/>
          <w:id w:val="1697497936"/>
          <w:placeholder>
            <w:docPart w:val="DefaultPlaceholder_-1854013440"/>
          </w:placeholder>
        </w:sdtPr>
        <w:sdtContent>
          <w:r w:rsidR="73FCE0ED">
            <w:t xml:space="preserve">Norman, Walker, McKirdy, </w:t>
          </w:r>
          <w:r w:rsidR="73FCE0ED" w:rsidRPr="345189AE">
            <w:rPr>
              <w:i/>
              <w:iCs/>
            </w:rPr>
            <w:t>et al.,</w:t>
          </w:r>
          <w:r w:rsidR="73FCE0ED">
            <w:t xml:space="preserve"> (2020)</w:t>
          </w:r>
        </w:sdtContent>
      </w:sdt>
      <w:r>
        <w:t xml:space="preserve"> outlines how</w:t>
      </w:r>
      <w:r w:rsidR="00CE484C">
        <w:t>,</w:t>
      </w:r>
      <w:r>
        <w:t xml:space="preserve"> although ideal, deuterated NPS internal standards greatly increase the cost of the analysis, which can cause issues when dealing with a large number of samples and potential target analytes.  </w:t>
      </w:r>
    </w:p>
    <w:p w14:paraId="518EB607" w14:textId="11C22BF0" w:rsidR="002D64EF" w:rsidRPr="00E9387F" w:rsidRDefault="00000000" w:rsidP="008C1170">
      <w:pPr>
        <w:spacing w:line="360" w:lineRule="auto"/>
      </w:pPr>
      <w:sdt>
        <w:sdtPr>
          <w:rPr>
            <w:color w:val="000000" w:themeColor="text1"/>
          </w:rPr>
          <w:tag w:val="MENDELEY_CITATION_v3_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"/>
          <w:id w:val="738216406"/>
          <w:placeholder>
            <w:docPart w:val="DefaultPlaceholder_-1854013440"/>
          </w:placeholder>
        </w:sdtPr>
        <w:sdtContent>
          <w:r w:rsidR="0FFB17B9" w:rsidRPr="245E750F">
            <w:rPr>
              <w:color w:val="000000" w:themeColor="text1"/>
            </w:rPr>
            <w:t xml:space="preserve">Ford and Berg </w:t>
          </w:r>
          <w:r w:rsidR="0EFFADFE" w:rsidRPr="245E750F">
            <w:rPr>
              <w:color w:val="000000" w:themeColor="text1"/>
            </w:rPr>
            <w:t>(</w:t>
          </w:r>
          <w:r w:rsidR="0FFB17B9" w:rsidRPr="245E750F">
            <w:rPr>
              <w:color w:val="000000" w:themeColor="text1"/>
            </w:rPr>
            <w:t>2017)</w:t>
          </w:r>
        </w:sdtContent>
      </w:sdt>
      <w:r w:rsidR="002D64EF">
        <w:t xml:space="preserve"> describe</w:t>
      </w:r>
      <w:r w:rsidR="00E27922">
        <w:t xml:space="preserve"> </w:t>
      </w:r>
      <w:r w:rsidR="002D64EF">
        <w:t xml:space="preserve">the use of Ultra-Performance Liquid Chromatography (UPLC) coupled with Time-of-Flight Mass Spectroscopy (TOF-MS) for the identification of synthetic cannabinoids in paper using accurate mass determination. Furthermore, </w:t>
      </w:r>
      <w:sdt>
        <w:sdtPr>
          <w:rPr>
            <w:color w:val="000000" w:themeColor="text1"/>
          </w:rPr>
          <w:tag w:val="MENDELEY_CITATION_v3_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"/>
          <w:id w:val="883211216"/>
          <w:placeholder>
            <w:docPart w:val="DefaultPlaceholder_-1854013440"/>
          </w:placeholder>
        </w:sdtPr>
        <w:sdtContent>
          <w:r w:rsidR="0FFB17B9" w:rsidRPr="245E750F">
            <w:rPr>
              <w:color w:val="000000" w:themeColor="text1"/>
            </w:rPr>
            <w:t xml:space="preserve">Angerer, Möller and Auwärter, </w:t>
          </w:r>
          <w:r w:rsidR="770BA579" w:rsidRPr="245E750F">
            <w:rPr>
              <w:color w:val="000000" w:themeColor="text1"/>
            </w:rPr>
            <w:t>(</w:t>
          </w:r>
          <w:r w:rsidR="0FFB17B9" w:rsidRPr="245E750F">
            <w:rPr>
              <w:color w:val="000000" w:themeColor="text1"/>
            </w:rPr>
            <w:t>2018)</w:t>
          </w:r>
        </w:sdtContent>
      </w:sdt>
      <w:r w:rsidR="002D64EF">
        <w:t xml:space="preserve"> also </w:t>
      </w:r>
      <w:r w:rsidR="00AD7208">
        <w:t xml:space="preserve">used liquid chromatography to </w:t>
      </w:r>
      <w:r w:rsidR="002D64EF">
        <w:t xml:space="preserve">investigate the drying methods and paper types using HPLC-DAD (High Performance Liquid Chromatography coupled with a Diode Array Detector), where concentration mapping highlighted higher concentrations of synthetic cannabinoid on the edge of the paper </w:t>
      </w:r>
      <w:r w:rsidR="00C77460">
        <w:t xml:space="preserve">that entered </w:t>
      </w:r>
      <w:r w:rsidR="002D64EF">
        <w:t>the synthetic cannabinoid solution first</w:t>
      </w:r>
      <w:r w:rsidR="1DC7EA50">
        <w:t xml:space="preserve"> when dried flat</w:t>
      </w:r>
      <w:r w:rsidR="002D64EF">
        <w:t xml:space="preserve">. </w:t>
      </w:r>
      <w:r w:rsidR="599BEE74">
        <w:t xml:space="preserve">Alternatively, </w:t>
      </w:r>
      <w:r w:rsidR="4EAD0D59">
        <w:t xml:space="preserve">Giorgetti, Brunetti, Pelotti and Auwärter (2022) used both LC-MS/MS and HPLC-DAD to successfully </w:t>
      </w:r>
      <w:r w:rsidR="252CDB6B">
        <w:t>semi-</w:t>
      </w:r>
      <w:r w:rsidR="4EAD0D59">
        <w:t>quantify</w:t>
      </w:r>
      <w:r w:rsidR="599BEE74">
        <w:t xml:space="preserve"> mixtures of synthetic cannabinoids</w:t>
      </w:r>
      <w:r w:rsidR="4EAD0D59">
        <w:t xml:space="preserve"> MDMB-4en-PINACA</w:t>
      </w:r>
      <w:r w:rsidR="599BEE74">
        <w:t xml:space="preserve"> and</w:t>
      </w:r>
      <w:r w:rsidR="4EAD0D59">
        <w:t xml:space="preserve"> 5F-ADB </w:t>
      </w:r>
      <w:r w:rsidR="599BEE74">
        <w:t>alongside a synthetic opiate</w:t>
      </w:r>
      <w:r w:rsidR="4EAD0D59">
        <w:t xml:space="preserve"> AP-237</w:t>
      </w:r>
      <w:r w:rsidR="77239BA1">
        <w:t xml:space="preserve"> </w:t>
      </w:r>
      <w:r w:rsidR="599BEE74">
        <w:t xml:space="preserve">present </w:t>
      </w:r>
      <w:r w:rsidR="7A56C9EA">
        <w:t xml:space="preserve">on an A4 letter </w:t>
      </w:r>
      <w:r w:rsidR="007318C9">
        <w:t xml:space="preserve">and </w:t>
      </w:r>
      <w:r w:rsidR="7A56C9EA">
        <w:t>a</w:t>
      </w:r>
      <w:r w:rsidR="599BEE74">
        <w:t>ssociated</w:t>
      </w:r>
      <w:r w:rsidR="7A56C9EA">
        <w:t xml:space="preserve"> envelope to </w:t>
      </w:r>
      <w:r w:rsidR="4003DF7D">
        <w:t>estimate total mass</w:t>
      </w:r>
      <w:r w:rsidR="252CDB6B">
        <w:t xml:space="preserve"> </w:t>
      </w:r>
      <w:r w:rsidR="007318C9">
        <w:t>of each drug</w:t>
      </w:r>
      <w:r w:rsidR="4003DF7D">
        <w:t xml:space="preserve">. </w:t>
      </w:r>
    </w:p>
    <w:p w14:paraId="6AEA17C9" w14:textId="2796A3A8" w:rsidR="002D64EF" w:rsidRPr="009F6E22" w:rsidRDefault="002D64EF" w:rsidP="5803B06B">
      <w:pPr>
        <w:spacing w:line="360" w:lineRule="auto"/>
      </w:pPr>
      <w:r w:rsidRPr="1C4CE917">
        <w:rPr>
          <w:rStyle w:val="Hyperlink"/>
          <w:rFonts w:eastAsia="Times New Roman"/>
          <w:color w:val="auto"/>
          <w:u w:val="none"/>
        </w:rPr>
        <w:t xml:space="preserve">Some researchers have found that using both GC-MS and LC-MS </w:t>
      </w:r>
      <w:r>
        <w:t xml:space="preserve">enables identification of minor compounds within the prison paper samples for batch profiling </w:t>
      </w:r>
      <w:sdt>
        <w:sdtPr>
          <w:tag w:val="MENDELEY_CITATION_v3_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"/>
          <w:id w:val="-1655906839"/>
          <w:placeholder>
            <w:docPart w:val="DefaultPlaceholder_-1854013440"/>
          </w:placeholder>
        </w:sdtPr>
        <w:sdtContent>
          <w:r w:rsidR="2099B31F">
            <w:t>(</w:t>
          </w:r>
          <w:r w:rsidR="26DF5FDE">
            <w:t xml:space="preserve">Norman, Walker, McKirdy, </w:t>
          </w:r>
          <w:r w:rsidR="26DF5FDE" w:rsidRPr="1C4CE917">
            <w:rPr>
              <w:i/>
              <w:iCs/>
            </w:rPr>
            <w:t>et al.,</w:t>
          </w:r>
          <w:r w:rsidR="26DF5FDE">
            <w:t xml:space="preserve"> 2020)</w:t>
          </w:r>
        </w:sdtContent>
      </w:sdt>
      <w:r>
        <w:t xml:space="preserve">. </w:t>
      </w:r>
      <w:r w:rsidR="26DF5FDE">
        <w:t xml:space="preserve">Norman, Walker, McKirdy, </w:t>
      </w:r>
      <w:r w:rsidR="26DF5FDE" w:rsidRPr="1C4CE917">
        <w:rPr>
          <w:i/>
          <w:iCs/>
        </w:rPr>
        <w:t>et al.,</w:t>
      </w:r>
      <w:r w:rsidR="26DF5FDE">
        <w:t xml:space="preserve"> (2020)</w:t>
      </w:r>
      <w:r w:rsidR="27B1968D">
        <w:t xml:space="preserve"> explains how they used u</w:t>
      </w:r>
      <w:r>
        <w:t xml:space="preserve">ndiluted synthetic cannabinoid samples </w:t>
      </w:r>
      <w:r w:rsidR="27B1968D">
        <w:t>to</w:t>
      </w:r>
      <w:r>
        <w:t xml:space="preserve"> overload the GC-MS</w:t>
      </w:r>
      <w:r w:rsidR="27B1968D">
        <w:t>, as alongside the</w:t>
      </w:r>
      <w:r>
        <w:t xml:space="preserve"> large concentrations</w:t>
      </w:r>
      <w:r w:rsidR="27B1968D">
        <w:t xml:space="preserve"> of the primary </w:t>
      </w:r>
      <w:r w:rsidR="40ED717D">
        <w:t>compound, there would be</w:t>
      </w:r>
      <w:r>
        <w:t xml:space="preserve"> higher concentrations of minor components within the sample </w:t>
      </w:r>
      <w:r w:rsidR="40ED717D">
        <w:t xml:space="preserve">than if the sample had been </w:t>
      </w:r>
      <w:r w:rsidR="7BDE43F1">
        <w:t>pre-diluted</w:t>
      </w:r>
      <w:r>
        <w:t xml:space="preserve">. </w:t>
      </w:r>
      <w:r w:rsidR="7BDE43F1">
        <w:t xml:space="preserve">Furthermore, </w:t>
      </w:r>
      <w:r w:rsidR="07670A71">
        <w:t xml:space="preserve">Norman, Walker, McKirdy, </w:t>
      </w:r>
      <w:r w:rsidR="07670A71" w:rsidRPr="1C4CE917">
        <w:rPr>
          <w:i/>
          <w:iCs/>
        </w:rPr>
        <w:t>et al.,</w:t>
      </w:r>
      <w:r w:rsidR="07670A71">
        <w:t xml:space="preserve"> (2020)</w:t>
      </w:r>
      <w:r w:rsidR="7BDE43F1" w:rsidRPr="1C4CE917">
        <w:rPr>
          <w:rFonts w:eastAsia="Times New Roman"/>
        </w:rPr>
        <w:t xml:space="preserve"> outlines how t</w:t>
      </w:r>
      <w:r>
        <w:t xml:space="preserve">entative identification of fragmentation patterns was conducted through comparison to online libraries after </w:t>
      </w:r>
      <w:r w:rsidR="03964170">
        <w:t>un</w:t>
      </w:r>
      <w:r>
        <w:t>dilut</w:t>
      </w:r>
      <w:r w:rsidR="03964170">
        <w:t>ed samples were used</w:t>
      </w:r>
      <w:r>
        <w:t xml:space="preserve"> for the GC-MS or diluted for the UHPLC-PDA-QToF-MS. The compounds detected using this method were identified as synthesis by-products or degradation compounds, however with consistencies of impurities being found in different samples, there could be potential indication of intelligence for linking batches alongside chiral analysis for enantiomer identification </w:t>
      </w:r>
      <w:sdt>
        <w:sdtPr>
          <w:rPr>
            <w:color w:val="000000" w:themeColor="text1"/>
          </w:rPr>
          <w:tag w:val="MENDELEY_CITATION_v3_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"/>
          <w:id w:val="-2103480420"/>
          <w:placeholder>
            <w:docPart w:val="DefaultPlaceholder_-1854013440"/>
          </w:placeholder>
        </w:sdtPr>
        <w:sdtContent>
          <w:r w:rsidR="0003248A" w:rsidRPr="1C4CE917">
            <w:rPr>
              <w:rFonts w:eastAsia="Times New Roman"/>
            </w:rPr>
            <w:t>(Norman, Walker, Mc</w:t>
          </w:r>
          <w:r w:rsidR="4FC2A566" w:rsidRPr="1C4CE917">
            <w:rPr>
              <w:rFonts w:eastAsia="Times New Roman"/>
            </w:rPr>
            <w:t>K</w:t>
          </w:r>
          <w:r w:rsidR="0003248A" w:rsidRPr="1C4CE917">
            <w:rPr>
              <w:rFonts w:eastAsia="Times New Roman"/>
            </w:rPr>
            <w:t xml:space="preserve">irdy, </w:t>
          </w:r>
          <w:r w:rsidR="0003248A" w:rsidRPr="1C4CE917">
            <w:rPr>
              <w:rFonts w:eastAsia="Times New Roman"/>
              <w:i/>
              <w:iCs/>
            </w:rPr>
            <w:t>et al.</w:t>
          </w:r>
          <w:r w:rsidR="0003248A" w:rsidRPr="1C4CE917">
            <w:rPr>
              <w:rFonts w:eastAsia="Times New Roman"/>
            </w:rPr>
            <w:t>, 2020)</w:t>
          </w:r>
        </w:sdtContent>
      </w:sdt>
      <w:r>
        <w:t xml:space="preserve">. </w:t>
      </w:r>
      <w:sdt>
        <w:sdtPr>
          <w:rPr>
            <w:color w:val="000000" w:themeColor="text1"/>
          </w:rPr>
          <w:tag w:val="MENDELEY_CITATION_v3_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"/>
          <w:id w:val="1005258242"/>
          <w:placeholder>
            <w:docPart w:val="DefaultPlaceholder_-1854013440"/>
          </w:placeholder>
        </w:sdtPr>
        <w:sdtContent>
          <w:r w:rsidR="0003248A" w:rsidRPr="1C4CE917">
            <w:rPr>
              <w:rFonts w:eastAsia="Times New Roman"/>
            </w:rPr>
            <w:t>Norman, Walker, Mc</w:t>
          </w:r>
          <w:r w:rsidR="4FC2A566" w:rsidRPr="1C4CE917">
            <w:rPr>
              <w:rFonts w:eastAsia="Times New Roman"/>
            </w:rPr>
            <w:t>K</w:t>
          </w:r>
          <w:r w:rsidR="0003248A" w:rsidRPr="1C4CE917">
            <w:rPr>
              <w:rFonts w:eastAsia="Times New Roman"/>
            </w:rPr>
            <w:t xml:space="preserve">irdy, </w:t>
          </w:r>
          <w:r w:rsidR="0003248A" w:rsidRPr="1C4CE917">
            <w:rPr>
              <w:rFonts w:eastAsia="Times New Roman"/>
              <w:i/>
              <w:iCs/>
            </w:rPr>
            <w:t>et al.</w:t>
          </w:r>
          <w:r w:rsidR="0003248A" w:rsidRPr="1C4CE917">
            <w:rPr>
              <w:rFonts w:eastAsia="Times New Roman"/>
            </w:rPr>
            <w:t xml:space="preserve">, </w:t>
          </w:r>
          <w:r w:rsidR="389C1905" w:rsidRPr="1C4CE917">
            <w:rPr>
              <w:rFonts w:eastAsia="Times New Roman"/>
            </w:rPr>
            <w:t>(</w:t>
          </w:r>
          <w:r w:rsidR="0003248A" w:rsidRPr="1C4CE917">
            <w:rPr>
              <w:rFonts w:eastAsia="Times New Roman"/>
            </w:rPr>
            <w:t>2020)</w:t>
          </w:r>
        </w:sdtContent>
      </w:sdt>
      <w:r>
        <w:t xml:space="preserve"> proved that GC-MS can successfully analyse synthetic cannabinoids alongside LC-MS, with their methods successfully identifying synthetic cannabinoids in 354 paper samples. </w:t>
      </w:r>
    </w:p>
    <w:p w14:paraId="319F73C7" w14:textId="77777777" w:rsidR="002D64EF" w:rsidRPr="00A676C8" w:rsidRDefault="002D64EF" w:rsidP="00714616">
      <w:pPr>
        <w:pStyle w:val="Heading3"/>
      </w:pPr>
      <w:bookmarkStart w:id="66" w:name="_Toc157612323"/>
      <w:bookmarkStart w:id="67" w:name="_Toc157613625"/>
      <w:bookmarkStart w:id="68" w:name="_Toc168855918"/>
      <w:r>
        <w:lastRenderedPageBreak/>
        <w:t>Nuclear Magnetic Resonance</w:t>
      </w:r>
      <w:bookmarkEnd w:id="66"/>
      <w:bookmarkEnd w:id="67"/>
      <w:bookmarkEnd w:id="68"/>
      <w:r>
        <w:t xml:space="preserve"> </w:t>
      </w:r>
    </w:p>
    <w:p w14:paraId="42F67AC4" w14:textId="5E8459D8" w:rsidR="003632F1" w:rsidRDefault="002D64EF" w:rsidP="5803B06B">
      <w:pPr>
        <w:spacing w:line="360" w:lineRule="auto"/>
      </w:pPr>
      <w:r>
        <w:t xml:space="preserve">Nuclear Magnetic Resonance (NMR) is a qualitative and quantitative spectroscopic technique used for structural </w:t>
      </w:r>
      <w:r w:rsidR="002775C0">
        <w:t xml:space="preserve">determination </w:t>
      </w:r>
      <w:r>
        <w:t xml:space="preserve">of organic and inorganic </w:t>
      </w:r>
      <w:r w:rsidR="006F3E07">
        <w:t>samp</w:t>
      </w:r>
      <w:r w:rsidR="00840DFB">
        <w:t>l</w:t>
      </w:r>
      <w:r w:rsidR="006F3E07">
        <w:t xml:space="preserve">es </w:t>
      </w:r>
      <w:r>
        <w:t xml:space="preserve">in solution or solid state. NMR data </w:t>
      </w:r>
      <w:r w:rsidR="001375AD">
        <w:t>are</w:t>
      </w:r>
      <w:r>
        <w:t xml:space="preserve"> gathered through the interactions between the nuclei of atoms and two magnetic fields (static and oscillating). This results in resonance signals of the nuclei from absorbing definite frequencies from the magnetic fields, therefore producing a spectrum of the change in magnetic field (ppm) against intensity. Structural elucidation is possible due to the interactions of atoms influencing </w:t>
      </w:r>
      <w:r w:rsidR="009444F7">
        <w:t xml:space="preserve">other </w:t>
      </w:r>
      <w:r>
        <w:t xml:space="preserve">neighbouring </w:t>
      </w:r>
      <w:r w:rsidR="009444F7">
        <w:t>atoms</w:t>
      </w:r>
      <w:r>
        <w:t xml:space="preserve">, which alters the chemical shift of the atoms and indicates the structure. Functional groups can also have characteristic changes in resonance, allowing for identification of the type of compound present (Rouessac &amp; Rouessac, 2007). Due to structural determination being key to identifying unknown substances, NMR is a widely applied technique for identification of novel substances in forensic science </w:t>
      </w:r>
      <w:sdt>
        <w:sdtPr>
          <w:tag w:val="MENDELEY_CITATION_v3_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"/>
          <w:id w:val="-1325743280"/>
          <w:placeholder>
            <w:docPart w:val="DefaultPlaceholder_-1854013440"/>
          </w:placeholder>
        </w:sdtPr>
        <w:sdtContent>
          <w:r w:rsidR="0003248A" w:rsidRPr="245E750F">
            <w:rPr>
              <w:rFonts w:eastAsia="Times New Roman"/>
            </w:rPr>
            <w:t xml:space="preserve">(Santos </w:t>
          </w:r>
          <w:r w:rsidR="0003248A" w:rsidRPr="245E750F">
            <w:rPr>
              <w:rFonts w:eastAsia="Times New Roman"/>
              <w:i/>
              <w:iCs/>
            </w:rPr>
            <w:t>et al.</w:t>
          </w:r>
          <w:r w:rsidR="0003248A" w:rsidRPr="245E750F">
            <w:rPr>
              <w:rFonts w:eastAsia="Times New Roman"/>
            </w:rPr>
            <w:t>, 2018)</w:t>
          </w:r>
        </w:sdtContent>
      </w:sdt>
      <w:r>
        <w:t xml:space="preserve"> and is a Category A technique for the analysis of drugs (</w:t>
      </w:r>
      <w:r>
        <w:fldChar w:fldCharType="begin"/>
      </w:r>
      <w:r>
        <w:instrText xml:space="preserve"> REF _Ref64468586 \h </w:instrText>
      </w:r>
      <w:r>
        <w:fldChar w:fldCharType="separate"/>
      </w:r>
      <w:r w:rsidR="00AD439E">
        <w:t xml:space="preserve">Table </w:t>
      </w:r>
      <w:r w:rsidR="00AD439E" w:rsidRPr="245E750F">
        <w:rPr>
          <w:noProof/>
        </w:rPr>
        <w:t>1</w:t>
      </w:r>
      <w:r w:rsidR="00AD439E">
        <w:t>.</w:t>
      </w:r>
      <w:r w:rsidR="00AD439E" w:rsidRPr="245E750F">
        <w:rPr>
          <w:noProof/>
        </w:rPr>
        <w:t>2</w:t>
      </w:r>
      <w:r>
        <w:fldChar w:fldCharType="end"/>
      </w:r>
      <w:r>
        <w:t>)</w:t>
      </w:r>
      <w:r w:rsidR="49072C20">
        <w:t xml:space="preserve"> </w:t>
      </w:r>
      <w:sdt>
        <w:sdtPr>
          <w:rPr>
            <w:color w:val="000000" w:themeColor="text1"/>
          </w:rPr>
          <w:tag w:val="MENDELEY_CITATION_v3_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"/>
          <w:id w:val="-1356332728"/>
          <w:placeholder>
            <w:docPart w:val="B33A22C14C404D6F925CDED3405A1D23"/>
          </w:placeholder>
        </w:sdtPr>
        <w:sdtContent>
          <w:r w:rsidR="0003248A" w:rsidRPr="245E750F">
            <w:rPr>
              <w:color w:val="000000" w:themeColor="text1"/>
            </w:rPr>
            <w:t>(SWGDRUG, 2019)</w:t>
          </w:r>
        </w:sdtContent>
      </w:sdt>
      <w:r>
        <w:t xml:space="preserve">. </w:t>
      </w:r>
    </w:p>
    <w:p w14:paraId="4D297993" w14:textId="2E3663AA" w:rsidR="002D64EF" w:rsidRPr="00E9387F" w:rsidRDefault="002D64EF" w:rsidP="5803B06B">
      <w:pPr>
        <w:spacing w:line="360" w:lineRule="auto"/>
      </w:pPr>
      <w:r>
        <w:t xml:space="preserve">In terms of synthetic cannabinoids, </w:t>
      </w:r>
      <w:sdt>
        <w:sdtPr>
          <w:rPr>
            <w:color w:val="000000" w:themeColor="text1"/>
          </w:rPr>
          <w:tag w:val="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"/>
          <w:id w:val="-787512644"/>
          <w:placeholder>
            <w:docPart w:val="DefaultPlaceholder_-1854013440"/>
          </w:placeholder>
        </w:sdtPr>
        <w:sdtContent>
          <w:r w:rsidR="0003248A" w:rsidRPr="1C4CE917">
            <w:rPr>
              <w:rFonts w:eastAsia="Times New Roman"/>
            </w:rPr>
            <w:t xml:space="preserve">Moosmann </w:t>
          </w:r>
          <w:r w:rsidR="0003248A" w:rsidRPr="1C4CE917">
            <w:rPr>
              <w:rFonts w:eastAsia="Times New Roman"/>
              <w:i/>
              <w:iCs/>
            </w:rPr>
            <w:t>et al.</w:t>
          </w:r>
          <w:r w:rsidR="0003248A" w:rsidRPr="1C4CE917">
            <w:rPr>
              <w:rFonts w:eastAsia="Times New Roman"/>
            </w:rPr>
            <w:t xml:space="preserve">, </w:t>
          </w:r>
          <w:r w:rsidR="001FA579" w:rsidRPr="1C4CE917">
            <w:rPr>
              <w:rFonts w:eastAsia="Times New Roman"/>
            </w:rPr>
            <w:t>(</w:t>
          </w:r>
          <w:r w:rsidR="0003248A" w:rsidRPr="1C4CE917">
            <w:rPr>
              <w:rFonts w:eastAsia="Times New Roman"/>
            </w:rPr>
            <w:t>2012</w:t>
          </w:r>
          <w:r w:rsidR="001FA579" w:rsidRPr="1C4CE917">
            <w:rPr>
              <w:rFonts w:eastAsia="Times New Roman"/>
            </w:rPr>
            <w:t>),</w:t>
          </w:r>
          <w:r w:rsidR="0003248A" w:rsidRPr="1C4CE917">
            <w:rPr>
              <w:rFonts w:eastAsia="Times New Roman"/>
            </w:rPr>
            <w:t xml:space="preserve"> Angerer </w:t>
          </w:r>
          <w:r w:rsidR="0003248A" w:rsidRPr="1C4CE917">
            <w:rPr>
              <w:rFonts w:eastAsia="Times New Roman"/>
              <w:i/>
              <w:iCs/>
            </w:rPr>
            <w:t>et al.</w:t>
          </w:r>
          <w:r w:rsidR="0003248A" w:rsidRPr="1C4CE917">
            <w:rPr>
              <w:rFonts w:eastAsia="Times New Roman"/>
            </w:rPr>
            <w:t xml:space="preserve">, </w:t>
          </w:r>
          <w:r w:rsidR="001FA579" w:rsidRPr="1C4CE917">
            <w:rPr>
              <w:rFonts w:eastAsia="Times New Roman"/>
            </w:rPr>
            <w:t>(</w:t>
          </w:r>
          <w:r w:rsidR="0003248A" w:rsidRPr="1C4CE917">
            <w:rPr>
              <w:rFonts w:eastAsia="Times New Roman"/>
            </w:rPr>
            <w:t>2016</w:t>
          </w:r>
          <w:r w:rsidR="001FA579" w:rsidRPr="1C4CE917">
            <w:rPr>
              <w:rFonts w:eastAsia="Times New Roman"/>
            </w:rPr>
            <w:t>) and</w:t>
          </w:r>
          <w:r w:rsidR="0003248A" w:rsidRPr="1C4CE917">
            <w:rPr>
              <w:rFonts w:eastAsia="Times New Roman"/>
            </w:rPr>
            <w:t xml:space="preserve"> Risseeuw </w:t>
          </w:r>
          <w:r w:rsidR="0003248A" w:rsidRPr="1C4CE917">
            <w:rPr>
              <w:rFonts w:eastAsia="Times New Roman"/>
              <w:i/>
              <w:iCs/>
            </w:rPr>
            <w:t>et al.</w:t>
          </w:r>
          <w:r w:rsidR="0003248A" w:rsidRPr="1C4CE917">
            <w:rPr>
              <w:rFonts w:eastAsia="Times New Roman"/>
            </w:rPr>
            <w:t xml:space="preserve">, </w:t>
          </w:r>
          <w:r w:rsidR="001FA579" w:rsidRPr="1C4CE917">
            <w:rPr>
              <w:rFonts w:eastAsia="Times New Roman"/>
            </w:rPr>
            <w:t>(</w:t>
          </w:r>
          <w:r w:rsidR="0003248A" w:rsidRPr="1C4CE917">
            <w:rPr>
              <w:rFonts w:eastAsia="Times New Roman"/>
            </w:rPr>
            <w:t>2017)</w:t>
          </w:r>
        </w:sdtContent>
      </w:sdt>
      <w:r>
        <w:t xml:space="preserve"> demonstrate the use of high</w:t>
      </w:r>
      <w:r w:rsidR="001FA579">
        <w:t>-</w:t>
      </w:r>
      <w:r>
        <w:t>resolution NMR for structural elucidation of novel substances, with</w:t>
      </w:r>
      <w:r w:rsidR="007A2548">
        <w:t xml:space="preserve"> </w:t>
      </w:r>
      <w:sdt>
        <w:sdtPr>
          <w:rPr>
            <w:color w:val="000000" w:themeColor="text1"/>
          </w:rPr>
          <w:tag w:val="MENDELEY_CITATION_v3_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"/>
          <w:id w:val="1080946460"/>
          <w:placeholder>
            <w:docPart w:val="68AC1BF3D5FC4B78AA7F534FB730FB37"/>
          </w:placeholder>
        </w:sdtPr>
        <w:sdtContent>
          <w:r w:rsidR="007A2548" w:rsidRPr="1C4CE917">
            <w:rPr>
              <w:rFonts w:eastAsia="Times New Roman"/>
            </w:rPr>
            <w:t xml:space="preserve">Angerer </w:t>
          </w:r>
          <w:r w:rsidR="007A2548" w:rsidRPr="1C4CE917">
            <w:rPr>
              <w:rFonts w:eastAsia="Times New Roman"/>
              <w:i/>
              <w:iCs/>
            </w:rPr>
            <w:t>et al.</w:t>
          </w:r>
          <w:r w:rsidR="007A2548" w:rsidRPr="1C4CE917">
            <w:rPr>
              <w:rFonts w:eastAsia="Times New Roman"/>
            </w:rPr>
            <w:t>, (2016)</w:t>
          </w:r>
        </w:sdtContent>
      </w:sdt>
      <w:r w:rsidR="007A2548">
        <w:t>,</w:t>
      </w:r>
      <w:r>
        <w:t xml:space="preserve"> </w:t>
      </w:r>
      <w:sdt>
        <w:sdtPr>
          <w:rPr>
            <w:color w:val="000000" w:themeColor="text1"/>
          </w:rPr>
          <w:tag w:val="MENDELEY_CITATION_v3_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"/>
          <w:id w:val="-1261825106"/>
          <w:placeholder>
            <w:docPart w:val="DefaultPlaceholder_-1854013440"/>
          </w:placeholder>
        </w:sdtPr>
        <w:sdtContent>
          <w:r w:rsidR="0003248A" w:rsidRPr="1C4CE917">
            <w:rPr>
              <w:rFonts w:eastAsia="Times New Roman"/>
            </w:rPr>
            <w:t xml:space="preserve">Lee </w:t>
          </w:r>
          <w:r w:rsidR="0003248A" w:rsidRPr="1C4CE917">
            <w:rPr>
              <w:rFonts w:eastAsia="Times New Roman"/>
              <w:i/>
              <w:iCs/>
            </w:rPr>
            <w:t>et al.</w:t>
          </w:r>
          <w:r w:rsidR="0003248A" w:rsidRPr="1C4CE917">
            <w:rPr>
              <w:rFonts w:eastAsia="Times New Roman"/>
            </w:rPr>
            <w:t xml:space="preserve">, </w:t>
          </w:r>
          <w:r w:rsidR="001FA579" w:rsidRPr="1C4CE917">
            <w:rPr>
              <w:rFonts w:eastAsia="Times New Roman"/>
            </w:rPr>
            <w:t>(</w:t>
          </w:r>
          <w:r w:rsidR="0003248A" w:rsidRPr="1C4CE917">
            <w:rPr>
              <w:rFonts w:eastAsia="Times New Roman"/>
            </w:rPr>
            <w:t>2018)</w:t>
          </w:r>
        </w:sdtContent>
      </w:sdt>
      <w:r w:rsidR="001FA579">
        <w:t xml:space="preserve">, </w:t>
      </w:r>
      <w:r w:rsidR="234FDB5C">
        <w:t xml:space="preserve">Gilbert </w:t>
      </w:r>
      <w:r w:rsidR="234FDB5C" w:rsidRPr="1C4CE917">
        <w:rPr>
          <w:i/>
          <w:iCs/>
        </w:rPr>
        <w:t>et al.,</w:t>
      </w:r>
      <w:r w:rsidR="234FDB5C">
        <w:t xml:space="preserve"> (2021)</w:t>
      </w:r>
      <w:r w:rsidR="0775215E">
        <w:t xml:space="preserve">, and, more recently, Wang </w:t>
      </w:r>
      <w:r w:rsidR="0775215E" w:rsidRPr="1C4CE917">
        <w:rPr>
          <w:i/>
          <w:iCs/>
        </w:rPr>
        <w:t xml:space="preserve">et al., </w:t>
      </w:r>
      <w:r w:rsidR="0775215E">
        <w:t>(202</w:t>
      </w:r>
      <w:r w:rsidR="44D097F4">
        <w:t>2</w:t>
      </w:r>
      <w:r w:rsidR="0775215E">
        <w:t>)</w:t>
      </w:r>
      <w:r w:rsidR="3143CEA4">
        <w:t xml:space="preserve"> </w:t>
      </w:r>
      <w:r>
        <w:t xml:space="preserve">documenting NMR use for structural elucidation of </w:t>
      </w:r>
      <w:r w:rsidR="001DC8EB">
        <w:t xml:space="preserve">specific </w:t>
      </w:r>
      <w:r>
        <w:t xml:space="preserve">synthetic cannabinoids </w:t>
      </w:r>
      <w:r w:rsidR="001DC8EB">
        <w:t xml:space="preserve">compounds </w:t>
      </w:r>
      <w:r>
        <w:t>for the first time</w:t>
      </w:r>
      <w:r w:rsidR="0775215E">
        <w:t xml:space="preserve"> in</w:t>
      </w:r>
      <w:r w:rsidR="3143CEA4">
        <w:t xml:space="preserve"> </w:t>
      </w:r>
      <w:r w:rsidR="44591852">
        <w:t xml:space="preserve">marketed or </w:t>
      </w:r>
      <w:r w:rsidR="3143CEA4">
        <w:t>seized samples</w:t>
      </w:r>
      <w:r>
        <w:t xml:space="preserve">. NMR has also been utilised for quantification of synthetic cannabinoids, with </w:t>
      </w:r>
      <w:sdt>
        <w:sdtPr>
          <w:rPr>
            <w:color w:val="000000" w:themeColor="text1"/>
          </w:rPr>
          <w:tag w:val="MENDELEY_CITATION_v3_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"/>
          <w:id w:val="-918561089"/>
          <w:placeholder>
            <w:docPart w:val="DefaultPlaceholder_-1854013440"/>
          </w:placeholder>
        </w:sdtPr>
        <w:sdtContent>
          <w:r w:rsidR="0003248A" w:rsidRPr="1C4CE917">
            <w:rPr>
              <w:color w:val="000000" w:themeColor="text1"/>
            </w:rPr>
            <w:t xml:space="preserve">Dunne and Rosengren-Holmberg, </w:t>
          </w:r>
          <w:r w:rsidR="001DC8EB" w:rsidRPr="1C4CE917">
            <w:rPr>
              <w:color w:val="000000" w:themeColor="text1"/>
            </w:rPr>
            <w:t>(</w:t>
          </w:r>
          <w:r w:rsidR="0003248A" w:rsidRPr="1C4CE917">
            <w:rPr>
              <w:color w:val="000000" w:themeColor="text1"/>
            </w:rPr>
            <w:t>2017)</w:t>
          </w:r>
        </w:sdtContent>
      </w:sdt>
      <w:r>
        <w:t xml:space="preserve"> outlining the use of NMR for determination of the dosage of active ingredients within herbal smoking mixtures, and </w:t>
      </w:r>
      <w:sdt>
        <w:sdtPr>
          <w:rPr>
            <w:color w:val="000000" w:themeColor="text1"/>
          </w:rPr>
          <w:tag w:val="MENDELEY_CITATION_v3_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"/>
          <w:id w:val="1958297489"/>
          <w:placeholder>
            <w:docPart w:val="DefaultPlaceholder_-1854013440"/>
          </w:placeholder>
        </w:sdtPr>
        <w:sdtContent>
          <w:r w:rsidR="0003248A" w:rsidRPr="1C4CE917">
            <w:rPr>
              <w:rFonts w:eastAsia="Times New Roman"/>
            </w:rPr>
            <w:t xml:space="preserve">Fowler </w:t>
          </w:r>
          <w:r w:rsidR="0003248A" w:rsidRPr="1C4CE917">
            <w:rPr>
              <w:rFonts w:eastAsia="Times New Roman"/>
              <w:i/>
              <w:iCs/>
            </w:rPr>
            <w:t>et al.</w:t>
          </w:r>
          <w:r w:rsidR="0003248A" w:rsidRPr="1C4CE917">
            <w:rPr>
              <w:rFonts w:eastAsia="Times New Roman"/>
            </w:rPr>
            <w:t xml:space="preserve">, </w:t>
          </w:r>
          <w:r w:rsidR="001DC8EB" w:rsidRPr="1C4CE917">
            <w:rPr>
              <w:rFonts w:eastAsia="Times New Roman"/>
            </w:rPr>
            <w:t>(</w:t>
          </w:r>
          <w:r w:rsidR="0003248A" w:rsidRPr="1C4CE917">
            <w:rPr>
              <w:rFonts w:eastAsia="Times New Roman"/>
            </w:rPr>
            <w:t>2015)</w:t>
          </w:r>
        </w:sdtContent>
      </w:sdt>
      <w:r>
        <w:t xml:space="preserve"> using NMR to screen and quantify within an hour. Limitations of NMR are that it can have relatively low sensitivity</w:t>
      </w:r>
      <w:r w:rsidR="00050F84">
        <w:t>,</w:t>
      </w:r>
      <w:r>
        <w:t xml:space="preserve"> and consumables, such as deuterated solvents, are expensive</w:t>
      </w:r>
      <w:r w:rsidR="005A246E">
        <w:t>,</w:t>
      </w:r>
      <w:r>
        <w:t xml:space="preserve"> but costs can be reduced by utilising reusable items where possible. Furthermore, NMR is not a separative technique, therefore resulting in difficulties with mixed samples. However, this can be overcome by using a separative technique coupled with NMR, such as LC-NMR, a technique which could enable a wide range of sample types to be analysed, though it is a rarely utilised technique (eds. Kowalska, Sajewicz &amp; Sherma, 2018).</w:t>
      </w:r>
    </w:p>
    <w:p w14:paraId="4B29E5E7" w14:textId="5DFD7A53" w:rsidR="002D64EF" w:rsidRPr="00E9387F" w:rsidRDefault="002D64EF" w:rsidP="00BE1199">
      <w:pPr>
        <w:spacing w:line="360" w:lineRule="auto"/>
      </w:pPr>
      <w:r>
        <w:t xml:space="preserve">In terms of field analysis, benchtop or low-field NMR </w:t>
      </w:r>
      <w:r w:rsidR="587C556B">
        <w:t>became more prevalent</w:t>
      </w:r>
      <w:r>
        <w:t xml:space="preserve"> over the last few years, with popularity influenced by the portable and cheaper nature of the technique, as there is no necessity for large superconducting magnets and cryogenic conditions when operating at 60 MHz </w:t>
      </w:r>
      <w:r w:rsidR="0A5A7BC2">
        <w:t>compared to</w:t>
      </w:r>
      <w:r>
        <w:t xml:space="preserve"> high resolution NMR operating at an average 400MHz </w:t>
      </w:r>
      <w:sdt>
        <w:sdtPr>
          <w:tag w:val="MENDELEY_CITATION_v3_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"/>
          <w:id w:val="-381028450"/>
          <w:placeholder>
            <w:docPart w:val="DefaultPlaceholder_-1854013440"/>
          </w:placeholder>
        </w:sdtPr>
        <w:sdtContent>
          <w:r w:rsidR="0003248A" w:rsidRPr="245E750F">
            <w:rPr>
              <w:rFonts w:eastAsia="Times New Roman"/>
            </w:rPr>
            <w:t xml:space="preserve">(Grootveld </w:t>
          </w:r>
          <w:r w:rsidR="0003248A" w:rsidRPr="245E750F">
            <w:rPr>
              <w:rFonts w:eastAsia="Times New Roman"/>
              <w:i/>
              <w:iCs/>
            </w:rPr>
            <w:t>et al.</w:t>
          </w:r>
          <w:r w:rsidR="0003248A" w:rsidRPr="245E750F">
            <w:rPr>
              <w:rFonts w:eastAsia="Times New Roman"/>
            </w:rPr>
            <w:t>, 2019)</w:t>
          </w:r>
        </w:sdtContent>
      </w:sdt>
      <w:r>
        <w:t xml:space="preserve">. </w:t>
      </w:r>
      <w:r w:rsidR="0A5A7BC2">
        <w:t>B</w:t>
      </w:r>
      <w:r>
        <w:t xml:space="preserve">enchtop NMR has been used for the </w:t>
      </w:r>
      <w:r>
        <w:lastRenderedPageBreak/>
        <w:t xml:space="preserve">identification of synthetic cannabinoids in herbal samples, with both </w:t>
      </w:r>
      <w:sdt>
        <w:sdtPr>
          <w:rPr>
            <w:color w:val="000000" w:themeColor="text1"/>
          </w:rPr>
          <w:tag w:val="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"/>
          <w:id w:val="1893767118"/>
          <w:placeholder>
            <w:docPart w:val="DefaultPlaceholder_-1854013440"/>
          </w:placeholder>
        </w:sdtPr>
        <w:sdtContent>
          <w:r w:rsidR="0003248A" w:rsidRPr="245E750F">
            <w:rPr>
              <w:rFonts w:eastAsia="Times New Roman"/>
            </w:rPr>
            <w:t xml:space="preserve">Assemat </w:t>
          </w:r>
          <w:r w:rsidR="0003248A" w:rsidRPr="245E750F">
            <w:rPr>
              <w:rFonts w:eastAsia="Times New Roman"/>
              <w:i/>
              <w:iCs/>
            </w:rPr>
            <w:t>et al.</w:t>
          </w:r>
          <w:r w:rsidR="0003248A" w:rsidRPr="245E750F">
            <w:rPr>
              <w:rFonts w:eastAsia="Times New Roman"/>
            </w:rPr>
            <w:t xml:space="preserve">, </w:t>
          </w:r>
          <w:r w:rsidR="09BD6D84" w:rsidRPr="245E750F">
            <w:rPr>
              <w:rFonts w:eastAsia="Times New Roman"/>
            </w:rPr>
            <w:t>(</w:t>
          </w:r>
          <w:r w:rsidR="0003248A" w:rsidRPr="245E750F">
            <w:rPr>
              <w:rFonts w:eastAsia="Times New Roman"/>
            </w:rPr>
            <w:t>2017</w:t>
          </w:r>
          <w:r w:rsidR="09BD6D84" w:rsidRPr="245E750F">
            <w:rPr>
              <w:rFonts w:eastAsia="Times New Roman"/>
            </w:rPr>
            <w:t>) and</w:t>
          </w:r>
          <w:r w:rsidR="0003248A" w:rsidRPr="245E750F">
            <w:rPr>
              <w:rFonts w:eastAsia="Times New Roman"/>
            </w:rPr>
            <w:t xml:space="preserve"> Antonides, Brignall, </w:t>
          </w:r>
          <w:r w:rsidR="0003248A" w:rsidRPr="245E750F">
            <w:rPr>
              <w:rFonts w:eastAsia="Times New Roman"/>
              <w:i/>
              <w:iCs/>
            </w:rPr>
            <w:t>et al.</w:t>
          </w:r>
          <w:r w:rsidR="0003248A" w:rsidRPr="245E750F">
            <w:rPr>
              <w:rFonts w:eastAsia="Times New Roman"/>
            </w:rPr>
            <w:t xml:space="preserve">, </w:t>
          </w:r>
          <w:r w:rsidR="09BD6D84" w:rsidRPr="245E750F">
            <w:rPr>
              <w:rFonts w:eastAsia="Times New Roman"/>
            </w:rPr>
            <w:t>(</w:t>
          </w:r>
          <w:r w:rsidR="0003248A" w:rsidRPr="245E750F">
            <w:rPr>
              <w:rFonts w:eastAsia="Times New Roman"/>
            </w:rPr>
            <w:t>2019)</w:t>
          </w:r>
        </w:sdtContent>
      </w:sdt>
      <w:r>
        <w:t xml:space="preserve"> using an Oxford Instruments Pulsar</w:t>
      </w:r>
      <w:r w:rsidRPr="245E750F">
        <w:rPr>
          <w:vertAlign w:val="superscript"/>
        </w:rPr>
        <w:t>TM</w:t>
      </w:r>
      <w:r>
        <w:t xml:space="preserve"> benchtop NMR spectrometer. </w:t>
      </w:r>
      <w:sdt>
        <w:sdtPr>
          <w:rPr>
            <w:color w:val="000000" w:themeColor="text1"/>
          </w:rPr>
          <w:tag w:val="MENDELEY_CITATION_v3_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"/>
          <w:id w:val="-1429184071"/>
          <w:placeholder>
            <w:docPart w:val="DefaultPlaceholder_-1854013440"/>
          </w:placeholder>
        </w:sdtPr>
        <w:sdtContent>
          <w:r w:rsidR="0003248A" w:rsidRPr="245E750F">
            <w:rPr>
              <w:rFonts w:eastAsia="Times New Roman"/>
            </w:rPr>
            <w:t xml:space="preserve">Assemat </w:t>
          </w:r>
          <w:r w:rsidR="0003248A" w:rsidRPr="245E750F">
            <w:rPr>
              <w:rFonts w:eastAsia="Times New Roman"/>
              <w:i/>
              <w:iCs/>
            </w:rPr>
            <w:t>et al.</w:t>
          </w:r>
          <w:r w:rsidR="0003248A" w:rsidRPr="245E750F">
            <w:rPr>
              <w:rFonts w:eastAsia="Times New Roman"/>
            </w:rPr>
            <w:t xml:space="preserve">, </w:t>
          </w:r>
          <w:r w:rsidR="09BD6D84" w:rsidRPr="245E750F">
            <w:rPr>
              <w:rFonts w:eastAsia="Times New Roman"/>
            </w:rPr>
            <w:t>(</w:t>
          </w:r>
          <w:r w:rsidR="0003248A" w:rsidRPr="245E750F">
            <w:rPr>
              <w:rFonts w:eastAsia="Times New Roman"/>
            </w:rPr>
            <w:t>2017)</w:t>
          </w:r>
        </w:sdtContent>
      </w:sdt>
      <w:r>
        <w:t xml:space="preserve"> utilised benchtop NMR alongside high-field NMR for the analysis of synthetic cannabinoids in 13 herbal samples but noted that structural elucidation could not be undertaken using benchtop NMR as it can only indicate </w:t>
      </w:r>
      <w:r w:rsidR="00F73F4E">
        <w:t xml:space="preserve">which </w:t>
      </w:r>
      <w:r>
        <w:t xml:space="preserve">characteristic bonds </w:t>
      </w:r>
      <w:r w:rsidR="00F73F4E">
        <w:t xml:space="preserve">are </w:t>
      </w:r>
      <w:r>
        <w:t>present. This is helpful when the presence of synthetic cannabinoids is suspected, however for unknown compounds, a confirmatory technique would need to be applied alongside the benchtop NMR, similar to the process needed for IMS. Issues were also seen in the method, where sample preparation to reduce the inhomogeneity w</w:t>
      </w:r>
      <w:r w:rsidR="001C63E8">
        <w:t>as</w:t>
      </w:r>
      <w:r>
        <w:t xml:space="preserve"> not applied to the benchtop NMR samples, which may have reduced the extraction of enough active pharmaceutical compound from the herbal bulking substance. To reduce the likelihood of this occurring, </w:t>
      </w:r>
      <w:sdt>
        <w:sdtPr>
          <w:rPr>
            <w:color w:val="000000" w:themeColor="text1"/>
          </w:rPr>
          <w:tag w:val="MENDELEY_CITATION_v3_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"/>
          <w:id w:val="-197547356"/>
          <w:placeholder>
            <w:docPart w:val="DefaultPlaceholder_-1854013440"/>
          </w:placeholder>
        </w:sdtPr>
        <w:sdtContent>
          <w:r w:rsidR="0003248A" w:rsidRPr="245E750F">
            <w:rPr>
              <w:rFonts w:eastAsia="Times New Roman"/>
            </w:rPr>
            <w:t xml:space="preserve">Antonides, Brignall, </w:t>
          </w:r>
          <w:r w:rsidR="0003248A" w:rsidRPr="245E750F">
            <w:rPr>
              <w:rFonts w:eastAsia="Times New Roman"/>
              <w:i/>
              <w:iCs/>
            </w:rPr>
            <w:t>et al.</w:t>
          </w:r>
          <w:r w:rsidR="0003248A" w:rsidRPr="245E750F">
            <w:rPr>
              <w:rFonts w:eastAsia="Times New Roman"/>
            </w:rPr>
            <w:t xml:space="preserve">, </w:t>
          </w:r>
          <w:r w:rsidR="09BD6D84" w:rsidRPr="245E750F">
            <w:rPr>
              <w:rFonts w:eastAsia="Times New Roman"/>
            </w:rPr>
            <w:t>(</w:t>
          </w:r>
          <w:r w:rsidR="0003248A" w:rsidRPr="245E750F">
            <w:rPr>
              <w:rFonts w:eastAsia="Times New Roman"/>
            </w:rPr>
            <w:t>2019)</w:t>
          </w:r>
        </w:sdtContent>
      </w:sdt>
      <w:r>
        <w:t xml:space="preserve"> used a much larger sample amount of herbal synthetic cannabinoid. Furthermore, to increase accessibility of non-specialists using the Oxford Instruments Pulsar</w:t>
      </w:r>
      <w:r w:rsidRPr="245E750F">
        <w:rPr>
          <w:vertAlign w:val="superscript"/>
        </w:rPr>
        <w:t>TM</w:t>
      </w:r>
      <w:r>
        <w:t xml:space="preserve"> benchtop NMR, </w:t>
      </w:r>
      <w:sdt>
        <w:sdtPr>
          <w:rPr>
            <w:color w:val="000000" w:themeColor="text1"/>
          </w:rPr>
          <w:tag w:val="MENDELEY_CITATION_v3_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"/>
          <w:id w:val="628670389"/>
          <w:placeholder>
            <w:docPart w:val="DefaultPlaceholder_-1854013440"/>
          </w:placeholder>
        </w:sdtPr>
        <w:sdtContent>
          <w:r w:rsidR="0003248A" w:rsidRPr="245E750F">
            <w:rPr>
              <w:rFonts w:eastAsia="Times New Roman"/>
            </w:rPr>
            <w:t xml:space="preserve">Antonides, Brignall, </w:t>
          </w:r>
          <w:r w:rsidR="0003248A" w:rsidRPr="245E750F">
            <w:rPr>
              <w:rFonts w:eastAsia="Times New Roman"/>
              <w:i/>
              <w:iCs/>
            </w:rPr>
            <w:t>et al.</w:t>
          </w:r>
          <w:r w:rsidR="0003248A" w:rsidRPr="245E750F">
            <w:rPr>
              <w:rFonts w:eastAsia="Times New Roman"/>
            </w:rPr>
            <w:t xml:space="preserve">, </w:t>
          </w:r>
          <w:r w:rsidR="480DD08D" w:rsidRPr="245E750F">
            <w:rPr>
              <w:rFonts w:eastAsia="Times New Roman"/>
            </w:rPr>
            <w:t>(</w:t>
          </w:r>
          <w:r w:rsidR="0003248A" w:rsidRPr="245E750F">
            <w:rPr>
              <w:rFonts w:eastAsia="Times New Roman"/>
            </w:rPr>
            <w:t>2019)</w:t>
          </w:r>
        </w:sdtContent>
      </w:sdt>
      <w:r>
        <w:t xml:space="preserve"> developed an automated library matching system to allow ease of interpretation of the spectra. The automated system can aid with the common issue of deciphering mixtures as NMR is not a separative technique, however partial matches in mixtures featuring synthetic cannabinoids often did not concur with the GC-MS identifications. </w:t>
      </w:r>
      <w:r w:rsidR="00687DC7">
        <w:t>Additionally</w:t>
      </w:r>
      <w:r>
        <w:t xml:space="preserve">, three of the 24 synthetic cannabinoid samples analysed by </w:t>
      </w:r>
      <w:sdt>
        <w:sdtPr>
          <w:rPr>
            <w:color w:val="000000" w:themeColor="text1"/>
          </w:rPr>
          <w:tag w:val="MENDELEY_CITATION_v3_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"/>
          <w:id w:val="1041786417"/>
          <w:placeholder>
            <w:docPart w:val="DefaultPlaceholder_-1854013440"/>
          </w:placeholder>
        </w:sdtPr>
        <w:sdtContent>
          <w:r w:rsidR="0003248A" w:rsidRPr="245E750F">
            <w:rPr>
              <w:rFonts w:eastAsia="Times New Roman"/>
            </w:rPr>
            <w:t xml:space="preserve">Antonides, Brignall, </w:t>
          </w:r>
          <w:r w:rsidR="0003248A" w:rsidRPr="245E750F">
            <w:rPr>
              <w:rFonts w:eastAsia="Times New Roman"/>
              <w:i/>
              <w:iCs/>
            </w:rPr>
            <w:t>et al.</w:t>
          </w:r>
          <w:r w:rsidR="0003248A" w:rsidRPr="245E750F">
            <w:rPr>
              <w:rFonts w:eastAsia="Times New Roman"/>
            </w:rPr>
            <w:t xml:space="preserve">, </w:t>
          </w:r>
          <w:r w:rsidR="381F04AA" w:rsidRPr="245E750F">
            <w:rPr>
              <w:rFonts w:eastAsia="Times New Roman"/>
            </w:rPr>
            <w:t>(</w:t>
          </w:r>
          <w:r w:rsidR="0003248A" w:rsidRPr="245E750F">
            <w:rPr>
              <w:rFonts w:eastAsia="Times New Roman"/>
            </w:rPr>
            <w:t>2019)</w:t>
          </w:r>
        </w:sdtContent>
      </w:sdt>
      <w:r>
        <w:t xml:space="preserve"> did not concur between the GC-MS and benchtop NMR</w:t>
      </w:r>
      <w:r w:rsidR="00042E7D">
        <w:t>,</w:t>
      </w:r>
      <w:r>
        <w:t xml:space="preserve"> potentially due to low concentration issues, and therefore could not be identified using the benchtop NMR without additional confirmatory testing. </w:t>
      </w:r>
    </w:p>
    <w:p w14:paraId="21659F2B" w14:textId="77777777" w:rsidR="002D64EF" w:rsidRPr="00E9387F" w:rsidRDefault="002D64EF" w:rsidP="00714616">
      <w:pPr>
        <w:pStyle w:val="Heading3"/>
      </w:pPr>
      <w:bookmarkStart w:id="69" w:name="_Toc157612324"/>
      <w:bookmarkStart w:id="70" w:name="_Toc157613626"/>
      <w:bookmarkStart w:id="71" w:name="_Toc168855919"/>
      <w:r>
        <w:t>Sample preparation and sampling</w:t>
      </w:r>
      <w:bookmarkEnd w:id="69"/>
      <w:bookmarkEnd w:id="70"/>
      <w:bookmarkEnd w:id="71"/>
      <w:r>
        <w:t xml:space="preserve"> </w:t>
      </w:r>
    </w:p>
    <w:p w14:paraId="5297FCB4" w14:textId="1224B389" w:rsidR="002D64EF" w:rsidRDefault="65CD9497" w:rsidP="5803B06B">
      <w:pPr>
        <w:spacing w:line="360" w:lineRule="auto"/>
      </w:pPr>
      <w:r>
        <w:t xml:space="preserve">The publication of </w:t>
      </w:r>
      <w:r w:rsidR="70297E93">
        <w:t>research surrounding the</w:t>
      </w:r>
      <w:r>
        <w:t xml:space="preserve"> analysis of synthetic cannabinoid </w:t>
      </w:r>
      <w:r w:rsidR="001665F9">
        <w:t xml:space="preserve">soaked </w:t>
      </w:r>
      <w:r w:rsidR="70297E93">
        <w:t xml:space="preserve">paper has steadily become more </w:t>
      </w:r>
      <w:r w:rsidR="48982B21">
        <w:t xml:space="preserve">abundant </w:t>
      </w:r>
      <w:r w:rsidR="6C26F643">
        <w:t xml:space="preserve">over the last few years. </w:t>
      </w:r>
      <w:r w:rsidR="7EEB4BC8">
        <w:t>A method for the</w:t>
      </w:r>
      <w:r w:rsidR="6D00F6D2">
        <w:t xml:space="preserve"> extraction of synthetic cannabinoids from paper </w:t>
      </w:r>
      <w:r w:rsidR="7EEB4BC8">
        <w:t>was first</w:t>
      </w:r>
      <w:r w:rsidR="6D00F6D2">
        <w:t xml:space="preserve"> noted with </w:t>
      </w:r>
      <w:sdt>
        <w:sdtPr>
          <w:rPr>
            <w:color w:val="000000" w:themeColor="text1"/>
          </w:rPr>
          <w:tag w:val="MENDELEY_CITATION_v3_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"/>
          <w:id w:val="-1842921409"/>
          <w:placeholder>
            <w:docPart w:val="DefaultPlaceholder_-1854013440"/>
          </w:placeholder>
        </w:sdtPr>
        <w:sdtContent>
          <w:r w:rsidR="7EBCA65C" w:rsidRPr="2912B6F9">
            <w:rPr>
              <w:color w:val="000000" w:themeColor="text1"/>
            </w:rPr>
            <w:t xml:space="preserve">Ford and Berg, </w:t>
          </w:r>
          <w:r w:rsidR="11C5ED30" w:rsidRPr="2912B6F9">
            <w:rPr>
              <w:color w:val="000000" w:themeColor="text1"/>
            </w:rPr>
            <w:t>(</w:t>
          </w:r>
          <w:r w:rsidR="7EBCA65C" w:rsidRPr="2912B6F9">
            <w:rPr>
              <w:color w:val="000000" w:themeColor="text1"/>
            </w:rPr>
            <w:t>2018)</w:t>
          </w:r>
        </w:sdtContent>
      </w:sdt>
      <w:r w:rsidR="39ED602A" w:rsidRPr="2912B6F9">
        <w:rPr>
          <w:color w:val="000000" w:themeColor="text1"/>
        </w:rPr>
        <w:t>,</w:t>
      </w:r>
      <w:r w:rsidR="6D00F6D2">
        <w:t xml:space="preserve"> </w:t>
      </w:r>
      <w:r w:rsidR="00DB0170">
        <w:t>with their</w:t>
      </w:r>
      <w:r w:rsidR="6D00F6D2">
        <w:t xml:space="preserve"> article</w:t>
      </w:r>
      <w:r w:rsidR="00586D29">
        <w:t xml:space="preserve"> outlining how</w:t>
      </w:r>
      <w:r w:rsidR="6D00F6D2">
        <w:t xml:space="preserve"> synthetic cannabinoids could be soaked into paper as a concealment method to</w:t>
      </w:r>
      <w:r w:rsidR="0012569F">
        <w:t xml:space="preserve"> aid smuggling into</w:t>
      </w:r>
      <w:r w:rsidR="6D00F6D2">
        <w:t xml:space="preserve"> prisons. Their extraction process utilised methanol as </w:t>
      </w:r>
      <w:r w:rsidR="002E4347">
        <w:t>the</w:t>
      </w:r>
      <w:r w:rsidR="6D00F6D2">
        <w:t xml:space="preserve"> solvent followed by sonication and </w:t>
      </w:r>
      <w:r w:rsidR="00BB2A0B" w:rsidRPr="00BB2A0B">
        <w:t>centrifugation</w:t>
      </w:r>
      <w:r w:rsidR="6D00F6D2">
        <w:t xml:space="preserve">. </w:t>
      </w:r>
      <w:sdt>
        <w:sdtPr>
          <w:rPr>
            <w:color w:val="000000" w:themeColor="text1"/>
          </w:rPr>
          <w:tag w:val="MENDELEY_CITATION_v3_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"/>
          <w:id w:val="2091108914"/>
          <w:placeholder>
            <w:docPart w:val="DefaultPlaceholder_-1854013440"/>
          </w:placeholder>
        </w:sdtPr>
        <w:sdtContent>
          <w:r w:rsidR="7EBCA65C" w:rsidRPr="2912B6F9">
            <w:rPr>
              <w:rFonts w:eastAsia="Times New Roman"/>
            </w:rPr>
            <w:t xml:space="preserve">Metternich </w:t>
          </w:r>
          <w:r w:rsidR="7EBCA65C" w:rsidRPr="2912B6F9">
            <w:rPr>
              <w:rFonts w:eastAsia="Times New Roman"/>
              <w:i/>
              <w:iCs/>
            </w:rPr>
            <w:t>et al.</w:t>
          </w:r>
          <w:r w:rsidR="7EBCA65C" w:rsidRPr="2912B6F9">
            <w:rPr>
              <w:rFonts w:eastAsia="Times New Roman"/>
            </w:rPr>
            <w:t xml:space="preserve">, </w:t>
          </w:r>
          <w:r w:rsidR="11C5ED30" w:rsidRPr="2912B6F9">
            <w:rPr>
              <w:rFonts w:eastAsia="Times New Roman"/>
            </w:rPr>
            <w:t>(</w:t>
          </w:r>
          <w:r w:rsidR="7EBCA65C" w:rsidRPr="2912B6F9">
            <w:rPr>
              <w:rFonts w:eastAsia="Times New Roman"/>
            </w:rPr>
            <w:t>2019)</w:t>
          </w:r>
        </w:sdtContent>
      </w:sdt>
      <w:r w:rsidR="6D00F6D2">
        <w:t xml:space="preserve"> later investigated extraction from paper by soaking the paper samples in methanol, followed by a pre-concentration step of evaporating to dryness and reconstituting before GC-MS analysis. </w:t>
      </w:r>
      <w:r w:rsidR="73F9F358">
        <w:t>For qualitative analysis,</w:t>
      </w:r>
      <w:r w:rsidR="000557C3">
        <w:t xml:space="preserve"> a method </w:t>
      </w:r>
      <w:r w:rsidR="000557C3" w:rsidRPr="2912B6F9">
        <w:rPr>
          <w:color w:val="000000" w:themeColor="text1"/>
        </w:rPr>
        <w:t>of sonicating two approximate 1cm</w:t>
      </w:r>
      <w:r w:rsidR="000557C3" w:rsidRPr="2912B6F9">
        <w:rPr>
          <w:color w:val="000000" w:themeColor="text1"/>
          <w:vertAlign w:val="superscript"/>
        </w:rPr>
        <w:t>2</w:t>
      </w:r>
      <w:r w:rsidR="000557C3" w:rsidRPr="2912B6F9">
        <w:rPr>
          <w:color w:val="000000" w:themeColor="text1"/>
        </w:rPr>
        <w:t xml:space="preserve"> samples from two opposite corners in 0.25mL of methanol for five minutes to produce the intended overloaded chromatograms</w:t>
      </w:r>
      <w:r w:rsidR="000557C3">
        <w:t xml:space="preserve"> was used by </w:t>
      </w:r>
      <w:r w:rsidR="73F9F358">
        <w:t xml:space="preserve">Antonides </w:t>
      </w:r>
      <w:r w:rsidR="73F9F358" w:rsidRPr="2912B6F9">
        <w:rPr>
          <w:i/>
          <w:iCs/>
        </w:rPr>
        <w:t>et al.,</w:t>
      </w:r>
      <w:r w:rsidR="73F9F358">
        <w:t xml:space="preserve"> (2020) and </w:t>
      </w:r>
      <w:sdt>
        <w:sdtPr>
          <w:rPr>
            <w:color w:val="000000" w:themeColor="text1"/>
          </w:rPr>
          <w:tag w:val="MENDELEY_CITATION_v3_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"/>
          <w:id w:val="1633052004"/>
          <w:placeholder>
            <w:docPart w:val="610FB90F3F544CFEB6E0EA66C8DCBF01"/>
          </w:placeholder>
        </w:sdtPr>
        <w:sdtContent>
          <w:sdt>
            <w:sdtPr>
              <w:rPr>
                <w:color w:val="000000" w:themeColor="text1"/>
              </w:rPr>
              <w:tag w:val="MENDELEY_CITATION_v3_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"/>
              <w:id w:val="-147974455"/>
              <w:placeholder>
                <w:docPart w:val="37DA01CE5BB6433F84216651AC4B485E"/>
              </w:placeholder>
            </w:sdtPr>
            <w:sdtContent>
              <w:r w:rsidR="1B6E9970" w:rsidRPr="2912B6F9">
                <w:rPr>
                  <w:rFonts w:eastAsia="Times New Roman"/>
                </w:rPr>
                <w:t xml:space="preserve">Norman, Walker, McKirdy, </w:t>
              </w:r>
              <w:r w:rsidR="1B6E9970" w:rsidRPr="2912B6F9">
                <w:rPr>
                  <w:rFonts w:eastAsia="Times New Roman"/>
                  <w:i/>
                  <w:iCs/>
                </w:rPr>
                <w:t>et al.</w:t>
              </w:r>
              <w:r w:rsidR="1B6E9970" w:rsidRPr="2912B6F9">
                <w:rPr>
                  <w:rFonts w:eastAsia="Times New Roman"/>
                </w:rPr>
                <w:t>, (2020)</w:t>
              </w:r>
            </w:sdtContent>
          </w:sdt>
        </w:sdtContent>
      </w:sdt>
      <w:r w:rsidR="1DC3F562" w:rsidRPr="2912B6F9">
        <w:rPr>
          <w:color w:val="000000" w:themeColor="text1"/>
        </w:rPr>
        <w:t>.</w:t>
      </w:r>
      <w:r w:rsidR="1DC3F562">
        <w:t xml:space="preserve"> </w:t>
      </w:r>
      <w:r w:rsidR="5F7E216D">
        <w:t xml:space="preserve">For quantitative </w:t>
      </w:r>
      <w:r w:rsidR="5F7E216D">
        <w:lastRenderedPageBreak/>
        <w:t>analysis</w:t>
      </w:r>
      <w:r w:rsidR="6D00F6D2">
        <w:t xml:space="preserve">, </w:t>
      </w:r>
      <w:sdt>
        <w:sdtPr>
          <w:rPr>
            <w:color w:val="000000" w:themeColor="text1"/>
          </w:rPr>
          <w:tag w:val="MENDELEY_CITATION_v3_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"/>
          <w:id w:val="-2043820605"/>
          <w:placeholder>
            <w:docPart w:val="DefaultPlaceholder_-1854013440"/>
          </w:placeholder>
        </w:sdtPr>
        <w:sdtContent>
          <w:sdt>
            <w:sdtPr>
              <w:rPr>
                <w:color w:val="000000" w:themeColor="text1"/>
              </w:rPr>
              <w:tag w:val="MENDELEY_CITATION_v3_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"/>
              <w:id w:val="-1468657342"/>
              <w:placeholder>
                <w:docPart w:val="04C2D2BF88E14DD4912B25ED1CF7D62A"/>
              </w:placeholder>
            </w:sdtPr>
            <w:sdtContent>
              <w:r w:rsidR="0037218D" w:rsidRPr="2912B6F9">
                <w:rPr>
                  <w:rFonts w:eastAsia="Times New Roman"/>
                </w:rPr>
                <w:t xml:space="preserve">Norman, Walker, McKirdy, </w:t>
              </w:r>
              <w:r w:rsidR="0037218D" w:rsidRPr="2912B6F9">
                <w:rPr>
                  <w:rFonts w:eastAsia="Times New Roman"/>
                  <w:i/>
                  <w:iCs/>
                </w:rPr>
                <w:t>et al.</w:t>
              </w:r>
              <w:r w:rsidR="0037218D" w:rsidRPr="2912B6F9">
                <w:rPr>
                  <w:rFonts w:eastAsia="Times New Roman"/>
                </w:rPr>
                <w:t>, (2020)</w:t>
              </w:r>
            </w:sdtContent>
          </w:sdt>
        </w:sdtContent>
      </w:sdt>
      <w:r w:rsidR="6D00F6D2">
        <w:t xml:space="preserve"> note</w:t>
      </w:r>
      <w:r w:rsidR="2917855C">
        <w:t>d</w:t>
      </w:r>
      <w:r w:rsidR="6D00F6D2">
        <w:t xml:space="preserve"> how they were the first to quantify synthetic cannabinoid concentrations in prison </w:t>
      </w:r>
      <w:r w:rsidR="00F91562">
        <w:t xml:space="preserve">post </w:t>
      </w:r>
      <w:r w:rsidR="6D00F6D2">
        <w:t>using 3</w:t>
      </w:r>
      <w:r w:rsidR="00010065">
        <w:t xml:space="preserve"> </w:t>
      </w:r>
      <w:r w:rsidR="6D00F6D2">
        <w:t xml:space="preserve">mm hole punches </w:t>
      </w:r>
      <w:r w:rsidR="00586D29">
        <w:t>(</w:t>
      </w:r>
      <w:r w:rsidR="00BA1B61">
        <w:t>modelled to align with intelligence surrounding</w:t>
      </w:r>
      <w:r w:rsidR="0005561E">
        <w:t xml:space="preserve"> hole punches to 1cm</w:t>
      </w:r>
      <w:r w:rsidR="0005561E" w:rsidRPr="0005561E">
        <w:rPr>
          <w:vertAlign w:val="superscript"/>
        </w:rPr>
        <w:t>2</w:t>
      </w:r>
      <w:r w:rsidR="0005561E">
        <w:t xml:space="preserve"> being approximate </w:t>
      </w:r>
      <w:r w:rsidR="6D00F6D2">
        <w:t>dose</w:t>
      </w:r>
      <w:r w:rsidR="0005561E">
        <w:t>s</w:t>
      </w:r>
      <w:r w:rsidR="6D00F6D2">
        <w:t xml:space="preserve"> </w:t>
      </w:r>
      <w:r w:rsidR="00EB661C">
        <w:t>to</w:t>
      </w:r>
      <w:r w:rsidR="0005561E">
        <w:t xml:space="preserve"> fit within a</w:t>
      </w:r>
      <w:r w:rsidR="6D00F6D2">
        <w:t xml:space="preserve"> vaporising </w:t>
      </w:r>
      <w:r w:rsidR="0005561E">
        <w:t>device</w:t>
      </w:r>
      <w:r w:rsidR="00586D29">
        <w:t>)</w:t>
      </w:r>
      <w:r w:rsidR="6D00F6D2">
        <w:t xml:space="preserve">, by soaking in 0.25mL of 75:25 dichloromethane: methanol solution three times, with the extracted solution combined and diluted for </w:t>
      </w:r>
      <w:r w:rsidR="00B45D88">
        <w:t>G</w:t>
      </w:r>
      <w:r w:rsidR="6D00F6D2">
        <w:t xml:space="preserve">C-MS. </w:t>
      </w:r>
      <w:r w:rsidR="2917855C">
        <w:t xml:space="preserve">The repeated </w:t>
      </w:r>
      <w:r w:rsidR="4D81BF9B">
        <w:t xml:space="preserve">solvent use was described to act as a wash to ensure no synthetic cannabinoid would be left </w:t>
      </w:r>
      <w:r w:rsidR="00A25635">
        <w:t>i</w:t>
      </w:r>
      <w:r w:rsidR="4D81BF9B">
        <w:t xml:space="preserve">n the paper. </w:t>
      </w:r>
      <w:r w:rsidR="6D00F6D2">
        <w:t xml:space="preserve">Dichloromethane was utilised due to </w:t>
      </w:r>
      <w:r w:rsidR="002902FD">
        <w:t>reliable</w:t>
      </w:r>
      <w:r w:rsidR="6D00F6D2">
        <w:t xml:space="preserve"> extraction</w:t>
      </w:r>
      <w:r w:rsidR="002902FD">
        <w:t xml:space="preserve"> capability</w:t>
      </w:r>
      <w:r w:rsidR="6D00F6D2">
        <w:t xml:space="preserve"> from the paper, however due to the potential volatility issues with pre-pierced septa, methanol was also included in the solvent extraction to act as a keeper, reducing the chances of variation across samples and allowing for a wider polarity range for extraction</w:t>
      </w:r>
      <w:r w:rsidR="475A4C0C">
        <w:t xml:space="preserve"> (</w:t>
      </w:r>
      <w:sdt>
        <w:sdtPr>
          <w:rPr>
            <w:color w:val="000000" w:themeColor="text1"/>
          </w:rPr>
          <w:tag w:val="MENDELEY_CITATION_v3_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"/>
          <w:id w:val="1104535249"/>
          <w:placeholder>
            <w:docPart w:val="4E6B4C7E53294C1B913EB687F7DDB069"/>
          </w:placeholder>
        </w:sdtPr>
        <w:sdtContent>
          <w:sdt>
            <w:sdtPr>
              <w:rPr>
                <w:color w:val="000000" w:themeColor="text1"/>
              </w:rPr>
              <w:tag w:val="MENDELEY_CITATION_v3_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"/>
              <w:id w:val="-164934767"/>
              <w:placeholder>
                <w:docPart w:val="310A719D52994AC29A30A5B4677994C6"/>
              </w:placeholder>
            </w:sdtPr>
            <w:sdtContent>
              <w:r w:rsidR="0037218D" w:rsidRPr="2912B6F9">
                <w:rPr>
                  <w:rFonts w:eastAsia="Times New Roman"/>
                </w:rPr>
                <w:t xml:space="preserve">Norman, Walker, McKirdy, </w:t>
              </w:r>
              <w:r w:rsidR="0037218D" w:rsidRPr="2912B6F9">
                <w:rPr>
                  <w:rFonts w:eastAsia="Times New Roman"/>
                  <w:i/>
                  <w:iCs/>
                </w:rPr>
                <w:t>et al.</w:t>
              </w:r>
              <w:r w:rsidR="0037218D" w:rsidRPr="2912B6F9">
                <w:rPr>
                  <w:rFonts w:eastAsia="Times New Roman"/>
                </w:rPr>
                <w:t>, 2020</w:t>
              </w:r>
            </w:sdtContent>
          </w:sdt>
          <w:r w:rsidR="475A4C0C" w:rsidRPr="2912B6F9">
            <w:rPr>
              <w:rFonts w:eastAsia="Times New Roman"/>
            </w:rPr>
            <w:t>)</w:t>
          </w:r>
        </w:sdtContent>
      </w:sdt>
      <w:r w:rsidR="6D00F6D2">
        <w:t xml:space="preserve">. </w:t>
      </w:r>
    </w:p>
    <w:p w14:paraId="2BC65531" w14:textId="10B7A947" w:rsidR="002D64EF" w:rsidRPr="008B449E" w:rsidRDefault="002D64EF" w:rsidP="004D3C45">
      <w:pPr>
        <w:spacing w:line="360" w:lineRule="auto"/>
        <w:rPr>
          <w:color w:val="FF0000"/>
        </w:rPr>
      </w:pPr>
      <w:r>
        <w:t>To tackle</w:t>
      </w:r>
      <w:r w:rsidR="004B6A51">
        <w:t xml:space="preserve"> potential</w:t>
      </w:r>
      <w:r>
        <w:t xml:space="preserve"> inhomogeneity</w:t>
      </w:r>
      <w:r w:rsidR="004B6A51">
        <w:t xml:space="preserve"> of synthetic cannabinoid distribution across the surface of infused papers</w:t>
      </w:r>
      <w:r>
        <w:t xml:space="preserve">, selective sampling was suggested by </w:t>
      </w:r>
      <w:sdt>
        <w:sdtPr>
          <w:rPr>
            <w:color w:val="000000" w:themeColor="text1"/>
          </w:rPr>
          <w:tag w:val="MENDELEY_CITATION_v3_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"/>
          <w:id w:val="846755569"/>
          <w:placeholder>
            <w:docPart w:val="DefaultPlaceholder_-1854013440"/>
          </w:placeholder>
        </w:sdtPr>
        <w:sdtContent>
          <w:r w:rsidR="0003248A" w:rsidRPr="245E750F">
            <w:rPr>
              <w:rFonts w:eastAsia="Times New Roman"/>
            </w:rPr>
            <w:t>Norman, Walker, Mc</w:t>
          </w:r>
          <w:r w:rsidR="00150D51" w:rsidRPr="245E750F">
            <w:rPr>
              <w:rFonts w:eastAsia="Times New Roman"/>
            </w:rPr>
            <w:t>K</w:t>
          </w:r>
          <w:r w:rsidR="0003248A" w:rsidRPr="245E750F">
            <w:rPr>
              <w:rFonts w:eastAsia="Times New Roman"/>
            </w:rPr>
            <w:t xml:space="preserve">irdy, </w:t>
          </w:r>
          <w:r w:rsidR="0003248A" w:rsidRPr="245E750F">
            <w:rPr>
              <w:rFonts w:eastAsia="Times New Roman"/>
              <w:i/>
              <w:iCs/>
            </w:rPr>
            <w:t>et al.</w:t>
          </w:r>
          <w:r w:rsidR="0003248A" w:rsidRPr="245E750F">
            <w:rPr>
              <w:rFonts w:eastAsia="Times New Roman"/>
            </w:rPr>
            <w:t xml:space="preserve">, </w:t>
          </w:r>
          <w:r w:rsidR="00173568" w:rsidRPr="245E750F">
            <w:rPr>
              <w:rFonts w:eastAsia="Times New Roman"/>
            </w:rPr>
            <w:t>(</w:t>
          </w:r>
          <w:r w:rsidR="0003248A" w:rsidRPr="245E750F">
            <w:rPr>
              <w:rFonts w:eastAsia="Times New Roman"/>
            </w:rPr>
            <w:t>2020)</w:t>
          </w:r>
        </w:sdtContent>
      </w:sdt>
      <w:r>
        <w:t xml:space="preserve"> for future analysis. The suggested method use</w:t>
      </w:r>
      <w:r w:rsidR="00042E7D">
        <w:t>d</w:t>
      </w:r>
      <w:r>
        <w:t xml:space="preserve"> 1cm</w:t>
      </w:r>
      <w:r w:rsidRPr="245E750F">
        <w:rPr>
          <w:vertAlign w:val="superscript"/>
        </w:rPr>
        <w:t>2</w:t>
      </w:r>
      <w:r>
        <w:t xml:space="preserve"> cutting</w:t>
      </w:r>
      <w:r w:rsidR="006403A3">
        <w:t>s</w:t>
      </w:r>
      <w:r>
        <w:t xml:space="preserve"> from multiple areas, such as</w:t>
      </w:r>
      <w:r w:rsidR="00385D82">
        <w:t xml:space="preserve"> the method they used </w:t>
      </w:r>
      <w:r w:rsidR="002902FD">
        <w:t>in common with</w:t>
      </w:r>
      <w:r w:rsidR="008916A2">
        <w:t xml:space="preserve"> Antonides </w:t>
      </w:r>
      <w:r w:rsidR="008916A2" w:rsidRPr="245E750F">
        <w:rPr>
          <w:i/>
          <w:iCs/>
        </w:rPr>
        <w:t>et al.,</w:t>
      </w:r>
      <w:r w:rsidR="008916A2">
        <w:t xml:space="preserve"> (2020)</w:t>
      </w:r>
      <w:r w:rsidR="00385D82">
        <w:t xml:space="preserve"> with sampling two opposite corners</w:t>
      </w:r>
      <w:r w:rsidR="002531CE">
        <w:t>. It was noted</w:t>
      </w:r>
      <w:r w:rsidR="006403A3">
        <w:t xml:space="preserve"> </w:t>
      </w:r>
      <w:r w:rsidR="002531CE">
        <w:t>that</w:t>
      </w:r>
      <w:r w:rsidR="006403A3">
        <w:t xml:space="preserve"> </w:t>
      </w:r>
      <w:r w:rsidR="00385D82">
        <w:t>this could be extended to</w:t>
      </w:r>
      <w:r>
        <w:t xml:space="preserve"> the centre and all four corners of the paper dependent upon size and shape of the sample and combine</w:t>
      </w:r>
      <w:r w:rsidR="00E33527">
        <w:t>d</w:t>
      </w:r>
      <w:r>
        <w:t xml:space="preserve"> for qualitative or quantitative analysis of the paper, as variation in concentrations across the paper can arise from soaking and drying methods </w:t>
      </w:r>
      <w:sdt>
        <w:sdtPr>
          <w:rPr>
            <w:color w:val="000000" w:themeColor="text1"/>
          </w:rPr>
          <w:tag w:val="MENDELEY_CITATION_v3_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"/>
          <w:id w:val="1525135347"/>
          <w:placeholder>
            <w:docPart w:val="DefaultPlaceholder_-1854013440"/>
          </w:placeholder>
        </w:sdtPr>
        <w:sdtContent>
          <w:r w:rsidR="0003248A" w:rsidRPr="245E750F">
            <w:rPr>
              <w:rFonts w:eastAsia="Times New Roman"/>
            </w:rPr>
            <w:t>(Angerer, Möller and Auwärter, 2018; Norman, Walker, Mc</w:t>
          </w:r>
          <w:r w:rsidR="00AA6465" w:rsidRPr="245E750F">
            <w:rPr>
              <w:rFonts w:eastAsia="Times New Roman"/>
            </w:rPr>
            <w:t>K</w:t>
          </w:r>
          <w:r w:rsidR="0003248A" w:rsidRPr="245E750F">
            <w:rPr>
              <w:rFonts w:eastAsia="Times New Roman"/>
            </w:rPr>
            <w:t xml:space="preserve">irdy, </w:t>
          </w:r>
          <w:r w:rsidR="0003248A" w:rsidRPr="245E750F">
            <w:rPr>
              <w:rFonts w:eastAsia="Times New Roman"/>
              <w:i/>
              <w:iCs/>
            </w:rPr>
            <w:t>et al.</w:t>
          </w:r>
          <w:r w:rsidR="0003248A" w:rsidRPr="245E750F">
            <w:rPr>
              <w:rFonts w:eastAsia="Times New Roman"/>
            </w:rPr>
            <w:t>, 2020)</w:t>
          </w:r>
        </w:sdtContent>
      </w:sdt>
      <w:r>
        <w:t xml:space="preserve">. </w:t>
      </w:r>
    </w:p>
    <w:p w14:paraId="72BEFD6F" w14:textId="0C1C49CD" w:rsidR="002D64EF" w:rsidRPr="00E9387F" w:rsidRDefault="002D64EF" w:rsidP="5803B06B">
      <w:pPr>
        <w:spacing w:line="360" w:lineRule="auto"/>
      </w:pPr>
      <w:r>
        <w:t>Herbal synthetic cannabinoid extraction</w:t>
      </w:r>
      <w:r w:rsidR="00F91562">
        <w:t>,</w:t>
      </w:r>
      <w:r>
        <w:t xml:space="preserve"> on the other hand</w:t>
      </w:r>
      <w:r w:rsidR="00F91562">
        <w:t>,</w:t>
      </w:r>
      <w:r>
        <w:t xml:space="preserve"> is a more studied area, as th</w:t>
      </w:r>
      <w:r w:rsidR="00DA728F">
        <w:t xml:space="preserve">e herbal medium was the primary </w:t>
      </w:r>
      <w:r w:rsidR="001D6F97">
        <w:t xml:space="preserve">type of synthetic cannabinoid product </w:t>
      </w:r>
      <w:r w:rsidR="00BF6621">
        <w:t>at the start of the NPS popularity boom from 2008 and</w:t>
      </w:r>
      <w:r>
        <w:t xml:space="preserve"> are still prevalent amongst homeless communities in England </w:t>
      </w:r>
      <w:sdt>
        <w:sdtPr>
          <w:rPr>
            <w:color w:val="000000" w:themeColor="text1"/>
          </w:rPr>
          <w:tag w:val="MENDELEY_CITATION_v3_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"/>
          <w:id w:val="1193353139"/>
          <w:placeholder>
            <w:docPart w:val="DefaultPlaceholder_-1854013440"/>
          </w:placeholder>
        </w:sdtPr>
        <w:sdtContent>
          <w:r w:rsidR="0003248A" w:rsidRPr="2912B6F9">
            <w:rPr>
              <w:color w:val="000000" w:themeColor="text1"/>
            </w:rPr>
            <w:t>(Smith, Sutcliffe and Banks, 2015</w:t>
          </w:r>
          <w:r w:rsidR="00AF2DBF" w:rsidRPr="2912B6F9">
            <w:rPr>
              <w:color w:val="000000" w:themeColor="text1"/>
            </w:rPr>
            <w:t xml:space="preserve">; Gilbert, </w:t>
          </w:r>
          <w:r w:rsidR="00AF2DBF" w:rsidRPr="2912B6F9">
            <w:rPr>
              <w:i/>
              <w:iCs/>
              <w:color w:val="000000" w:themeColor="text1"/>
            </w:rPr>
            <w:t>et al</w:t>
          </w:r>
          <w:r w:rsidR="00A005B5">
            <w:rPr>
              <w:i/>
              <w:iCs/>
              <w:color w:val="000000" w:themeColor="text1"/>
            </w:rPr>
            <w:t>.</w:t>
          </w:r>
          <w:r w:rsidR="00AF2DBF" w:rsidRPr="2912B6F9">
            <w:rPr>
              <w:color w:val="000000" w:themeColor="text1"/>
            </w:rPr>
            <w:t>, 2021</w:t>
          </w:r>
          <w:r w:rsidR="0003248A" w:rsidRPr="2912B6F9">
            <w:rPr>
              <w:color w:val="000000" w:themeColor="text1"/>
            </w:rPr>
            <w:t>)</w:t>
          </w:r>
        </w:sdtContent>
      </w:sdt>
      <w:r>
        <w:t xml:space="preserve">. The extraction methods for herbal samples may be altered for use with paper samples, with </w:t>
      </w:r>
      <w:sdt>
        <w:sdtPr>
          <w:rPr>
            <w:color w:val="000000" w:themeColor="text1"/>
          </w:rPr>
          <w:tag w:val="MENDELEY_CITATION_v3_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"/>
          <w:id w:val="539637583"/>
          <w:placeholder>
            <w:docPart w:val="DefaultPlaceholder_-1854013440"/>
          </w:placeholder>
        </w:sdtPr>
        <w:sdtContent>
          <w:r w:rsidR="00505026">
            <w:rPr>
              <w:color w:val="000000" w:themeColor="text1"/>
            </w:rPr>
            <w:t>UNODC</w:t>
          </w:r>
          <w:r w:rsidR="0003248A" w:rsidRPr="2912B6F9">
            <w:rPr>
              <w:color w:val="000000" w:themeColor="text1"/>
            </w:rPr>
            <w:t xml:space="preserve">, </w:t>
          </w:r>
          <w:r w:rsidR="00000735" w:rsidRPr="2912B6F9">
            <w:rPr>
              <w:color w:val="000000" w:themeColor="text1"/>
            </w:rPr>
            <w:t>(</w:t>
          </w:r>
          <w:r w:rsidR="0003248A" w:rsidRPr="2912B6F9">
            <w:rPr>
              <w:color w:val="000000" w:themeColor="text1"/>
            </w:rPr>
            <w:t>2013)</w:t>
          </w:r>
        </w:sdtContent>
      </w:sdt>
      <w:r>
        <w:t xml:space="preserve"> stating that medium or non-polar solvents can be used, listing methanol, ethanol, acetonitrile, ethyl acetate, acetone or isooctane. The use of methanol is popular for sample preparation</w:t>
      </w:r>
      <w:r w:rsidR="00000735">
        <w:t xml:space="preserve"> of herbal samples</w:t>
      </w:r>
      <w:r>
        <w:t xml:space="preserve"> </w:t>
      </w:r>
      <w:sdt>
        <w:sdtPr>
          <w:rPr>
            <w:color w:val="000000" w:themeColor="text1"/>
          </w:rPr>
          <w:tag w:val="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"/>
          <w:id w:val="1500232741"/>
          <w:placeholder>
            <w:docPart w:val="DefaultPlaceholder_-1854013440"/>
          </w:placeholder>
        </w:sdtPr>
        <w:sdtContent>
          <w:r w:rsidR="0003248A" w:rsidRPr="2912B6F9">
            <w:rPr>
              <w:rFonts w:eastAsia="Times New Roman"/>
            </w:rPr>
            <w:t xml:space="preserve">(Hudson and Ramsey, 2011; Moosmann, Angerer and Auwärter, 2015; Frinculescu </w:t>
          </w:r>
          <w:r w:rsidR="0003248A" w:rsidRPr="2912B6F9">
            <w:rPr>
              <w:rFonts w:eastAsia="Times New Roman"/>
              <w:i/>
              <w:iCs/>
            </w:rPr>
            <w:t>et al.</w:t>
          </w:r>
          <w:r w:rsidR="0003248A" w:rsidRPr="2912B6F9">
            <w:rPr>
              <w:rFonts w:eastAsia="Times New Roman"/>
            </w:rPr>
            <w:t>, 2017; Ford and Berg, 2018)</w:t>
          </w:r>
        </w:sdtContent>
      </w:sdt>
      <w:r>
        <w:t>, however it c</w:t>
      </w:r>
      <w:r w:rsidR="006E60E3">
        <w:t>ould</w:t>
      </w:r>
      <w:r w:rsidR="00950F7D">
        <w:t xml:space="preserve"> cause</w:t>
      </w:r>
      <w:r>
        <w:t xml:space="preserve"> an issue with</w:t>
      </w:r>
      <w:r w:rsidR="006E60E3">
        <w:t xml:space="preserve"> some of the early</w:t>
      </w:r>
      <w:r>
        <w:t xml:space="preserve"> synthetic cannabinoids, with </w:t>
      </w:r>
      <w:sdt>
        <w:sdtPr>
          <w:rPr>
            <w:color w:val="000000" w:themeColor="text1"/>
          </w:rPr>
          <w:tag w:val="MENDELEY_CITATION_v3_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"/>
          <w:id w:val="526144356"/>
          <w:placeholder>
            <w:docPart w:val="DefaultPlaceholder_-1854013440"/>
          </w:placeholder>
        </w:sdtPr>
        <w:sdtContent>
          <w:sdt>
            <w:sdtPr>
              <w:rPr>
                <w:rFonts w:cs="Arial"/>
                <w:color w:val="000000" w:themeColor="text1"/>
              </w:rPr>
              <w:tag w:val="MENDELEY_CITATION_v3_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"/>
              <w:id w:val="-1524935361"/>
              <w:placeholder>
                <w:docPart w:val="AE54E8D5FEE643BE88DFA3B4D7A06389"/>
              </w:placeholder>
            </w:sdtPr>
            <w:sdtEndPr>
              <w:rPr>
                <w:rFonts w:cstheme="minorBidi"/>
              </w:rPr>
            </w:sdtEndPr>
            <w:sdtContent>
              <w:r w:rsidR="002443A9" w:rsidRPr="2912B6F9">
                <w:rPr>
                  <w:rFonts w:eastAsia="Times New Roman"/>
                </w:rPr>
                <w:t xml:space="preserve">Tsujikawa </w:t>
              </w:r>
              <w:r w:rsidR="002443A9" w:rsidRPr="2912B6F9">
                <w:rPr>
                  <w:rFonts w:eastAsia="Times New Roman"/>
                  <w:i/>
                  <w:iCs/>
                </w:rPr>
                <w:t>et al.</w:t>
              </w:r>
              <w:r w:rsidR="002443A9" w:rsidRPr="2912B6F9">
                <w:rPr>
                  <w:rFonts w:eastAsia="Times New Roman"/>
                </w:rPr>
                <w:t>, (2014)</w:t>
              </w:r>
            </w:sdtContent>
          </w:sdt>
        </w:sdtContent>
      </w:sdt>
      <w:r>
        <w:t xml:space="preserve"> stating that the use of alcohols as solvents can degrade the analyte, as found when extracting synthetic cannabinoid PB-22 with methanol and ethanol, resulting in thermal degradation of the ester bond during GC-MS analysis. Furthermore, </w:t>
      </w:r>
      <w:sdt>
        <w:sdtPr>
          <w:rPr>
            <w:color w:val="000000" w:themeColor="text1"/>
          </w:rPr>
          <w:tag w:val="MENDELEY_CITATION_v3_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"/>
          <w:id w:val="-183831179"/>
          <w:placeholder>
            <w:docPart w:val="DefaultPlaceholder_-1854013440"/>
          </w:placeholder>
        </w:sdtPr>
        <w:sdtContent>
          <w:r w:rsidR="0003248A" w:rsidRPr="2912B6F9">
            <w:rPr>
              <w:rFonts w:eastAsia="Times New Roman"/>
            </w:rPr>
            <w:t>Norman, Walker, Mc</w:t>
          </w:r>
          <w:r w:rsidR="00AA6465" w:rsidRPr="2912B6F9">
            <w:rPr>
              <w:rFonts w:eastAsia="Times New Roman"/>
            </w:rPr>
            <w:t>K</w:t>
          </w:r>
          <w:r w:rsidR="0003248A" w:rsidRPr="2912B6F9">
            <w:rPr>
              <w:rFonts w:eastAsia="Times New Roman"/>
            </w:rPr>
            <w:t xml:space="preserve">irdy, </w:t>
          </w:r>
          <w:r w:rsidR="0003248A" w:rsidRPr="2912B6F9">
            <w:rPr>
              <w:rFonts w:eastAsia="Times New Roman"/>
              <w:i/>
              <w:iCs/>
            </w:rPr>
            <w:t>et al.</w:t>
          </w:r>
          <w:r w:rsidR="0003248A" w:rsidRPr="2912B6F9">
            <w:rPr>
              <w:rFonts w:eastAsia="Times New Roman"/>
            </w:rPr>
            <w:t xml:space="preserve">, </w:t>
          </w:r>
          <w:r w:rsidR="002443A9" w:rsidRPr="2912B6F9">
            <w:rPr>
              <w:rFonts w:eastAsia="Times New Roman"/>
            </w:rPr>
            <w:t>(</w:t>
          </w:r>
          <w:r w:rsidR="0003248A" w:rsidRPr="2912B6F9">
            <w:rPr>
              <w:rFonts w:eastAsia="Times New Roman"/>
            </w:rPr>
            <w:t>2020)</w:t>
          </w:r>
        </w:sdtContent>
      </w:sdt>
      <w:r>
        <w:t xml:space="preserve"> comments that during their analysis, indole-3-carboxamide and indazole-3-carboxamides samples were </w:t>
      </w:r>
      <w:r>
        <w:lastRenderedPageBreak/>
        <w:t>degrading in the GC liner, which may have been due to dissolution or thermal degradation. In the short term</w:t>
      </w:r>
      <w:r w:rsidR="00950F7D">
        <w:t>,</w:t>
      </w:r>
      <w:r>
        <w:t xml:space="preserve"> the GC liner was replaced to overcome the issue, with no degradation products prevalent after the change, but this warrants further investigation as it may be an issue for researchers using GC-MS as a standard analytical technique</w:t>
      </w:r>
      <w:r w:rsidR="00950F7D">
        <w:t>,</w:t>
      </w:r>
      <w:r>
        <w:t xml:space="preserve"> and further highlights the importance of also utilising LC-MS. </w:t>
      </w:r>
    </w:p>
    <w:p w14:paraId="240D73DA" w14:textId="77777777" w:rsidR="002D64EF" w:rsidRDefault="002D64EF" w:rsidP="00714616">
      <w:pPr>
        <w:pStyle w:val="Heading3"/>
      </w:pPr>
      <w:bookmarkStart w:id="72" w:name="_Toc157612325"/>
      <w:bookmarkStart w:id="73" w:name="_Toc157613627"/>
      <w:bookmarkStart w:id="74" w:name="_Toc168855920"/>
      <w:r w:rsidRPr="00AF3BDA">
        <w:t>Standards</w:t>
      </w:r>
      <w:bookmarkEnd w:id="72"/>
      <w:bookmarkEnd w:id="73"/>
      <w:bookmarkEnd w:id="74"/>
      <w:r>
        <w:t xml:space="preserve"> </w:t>
      </w:r>
    </w:p>
    <w:p w14:paraId="332234A8" w14:textId="004D522A" w:rsidR="002D64EF" w:rsidRDefault="00B53CEA" w:rsidP="008D5FEB">
      <w:pPr>
        <w:spacing w:line="360" w:lineRule="auto"/>
      </w:pPr>
      <w:r>
        <w:t>R</w:t>
      </w:r>
      <w:r w:rsidR="00262C09">
        <w:t>eference standards</w:t>
      </w:r>
      <w:r w:rsidR="002D64EF">
        <w:t xml:space="preserve"> are required </w:t>
      </w:r>
      <w:r>
        <w:t xml:space="preserve">in </w:t>
      </w:r>
      <w:r w:rsidR="002D64EF">
        <w:t xml:space="preserve">qualitative analysis to confirm the identity of </w:t>
      </w:r>
      <w:r>
        <w:t xml:space="preserve">unknown </w:t>
      </w:r>
      <w:r w:rsidR="002D64EF">
        <w:t>drugs</w:t>
      </w:r>
      <w:r w:rsidR="004B18B9">
        <w:t xml:space="preserve"> in seized samples, especially</w:t>
      </w:r>
      <w:r w:rsidR="002D64EF">
        <w:t xml:space="preserve"> when </w:t>
      </w:r>
      <w:r w:rsidR="004B18B9">
        <w:t xml:space="preserve">spectral </w:t>
      </w:r>
      <w:r w:rsidR="002D64EF">
        <w:t>library data is not</w:t>
      </w:r>
      <w:r w:rsidR="007D5DCB">
        <w:t xml:space="preserve"> </w:t>
      </w:r>
      <w:r w:rsidR="00C25855">
        <w:t>available</w:t>
      </w:r>
      <w:r w:rsidR="002D64EF">
        <w:t xml:space="preserve">, </w:t>
      </w:r>
      <w:r w:rsidR="00C25855">
        <w:t>or when</w:t>
      </w:r>
      <w:r w:rsidR="002D64EF">
        <w:t xml:space="preserve"> quantitative analysis to determine</w:t>
      </w:r>
      <w:r w:rsidR="003F0F66">
        <w:t xml:space="preserve"> the</w:t>
      </w:r>
      <w:r w:rsidR="002D64EF">
        <w:t xml:space="preserve"> concentration</w:t>
      </w:r>
      <w:r w:rsidR="003F0F66">
        <w:t xml:space="preserve"> of the drug in the sample extract is required</w:t>
      </w:r>
      <w:r w:rsidR="002D64EF">
        <w:t xml:space="preserve">. They are </w:t>
      </w:r>
      <w:r w:rsidR="00732F41">
        <w:t xml:space="preserve">commercially </w:t>
      </w:r>
      <w:r w:rsidR="002D64EF">
        <w:t xml:space="preserve">available from various </w:t>
      </w:r>
      <w:r w:rsidR="00732F41">
        <w:t>suppliers</w:t>
      </w:r>
      <w:r w:rsidR="002D64EF">
        <w:t>, such as Cayman Chemical</w:t>
      </w:r>
      <w:r w:rsidR="001A65F0">
        <w:t xml:space="preserve"> Company</w:t>
      </w:r>
      <w:r w:rsidR="00D1334B">
        <w:t xml:space="preserve"> or</w:t>
      </w:r>
      <w:r w:rsidR="002D64EF">
        <w:t xml:space="preserve"> C</w:t>
      </w:r>
      <w:r w:rsidR="00D1334B">
        <w:t>hiron</w:t>
      </w:r>
      <w:r w:rsidR="006B2084">
        <w:t xml:space="preserve"> </w:t>
      </w:r>
      <w:r w:rsidR="00C03B6E">
        <w:t>AS</w:t>
      </w:r>
      <w:r w:rsidR="00083F2A">
        <w:t>. However, as discussed b</w:t>
      </w:r>
      <w:r w:rsidR="00BB7FDD">
        <w:t>y</w:t>
      </w:r>
      <w:sdt>
        <w:sdtPr>
          <w:rPr>
            <w:color w:val="000000" w:themeColor="text1"/>
          </w:rPr>
          <w:tag w:val="MENDELEY_CITATION_v3_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"/>
          <w:id w:val="-1350166544"/>
          <w:placeholder>
            <w:docPart w:val="DefaultPlaceholder_-1854013440"/>
          </w:placeholder>
        </w:sdtPr>
        <w:sdtContent>
          <w:r w:rsidR="00BB7FDD" w:rsidRPr="7E661EA2">
            <w:rPr>
              <w:color w:val="000000" w:themeColor="text1"/>
            </w:rPr>
            <w:t xml:space="preserve"> </w:t>
          </w:r>
          <w:r w:rsidR="0003248A" w:rsidRPr="7E661EA2">
            <w:rPr>
              <w:rFonts w:eastAsia="Times New Roman"/>
            </w:rPr>
            <w:t xml:space="preserve">Cooman </w:t>
          </w:r>
          <w:r w:rsidR="0003248A" w:rsidRPr="7E661EA2">
            <w:rPr>
              <w:rFonts w:eastAsia="Times New Roman"/>
              <w:i/>
              <w:iCs/>
            </w:rPr>
            <w:t>et al.</w:t>
          </w:r>
          <w:r w:rsidR="0003248A" w:rsidRPr="7E661EA2">
            <w:rPr>
              <w:rFonts w:eastAsia="Times New Roman"/>
            </w:rPr>
            <w:t xml:space="preserve">, </w:t>
          </w:r>
          <w:r w:rsidR="00AE5BFB" w:rsidRPr="7E661EA2">
            <w:rPr>
              <w:rFonts w:eastAsia="Times New Roman"/>
            </w:rPr>
            <w:t>(</w:t>
          </w:r>
          <w:r w:rsidR="0003248A" w:rsidRPr="7E661EA2">
            <w:rPr>
              <w:rFonts w:eastAsia="Times New Roman"/>
            </w:rPr>
            <w:t>2020)</w:t>
          </w:r>
        </w:sdtContent>
      </w:sdt>
      <w:r w:rsidR="002D64EF">
        <w:t xml:space="preserve"> when identifying synthetic cannabinoids in oral fluids, </w:t>
      </w:r>
      <w:r w:rsidR="00BB7FDD">
        <w:t xml:space="preserve">reference standards </w:t>
      </w:r>
      <w:r w:rsidR="002D64EF">
        <w:t>can be expensive and</w:t>
      </w:r>
      <w:r w:rsidR="00EC3D48">
        <w:t>,</w:t>
      </w:r>
      <w:r w:rsidR="002D64EF">
        <w:t xml:space="preserve"> depending on how </w:t>
      </w:r>
      <w:r w:rsidR="00BB439B">
        <w:t>novel the substance</w:t>
      </w:r>
      <w:r w:rsidR="00A96CF2">
        <w:t>s</w:t>
      </w:r>
      <w:r w:rsidR="00BB439B">
        <w:t xml:space="preserve"> are</w:t>
      </w:r>
      <w:r w:rsidR="002D64EF">
        <w:t xml:space="preserve">, </w:t>
      </w:r>
      <w:r w:rsidR="00262C09">
        <w:t>certified reference standards</w:t>
      </w:r>
      <w:r w:rsidR="002D64EF">
        <w:t xml:space="preserve"> may not be commercially available. For a </w:t>
      </w:r>
      <w:r w:rsidR="00120FDB">
        <w:t xml:space="preserve">free </w:t>
      </w:r>
      <w:r w:rsidR="002D64EF">
        <w:t xml:space="preserve">and </w:t>
      </w:r>
      <w:r w:rsidR="00120FDB">
        <w:t xml:space="preserve">largely </w:t>
      </w:r>
      <w:r w:rsidR="00CC6C88">
        <w:t>open-source</w:t>
      </w:r>
      <w:r w:rsidR="002D64EF">
        <w:t xml:space="preserve"> option, large scale organisation monographs and libraries can be utilised for tentatively identifying samples, as mentioned in </w:t>
      </w:r>
      <w:sdt>
        <w:sdtPr>
          <w:rPr>
            <w:color w:val="000000" w:themeColor="text1"/>
          </w:rPr>
          <w:tag w:val="MENDELEY_CITATION_v3_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"/>
          <w:id w:val="2047636380"/>
          <w:placeholder>
            <w:docPart w:val="DefaultPlaceholder_-1854013440"/>
          </w:placeholder>
        </w:sdtPr>
        <w:sdtContent>
          <w:r w:rsidR="006272C8">
            <w:t xml:space="preserve">Norman, Walker, McKirdy, </w:t>
          </w:r>
          <w:r w:rsidR="006272C8" w:rsidRPr="7E661EA2">
            <w:rPr>
              <w:i/>
              <w:iCs/>
            </w:rPr>
            <w:t>et al.,</w:t>
          </w:r>
          <w:r w:rsidR="006272C8">
            <w:t xml:space="preserve"> (2020)</w:t>
          </w:r>
        </w:sdtContent>
      </w:sdt>
      <w:r w:rsidR="002D64EF">
        <w:t xml:space="preserve">, however, this option cannot be used for quantitative analysis. Therefore, some researchers opt for the route of using </w:t>
      </w:r>
      <w:r w:rsidR="00E30F26">
        <w:t xml:space="preserve">materials extracted from seized </w:t>
      </w:r>
      <w:r w:rsidR="002D64EF">
        <w:t>samples as standards</w:t>
      </w:r>
      <w:r w:rsidR="00FA7947">
        <w:t>, following detailed characterisation to determine identi</w:t>
      </w:r>
      <w:r w:rsidR="00EC3D48">
        <w:t>t</w:t>
      </w:r>
      <w:r w:rsidR="00FA7947">
        <w:t>y and establish purity</w:t>
      </w:r>
      <w:r w:rsidR="00B458D3">
        <w:t>.</w:t>
      </w:r>
      <w:r w:rsidR="002D64EF">
        <w:t xml:space="preserve"> </w:t>
      </w:r>
      <w:sdt>
        <w:sdtPr>
          <w:rPr>
            <w:color w:val="000000" w:themeColor="text1"/>
          </w:rPr>
          <w:tag w:val="MENDELEY_CITATION_v3_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"/>
          <w:id w:val="-433584506"/>
          <w:placeholder>
            <w:docPart w:val="DefaultPlaceholder_-1854013440"/>
          </w:placeholder>
        </w:sdtPr>
        <w:sdtContent>
          <w:r w:rsidR="0003248A" w:rsidRPr="7E661EA2">
            <w:rPr>
              <w:rFonts w:eastAsia="Times New Roman"/>
            </w:rPr>
            <w:t xml:space="preserve">Metternich </w:t>
          </w:r>
          <w:r w:rsidR="0003248A" w:rsidRPr="7E661EA2">
            <w:rPr>
              <w:rFonts w:eastAsia="Times New Roman"/>
              <w:i/>
              <w:iCs/>
            </w:rPr>
            <w:t>et al.</w:t>
          </w:r>
          <w:r w:rsidR="0003248A" w:rsidRPr="7E661EA2">
            <w:rPr>
              <w:rFonts w:eastAsia="Times New Roman"/>
            </w:rPr>
            <w:t xml:space="preserve">, </w:t>
          </w:r>
          <w:r w:rsidR="00472EBA" w:rsidRPr="7E661EA2">
            <w:rPr>
              <w:rFonts w:eastAsia="Times New Roman"/>
            </w:rPr>
            <w:t>(</w:t>
          </w:r>
          <w:r w:rsidR="0003248A" w:rsidRPr="7E661EA2">
            <w:rPr>
              <w:rFonts w:eastAsia="Times New Roman"/>
            </w:rPr>
            <w:t>2020)</w:t>
          </w:r>
        </w:sdtContent>
      </w:sdt>
      <w:r w:rsidR="002D64EF">
        <w:t xml:space="preserve"> us</w:t>
      </w:r>
      <w:r w:rsidR="00B458D3">
        <w:t>ed</w:t>
      </w:r>
      <w:r w:rsidR="002D64EF">
        <w:t xml:space="preserve"> seized powders provided by the European Union ADEBAR </w:t>
      </w:r>
      <w:r w:rsidR="003B4BFE">
        <w:t xml:space="preserve">Plus </w:t>
      </w:r>
      <w:r w:rsidR="002D64EF">
        <w:t xml:space="preserve">project (see </w:t>
      </w:r>
      <w:r w:rsidR="00262C09">
        <w:fldChar w:fldCharType="begin"/>
      </w:r>
      <w:r w:rsidR="00262C09">
        <w:instrText xml:space="preserve"> REF _Ref64468677 \h </w:instrText>
      </w:r>
      <w:r w:rsidR="00262C09">
        <w:fldChar w:fldCharType="separate"/>
      </w:r>
      <w:r w:rsidR="00AD439E">
        <w:t xml:space="preserve">Table </w:t>
      </w:r>
      <w:r w:rsidR="00AD439E" w:rsidRPr="7E661EA2">
        <w:rPr>
          <w:noProof/>
        </w:rPr>
        <w:t>1</w:t>
      </w:r>
      <w:r w:rsidR="00AD439E">
        <w:t>.</w:t>
      </w:r>
      <w:r w:rsidR="00AD439E" w:rsidRPr="7E661EA2">
        <w:rPr>
          <w:noProof/>
        </w:rPr>
        <w:t>3</w:t>
      </w:r>
      <w:r w:rsidR="00262C09">
        <w:fldChar w:fldCharType="end"/>
      </w:r>
      <w:r w:rsidR="002D64EF">
        <w:t xml:space="preserve">) as </w:t>
      </w:r>
      <w:r w:rsidR="00B458D3">
        <w:t xml:space="preserve">reference </w:t>
      </w:r>
      <w:r w:rsidR="002D64EF">
        <w:t>standards once the</w:t>
      </w:r>
      <w:r w:rsidR="00B458D3">
        <w:t>ir</w:t>
      </w:r>
      <w:r w:rsidR="002D64EF">
        <w:t xml:space="preserve"> purity was determined by quantitative NMR. </w:t>
      </w:r>
      <w:sdt>
        <w:sdtPr>
          <w:rPr>
            <w:color w:val="000000" w:themeColor="text1"/>
          </w:rPr>
          <w:tag w:val="MENDELEY_CITATION_v3_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"/>
          <w:id w:val="-633415390"/>
          <w:placeholder>
            <w:docPart w:val="DefaultPlaceholder_-1854013440"/>
          </w:placeholder>
        </w:sdtPr>
        <w:sdtContent>
          <w:r w:rsidR="006272C8">
            <w:t xml:space="preserve">Norman, Walker, McKirdy, </w:t>
          </w:r>
          <w:r w:rsidR="006272C8" w:rsidRPr="7E661EA2">
            <w:rPr>
              <w:i/>
              <w:iCs/>
            </w:rPr>
            <w:t>et al.,</w:t>
          </w:r>
          <w:r w:rsidR="006272C8">
            <w:t xml:space="preserve"> (2020)</w:t>
          </w:r>
        </w:sdtContent>
      </w:sdt>
      <w:r w:rsidR="002D64EF">
        <w:t xml:space="preserve"> also used this technique for synthetic cannabinoids extracted from impregnated paper as a </w:t>
      </w:r>
      <w:r w:rsidR="00D36F6C">
        <w:t xml:space="preserve">reference </w:t>
      </w:r>
      <w:r w:rsidR="002D64EF">
        <w:t xml:space="preserve">standard until the chirality was able to be confirmed through bought </w:t>
      </w:r>
      <w:r w:rsidR="00B220B8">
        <w:t xml:space="preserve">certified reference </w:t>
      </w:r>
      <w:r w:rsidR="002D64EF">
        <w:t xml:space="preserve">standards from Chiron </w:t>
      </w:r>
      <w:r w:rsidR="00C03B6E">
        <w:t xml:space="preserve">AS </w:t>
      </w:r>
      <w:r w:rsidR="002D64EF">
        <w:t xml:space="preserve">when available. </w:t>
      </w:r>
      <w:r w:rsidR="00262C09">
        <w:fldChar w:fldCharType="begin"/>
      </w:r>
      <w:r w:rsidR="00262C09">
        <w:instrText xml:space="preserve"> REF _Ref64468677 \h </w:instrText>
      </w:r>
      <w:r w:rsidR="00262C09">
        <w:fldChar w:fldCharType="separate"/>
      </w:r>
      <w:r w:rsidR="00AD439E">
        <w:t xml:space="preserve">Table </w:t>
      </w:r>
      <w:r w:rsidR="00AD439E" w:rsidRPr="7E661EA2">
        <w:rPr>
          <w:noProof/>
        </w:rPr>
        <w:t>1</w:t>
      </w:r>
      <w:r w:rsidR="00AD439E">
        <w:t>.</w:t>
      </w:r>
      <w:r w:rsidR="00AD439E" w:rsidRPr="7E661EA2">
        <w:rPr>
          <w:noProof/>
        </w:rPr>
        <w:t>3</w:t>
      </w:r>
      <w:r w:rsidR="00262C09">
        <w:fldChar w:fldCharType="end"/>
      </w:r>
      <w:r w:rsidR="002D64EF">
        <w:t xml:space="preserve"> features information on </w:t>
      </w:r>
      <w:r w:rsidR="003B4BFE">
        <w:t xml:space="preserve">a </w:t>
      </w:r>
      <w:r w:rsidR="002D64EF">
        <w:t xml:space="preserve">select </w:t>
      </w:r>
      <w:r w:rsidR="003B4BFE">
        <w:t xml:space="preserve">amount of </w:t>
      </w:r>
      <w:r w:rsidR="002D64EF">
        <w:t>large, international organisations and local or national groups that are popular for providing information for NPS identification</w:t>
      </w:r>
      <w:r w:rsidR="00392B22">
        <w:t>, and these are discussed</w:t>
      </w:r>
      <w:r w:rsidR="009F1A6E">
        <w:t xml:space="preserve"> in depth</w:t>
      </w:r>
      <w:r w:rsidR="00392B22">
        <w:t xml:space="preserve"> alongside other </w:t>
      </w:r>
      <w:r w:rsidR="00563FE7">
        <w:t xml:space="preserve">organisations and research groups in </w:t>
      </w:r>
      <w:r w:rsidR="009F1A6E">
        <w:t xml:space="preserve">Chapter </w:t>
      </w:r>
      <w:r w:rsidR="00262C09">
        <w:fldChar w:fldCharType="begin"/>
      </w:r>
      <w:r w:rsidR="00262C09">
        <w:instrText xml:space="preserve"> REF _Ref137030084 \r \h </w:instrText>
      </w:r>
      <w:r w:rsidR="00262C09">
        <w:fldChar w:fldCharType="separate"/>
      </w:r>
      <w:r w:rsidR="00AD439E">
        <w:t>4</w:t>
      </w:r>
      <w:r w:rsidR="00262C09">
        <w:fldChar w:fldCharType="end"/>
      </w:r>
      <w:r w:rsidR="009F1A6E">
        <w:t xml:space="preserve">. </w:t>
      </w:r>
    </w:p>
    <w:p w14:paraId="3B3BB879" w14:textId="4C6EE09C" w:rsidR="00701973" w:rsidRDefault="00E30CD0" w:rsidP="00E30CD0">
      <w:pPr>
        <w:tabs>
          <w:tab w:val="left" w:pos="7654"/>
        </w:tabs>
        <w:spacing w:line="360" w:lineRule="auto"/>
      </w:pPr>
      <w:r>
        <w:tab/>
      </w:r>
    </w:p>
    <w:p w14:paraId="405A168A" w14:textId="77777777" w:rsidR="00E30CD0" w:rsidRDefault="00E30CD0" w:rsidP="008D5FEB">
      <w:pPr>
        <w:spacing w:line="360" w:lineRule="auto"/>
      </w:pPr>
    </w:p>
    <w:p w14:paraId="6EA01BE2" w14:textId="77777777" w:rsidR="00701973" w:rsidRPr="0070765C" w:rsidRDefault="00701973" w:rsidP="008D5FEB">
      <w:pPr>
        <w:spacing w:line="360" w:lineRule="auto"/>
      </w:pPr>
    </w:p>
    <w:p w14:paraId="59F495A0" w14:textId="5064C825" w:rsidR="000D19DB" w:rsidRPr="000D19DB" w:rsidRDefault="002D64EF" w:rsidP="000D19DB">
      <w:pPr>
        <w:pStyle w:val="Caption"/>
        <w:keepNext/>
      </w:pPr>
      <w:bookmarkStart w:id="75" w:name="_Ref64468677"/>
      <w:bookmarkStart w:id="76" w:name="_Toc168855712"/>
      <w:r>
        <w:lastRenderedPageBreak/>
        <w:t xml:space="preserve">Table </w:t>
      </w:r>
      <w:r>
        <w:fldChar w:fldCharType="begin"/>
      </w:r>
      <w:r>
        <w:instrText>STYLEREF 1 \s</w:instrText>
      </w:r>
      <w:r>
        <w:fldChar w:fldCharType="separate"/>
      </w:r>
      <w:r w:rsidR="0016465E">
        <w:rPr>
          <w:noProof/>
        </w:rPr>
        <w:t>1</w:t>
      </w:r>
      <w:r>
        <w:fldChar w:fldCharType="end"/>
      </w:r>
      <w:r w:rsidR="0016465E">
        <w:t>.</w:t>
      </w:r>
      <w:r>
        <w:fldChar w:fldCharType="begin"/>
      </w:r>
      <w:r>
        <w:instrText>SEQ Table \* ARABIC \s 1</w:instrText>
      </w:r>
      <w:r>
        <w:fldChar w:fldCharType="separate"/>
      </w:r>
      <w:r w:rsidR="0016465E">
        <w:rPr>
          <w:noProof/>
        </w:rPr>
        <w:t>3</w:t>
      </w:r>
      <w:r>
        <w:fldChar w:fldCharType="end"/>
      </w:r>
      <w:bookmarkEnd w:id="75"/>
      <w:r>
        <w:t>:</w:t>
      </w:r>
      <w:r w:rsidRPr="00630B67">
        <w:t xml:space="preserve"> International and national groups that contribute data for identification of NPS, including the organisation name, information on funding affiliations, the service provided and the country of origin. International and national groups are separated by the bold line</w:t>
      </w:r>
      <w:bookmarkEnd w:id="76"/>
      <w:r>
        <w:t xml:space="preserve"> </w:t>
      </w:r>
    </w:p>
    <w:tbl>
      <w:tblPr>
        <w:tblStyle w:val="TableGrid"/>
        <w:tblpPr w:leftFromText="180" w:rightFromText="180" w:vertAnchor="text" w:horzAnchor="margin" w:tblpY="357"/>
        <w:tblW w:w="0" w:type="auto"/>
        <w:tblLook w:val="04A0" w:firstRow="1" w:lastRow="0" w:firstColumn="1" w:lastColumn="0" w:noHBand="0" w:noVBand="1"/>
      </w:tblPr>
      <w:tblGrid>
        <w:gridCol w:w="2137"/>
        <w:gridCol w:w="2136"/>
        <w:gridCol w:w="2385"/>
        <w:gridCol w:w="1836"/>
      </w:tblGrid>
      <w:tr w:rsidR="002D64EF" w14:paraId="33569516" w14:textId="77777777" w:rsidTr="00E30CD0">
        <w:tc>
          <w:tcPr>
            <w:tcW w:w="2137" w:type="dxa"/>
            <w:shd w:val="clear" w:color="auto" w:fill="E7E6E6" w:themeFill="background2"/>
          </w:tcPr>
          <w:p w14:paraId="4FCAD70D" w14:textId="3E5BC477" w:rsidR="002D64EF" w:rsidRDefault="00701973" w:rsidP="00902C8F">
            <w:pPr>
              <w:spacing w:line="360" w:lineRule="auto"/>
            </w:pPr>
            <w:r>
              <w:t>O</w:t>
            </w:r>
            <w:r w:rsidR="002D64EF">
              <w:t>rganisation</w:t>
            </w:r>
            <w:r>
              <w:t xml:space="preserve"> name</w:t>
            </w:r>
          </w:p>
        </w:tc>
        <w:tc>
          <w:tcPr>
            <w:tcW w:w="2136" w:type="dxa"/>
            <w:shd w:val="clear" w:color="auto" w:fill="E7E6E6" w:themeFill="background2"/>
          </w:tcPr>
          <w:p w14:paraId="33A90084" w14:textId="719481E0" w:rsidR="002D64EF" w:rsidRDefault="002D64EF" w:rsidP="00902C8F">
            <w:pPr>
              <w:spacing w:line="360" w:lineRule="auto"/>
            </w:pPr>
            <w:r>
              <w:t xml:space="preserve">Funding </w:t>
            </w:r>
            <w:r w:rsidR="00701973">
              <w:t>a</w:t>
            </w:r>
            <w:r>
              <w:t xml:space="preserve">ffiliation </w:t>
            </w:r>
          </w:p>
        </w:tc>
        <w:tc>
          <w:tcPr>
            <w:tcW w:w="2385" w:type="dxa"/>
            <w:shd w:val="clear" w:color="auto" w:fill="E7E6E6" w:themeFill="background2"/>
          </w:tcPr>
          <w:p w14:paraId="758585EA" w14:textId="7860488E" w:rsidR="002D64EF" w:rsidRDefault="00701973" w:rsidP="00902C8F">
            <w:pPr>
              <w:spacing w:line="360" w:lineRule="auto"/>
            </w:pPr>
            <w:r>
              <w:t>S</w:t>
            </w:r>
            <w:r w:rsidR="002D64EF">
              <w:t>ervices provided</w:t>
            </w:r>
          </w:p>
        </w:tc>
        <w:tc>
          <w:tcPr>
            <w:tcW w:w="1836" w:type="dxa"/>
            <w:shd w:val="clear" w:color="auto" w:fill="E7E6E6" w:themeFill="background2"/>
          </w:tcPr>
          <w:p w14:paraId="1E6F6A88" w14:textId="77777777" w:rsidR="002D64EF" w:rsidRDefault="002D64EF" w:rsidP="00902C8F">
            <w:pPr>
              <w:spacing w:line="360" w:lineRule="auto"/>
            </w:pPr>
            <w:r>
              <w:t>Country of origin</w:t>
            </w:r>
          </w:p>
        </w:tc>
      </w:tr>
      <w:tr w:rsidR="002D64EF" w14:paraId="2159567B" w14:textId="77777777" w:rsidTr="00E30CD0">
        <w:tc>
          <w:tcPr>
            <w:tcW w:w="2137" w:type="dxa"/>
          </w:tcPr>
          <w:p w14:paraId="1BA230E1" w14:textId="38DA81D4" w:rsidR="002D64EF" w:rsidRDefault="002D64EF" w:rsidP="00902C8F">
            <w:pPr>
              <w:spacing w:line="360" w:lineRule="auto"/>
            </w:pPr>
            <w:r>
              <w:t>Cayman Chemical</w:t>
            </w:r>
            <w:r w:rsidR="002778B1">
              <w:t xml:space="preserve"> Company</w:t>
            </w:r>
          </w:p>
        </w:tc>
        <w:tc>
          <w:tcPr>
            <w:tcW w:w="2136" w:type="dxa"/>
          </w:tcPr>
          <w:p w14:paraId="3839F0F2" w14:textId="7416F5C2" w:rsidR="002D64EF" w:rsidRDefault="002D64EF" w:rsidP="00902C8F">
            <w:pPr>
              <w:spacing w:line="360" w:lineRule="auto"/>
            </w:pPr>
            <w:r>
              <w:t>Private</w:t>
            </w:r>
            <w:r w:rsidR="00A26B4B">
              <w:t xml:space="preserve"> business</w:t>
            </w:r>
            <w:r>
              <w:t xml:space="preserve"> corporation </w:t>
            </w:r>
          </w:p>
        </w:tc>
        <w:tc>
          <w:tcPr>
            <w:tcW w:w="2385" w:type="dxa"/>
          </w:tcPr>
          <w:p w14:paraId="21DD3926" w14:textId="5B2C26CB" w:rsidR="002D64EF" w:rsidRDefault="00A26B4B" w:rsidP="00902C8F">
            <w:pPr>
              <w:spacing w:line="360" w:lineRule="auto"/>
            </w:pPr>
            <w:r>
              <w:t xml:space="preserve">Supplier of </w:t>
            </w:r>
            <w:r w:rsidR="00262C09">
              <w:t xml:space="preserve">reference standards </w:t>
            </w:r>
            <w:r w:rsidR="002D64EF">
              <w:t xml:space="preserve">(including NPS), assay kits and contract services for synthesis and drug discovery. Downloadable spectra from spectral library and synthetic cannabinoid specific resources </w:t>
            </w:r>
          </w:p>
        </w:tc>
        <w:tc>
          <w:tcPr>
            <w:tcW w:w="1836" w:type="dxa"/>
          </w:tcPr>
          <w:p w14:paraId="3EE63A5A" w14:textId="77777777" w:rsidR="002D64EF" w:rsidRDefault="002D64EF" w:rsidP="00902C8F">
            <w:pPr>
              <w:spacing w:line="360" w:lineRule="auto"/>
            </w:pPr>
            <w:r>
              <w:t xml:space="preserve">United States of America </w:t>
            </w:r>
          </w:p>
        </w:tc>
      </w:tr>
      <w:tr w:rsidR="002D64EF" w14:paraId="13BF5B63" w14:textId="77777777" w:rsidTr="00E30CD0">
        <w:tc>
          <w:tcPr>
            <w:tcW w:w="2137" w:type="dxa"/>
          </w:tcPr>
          <w:p w14:paraId="7B57609B" w14:textId="77777777" w:rsidR="002D64EF" w:rsidRDefault="002D64EF" w:rsidP="00902C8F">
            <w:pPr>
              <w:spacing w:line="360" w:lineRule="auto"/>
            </w:pPr>
            <w:r>
              <w:t>Center for Forensic Science Research and Education - NPS Discovery team</w:t>
            </w:r>
          </w:p>
        </w:tc>
        <w:tc>
          <w:tcPr>
            <w:tcW w:w="2136" w:type="dxa"/>
          </w:tcPr>
          <w:p w14:paraId="622215CA" w14:textId="77777777" w:rsidR="002D64EF" w:rsidRDefault="002D64EF" w:rsidP="00902C8F">
            <w:pPr>
              <w:spacing w:line="360" w:lineRule="auto"/>
            </w:pPr>
            <w:r>
              <w:t xml:space="preserve">Education Foundation </w:t>
            </w:r>
          </w:p>
        </w:tc>
        <w:tc>
          <w:tcPr>
            <w:tcW w:w="2385" w:type="dxa"/>
          </w:tcPr>
          <w:p w14:paraId="50AACD69" w14:textId="77777777" w:rsidR="002D64EF" w:rsidRDefault="002D64EF" w:rsidP="00902C8F">
            <w:pPr>
              <w:spacing w:line="360" w:lineRule="auto"/>
            </w:pPr>
            <w:r>
              <w:t xml:space="preserve">Provide monographs, trend reports and public health alerts shared online and through social media </w:t>
            </w:r>
          </w:p>
        </w:tc>
        <w:tc>
          <w:tcPr>
            <w:tcW w:w="1836" w:type="dxa"/>
          </w:tcPr>
          <w:p w14:paraId="4397059E" w14:textId="77777777" w:rsidR="002D64EF" w:rsidRDefault="002D64EF" w:rsidP="00902C8F">
            <w:pPr>
              <w:spacing w:line="360" w:lineRule="auto"/>
            </w:pPr>
            <w:r>
              <w:t xml:space="preserve">United States of America </w:t>
            </w:r>
          </w:p>
        </w:tc>
      </w:tr>
      <w:tr w:rsidR="002D64EF" w14:paraId="018A6B8D" w14:textId="77777777" w:rsidTr="00E30CD0">
        <w:tc>
          <w:tcPr>
            <w:tcW w:w="2137" w:type="dxa"/>
          </w:tcPr>
          <w:p w14:paraId="2F21A867" w14:textId="77777777" w:rsidR="002D64EF" w:rsidRDefault="002D64EF" w:rsidP="00902C8F">
            <w:pPr>
              <w:spacing w:line="360" w:lineRule="auto"/>
            </w:pPr>
            <w:r>
              <w:t>National Institute of Standards and Technology (NIST)</w:t>
            </w:r>
          </w:p>
        </w:tc>
        <w:tc>
          <w:tcPr>
            <w:tcW w:w="2136" w:type="dxa"/>
          </w:tcPr>
          <w:p w14:paraId="39463D2D" w14:textId="77777777" w:rsidR="002D64EF" w:rsidRDefault="002D64EF" w:rsidP="00902C8F">
            <w:pPr>
              <w:spacing w:line="360" w:lineRule="auto"/>
            </w:pPr>
            <w:r>
              <w:rPr>
                <w:rFonts w:ascii="Helvetica" w:hAnsi="Helvetica" w:cs="Helvetica"/>
                <w:color w:val="000000"/>
              </w:rPr>
              <w:t>United States Department of Commerce</w:t>
            </w:r>
          </w:p>
        </w:tc>
        <w:tc>
          <w:tcPr>
            <w:tcW w:w="2385" w:type="dxa"/>
          </w:tcPr>
          <w:p w14:paraId="56A5C54F" w14:textId="77777777" w:rsidR="002D64EF" w:rsidRDefault="002D64EF" w:rsidP="00902C8F">
            <w:pPr>
              <w:spacing w:line="360" w:lineRule="auto"/>
            </w:pPr>
            <w:r>
              <w:t xml:space="preserve">Mass spectral library </w:t>
            </w:r>
          </w:p>
        </w:tc>
        <w:tc>
          <w:tcPr>
            <w:tcW w:w="1836" w:type="dxa"/>
          </w:tcPr>
          <w:p w14:paraId="308F38FF" w14:textId="77777777" w:rsidR="002D64EF" w:rsidRDefault="002D64EF" w:rsidP="00902C8F">
            <w:pPr>
              <w:spacing w:line="360" w:lineRule="auto"/>
            </w:pPr>
            <w:r>
              <w:t>United States of America</w:t>
            </w:r>
          </w:p>
        </w:tc>
      </w:tr>
      <w:tr w:rsidR="002D64EF" w14:paraId="6C9A4662" w14:textId="77777777" w:rsidTr="00E30CD0">
        <w:tc>
          <w:tcPr>
            <w:tcW w:w="2137" w:type="dxa"/>
          </w:tcPr>
          <w:p w14:paraId="364CBCB1" w14:textId="694053E9" w:rsidR="002D64EF" w:rsidRDefault="002D64EF" w:rsidP="00902C8F">
            <w:pPr>
              <w:spacing w:line="360" w:lineRule="auto"/>
            </w:pPr>
            <w:r>
              <w:t>Response Project</w:t>
            </w:r>
          </w:p>
        </w:tc>
        <w:tc>
          <w:tcPr>
            <w:tcW w:w="2136" w:type="dxa"/>
          </w:tcPr>
          <w:p w14:paraId="38EF9C2F" w14:textId="77777777" w:rsidR="002D64EF" w:rsidRDefault="002D64EF" w:rsidP="00902C8F">
            <w:pPr>
              <w:spacing w:line="360" w:lineRule="auto"/>
            </w:pPr>
            <w:r>
              <w:t xml:space="preserve">European Union </w:t>
            </w:r>
          </w:p>
        </w:tc>
        <w:tc>
          <w:tcPr>
            <w:tcW w:w="2385" w:type="dxa"/>
          </w:tcPr>
          <w:p w14:paraId="5B4779C2" w14:textId="67DEBC63" w:rsidR="002D64EF" w:rsidRDefault="002D64EF" w:rsidP="00902C8F">
            <w:pPr>
              <w:spacing w:line="360" w:lineRule="auto"/>
            </w:pPr>
            <w:r>
              <w:t>Provide monographs for NPS</w:t>
            </w:r>
            <w:r w:rsidR="00C14119">
              <w:t xml:space="preserve"> </w:t>
            </w:r>
            <w:r w:rsidR="000D19DB">
              <w:t>and an FTIR library</w:t>
            </w:r>
          </w:p>
        </w:tc>
        <w:tc>
          <w:tcPr>
            <w:tcW w:w="1836" w:type="dxa"/>
          </w:tcPr>
          <w:p w14:paraId="6016FAA4" w14:textId="77777777" w:rsidR="002D64EF" w:rsidRDefault="002D64EF" w:rsidP="00902C8F">
            <w:pPr>
              <w:spacing w:line="360" w:lineRule="auto"/>
            </w:pPr>
            <w:r>
              <w:t xml:space="preserve">Slovenia </w:t>
            </w:r>
          </w:p>
        </w:tc>
      </w:tr>
      <w:tr w:rsidR="002D64EF" w14:paraId="33312767" w14:textId="77777777" w:rsidTr="00E30CD0">
        <w:tc>
          <w:tcPr>
            <w:tcW w:w="2137" w:type="dxa"/>
            <w:tcBorders>
              <w:bottom w:val="single" w:sz="18" w:space="0" w:color="auto"/>
            </w:tcBorders>
          </w:tcPr>
          <w:p w14:paraId="758B1183" w14:textId="77777777" w:rsidR="002D64EF" w:rsidRDefault="002D64EF" w:rsidP="00902C8F">
            <w:pPr>
              <w:spacing w:line="360" w:lineRule="auto"/>
            </w:pPr>
            <w:r>
              <w:t>Scientific Working Group for the Analysis of Seized Drugs (SWGDRUG)</w:t>
            </w:r>
          </w:p>
        </w:tc>
        <w:tc>
          <w:tcPr>
            <w:tcW w:w="2136" w:type="dxa"/>
            <w:tcBorders>
              <w:bottom w:val="single" w:sz="18" w:space="0" w:color="auto"/>
            </w:tcBorders>
          </w:tcPr>
          <w:p w14:paraId="2F0F0DF6" w14:textId="77777777" w:rsidR="002D64EF" w:rsidRDefault="002D64EF" w:rsidP="00902C8F">
            <w:pPr>
              <w:spacing w:line="360" w:lineRule="auto"/>
              <w:rPr>
                <w:rFonts w:cs="Arial"/>
                <w:color w:val="000000"/>
                <w:shd w:val="clear" w:color="auto" w:fill="FFFFFF"/>
              </w:rPr>
            </w:pPr>
            <w:r w:rsidRPr="001260E2">
              <w:rPr>
                <w:rFonts w:cs="Arial"/>
                <w:color w:val="000000"/>
                <w:shd w:val="clear" w:color="auto" w:fill="FFFFFF"/>
              </w:rPr>
              <w:t>U</w:t>
            </w:r>
            <w:r>
              <w:rPr>
                <w:rFonts w:cs="Arial"/>
                <w:color w:val="000000"/>
                <w:shd w:val="clear" w:color="auto" w:fill="FFFFFF"/>
              </w:rPr>
              <w:t xml:space="preserve">nited </w:t>
            </w:r>
            <w:r w:rsidRPr="001260E2">
              <w:rPr>
                <w:rFonts w:cs="Arial"/>
                <w:color w:val="000000"/>
                <w:shd w:val="clear" w:color="auto" w:fill="FFFFFF"/>
              </w:rPr>
              <w:t>S</w:t>
            </w:r>
            <w:r>
              <w:rPr>
                <w:rFonts w:cs="Arial"/>
                <w:color w:val="000000"/>
                <w:shd w:val="clear" w:color="auto" w:fill="FFFFFF"/>
              </w:rPr>
              <w:t>tates</w:t>
            </w:r>
            <w:r w:rsidRPr="001260E2">
              <w:rPr>
                <w:rFonts w:cs="Arial"/>
                <w:color w:val="000000"/>
                <w:shd w:val="clear" w:color="auto" w:fill="FFFFFF"/>
              </w:rPr>
              <w:t xml:space="preserve"> Drug Enforcement Administration and the Office of National Drug Control Policy </w:t>
            </w:r>
          </w:p>
          <w:p w14:paraId="3F75C79D" w14:textId="77777777" w:rsidR="00AC1BD6" w:rsidRDefault="00AC1BD6" w:rsidP="00902C8F">
            <w:pPr>
              <w:spacing w:line="360" w:lineRule="auto"/>
              <w:rPr>
                <w:rFonts w:cs="Arial"/>
                <w:color w:val="000000"/>
                <w:shd w:val="clear" w:color="auto" w:fill="FFFFFF"/>
              </w:rPr>
            </w:pPr>
          </w:p>
          <w:p w14:paraId="1BD21D1C" w14:textId="77777777" w:rsidR="00AC1BD6" w:rsidRDefault="00AC1BD6" w:rsidP="00902C8F">
            <w:pPr>
              <w:spacing w:line="360" w:lineRule="auto"/>
              <w:rPr>
                <w:rFonts w:cs="Arial"/>
                <w:color w:val="000000"/>
                <w:shd w:val="clear" w:color="auto" w:fill="FFFFFF"/>
              </w:rPr>
            </w:pPr>
          </w:p>
          <w:p w14:paraId="06649BD6" w14:textId="77777777" w:rsidR="00D31B4E" w:rsidRDefault="00D31B4E" w:rsidP="00902C8F">
            <w:pPr>
              <w:spacing w:line="360" w:lineRule="auto"/>
              <w:rPr>
                <w:rFonts w:cs="Arial"/>
                <w:color w:val="000000"/>
                <w:shd w:val="clear" w:color="auto" w:fill="FFFFFF"/>
              </w:rPr>
            </w:pPr>
          </w:p>
          <w:p w14:paraId="732BCECA" w14:textId="77777777" w:rsidR="00AC1BD6" w:rsidRPr="001260E2" w:rsidRDefault="00AC1BD6" w:rsidP="00902C8F">
            <w:pPr>
              <w:spacing w:line="360" w:lineRule="auto"/>
            </w:pPr>
          </w:p>
        </w:tc>
        <w:tc>
          <w:tcPr>
            <w:tcW w:w="2385" w:type="dxa"/>
            <w:tcBorders>
              <w:bottom w:val="single" w:sz="18" w:space="0" w:color="auto"/>
            </w:tcBorders>
          </w:tcPr>
          <w:p w14:paraId="72A9137D" w14:textId="6C3999E6" w:rsidR="002D64EF" w:rsidRDefault="002D64EF" w:rsidP="00902C8F">
            <w:pPr>
              <w:spacing w:line="360" w:lineRule="auto"/>
            </w:pPr>
            <w:r>
              <w:t xml:space="preserve">Provide monographs </w:t>
            </w:r>
            <w:r w:rsidR="00D31B4E">
              <w:t>for</w:t>
            </w:r>
            <w:r>
              <w:t xml:space="preserve"> NPS</w:t>
            </w:r>
            <w:r w:rsidR="000D19DB">
              <w:t xml:space="preserve"> and an FTIR library</w:t>
            </w:r>
          </w:p>
        </w:tc>
        <w:tc>
          <w:tcPr>
            <w:tcW w:w="1836" w:type="dxa"/>
            <w:tcBorders>
              <w:bottom w:val="single" w:sz="18" w:space="0" w:color="auto"/>
            </w:tcBorders>
          </w:tcPr>
          <w:p w14:paraId="5B5DA934" w14:textId="77777777" w:rsidR="002D64EF" w:rsidRDefault="002D64EF" w:rsidP="00902C8F">
            <w:pPr>
              <w:spacing w:line="360" w:lineRule="auto"/>
            </w:pPr>
            <w:r>
              <w:t xml:space="preserve">United States of America </w:t>
            </w:r>
          </w:p>
        </w:tc>
      </w:tr>
      <w:tr w:rsidR="002D64EF" w14:paraId="497733F7" w14:textId="77777777" w:rsidTr="00E30CD0">
        <w:tc>
          <w:tcPr>
            <w:tcW w:w="2137" w:type="dxa"/>
            <w:tcBorders>
              <w:top w:val="single" w:sz="18" w:space="0" w:color="auto"/>
            </w:tcBorders>
            <w:shd w:val="clear" w:color="auto" w:fill="E7E6E6" w:themeFill="background2"/>
          </w:tcPr>
          <w:p w14:paraId="7FC16964" w14:textId="604A9959" w:rsidR="002D64EF" w:rsidRDefault="007B456D" w:rsidP="00902C8F">
            <w:pPr>
              <w:spacing w:line="360" w:lineRule="auto"/>
            </w:pPr>
            <w:r>
              <w:lastRenderedPageBreak/>
              <w:t>O</w:t>
            </w:r>
            <w:r w:rsidR="002D64EF">
              <w:t>rganisation</w:t>
            </w:r>
            <w:r>
              <w:t xml:space="preserve"> name</w:t>
            </w:r>
          </w:p>
        </w:tc>
        <w:tc>
          <w:tcPr>
            <w:tcW w:w="2136" w:type="dxa"/>
            <w:tcBorders>
              <w:top w:val="single" w:sz="18" w:space="0" w:color="auto"/>
            </w:tcBorders>
            <w:shd w:val="clear" w:color="auto" w:fill="E7E6E6" w:themeFill="background2"/>
          </w:tcPr>
          <w:p w14:paraId="39F50C67" w14:textId="77777777" w:rsidR="002D64EF" w:rsidRDefault="002D64EF" w:rsidP="00902C8F">
            <w:pPr>
              <w:spacing w:line="360" w:lineRule="auto"/>
              <w:rPr>
                <w:rFonts w:cs="Arial"/>
                <w:color w:val="000000"/>
                <w:shd w:val="clear" w:color="auto" w:fill="FFFFFF"/>
              </w:rPr>
            </w:pPr>
            <w:r>
              <w:t xml:space="preserve">Funding Affiliation </w:t>
            </w:r>
          </w:p>
        </w:tc>
        <w:tc>
          <w:tcPr>
            <w:tcW w:w="2385" w:type="dxa"/>
            <w:tcBorders>
              <w:top w:val="single" w:sz="18" w:space="0" w:color="auto"/>
            </w:tcBorders>
            <w:shd w:val="clear" w:color="auto" w:fill="E7E6E6" w:themeFill="background2"/>
          </w:tcPr>
          <w:p w14:paraId="08E994A0" w14:textId="739412F5" w:rsidR="002D64EF" w:rsidRDefault="007B456D" w:rsidP="00902C8F">
            <w:pPr>
              <w:spacing w:line="360" w:lineRule="auto"/>
            </w:pPr>
            <w:r>
              <w:t>S</w:t>
            </w:r>
            <w:r w:rsidR="002D64EF">
              <w:t>ervices provided</w:t>
            </w:r>
          </w:p>
        </w:tc>
        <w:tc>
          <w:tcPr>
            <w:tcW w:w="1836" w:type="dxa"/>
            <w:tcBorders>
              <w:top w:val="single" w:sz="18" w:space="0" w:color="auto"/>
            </w:tcBorders>
            <w:shd w:val="clear" w:color="auto" w:fill="E7E6E6" w:themeFill="background2"/>
          </w:tcPr>
          <w:p w14:paraId="03F7835D" w14:textId="77777777" w:rsidR="002D64EF" w:rsidRDefault="002D64EF" w:rsidP="00902C8F">
            <w:pPr>
              <w:spacing w:line="360" w:lineRule="auto"/>
            </w:pPr>
            <w:r>
              <w:t>Country of origin</w:t>
            </w:r>
          </w:p>
        </w:tc>
      </w:tr>
      <w:tr w:rsidR="002D64EF" w14:paraId="38C88EC8" w14:textId="77777777" w:rsidTr="00E30CD0">
        <w:tc>
          <w:tcPr>
            <w:tcW w:w="2137" w:type="dxa"/>
            <w:tcBorders>
              <w:top w:val="single" w:sz="18" w:space="0" w:color="auto"/>
            </w:tcBorders>
          </w:tcPr>
          <w:p w14:paraId="7D1178DF" w14:textId="77777777" w:rsidR="002D64EF" w:rsidRDefault="002D64EF" w:rsidP="00902C8F">
            <w:pPr>
              <w:spacing w:line="360" w:lineRule="auto"/>
            </w:pPr>
            <w:r>
              <w:t>ADEBAR project</w:t>
            </w:r>
          </w:p>
        </w:tc>
        <w:tc>
          <w:tcPr>
            <w:tcW w:w="2136" w:type="dxa"/>
            <w:tcBorders>
              <w:top w:val="single" w:sz="18" w:space="0" w:color="auto"/>
            </w:tcBorders>
          </w:tcPr>
          <w:p w14:paraId="225703AA" w14:textId="77777777" w:rsidR="002D64EF" w:rsidRDefault="002D64EF" w:rsidP="00902C8F">
            <w:pPr>
              <w:spacing w:line="360" w:lineRule="auto"/>
              <w:rPr>
                <w:rFonts w:cs="Arial"/>
                <w:color w:val="000000"/>
                <w:shd w:val="clear" w:color="auto" w:fill="FFFFFF"/>
              </w:rPr>
            </w:pPr>
            <w:r>
              <w:rPr>
                <w:rFonts w:cs="Arial"/>
                <w:color w:val="000000"/>
                <w:shd w:val="clear" w:color="auto" w:fill="FFFFFF"/>
              </w:rPr>
              <w:t xml:space="preserve">International Security Fund – European Union </w:t>
            </w:r>
          </w:p>
        </w:tc>
        <w:tc>
          <w:tcPr>
            <w:tcW w:w="2385" w:type="dxa"/>
            <w:tcBorders>
              <w:top w:val="single" w:sz="18" w:space="0" w:color="auto"/>
            </w:tcBorders>
          </w:tcPr>
          <w:p w14:paraId="7F3465F3" w14:textId="77777777" w:rsidR="002D64EF" w:rsidRDefault="002D64EF" w:rsidP="00902C8F">
            <w:pPr>
              <w:spacing w:line="360" w:lineRule="auto"/>
            </w:pPr>
            <w:r>
              <w:t xml:space="preserve">Provides seized samples as standards when not available to purchase through certified companies and provides analytical and pharmacological data for NPS </w:t>
            </w:r>
          </w:p>
        </w:tc>
        <w:tc>
          <w:tcPr>
            <w:tcW w:w="1836" w:type="dxa"/>
            <w:tcBorders>
              <w:top w:val="single" w:sz="18" w:space="0" w:color="auto"/>
            </w:tcBorders>
          </w:tcPr>
          <w:p w14:paraId="18380946" w14:textId="77777777" w:rsidR="002D64EF" w:rsidRDefault="002D64EF" w:rsidP="00902C8F">
            <w:pPr>
              <w:spacing w:line="360" w:lineRule="auto"/>
            </w:pPr>
            <w:r>
              <w:t xml:space="preserve">Germany </w:t>
            </w:r>
          </w:p>
        </w:tc>
      </w:tr>
      <w:tr w:rsidR="002D64EF" w14:paraId="1790EDD0" w14:textId="77777777" w:rsidTr="00E30CD0">
        <w:tc>
          <w:tcPr>
            <w:tcW w:w="2137" w:type="dxa"/>
            <w:tcBorders>
              <w:top w:val="single" w:sz="4" w:space="0" w:color="auto"/>
            </w:tcBorders>
          </w:tcPr>
          <w:p w14:paraId="011A6C05" w14:textId="77777777" w:rsidR="002D64EF" w:rsidRDefault="002D64EF" w:rsidP="00902C8F">
            <w:pPr>
              <w:spacing w:line="360" w:lineRule="auto"/>
            </w:pPr>
            <w:r>
              <w:t>HighResNPS</w:t>
            </w:r>
          </w:p>
        </w:tc>
        <w:tc>
          <w:tcPr>
            <w:tcW w:w="2136" w:type="dxa"/>
            <w:tcBorders>
              <w:top w:val="single" w:sz="4" w:space="0" w:color="auto"/>
            </w:tcBorders>
          </w:tcPr>
          <w:p w14:paraId="6DAEBBBA" w14:textId="77777777" w:rsidR="002D64EF" w:rsidRPr="001260E2" w:rsidRDefault="002D64EF" w:rsidP="00902C8F">
            <w:pPr>
              <w:spacing w:line="360" w:lineRule="auto"/>
              <w:rPr>
                <w:rFonts w:cs="Arial"/>
                <w:color w:val="000000"/>
                <w:shd w:val="clear" w:color="auto" w:fill="FFFFFF"/>
              </w:rPr>
            </w:pPr>
            <w:r>
              <w:rPr>
                <w:rFonts w:cs="Arial"/>
                <w:color w:val="000000"/>
                <w:shd w:val="clear" w:color="auto" w:fill="FFFFFF"/>
              </w:rPr>
              <w:t>University of Copenhagen</w:t>
            </w:r>
          </w:p>
        </w:tc>
        <w:tc>
          <w:tcPr>
            <w:tcW w:w="2385" w:type="dxa"/>
            <w:tcBorders>
              <w:top w:val="single" w:sz="4" w:space="0" w:color="auto"/>
            </w:tcBorders>
          </w:tcPr>
          <w:p w14:paraId="6364CC73" w14:textId="77777777" w:rsidR="002D64EF" w:rsidRDefault="002D64EF" w:rsidP="00902C8F">
            <w:pPr>
              <w:spacing w:line="360" w:lineRule="auto"/>
            </w:pPr>
            <w:r>
              <w:t xml:space="preserve">Closed user group for sharing crowd sourced high resolution mass spectral data and methods for download </w:t>
            </w:r>
          </w:p>
        </w:tc>
        <w:tc>
          <w:tcPr>
            <w:tcW w:w="1836" w:type="dxa"/>
            <w:tcBorders>
              <w:top w:val="single" w:sz="4" w:space="0" w:color="auto"/>
            </w:tcBorders>
          </w:tcPr>
          <w:p w14:paraId="2D044327" w14:textId="77777777" w:rsidR="002D64EF" w:rsidRDefault="002D64EF" w:rsidP="00902C8F">
            <w:pPr>
              <w:spacing w:line="360" w:lineRule="auto"/>
            </w:pPr>
            <w:r>
              <w:t xml:space="preserve">Denmark </w:t>
            </w:r>
          </w:p>
        </w:tc>
      </w:tr>
      <w:tr w:rsidR="002D64EF" w14:paraId="2999E4D2" w14:textId="77777777" w:rsidTr="00E30CD0">
        <w:tc>
          <w:tcPr>
            <w:tcW w:w="2137" w:type="dxa"/>
          </w:tcPr>
          <w:p w14:paraId="2DFFF258" w14:textId="77777777" w:rsidR="002D64EF" w:rsidRDefault="002D64EF" w:rsidP="00902C8F">
            <w:pPr>
              <w:spacing w:line="360" w:lineRule="auto"/>
            </w:pPr>
            <w:r w:rsidRPr="00673B88">
              <w:t>M</w:t>
            </w:r>
            <w:r>
              <w:t>an</w:t>
            </w:r>
            <w:r w:rsidRPr="00673B88">
              <w:t>chester D</w:t>
            </w:r>
            <w:r>
              <w:t>r</w:t>
            </w:r>
            <w:r w:rsidRPr="00673B88">
              <w:t>ug Analysis &amp; Knowledge Exchange</w:t>
            </w:r>
            <w:r>
              <w:t xml:space="preserve"> (MANDRAKE)</w:t>
            </w:r>
          </w:p>
        </w:tc>
        <w:tc>
          <w:tcPr>
            <w:tcW w:w="2136" w:type="dxa"/>
          </w:tcPr>
          <w:p w14:paraId="4F00F322" w14:textId="77777777" w:rsidR="002D64EF" w:rsidRPr="001260E2" w:rsidRDefault="002D64EF" w:rsidP="00902C8F">
            <w:pPr>
              <w:spacing w:line="360" w:lineRule="auto"/>
              <w:rPr>
                <w:rFonts w:cs="Arial"/>
                <w:color w:val="000000"/>
                <w:shd w:val="clear" w:color="auto" w:fill="FFFFFF"/>
              </w:rPr>
            </w:pPr>
            <w:r>
              <w:rPr>
                <w:rFonts w:cs="Arial"/>
                <w:color w:val="000000"/>
                <w:shd w:val="clear" w:color="auto" w:fill="FFFFFF"/>
              </w:rPr>
              <w:t xml:space="preserve">Manchester Metropolitan University and Greater Manchester Police </w:t>
            </w:r>
          </w:p>
        </w:tc>
        <w:tc>
          <w:tcPr>
            <w:tcW w:w="2385" w:type="dxa"/>
          </w:tcPr>
          <w:p w14:paraId="727C3F08" w14:textId="77777777" w:rsidR="002D64EF" w:rsidRDefault="002D64EF" w:rsidP="00902C8F">
            <w:pPr>
              <w:spacing w:line="360" w:lineRule="auto"/>
            </w:pPr>
            <w:r>
              <w:t xml:space="preserve">Provides intelligence testing facilities primarily for Greater Manchester Police. Contributes to harm reduction public health alerts </w:t>
            </w:r>
          </w:p>
        </w:tc>
        <w:tc>
          <w:tcPr>
            <w:tcW w:w="1836" w:type="dxa"/>
          </w:tcPr>
          <w:p w14:paraId="238B1463" w14:textId="77777777" w:rsidR="002D64EF" w:rsidRDefault="002D64EF" w:rsidP="00902C8F">
            <w:pPr>
              <w:spacing w:line="360" w:lineRule="auto"/>
            </w:pPr>
            <w:r>
              <w:t xml:space="preserve">England </w:t>
            </w:r>
          </w:p>
        </w:tc>
      </w:tr>
      <w:tr w:rsidR="002D64EF" w14:paraId="640DAD80" w14:textId="77777777" w:rsidTr="00E30CD0">
        <w:tc>
          <w:tcPr>
            <w:tcW w:w="2137" w:type="dxa"/>
          </w:tcPr>
          <w:p w14:paraId="0FEC1160" w14:textId="77777777" w:rsidR="002D64EF" w:rsidRDefault="002D64EF" w:rsidP="00902C8F">
            <w:pPr>
              <w:spacing w:line="360" w:lineRule="auto"/>
            </w:pPr>
            <w:r w:rsidRPr="00616AAC">
              <w:t>Welsh Emergency Department Investigation of Novel Substances</w:t>
            </w:r>
            <w:r>
              <w:t xml:space="preserve"> (WEDINOS)</w:t>
            </w:r>
          </w:p>
        </w:tc>
        <w:tc>
          <w:tcPr>
            <w:tcW w:w="2136" w:type="dxa"/>
          </w:tcPr>
          <w:p w14:paraId="6E63557B" w14:textId="77777777" w:rsidR="002D64EF" w:rsidRPr="001260E2" w:rsidRDefault="002D64EF" w:rsidP="00902C8F">
            <w:pPr>
              <w:spacing w:line="360" w:lineRule="auto"/>
              <w:rPr>
                <w:rFonts w:cs="Arial"/>
                <w:color w:val="000000"/>
                <w:shd w:val="clear" w:color="auto" w:fill="FFFFFF"/>
              </w:rPr>
            </w:pPr>
            <w:r w:rsidRPr="00AD5F8D">
              <w:rPr>
                <w:rFonts w:cs="Arial"/>
                <w:color w:val="000000"/>
                <w:shd w:val="clear" w:color="auto" w:fill="FFFFFF"/>
              </w:rPr>
              <w:t>Cardiff Toxicology Laboratories</w:t>
            </w:r>
            <w:r>
              <w:rPr>
                <w:rFonts w:cs="Arial"/>
                <w:color w:val="000000"/>
                <w:shd w:val="clear" w:color="auto" w:fill="FFFFFF"/>
              </w:rPr>
              <w:t xml:space="preserve"> with Public Health Wales </w:t>
            </w:r>
          </w:p>
        </w:tc>
        <w:tc>
          <w:tcPr>
            <w:tcW w:w="2385" w:type="dxa"/>
          </w:tcPr>
          <w:p w14:paraId="73D34611" w14:textId="414E859D" w:rsidR="002D64EF" w:rsidRDefault="002D64EF" w:rsidP="00902C8F">
            <w:pPr>
              <w:spacing w:line="360" w:lineRule="auto"/>
            </w:pPr>
            <w:r>
              <w:t>Provides a sample testing service for traditional drug</w:t>
            </w:r>
            <w:r w:rsidR="007B456D">
              <w:t xml:space="preserve">s </w:t>
            </w:r>
            <w:r>
              <w:t>and NPS. Analysis results shared online, with trends and public health alerts disseminated through daily social media updates</w:t>
            </w:r>
          </w:p>
        </w:tc>
        <w:tc>
          <w:tcPr>
            <w:tcW w:w="1836" w:type="dxa"/>
          </w:tcPr>
          <w:p w14:paraId="0B33FA15" w14:textId="77777777" w:rsidR="002D64EF" w:rsidRDefault="002D64EF" w:rsidP="00902C8F">
            <w:pPr>
              <w:spacing w:line="360" w:lineRule="auto"/>
            </w:pPr>
            <w:r>
              <w:t xml:space="preserve">Wales </w:t>
            </w:r>
          </w:p>
        </w:tc>
      </w:tr>
    </w:tbl>
    <w:p w14:paraId="5834A7C5" w14:textId="77777777" w:rsidR="0089762C" w:rsidRDefault="0089762C" w:rsidP="003411F4">
      <w:pPr>
        <w:spacing w:line="360" w:lineRule="auto"/>
      </w:pPr>
    </w:p>
    <w:p w14:paraId="7DE981B1" w14:textId="77777777" w:rsidR="0089762C" w:rsidRDefault="0089762C" w:rsidP="003411F4">
      <w:pPr>
        <w:spacing w:line="360" w:lineRule="auto"/>
      </w:pPr>
    </w:p>
    <w:p w14:paraId="53583B9D" w14:textId="77777777" w:rsidR="0089762C" w:rsidRDefault="0089762C" w:rsidP="003411F4">
      <w:pPr>
        <w:spacing w:line="360" w:lineRule="auto"/>
      </w:pPr>
    </w:p>
    <w:p w14:paraId="7701C6F8" w14:textId="77777777" w:rsidR="0089762C" w:rsidRDefault="0089762C" w:rsidP="003411F4">
      <w:pPr>
        <w:spacing w:line="360" w:lineRule="auto"/>
      </w:pPr>
    </w:p>
    <w:p w14:paraId="666B0103" w14:textId="77777777" w:rsidR="0089762C" w:rsidRDefault="0089762C" w:rsidP="003411F4">
      <w:pPr>
        <w:spacing w:line="360" w:lineRule="auto"/>
      </w:pPr>
    </w:p>
    <w:p w14:paraId="13EAE028" w14:textId="77777777" w:rsidR="0089762C" w:rsidRDefault="0089762C" w:rsidP="003411F4">
      <w:pPr>
        <w:spacing w:line="360" w:lineRule="auto"/>
      </w:pPr>
    </w:p>
    <w:p w14:paraId="657A60F4" w14:textId="77777777" w:rsidR="0089762C" w:rsidRDefault="0089762C" w:rsidP="003411F4">
      <w:pPr>
        <w:spacing w:line="360" w:lineRule="auto"/>
      </w:pPr>
    </w:p>
    <w:p w14:paraId="790EB37B" w14:textId="77777777" w:rsidR="0089762C" w:rsidRDefault="0089762C" w:rsidP="003411F4">
      <w:pPr>
        <w:spacing w:line="360" w:lineRule="auto"/>
      </w:pPr>
    </w:p>
    <w:p w14:paraId="1185CF53" w14:textId="77777777" w:rsidR="0089762C" w:rsidRDefault="0089762C" w:rsidP="003411F4">
      <w:pPr>
        <w:spacing w:line="360" w:lineRule="auto"/>
      </w:pPr>
    </w:p>
    <w:p w14:paraId="2BCB4B1E" w14:textId="77777777" w:rsidR="0089762C" w:rsidRDefault="0089762C" w:rsidP="003411F4">
      <w:pPr>
        <w:spacing w:line="360" w:lineRule="auto"/>
      </w:pPr>
    </w:p>
    <w:p w14:paraId="705AECA6" w14:textId="77777777" w:rsidR="0089762C" w:rsidRDefault="0089762C" w:rsidP="003411F4">
      <w:pPr>
        <w:spacing w:line="360" w:lineRule="auto"/>
      </w:pPr>
    </w:p>
    <w:p w14:paraId="030F958F" w14:textId="77777777" w:rsidR="0089762C" w:rsidRDefault="0089762C" w:rsidP="003411F4">
      <w:pPr>
        <w:spacing w:line="360" w:lineRule="auto"/>
      </w:pPr>
    </w:p>
    <w:p w14:paraId="1D410345" w14:textId="77777777" w:rsidR="0089762C" w:rsidRDefault="0089762C" w:rsidP="003411F4">
      <w:pPr>
        <w:spacing w:line="360" w:lineRule="auto"/>
      </w:pPr>
    </w:p>
    <w:p w14:paraId="16127B19" w14:textId="77777777" w:rsidR="0089762C" w:rsidRDefault="0089762C" w:rsidP="003411F4">
      <w:pPr>
        <w:spacing w:line="360" w:lineRule="auto"/>
      </w:pPr>
    </w:p>
    <w:p w14:paraId="1EBB23BD" w14:textId="77777777" w:rsidR="0089762C" w:rsidRDefault="0089762C" w:rsidP="003411F4">
      <w:pPr>
        <w:spacing w:line="360" w:lineRule="auto"/>
      </w:pPr>
    </w:p>
    <w:p w14:paraId="760A603D" w14:textId="77777777" w:rsidR="0089762C" w:rsidRDefault="0089762C" w:rsidP="003411F4">
      <w:pPr>
        <w:spacing w:line="360" w:lineRule="auto"/>
      </w:pPr>
    </w:p>
    <w:p w14:paraId="30AEAA8A" w14:textId="77777777" w:rsidR="0089762C" w:rsidRDefault="0089762C" w:rsidP="003411F4">
      <w:pPr>
        <w:spacing w:line="360" w:lineRule="auto"/>
      </w:pPr>
    </w:p>
    <w:p w14:paraId="702CE85D" w14:textId="77777777" w:rsidR="0089762C" w:rsidRDefault="0089762C" w:rsidP="003411F4">
      <w:pPr>
        <w:spacing w:line="360" w:lineRule="auto"/>
      </w:pPr>
    </w:p>
    <w:p w14:paraId="43ACB15A" w14:textId="77777777" w:rsidR="0089762C" w:rsidRDefault="0089762C" w:rsidP="003411F4">
      <w:pPr>
        <w:spacing w:line="360" w:lineRule="auto"/>
      </w:pPr>
    </w:p>
    <w:p w14:paraId="0E052193" w14:textId="77777777" w:rsidR="0089762C" w:rsidRDefault="0089762C" w:rsidP="003411F4">
      <w:pPr>
        <w:spacing w:line="360" w:lineRule="auto"/>
      </w:pPr>
    </w:p>
    <w:p w14:paraId="06B27C99" w14:textId="77777777" w:rsidR="0089762C" w:rsidRDefault="0089762C" w:rsidP="003411F4">
      <w:pPr>
        <w:spacing w:line="360" w:lineRule="auto"/>
      </w:pPr>
    </w:p>
    <w:p w14:paraId="4D08E4F3" w14:textId="77777777" w:rsidR="0089762C" w:rsidRDefault="0089762C" w:rsidP="003411F4">
      <w:pPr>
        <w:spacing w:line="360" w:lineRule="auto"/>
      </w:pPr>
    </w:p>
    <w:p w14:paraId="7297DD00" w14:textId="77777777" w:rsidR="0089762C" w:rsidRDefault="0089762C" w:rsidP="003411F4">
      <w:pPr>
        <w:spacing w:line="360" w:lineRule="auto"/>
      </w:pPr>
    </w:p>
    <w:p w14:paraId="56F9A439" w14:textId="77777777" w:rsidR="0089762C" w:rsidRDefault="0089762C" w:rsidP="003411F4">
      <w:pPr>
        <w:spacing w:line="360" w:lineRule="auto"/>
      </w:pPr>
    </w:p>
    <w:p w14:paraId="14A96F74" w14:textId="77777777" w:rsidR="0089762C" w:rsidRDefault="0089762C" w:rsidP="003411F4">
      <w:pPr>
        <w:spacing w:line="360" w:lineRule="auto"/>
      </w:pPr>
    </w:p>
    <w:p w14:paraId="7BC5F857" w14:textId="3199550C" w:rsidR="002D64EF" w:rsidRDefault="002D64EF" w:rsidP="003411F4">
      <w:pPr>
        <w:spacing w:line="360" w:lineRule="auto"/>
      </w:pPr>
      <w:r>
        <w:lastRenderedPageBreak/>
        <w:t xml:space="preserve">There is also the option to synthesise synthetic cannabinoids for </w:t>
      </w:r>
      <w:r w:rsidR="00262C09">
        <w:t xml:space="preserve">reference </w:t>
      </w:r>
      <w:r>
        <w:t>standards. The patents for many synthetic cannabinoids can be accessed online through patent searching</w:t>
      </w:r>
      <w:r w:rsidR="00EC3D48">
        <w:t>;</w:t>
      </w:r>
      <w:r>
        <w:t xml:space="preserve"> many synthetic cannabinoids were first synthesised and investigated for therapeutic use by academics and pharmaceutical companies during the twentieth century (Thakur </w:t>
      </w:r>
      <w:r w:rsidRPr="7E661EA2">
        <w:rPr>
          <w:i/>
          <w:iCs/>
        </w:rPr>
        <w:t>et al.,</w:t>
      </w:r>
      <w:r>
        <w:t xml:space="preserve"> 2009), however when the psychoactive effects were identified, they were not investigated further. More recently, publications like </w:t>
      </w:r>
      <w:sdt>
        <w:sdtPr>
          <w:rPr>
            <w:color w:val="000000" w:themeColor="text1"/>
          </w:rPr>
          <w:tag w:val="MENDELEY_CITATION_v3_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"/>
          <w:id w:val="1937701890"/>
          <w:placeholder>
            <w:docPart w:val="DefaultPlaceholder_-1854013440"/>
          </w:placeholder>
        </w:sdtPr>
        <w:sdtContent>
          <w:r w:rsidR="0003248A" w:rsidRPr="7E661EA2">
            <w:rPr>
              <w:rFonts w:eastAsia="Times New Roman"/>
            </w:rPr>
            <w:t xml:space="preserve">Banister </w:t>
          </w:r>
          <w:r w:rsidR="0003248A" w:rsidRPr="7E661EA2">
            <w:rPr>
              <w:rFonts w:eastAsia="Times New Roman"/>
              <w:i/>
              <w:iCs/>
            </w:rPr>
            <w:t>et al.</w:t>
          </w:r>
          <w:r w:rsidR="0003248A" w:rsidRPr="7E661EA2">
            <w:rPr>
              <w:rFonts w:eastAsia="Times New Roman"/>
            </w:rPr>
            <w:t>,</w:t>
          </w:r>
          <w:r w:rsidR="00550EBA" w:rsidRPr="7E661EA2">
            <w:rPr>
              <w:rFonts w:eastAsia="Times New Roman"/>
            </w:rPr>
            <w:t xml:space="preserve"> (</w:t>
          </w:r>
          <w:r w:rsidR="0003248A" w:rsidRPr="7E661EA2">
            <w:rPr>
              <w:rFonts w:eastAsia="Times New Roman"/>
            </w:rPr>
            <w:t>2016)</w:t>
          </w:r>
        </w:sdtContent>
      </w:sdt>
      <w:r>
        <w:t xml:space="preserve"> outline the synthetic routes needed to produce many synthetic cannabinoids through investigating variants from a core structure, such as the 16 valinate and </w:t>
      </w:r>
      <w:r w:rsidRPr="00DE60F2">
        <w:rPr>
          <w:i/>
          <w:iCs/>
        </w:rPr>
        <w:t>tert</w:t>
      </w:r>
      <w:r>
        <w:t xml:space="preserve">-leucinate variants on nine </w:t>
      </w:r>
      <w:r w:rsidR="003E2965">
        <w:t xml:space="preserve">indole/indazole carboxamide </w:t>
      </w:r>
      <w:r>
        <w:t xml:space="preserve">synthetic cannabinoids to highlight potential emerging threats that could easily be produced and sold. This information allows researchers to easily produce their own standards, such as </w:t>
      </w:r>
      <w:sdt>
        <w:sdtPr>
          <w:rPr>
            <w:color w:val="000000" w:themeColor="text1"/>
          </w:rPr>
          <w:tag w:val="MENDELEY_CITATION_v3_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"/>
          <w:id w:val="-1226370332"/>
          <w:placeholder>
            <w:docPart w:val="DefaultPlaceholder_-1854013440"/>
          </w:placeholder>
        </w:sdtPr>
        <w:sdtContent>
          <w:r w:rsidR="00117EF3">
            <w:t xml:space="preserve">Norman, Walker, McKirdy, </w:t>
          </w:r>
          <w:r w:rsidR="00117EF3" w:rsidRPr="7E661EA2">
            <w:rPr>
              <w:i/>
              <w:iCs/>
            </w:rPr>
            <w:t>et al.,</w:t>
          </w:r>
          <w:r w:rsidR="00117EF3">
            <w:t xml:space="preserve"> (2020)</w:t>
          </w:r>
        </w:sdtContent>
      </w:sdt>
      <w:r>
        <w:t xml:space="preserve"> </w:t>
      </w:r>
      <w:r w:rsidR="00EC3D48">
        <w:t xml:space="preserve">who </w:t>
      </w:r>
      <w:r>
        <w:t>us</w:t>
      </w:r>
      <w:r w:rsidR="00164212">
        <w:t>ed the methods published by</w:t>
      </w:r>
      <w:r>
        <w:t xml:space="preserve"> </w:t>
      </w:r>
      <w:sdt>
        <w:sdtPr>
          <w:rPr>
            <w:color w:val="000000" w:themeColor="text1"/>
          </w:rPr>
          <w:tag w:val="MENDELEY_CITATION_v3_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"/>
          <w:id w:val="1224252653"/>
          <w:placeholder>
            <w:docPart w:val="DefaultPlaceholder_-1854013440"/>
          </w:placeholder>
        </w:sdtPr>
        <w:sdtContent>
          <w:r w:rsidR="0003248A" w:rsidRPr="7E661EA2">
            <w:rPr>
              <w:rFonts w:eastAsia="Times New Roman"/>
            </w:rPr>
            <w:t xml:space="preserve">Banister </w:t>
          </w:r>
          <w:r w:rsidR="0003248A" w:rsidRPr="7E661EA2">
            <w:rPr>
              <w:rFonts w:eastAsia="Times New Roman"/>
              <w:i/>
              <w:iCs/>
            </w:rPr>
            <w:t>et al.</w:t>
          </w:r>
          <w:r w:rsidR="0003248A" w:rsidRPr="7E661EA2">
            <w:rPr>
              <w:rFonts w:eastAsia="Times New Roman"/>
            </w:rPr>
            <w:t xml:space="preserve">, </w:t>
          </w:r>
          <w:r w:rsidR="00CB76F7" w:rsidRPr="7E661EA2">
            <w:rPr>
              <w:rFonts w:eastAsia="Times New Roman"/>
            </w:rPr>
            <w:t>(</w:t>
          </w:r>
          <w:r w:rsidR="0003248A" w:rsidRPr="7E661EA2">
            <w:rPr>
              <w:rFonts w:eastAsia="Times New Roman"/>
            </w:rPr>
            <w:t>2016)</w:t>
          </w:r>
        </w:sdtContent>
      </w:sdt>
      <w:r>
        <w:t xml:space="preserve"> to produce </w:t>
      </w:r>
      <w:r w:rsidR="00164212">
        <w:t>(S)-</w:t>
      </w:r>
      <w:r>
        <w:t xml:space="preserve">5F-MDMB-PICA </w:t>
      </w:r>
      <w:r w:rsidR="00164212">
        <w:t xml:space="preserve">and (S)-4F-MDMB-BINACA </w:t>
      </w:r>
      <w:r>
        <w:t xml:space="preserve">for their research, plus increases awareness of upcoming potential threats. </w:t>
      </w:r>
    </w:p>
    <w:p w14:paraId="74D51092" w14:textId="3538607D" w:rsidR="002D64EF" w:rsidRDefault="002D64EF" w:rsidP="003411F4">
      <w:pPr>
        <w:spacing w:line="360" w:lineRule="auto"/>
      </w:pPr>
      <w:r>
        <w:t>Prediction of future synthetic cannabinoids</w:t>
      </w:r>
      <w:r w:rsidR="0033398A">
        <w:t xml:space="preserve">, or prophetic synthetic cannabinoids, can be undertaken to </w:t>
      </w:r>
      <w:r w:rsidR="008B3397">
        <w:t xml:space="preserve">apply a proactive approach to detection and </w:t>
      </w:r>
      <w:r>
        <w:t>is possible by following popular analogues</w:t>
      </w:r>
      <w:r w:rsidR="00F24E2C">
        <w:t xml:space="preserve"> and</w:t>
      </w:r>
      <w:r>
        <w:t xml:space="preserve"> affinity responses with </w:t>
      </w:r>
      <w:r w:rsidR="006963CB">
        <w:t>subsequent</w:t>
      </w:r>
      <w:r>
        <w:t xml:space="preserve"> potency and familial groups within synthetic cannabinoid types, resulting in prediction of the next logical synthetic cannabinoids that are similar to an existing popular compound, exhibit the desired short term health effects</w:t>
      </w:r>
      <w:r w:rsidR="0065598F">
        <w:t>,</w:t>
      </w:r>
      <w:r>
        <w:t xml:space="preserve"> and are not currently controlled to evade drug legislation. Predicted synthetic cannabinoids then may be produced using patents from 1970 – 2000 by experienced illicit synthetic chemists (Banister &amp; Connor, 2018). The evolution of synthetic cannabinoids has occurred in this fashion since 2008, however where there is the outlook of prediction, there is the potential to prepare for the next likely synthetic cannabinoids prior to use. This technique has been adopted at the Clinical Toxicology Laboratory, University of California and was able to aid health care providers to quickly identify the compound using LC–QToF-MS and </w:t>
      </w:r>
      <w:r w:rsidR="006B0D36">
        <w:t xml:space="preserve">affinity response informed </w:t>
      </w:r>
      <w:r>
        <w:t xml:space="preserve">potency after the mass overdose of 33 people in the Brooklyn area in 2016 from K2 (AMB-FUBINACA) </w:t>
      </w:r>
      <w:sdt>
        <w:sdtPr>
          <w:tag w:val="MENDELEY_CITATION_v3_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"/>
          <w:id w:val="1560668447"/>
          <w:placeholder>
            <w:docPart w:val="DefaultPlaceholder_-1854013440"/>
          </w:placeholder>
        </w:sdtPr>
        <w:sdtContent>
          <w:r w:rsidR="0003248A" w:rsidRPr="2912B6F9">
            <w:rPr>
              <w:rFonts w:eastAsia="Times New Roman"/>
            </w:rPr>
            <w:t xml:space="preserve">(Adams </w:t>
          </w:r>
          <w:r w:rsidR="0003248A" w:rsidRPr="2912B6F9">
            <w:rPr>
              <w:rFonts w:eastAsia="Times New Roman"/>
              <w:i/>
              <w:iCs/>
            </w:rPr>
            <w:t>et al.</w:t>
          </w:r>
          <w:r w:rsidR="0003248A" w:rsidRPr="2912B6F9">
            <w:rPr>
              <w:rFonts w:eastAsia="Times New Roman"/>
            </w:rPr>
            <w:t>, 2017)</w:t>
          </w:r>
        </w:sdtContent>
      </w:sdt>
      <w:r>
        <w:t xml:space="preserve">. With prior prophetic compounds being stored in a library a year earlier, </w:t>
      </w:r>
      <w:r w:rsidR="00BC6D2F">
        <w:t xml:space="preserve">an identification was able to be produced quickly and </w:t>
      </w:r>
      <w:r>
        <w:t xml:space="preserve">information was able to be transferred back to law enforcement and health care providers, increasing the potential for lives to be saved (Business of Drugs: Synthetics, 2020). </w:t>
      </w:r>
      <w:r w:rsidR="00EC3D48">
        <w:t>N</w:t>
      </w:r>
      <w:r>
        <w:t xml:space="preserve">ot all events result in fast intervention: in May 2020, 11 people died in Hungary from the result of a new emerging synthetic cannabinoid 4F-MDMB-BICA. The compound was first discovered in Europe through the EMCDDA in March 2020 (Evans-Brown, 2020). The </w:t>
      </w:r>
      <w:r w:rsidR="007D01F6">
        <w:t xml:space="preserve">news surrounding the </w:t>
      </w:r>
      <w:r>
        <w:t>deaths w</w:t>
      </w:r>
      <w:r w:rsidR="007D01F6">
        <w:t>as</w:t>
      </w:r>
      <w:r>
        <w:t xml:space="preserve"> published on Twitter to warn of more potential </w:t>
      </w:r>
      <w:r>
        <w:lastRenderedPageBreak/>
        <w:t>fatalities by Michael Evans-Brown, a representative from the EMCDDA who specialises in early warning and risk assessment (Evans-Brown, 2020). In reply, Samuel Banister tweeted that he had produced 4F-MDMB-BICA as a prophetic cannabinoid reference standard in February 2020 and shared the standard with partners and collaborators in the United States of America, Europe, Australia and New Zealand. However, this prophetic stage does not eradicate drug use and prevent deaths</w:t>
      </w:r>
      <w:r w:rsidR="00EC3D48">
        <w:t>,</w:t>
      </w:r>
      <w:r>
        <w:t xml:space="preserve"> as it is difficult to control which compounds are being obtained and used across a continent. On the other hand, in more of a closed setting with more active detection of drugs being used, such as in prisons, there is more potential for this technique to halt the samples reaching prisoners and </w:t>
      </w:r>
      <w:r w:rsidR="00EC3D48">
        <w:t xml:space="preserve">therefore prevent </w:t>
      </w:r>
      <w:r>
        <w:t xml:space="preserve">short term health effects or fatalities. </w:t>
      </w:r>
    </w:p>
    <w:p w14:paraId="2CE9B1B1" w14:textId="77777777" w:rsidR="002D64EF" w:rsidRPr="00AF3BDA" w:rsidRDefault="002D64EF" w:rsidP="00714616">
      <w:pPr>
        <w:pStyle w:val="Heading3"/>
      </w:pPr>
      <w:bookmarkStart w:id="77" w:name="_Toc157612326"/>
      <w:bookmarkStart w:id="78" w:name="_Toc157613628"/>
      <w:bookmarkStart w:id="79" w:name="_Toc168855921"/>
      <w:r w:rsidRPr="00AF3BDA">
        <w:t>Global and local perspectives</w:t>
      </w:r>
      <w:bookmarkEnd w:id="77"/>
      <w:bookmarkEnd w:id="78"/>
      <w:bookmarkEnd w:id="79"/>
    </w:p>
    <w:p w14:paraId="018CA12E" w14:textId="588B0B5E" w:rsidR="001D3A73" w:rsidRDefault="002D64EF" w:rsidP="00D241F1">
      <w:pPr>
        <w:spacing w:line="360" w:lineRule="auto"/>
        <w:rPr>
          <w:rStyle w:val="Hyperlink"/>
          <w:rFonts w:eastAsia="Times New Roman"/>
          <w:color w:val="auto"/>
          <w:u w:val="none"/>
        </w:rPr>
      </w:pPr>
      <w:r>
        <w:t xml:space="preserve">From a global perspective, </w:t>
      </w:r>
      <w:r w:rsidRPr="2912B6F9">
        <w:rPr>
          <w:rStyle w:val="Hyperlink"/>
          <w:rFonts w:eastAsia="Times New Roman"/>
          <w:color w:val="auto"/>
          <w:u w:val="none"/>
        </w:rPr>
        <w:t>World Drug Report 2020 (UNODC, 2020</w:t>
      </w:r>
      <w:r w:rsidR="001B73A6">
        <w:rPr>
          <w:rStyle w:val="Hyperlink"/>
          <w:rFonts w:eastAsia="Times New Roman"/>
          <w:color w:val="auto"/>
          <w:u w:val="none"/>
        </w:rPr>
        <w:t>a</w:t>
      </w:r>
      <w:r w:rsidRPr="2912B6F9">
        <w:rPr>
          <w:rStyle w:val="Hyperlink"/>
          <w:rFonts w:eastAsia="Times New Roman"/>
          <w:color w:val="auto"/>
          <w:u w:val="none"/>
        </w:rPr>
        <w:t>) states that the availability of synthetic cannabinoids seems to be reducing, however it may be due to national and international control measures deeming them no longer an NPS, with the United Nations definition being “</w:t>
      </w:r>
      <w:r>
        <w:t xml:space="preserve">an NPS is a psychoactive substance that is not under international control but has similar properties to those of substances under international control. The moment such a substance is controlled at the international level, it ceases to be an NPS”. There is also </w:t>
      </w:r>
      <w:r w:rsidRPr="2912B6F9">
        <w:rPr>
          <w:rStyle w:val="Hyperlink"/>
          <w:rFonts w:eastAsia="Times New Roman"/>
          <w:color w:val="auto"/>
          <w:u w:val="none"/>
        </w:rPr>
        <w:t>comment in the World Drug Report 2020 (UNODC, 2020</w:t>
      </w:r>
      <w:r w:rsidR="001B73A6">
        <w:rPr>
          <w:rStyle w:val="Hyperlink"/>
          <w:rFonts w:eastAsia="Times New Roman"/>
          <w:color w:val="auto"/>
          <w:u w:val="none"/>
        </w:rPr>
        <w:t>a</w:t>
      </w:r>
      <w:r w:rsidRPr="2912B6F9">
        <w:rPr>
          <w:rStyle w:val="Hyperlink"/>
          <w:rFonts w:eastAsia="Times New Roman"/>
          <w:color w:val="auto"/>
          <w:u w:val="none"/>
        </w:rPr>
        <w:t>) that a decrease in availability may be due to control of manufacture and trade of NPS in China. China is known to be the primary origin of NPS, with India being the secondary source, as highlighted by the World Drug Report 2020</w:t>
      </w:r>
      <w:r w:rsidR="00AC7D39">
        <w:rPr>
          <w:rStyle w:val="Hyperlink"/>
          <w:rFonts w:eastAsia="Times New Roman"/>
          <w:color w:val="auto"/>
          <w:u w:val="none"/>
        </w:rPr>
        <w:t>,</w:t>
      </w:r>
      <w:r w:rsidRPr="2912B6F9">
        <w:rPr>
          <w:rStyle w:val="Hyperlink"/>
          <w:rFonts w:eastAsia="Times New Roman"/>
          <w:color w:val="auto"/>
          <w:u w:val="none"/>
        </w:rPr>
        <w:t xml:space="preserve"> where between 2014-2018, 27% of NPS were manufactured or exported from China due to their large-scale pharmaceutical facilities</w:t>
      </w:r>
      <w:r w:rsidR="00AC7D39">
        <w:rPr>
          <w:rStyle w:val="Hyperlink"/>
          <w:rFonts w:eastAsia="Times New Roman"/>
          <w:color w:val="auto"/>
          <w:u w:val="none"/>
        </w:rPr>
        <w:t xml:space="preserve"> </w:t>
      </w:r>
      <w:r w:rsidR="00B1414A" w:rsidRPr="2912B6F9">
        <w:rPr>
          <w:rStyle w:val="Hyperlink"/>
          <w:rFonts w:eastAsia="Times New Roman"/>
          <w:color w:val="auto"/>
          <w:u w:val="none"/>
        </w:rPr>
        <w:t>(UNODC, 2020</w:t>
      </w:r>
      <w:r w:rsidR="00B1414A">
        <w:rPr>
          <w:rStyle w:val="Hyperlink"/>
          <w:rFonts w:eastAsia="Times New Roman"/>
          <w:color w:val="auto"/>
          <w:u w:val="none"/>
        </w:rPr>
        <w:t>a</w:t>
      </w:r>
      <w:r w:rsidR="00B1414A" w:rsidRPr="2912B6F9">
        <w:rPr>
          <w:rStyle w:val="Hyperlink"/>
          <w:rFonts w:eastAsia="Times New Roman"/>
          <w:color w:val="auto"/>
          <w:u w:val="none"/>
        </w:rPr>
        <w:t>)</w:t>
      </w:r>
      <w:r w:rsidR="00B608A9">
        <w:rPr>
          <w:rStyle w:val="Hyperlink"/>
          <w:rFonts w:eastAsia="Times New Roman"/>
          <w:color w:val="auto"/>
          <w:u w:val="none"/>
        </w:rPr>
        <w:t>.</w:t>
      </w:r>
      <w:r w:rsidRPr="2912B6F9">
        <w:rPr>
          <w:rStyle w:val="Hyperlink"/>
          <w:rFonts w:eastAsia="Times New Roman"/>
          <w:color w:val="auto"/>
          <w:u w:val="none"/>
        </w:rPr>
        <w:t xml:space="preserve"> </w:t>
      </w:r>
      <w:r w:rsidR="00B608A9">
        <w:rPr>
          <w:rStyle w:val="Hyperlink"/>
          <w:rFonts w:eastAsia="Times New Roman"/>
          <w:color w:val="auto"/>
          <w:u w:val="none"/>
        </w:rPr>
        <w:t>To</w:t>
      </w:r>
      <w:r w:rsidRPr="2912B6F9">
        <w:rPr>
          <w:rStyle w:val="Hyperlink"/>
          <w:rFonts w:eastAsia="Times New Roman"/>
          <w:color w:val="auto"/>
          <w:u w:val="none"/>
        </w:rPr>
        <w:t xml:space="preserve"> combat this issue, 32 NPS were declared as nationally controlled in China in August 2018 (UNODC, 2018), adding to the 116 NPS controlled in 2015 (UNODC, 2015). Of the 32 controlled in 2018, </w:t>
      </w:r>
      <w:r w:rsidR="00692AB0">
        <w:rPr>
          <w:rStyle w:val="Hyperlink"/>
          <w:rFonts w:eastAsia="Times New Roman"/>
          <w:color w:val="auto"/>
          <w:u w:val="none"/>
        </w:rPr>
        <w:t>eight</w:t>
      </w:r>
      <w:r w:rsidRPr="2912B6F9">
        <w:rPr>
          <w:rStyle w:val="Hyperlink"/>
          <w:rFonts w:eastAsia="Times New Roman"/>
          <w:color w:val="auto"/>
          <w:u w:val="none"/>
        </w:rPr>
        <w:t xml:space="preserve"> were synthetic cannabinoids, including AMB-FUBINACA, ADB-FUBINACA, 5F-ADB and NM-2201. Although these substances </w:t>
      </w:r>
      <w:r w:rsidR="00BE73FF">
        <w:rPr>
          <w:rStyle w:val="Hyperlink"/>
          <w:rFonts w:eastAsia="Times New Roman"/>
          <w:color w:val="auto"/>
          <w:u w:val="none"/>
        </w:rPr>
        <w:t>were</w:t>
      </w:r>
      <w:r w:rsidRPr="2912B6F9">
        <w:rPr>
          <w:rStyle w:val="Hyperlink"/>
          <w:rFonts w:eastAsia="Times New Roman"/>
          <w:color w:val="auto"/>
          <w:u w:val="none"/>
        </w:rPr>
        <w:t xml:space="preserve"> controlled, synthetic cannabinoids were still the most common type of NPS found in China between June 2018 – June 2019, with both 5F-ADB and NM-2201 (3</w:t>
      </w:r>
      <w:r w:rsidRPr="2912B6F9">
        <w:rPr>
          <w:rStyle w:val="Hyperlink"/>
          <w:rFonts w:eastAsia="Times New Roman"/>
          <w:color w:val="auto"/>
          <w:u w:val="none"/>
          <w:vertAlign w:val="superscript"/>
        </w:rPr>
        <w:t>rd</w:t>
      </w:r>
      <w:r w:rsidRPr="2912B6F9">
        <w:rPr>
          <w:rStyle w:val="Hyperlink"/>
          <w:rFonts w:eastAsia="Times New Roman"/>
          <w:color w:val="auto"/>
          <w:u w:val="none"/>
        </w:rPr>
        <w:t xml:space="preserve"> and 8</w:t>
      </w:r>
      <w:r w:rsidRPr="2912B6F9">
        <w:rPr>
          <w:rStyle w:val="Hyperlink"/>
          <w:rFonts w:eastAsia="Times New Roman"/>
          <w:color w:val="auto"/>
          <w:u w:val="none"/>
          <w:vertAlign w:val="superscript"/>
        </w:rPr>
        <w:t>th</w:t>
      </w:r>
      <w:r w:rsidRPr="2912B6F9">
        <w:rPr>
          <w:rStyle w:val="Hyperlink"/>
          <w:rFonts w:eastAsia="Times New Roman"/>
          <w:color w:val="auto"/>
          <w:u w:val="none"/>
        </w:rPr>
        <w:t xml:space="preserve"> respectively) still being prevalent synthetic cannabinoids in China at the time as recorded by the NPS Monitoring Programme of China (</w:t>
      </w:r>
      <w:r>
        <w:t>NNCC, 2019</w:t>
      </w:r>
      <w:r w:rsidRPr="2912B6F9">
        <w:rPr>
          <w:rStyle w:val="Hyperlink"/>
          <w:rFonts w:eastAsia="Times New Roman"/>
          <w:color w:val="auto"/>
          <w:u w:val="none"/>
        </w:rPr>
        <w:t>), with the most prevalent at the time, 5F-MDMB-PICA, not being controlled nationally by the August 2018 legislation change (NNCC, 2019; UNODC, 2020</w:t>
      </w:r>
      <w:r w:rsidR="00E50778">
        <w:rPr>
          <w:rStyle w:val="Hyperlink"/>
          <w:rFonts w:eastAsia="Times New Roman"/>
          <w:color w:val="auto"/>
          <w:u w:val="none"/>
        </w:rPr>
        <w:t>a</w:t>
      </w:r>
      <w:r w:rsidRPr="2912B6F9">
        <w:rPr>
          <w:rStyle w:val="Hyperlink"/>
          <w:rFonts w:eastAsia="Times New Roman"/>
          <w:color w:val="auto"/>
          <w:u w:val="none"/>
        </w:rPr>
        <w:t xml:space="preserve">). </w:t>
      </w:r>
    </w:p>
    <w:p w14:paraId="051A8C52" w14:textId="44FA3BA7" w:rsidR="001D3A73" w:rsidRDefault="001D3A73" w:rsidP="00D241F1">
      <w:pPr>
        <w:spacing w:line="360" w:lineRule="auto"/>
        <w:rPr>
          <w:rStyle w:val="Hyperlink"/>
          <w:rFonts w:eastAsia="Times New Roman"/>
          <w:color w:val="auto"/>
          <w:u w:val="none"/>
        </w:rPr>
      </w:pPr>
      <w:r w:rsidRPr="2912B6F9">
        <w:rPr>
          <w:rStyle w:val="Hyperlink"/>
          <w:rFonts w:eastAsia="Times New Roman"/>
          <w:color w:val="auto"/>
          <w:u w:val="none"/>
        </w:rPr>
        <w:t xml:space="preserve">Furthermore, the popularity of 5F-MDMB-PICA was mirrored in Scotland, as </w:t>
      </w:r>
      <w:r>
        <w:t xml:space="preserve">Norman, Walker, McKirdy, </w:t>
      </w:r>
      <w:r w:rsidRPr="2912B6F9">
        <w:rPr>
          <w:i/>
          <w:iCs/>
        </w:rPr>
        <w:t>et al.,</w:t>
      </w:r>
      <w:r>
        <w:t xml:space="preserve"> (2020)</w:t>
      </w:r>
      <w:r w:rsidRPr="2912B6F9">
        <w:rPr>
          <w:rStyle w:val="Hyperlink"/>
          <w:rFonts w:eastAsia="Times New Roman"/>
          <w:color w:val="auto"/>
          <w:u w:val="none"/>
        </w:rPr>
        <w:t xml:space="preserve"> noted that a lack of legislation change</w:t>
      </w:r>
      <w:r w:rsidR="00CF3F86">
        <w:rPr>
          <w:rStyle w:val="Hyperlink"/>
          <w:rFonts w:eastAsia="Times New Roman"/>
          <w:color w:val="auto"/>
          <w:u w:val="none"/>
        </w:rPr>
        <w:t>s</w:t>
      </w:r>
      <w:r w:rsidRPr="2912B6F9">
        <w:rPr>
          <w:rStyle w:val="Hyperlink"/>
          <w:rFonts w:eastAsia="Times New Roman"/>
          <w:color w:val="auto"/>
          <w:u w:val="none"/>
        </w:rPr>
        <w:t xml:space="preserve"> in China for 5F-MDMB-PICA, with their legislation being based on specific structures and analogues </w:t>
      </w:r>
      <w:r w:rsidRPr="2912B6F9">
        <w:rPr>
          <w:rStyle w:val="Hyperlink"/>
          <w:rFonts w:eastAsia="Times New Roman"/>
          <w:color w:val="auto"/>
          <w:u w:val="none"/>
        </w:rPr>
        <w:lastRenderedPageBreak/>
        <w:t xml:space="preserve">being controlled, resulted in the popularity of 5F-MDMB-PICA and analogues in Scotland. The impact of China is further highlighted by </w:t>
      </w:r>
      <w:r>
        <w:t xml:space="preserve">Norman, Walker, McKirdy, </w:t>
      </w:r>
      <w:r w:rsidRPr="2912B6F9">
        <w:rPr>
          <w:i/>
          <w:iCs/>
        </w:rPr>
        <w:t>et al.,</w:t>
      </w:r>
      <w:r>
        <w:t xml:space="preserve"> (2020)</w:t>
      </w:r>
      <w:r w:rsidRPr="2912B6F9">
        <w:rPr>
          <w:rStyle w:val="Hyperlink"/>
          <w:rFonts w:eastAsia="Times New Roman"/>
          <w:color w:val="auto"/>
          <w:u w:val="none"/>
        </w:rPr>
        <w:t>, with the relationship between synthetic cannabinoids being controlled in China in August 2018 resulting in less seizures of the same synthetic cannabinoids in Scottish prisons in late 2018</w:t>
      </w:r>
      <w:r w:rsidR="00962345">
        <w:rPr>
          <w:rStyle w:val="Hyperlink"/>
          <w:rFonts w:eastAsia="Times New Roman"/>
          <w:color w:val="auto"/>
          <w:u w:val="none"/>
        </w:rPr>
        <w:t xml:space="preserve"> into </w:t>
      </w:r>
      <w:r w:rsidRPr="2912B6F9">
        <w:rPr>
          <w:rStyle w:val="Hyperlink"/>
          <w:rFonts w:eastAsia="Times New Roman"/>
          <w:color w:val="auto"/>
          <w:u w:val="none"/>
        </w:rPr>
        <w:t>2019. To ensure this nature of tracking can occur, information needs to be shared by researchers</w:t>
      </w:r>
      <w:r w:rsidR="009308BC">
        <w:rPr>
          <w:rStyle w:val="Hyperlink"/>
          <w:rFonts w:eastAsia="Times New Roman"/>
          <w:color w:val="auto"/>
          <w:u w:val="none"/>
        </w:rPr>
        <w:t>, drug monitoring programmes and early warning systems</w:t>
      </w:r>
      <w:r w:rsidRPr="2912B6F9">
        <w:rPr>
          <w:rStyle w:val="Hyperlink"/>
          <w:rFonts w:eastAsia="Times New Roman"/>
          <w:color w:val="auto"/>
          <w:u w:val="none"/>
        </w:rPr>
        <w:t xml:space="preserve"> to ensure awareness a</w:t>
      </w:r>
      <w:r w:rsidR="00FC246C">
        <w:rPr>
          <w:rStyle w:val="Hyperlink"/>
          <w:rFonts w:eastAsia="Times New Roman"/>
          <w:color w:val="auto"/>
          <w:u w:val="none"/>
        </w:rPr>
        <w:t>round</w:t>
      </w:r>
      <w:r w:rsidRPr="2912B6F9">
        <w:rPr>
          <w:rStyle w:val="Hyperlink"/>
          <w:rFonts w:eastAsia="Times New Roman"/>
          <w:color w:val="auto"/>
          <w:u w:val="none"/>
        </w:rPr>
        <w:t xml:space="preserve"> the world.</w:t>
      </w:r>
    </w:p>
    <w:p w14:paraId="1C52A87F" w14:textId="23576558" w:rsidR="002D64EF" w:rsidRDefault="00BC477F" w:rsidP="00D241F1">
      <w:pPr>
        <w:spacing w:line="360" w:lineRule="auto"/>
      </w:pPr>
      <w:r w:rsidRPr="2912B6F9">
        <w:rPr>
          <w:rStyle w:val="Hyperlink"/>
          <w:rFonts w:eastAsia="Times New Roman"/>
          <w:color w:val="auto"/>
          <w:u w:val="none"/>
        </w:rPr>
        <w:t xml:space="preserve">To </w:t>
      </w:r>
      <w:r w:rsidR="00F04910">
        <w:rPr>
          <w:rStyle w:val="Hyperlink"/>
          <w:rFonts w:eastAsia="Times New Roman"/>
          <w:color w:val="auto"/>
          <w:u w:val="none"/>
        </w:rPr>
        <w:t>address</w:t>
      </w:r>
      <w:r w:rsidRPr="2912B6F9">
        <w:rPr>
          <w:rStyle w:val="Hyperlink"/>
          <w:rFonts w:eastAsia="Times New Roman"/>
          <w:color w:val="auto"/>
          <w:u w:val="none"/>
        </w:rPr>
        <w:t xml:space="preserve"> this evolving issue, the Chinese government implemented a class-wide</w:t>
      </w:r>
      <w:r w:rsidR="00CB6B94" w:rsidRPr="2912B6F9">
        <w:rPr>
          <w:rStyle w:val="Hyperlink"/>
          <w:rFonts w:eastAsia="Times New Roman"/>
          <w:color w:val="auto"/>
          <w:u w:val="none"/>
        </w:rPr>
        <w:t>, generic control</w:t>
      </w:r>
      <w:r w:rsidRPr="2912B6F9">
        <w:rPr>
          <w:rStyle w:val="Hyperlink"/>
          <w:rFonts w:eastAsia="Times New Roman"/>
          <w:color w:val="auto"/>
          <w:u w:val="none"/>
        </w:rPr>
        <w:t xml:space="preserve"> on synthetic cannabinoids in July 2021</w:t>
      </w:r>
      <w:r w:rsidR="000C6193" w:rsidRPr="2912B6F9">
        <w:rPr>
          <w:rStyle w:val="Hyperlink"/>
          <w:rFonts w:eastAsia="Times New Roman"/>
          <w:color w:val="auto"/>
          <w:u w:val="none"/>
        </w:rPr>
        <w:t xml:space="preserve"> (</w:t>
      </w:r>
      <w:r w:rsidR="001F5DFB" w:rsidRPr="2912B6F9">
        <w:rPr>
          <w:rStyle w:val="Hyperlink"/>
          <w:rFonts w:eastAsia="Times New Roman"/>
          <w:color w:val="auto"/>
          <w:u w:val="none"/>
        </w:rPr>
        <w:t>UNODC</w:t>
      </w:r>
      <w:r w:rsidR="0003169C" w:rsidRPr="2912B6F9">
        <w:rPr>
          <w:rStyle w:val="Hyperlink"/>
          <w:rFonts w:eastAsia="Times New Roman"/>
          <w:color w:val="auto"/>
          <w:u w:val="none"/>
        </w:rPr>
        <w:t>, 2021</w:t>
      </w:r>
      <w:r w:rsidR="000C6193" w:rsidRPr="2912B6F9">
        <w:rPr>
          <w:rStyle w:val="Hyperlink"/>
          <w:rFonts w:eastAsia="Times New Roman"/>
          <w:color w:val="auto"/>
          <w:u w:val="none"/>
        </w:rPr>
        <w:t>)</w:t>
      </w:r>
      <w:r w:rsidRPr="2912B6F9">
        <w:rPr>
          <w:rStyle w:val="Hyperlink"/>
          <w:rFonts w:eastAsia="Times New Roman"/>
          <w:color w:val="auto"/>
          <w:u w:val="none"/>
        </w:rPr>
        <w:t xml:space="preserve">, </w:t>
      </w:r>
      <w:r w:rsidR="00B608A9">
        <w:rPr>
          <w:rStyle w:val="Hyperlink"/>
          <w:rFonts w:eastAsia="Times New Roman"/>
          <w:color w:val="auto"/>
          <w:u w:val="none"/>
        </w:rPr>
        <w:t>yet</w:t>
      </w:r>
      <w:r w:rsidRPr="2912B6F9">
        <w:rPr>
          <w:rStyle w:val="Hyperlink"/>
          <w:rFonts w:eastAsia="Times New Roman"/>
          <w:color w:val="auto"/>
          <w:u w:val="none"/>
        </w:rPr>
        <w:t xml:space="preserve"> synthetic cannabinoids </w:t>
      </w:r>
      <w:r w:rsidR="00D74CCC" w:rsidRPr="2912B6F9">
        <w:rPr>
          <w:rStyle w:val="Hyperlink"/>
          <w:rFonts w:eastAsia="Times New Roman"/>
          <w:color w:val="auto"/>
          <w:u w:val="none"/>
        </w:rPr>
        <w:t>are still being produced</w:t>
      </w:r>
      <w:r w:rsidR="00172CB1" w:rsidRPr="2912B6F9">
        <w:rPr>
          <w:rStyle w:val="Hyperlink"/>
          <w:rFonts w:eastAsia="Times New Roman"/>
          <w:color w:val="auto"/>
          <w:u w:val="none"/>
        </w:rPr>
        <w:t xml:space="preserve">. As the generic control is still </w:t>
      </w:r>
      <w:r w:rsidR="00C87436" w:rsidRPr="2912B6F9">
        <w:rPr>
          <w:rStyle w:val="Hyperlink"/>
          <w:rFonts w:eastAsia="Times New Roman"/>
          <w:color w:val="auto"/>
          <w:u w:val="none"/>
        </w:rPr>
        <w:t>structure based, some synthetic cannabinoids will not be covered by the legislation</w:t>
      </w:r>
      <w:r w:rsidR="007452B1" w:rsidRPr="2912B6F9">
        <w:rPr>
          <w:rStyle w:val="Hyperlink"/>
          <w:rFonts w:eastAsia="Times New Roman"/>
          <w:color w:val="auto"/>
          <w:u w:val="none"/>
        </w:rPr>
        <w:t>, and those that are may still be produced,</w:t>
      </w:r>
      <w:r w:rsidR="00D74CCC" w:rsidRPr="2912B6F9">
        <w:rPr>
          <w:rStyle w:val="Hyperlink"/>
          <w:rFonts w:eastAsia="Times New Roman"/>
          <w:color w:val="auto"/>
          <w:u w:val="none"/>
        </w:rPr>
        <w:t xml:space="preserve"> with Wang </w:t>
      </w:r>
      <w:r w:rsidR="000B1ED4" w:rsidRPr="2912B6F9">
        <w:rPr>
          <w:rStyle w:val="Hyperlink"/>
          <w:rFonts w:eastAsia="Times New Roman"/>
          <w:color w:val="auto"/>
          <w:u w:val="none"/>
        </w:rPr>
        <w:t>(2022)</w:t>
      </w:r>
      <w:r w:rsidR="001B7482" w:rsidRPr="2912B6F9">
        <w:rPr>
          <w:rStyle w:val="Hyperlink"/>
          <w:rFonts w:eastAsia="Times New Roman"/>
          <w:color w:val="auto"/>
          <w:u w:val="none"/>
        </w:rPr>
        <w:t xml:space="preserve"> discussing the discovery of novel synthetic cannabinoids in Chinese case work</w:t>
      </w:r>
      <w:r w:rsidR="007D7444" w:rsidRPr="2912B6F9">
        <w:rPr>
          <w:rStyle w:val="Hyperlink"/>
          <w:rFonts w:eastAsia="Times New Roman"/>
          <w:color w:val="auto"/>
          <w:u w:val="none"/>
        </w:rPr>
        <w:t xml:space="preserve">. This production still leads to exportation, with an example being the </w:t>
      </w:r>
      <w:r w:rsidR="008E6818" w:rsidRPr="2912B6F9">
        <w:rPr>
          <w:rStyle w:val="Hyperlink"/>
          <w:rFonts w:eastAsia="Times New Roman"/>
          <w:color w:val="auto"/>
          <w:u w:val="none"/>
        </w:rPr>
        <w:t xml:space="preserve">novel synthetic cannabinoid </w:t>
      </w:r>
      <w:r w:rsidR="008E6818">
        <w:t>ADB-5’Br-BUTINACA</w:t>
      </w:r>
      <w:r w:rsidR="00094952">
        <w:t xml:space="preserve">. This compound, which </w:t>
      </w:r>
      <w:r w:rsidR="00965840">
        <w:t>w</w:t>
      </w:r>
      <w:r w:rsidR="00094952">
        <w:t xml:space="preserve">as </w:t>
      </w:r>
      <w:r w:rsidR="005B2996">
        <w:t xml:space="preserve">detected </w:t>
      </w:r>
      <w:r w:rsidR="006622C0">
        <w:t>in a</w:t>
      </w:r>
      <w:r w:rsidR="005B2996">
        <w:t xml:space="preserve"> </w:t>
      </w:r>
      <w:r w:rsidR="006622C0">
        <w:t xml:space="preserve">herbal sample analysed by the NPS Discovery </w:t>
      </w:r>
      <w:r w:rsidR="00BB0027">
        <w:t>team, Center for Forensic Science Research and Education</w:t>
      </w:r>
      <w:r w:rsidR="00FB6B69">
        <w:t xml:space="preserve"> </w:t>
      </w:r>
      <w:r w:rsidR="00BB0027">
        <w:t xml:space="preserve">in </w:t>
      </w:r>
      <w:r w:rsidR="00FB6B69">
        <w:t xml:space="preserve">United States of America </w:t>
      </w:r>
      <w:r w:rsidR="00BB0027">
        <w:t>(</w:t>
      </w:r>
      <w:r w:rsidR="008D2133">
        <w:t>Krotulski</w:t>
      </w:r>
      <w:r w:rsidR="0029597E">
        <w:t xml:space="preserve">, </w:t>
      </w:r>
      <w:r w:rsidR="000A40C2" w:rsidRPr="2912B6F9">
        <w:rPr>
          <w:i/>
          <w:iCs/>
        </w:rPr>
        <w:t>et al.,</w:t>
      </w:r>
      <w:r w:rsidR="000A40C2">
        <w:t xml:space="preserve"> 2022</w:t>
      </w:r>
      <w:r w:rsidR="00BB0027">
        <w:t>)</w:t>
      </w:r>
      <w:r w:rsidR="009673D2" w:rsidRPr="009673D2">
        <w:rPr>
          <w:rStyle w:val="Hyperlink"/>
          <w:rFonts w:eastAsia="Times New Roman"/>
          <w:color w:val="auto"/>
          <w:u w:val="none"/>
        </w:rPr>
        <w:t xml:space="preserve"> </w:t>
      </w:r>
      <w:r w:rsidR="00F2072E">
        <w:t>feature</w:t>
      </w:r>
      <w:r w:rsidR="00094952">
        <w:t>s</w:t>
      </w:r>
      <w:r w:rsidR="00F2072E">
        <w:t xml:space="preserve"> a brominated indazole core</w:t>
      </w:r>
      <w:r w:rsidR="00094952">
        <w:t xml:space="preserve"> which </w:t>
      </w:r>
      <w:r w:rsidR="00D31124">
        <w:t>evades</w:t>
      </w:r>
      <w:r w:rsidR="00094952">
        <w:t xml:space="preserve"> the </w:t>
      </w:r>
      <w:r w:rsidR="009673D2">
        <w:t>structure-based</w:t>
      </w:r>
      <w:r w:rsidR="00094952">
        <w:t xml:space="preserve"> class-wide ban, and is therefore not covered by the 2021 Chinese legislation update</w:t>
      </w:r>
      <w:r w:rsidR="000525BE">
        <w:t xml:space="preserve">. </w:t>
      </w:r>
    </w:p>
    <w:p w14:paraId="49606CEB" w14:textId="4998A89D" w:rsidR="002D64EF" w:rsidRPr="00415C66" w:rsidRDefault="002D64EF" w:rsidP="00D241F1">
      <w:pPr>
        <w:spacing w:line="360" w:lineRule="auto"/>
        <w:rPr>
          <w:rStyle w:val="Hyperlink"/>
          <w:color w:val="auto"/>
          <w:u w:val="none"/>
        </w:rPr>
      </w:pPr>
      <w:r w:rsidRPr="2912B6F9">
        <w:rPr>
          <w:rStyle w:val="Hyperlink"/>
          <w:rFonts w:eastAsia="Times New Roman"/>
          <w:color w:val="auto"/>
          <w:u w:val="none"/>
        </w:rPr>
        <w:t>Early Warning Systems (EWS), such as the European Union Early Warning System for NPS run by the European Monitoring Centre for Drugs and Drug Addictions (EMCDDA), are managed by organisations that monitor information on NPS through collecting and sharing data acquired by forensic</w:t>
      </w:r>
      <w:r w:rsidR="003E0A24">
        <w:rPr>
          <w:rStyle w:val="Hyperlink"/>
          <w:rFonts w:eastAsia="Times New Roman"/>
          <w:color w:val="auto"/>
          <w:u w:val="none"/>
        </w:rPr>
        <w:t xml:space="preserve"> providers, customs and border agencies, academic researchers</w:t>
      </w:r>
      <w:r w:rsidRPr="2912B6F9">
        <w:rPr>
          <w:rStyle w:val="Hyperlink"/>
          <w:rFonts w:eastAsia="Times New Roman"/>
          <w:color w:val="auto"/>
          <w:u w:val="none"/>
        </w:rPr>
        <w:t xml:space="preserve"> and hospitals to warn the countries involved of the potential dangers surrounding an emerging substance</w:t>
      </w:r>
      <w:r w:rsidR="002E3A4C">
        <w:rPr>
          <w:rStyle w:val="Hyperlink"/>
          <w:rFonts w:eastAsia="Times New Roman"/>
          <w:color w:val="auto"/>
          <w:u w:val="none"/>
        </w:rPr>
        <w:t xml:space="preserve"> and to provide data to help member countries detect them, determine their prevalence of use and </w:t>
      </w:r>
      <w:r w:rsidR="002E3A4C" w:rsidRPr="00EF27AF">
        <w:rPr>
          <w:rStyle w:val="Hyperlink"/>
          <w:rFonts w:eastAsia="Times New Roman"/>
          <w:color w:val="auto"/>
          <w:u w:val="none"/>
        </w:rPr>
        <w:t>to introduce legislative and harm reduction measures</w:t>
      </w:r>
      <w:r w:rsidRPr="00EF27AF">
        <w:rPr>
          <w:rStyle w:val="Hyperlink"/>
          <w:rFonts w:eastAsia="Times New Roman"/>
          <w:color w:val="auto"/>
          <w:u w:val="none"/>
        </w:rPr>
        <w:t xml:space="preserve">. </w:t>
      </w:r>
      <w:r w:rsidRPr="2912B6F9">
        <w:rPr>
          <w:rStyle w:val="Hyperlink"/>
          <w:rFonts w:eastAsia="Times New Roman"/>
          <w:color w:val="auto"/>
          <w:u w:val="none"/>
        </w:rPr>
        <w:t xml:space="preserve">Information can be collected from an event, such as from poisonings, or from test purchases of emerging NPS being sold on the black market. Communications from the EU EWS are disseminated to 30 European countries, plus Europol, to ensure law enforcement and health care professionals are aware of the chemical composition of the substance, the physical characteristics and the acute effects exhibited after use. Furthermore, in terms of intelligence, the EU EWS will also share information on potential organised crime groups that may be influential in production and import/export of the NPS into countries within Europe, plus any information on existing uses, such as in veterinary or industrial settings (EMCDDA, 2020). There are international EWS, such as the </w:t>
      </w:r>
      <w:r w:rsidR="0008267E">
        <w:rPr>
          <w:rStyle w:val="Hyperlink"/>
          <w:rFonts w:eastAsia="Times New Roman"/>
          <w:color w:val="auto"/>
          <w:u w:val="none"/>
        </w:rPr>
        <w:t>UNODC</w:t>
      </w:r>
      <w:r w:rsidRPr="2912B6F9">
        <w:rPr>
          <w:rStyle w:val="Hyperlink"/>
          <w:rFonts w:eastAsia="Times New Roman"/>
          <w:color w:val="auto"/>
          <w:u w:val="none"/>
        </w:rPr>
        <w:t xml:space="preserve"> Global SMART (Synthetics Monitoring: Analyses, Reporting and Trends) programme which was launched in 2008 </w:t>
      </w:r>
      <w:r w:rsidRPr="2912B6F9">
        <w:rPr>
          <w:rStyle w:val="Hyperlink"/>
          <w:rFonts w:eastAsia="Times New Roman"/>
          <w:color w:val="auto"/>
          <w:u w:val="none"/>
        </w:rPr>
        <w:lastRenderedPageBreak/>
        <w:t>and focuses on amphetamine type substances use</w:t>
      </w:r>
      <w:r w:rsidR="00A1484F">
        <w:rPr>
          <w:rStyle w:val="Hyperlink"/>
          <w:rFonts w:eastAsia="Times New Roman"/>
          <w:color w:val="auto"/>
          <w:u w:val="none"/>
        </w:rPr>
        <w:t>d</w:t>
      </w:r>
      <w:r w:rsidRPr="2912B6F9">
        <w:rPr>
          <w:rStyle w:val="Hyperlink"/>
          <w:rFonts w:eastAsia="Times New Roman"/>
          <w:color w:val="auto"/>
          <w:u w:val="none"/>
        </w:rPr>
        <w:t xml:space="preserve"> in East and South-East Asia</w:t>
      </w:r>
      <w:r w:rsidR="00781751" w:rsidRPr="2912B6F9">
        <w:rPr>
          <w:rStyle w:val="Hyperlink"/>
          <w:rFonts w:eastAsia="Times New Roman"/>
          <w:color w:val="auto"/>
          <w:u w:val="none"/>
        </w:rPr>
        <w:t>,</w:t>
      </w:r>
      <w:r w:rsidRPr="2912B6F9">
        <w:rPr>
          <w:rStyle w:val="Hyperlink"/>
          <w:rFonts w:eastAsia="Times New Roman"/>
          <w:color w:val="auto"/>
          <w:u w:val="none"/>
        </w:rPr>
        <w:t xml:space="preserve"> plus recent expansion to South America</w:t>
      </w:r>
      <w:r w:rsidR="00786BDC">
        <w:rPr>
          <w:rStyle w:val="Hyperlink"/>
          <w:rFonts w:eastAsia="Times New Roman"/>
          <w:color w:val="auto"/>
          <w:u w:val="none"/>
        </w:rPr>
        <w:t xml:space="preserve"> (UNODC, 20</w:t>
      </w:r>
      <w:r w:rsidR="00D037D8">
        <w:rPr>
          <w:rStyle w:val="Hyperlink"/>
          <w:rFonts w:eastAsia="Times New Roman"/>
          <w:color w:val="auto"/>
          <w:u w:val="none"/>
        </w:rPr>
        <w:t>19</w:t>
      </w:r>
      <w:r w:rsidR="00786BDC">
        <w:rPr>
          <w:rStyle w:val="Hyperlink"/>
          <w:rFonts w:eastAsia="Times New Roman"/>
          <w:color w:val="auto"/>
          <w:u w:val="none"/>
        </w:rPr>
        <w:t>)</w:t>
      </w:r>
      <w:r w:rsidRPr="2912B6F9">
        <w:rPr>
          <w:rStyle w:val="Hyperlink"/>
          <w:rFonts w:eastAsia="Times New Roman"/>
          <w:color w:val="auto"/>
          <w:u w:val="none"/>
        </w:rPr>
        <w:t xml:space="preserve">. There are also local EWS, such as the </w:t>
      </w:r>
      <w:r>
        <w:t>Welsh Emergency Department Investigation of Novel Substances (WEDINOS) (WEDINOS, 202</w:t>
      </w:r>
      <w:r w:rsidR="00B404FB">
        <w:t>3</w:t>
      </w:r>
      <w:r w:rsidR="00E37D35">
        <w:t>a</w:t>
      </w:r>
      <w:r>
        <w:t>)</w:t>
      </w:r>
      <w:r w:rsidR="009673D2">
        <w:t>,</w:t>
      </w:r>
      <w:r>
        <w:t xml:space="preserve"> as mentioned in </w:t>
      </w:r>
      <w:r>
        <w:fldChar w:fldCharType="begin"/>
      </w:r>
      <w:r>
        <w:instrText xml:space="preserve"> REF _Ref64468677 \h </w:instrText>
      </w:r>
      <w:r>
        <w:fldChar w:fldCharType="separate"/>
      </w:r>
      <w:r w:rsidR="00D037D8">
        <w:t xml:space="preserve">Table </w:t>
      </w:r>
      <w:r w:rsidR="00D037D8">
        <w:rPr>
          <w:noProof/>
        </w:rPr>
        <w:t>1</w:t>
      </w:r>
      <w:r w:rsidR="00D037D8">
        <w:t>.</w:t>
      </w:r>
      <w:r w:rsidR="00D037D8">
        <w:rPr>
          <w:noProof/>
        </w:rPr>
        <w:t>3</w:t>
      </w:r>
      <w:r>
        <w:fldChar w:fldCharType="end"/>
      </w:r>
      <w:r w:rsidR="009673D2">
        <w:t>,</w:t>
      </w:r>
      <w:r>
        <w:t xml:space="preserve"> for disseminating harm reduction information within the United Kingdom</w:t>
      </w:r>
      <w:r w:rsidR="00A76F2C">
        <w:t>, plus</w:t>
      </w:r>
      <w:r>
        <w:t xml:space="preserve"> the High Alert project, which is specific to New Zealand (High Alert, 2020). Without these EWS, organisations and research groups, key information surrounding harm reduction and preventative care would not be known, however more effort could be made to ensure that the information gathered is shared appropriately to ensure a more cohesive and organised defence against the threat of NPS.</w:t>
      </w:r>
    </w:p>
    <w:p w14:paraId="133F50BC" w14:textId="6D236A3C" w:rsidR="002D64EF" w:rsidRPr="00734C89" w:rsidRDefault="002D64EF" w:rsidP="00D332CA">
      <w:pPr>
        <w:spacing w:line="360" w:lineRule="auto"/>
      </w:pPr>
      <w:r>
        <w:t>From a prison perspective</w:t>
      </w:r>
      <w:r w:rsidR="00B923C7">
        <w:t>, at the time of writing</w:t>
      </w:r>
      <w:r>
        <w:t xml:space="preserve">, synthetic cannabinoids from </w:t>
      </w:r>
      <w:r w:rsidR="00133F7A">
        <w:t xml:space="preserve">English </w:t>
      </w:r>
      <w:r>
        <w:t xml:space="preserve">prisons </w:t>
      </w:r>
      <w:r w:rsidR="00B923C7">
        <w:t>are</w:t>
      </w:r>
      <w:r>
        <w:t xml:space="preserve"> only officially subjected to confirmatory analysis by private forensic providers such as Eurofins Forensic Services or Abbott L</w:t>
      </w:r>
      <w:r w:rsidR="008E2287">
        <w:t>imite</w:t>
      </w:r>
      <w:r>
        <w:t xml:space="preserve">d if it is part of a criminal offence and proceeding, therefore testing for samples for intelligence purposes is limited. Currently in Scotland, synthetic cannabinoids soaked in paper and intercepted by prison staff can be sent to the Leverhulme Research Centre for Forensic Science at the University of Dundee </w:t>
      </w:r>
      <w:sdt>
        <w:sdtPr>
          <w:tag w:val="MENDELEY_CITATION_v3_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"/>
          <w:id w:val="65157533"/>
          <w:placeholder>
            <w:docPart w:val="DefaultPlaceholder_-1854013440"/>
          </w:placeholder>
        </w:sdtPr>
        <w:sdtContent>
          <w:r w:rsidR="00A36937">
            <w:t xml:space="preserve">(Norman, Walker, McKirdy, </w:t>
          </w:r>
          <w:r w:rsidR="00A36937" w:rsidRPr="16F7C07F">
            <w:rPr>
              <w:i/>
              <w:iCs/>
            </w:rPr>
            <w:t>et al.,</w:t>
          </w:r>
          <w:r w:rsidR="00A36937">
            <w:t xml:space="preserve"> 2020; Norman</w:t>
          </w:r>
          <w:r w:rsidR="00E00C8F">
            <w:t xml:space="preserve"> </w:t>
          </w:r>
          <w:r w:rsidR="00E00C8F" w:rsidRPr="16F7C07F">
            <w:rPr>
              <w:i/>
              <w:iCs/>
            </w:rPr>
            <w:t>et al.,</w:t>
          </w:r>
          <w:r w:rsidR="00E00C8F">
            <w:t xml:space="preserve"> 2021</w:t>
          </w:r>
          <w:r w:rsidR="00A36937">
            <w:t>)</w:t>
          </w:r>
        </w:sdtContent>
      </w:sdt>
      <w:r>
        <w:t xml:space="preserve">, </w:t>
      </w:r>
      <w:r w:rsidR="00133F7A">
        <w:t xml:space="preserve">and in Wales, samples can be sent to the WEDINOS project for intelligence based analysis, </w:t>
      </w:r>
      <w:r>
        <w:t xml:space="preserve">however there is no equivalent central hub for testing and intelligence in England. This research </w:t>
      </w:r>
      <w:r w:rsidR="00F316D2">
        <w:t>aims</w:t>
      </w:r>
      <w:r>
        <w:t xml:space="preserve"> to outline </w:t>
      </w:r>
      <w:r w:rsidR="00F316D2">
        <w:t>how</w:t>
      </w:r>
      <w:r>
        <w:t xml:space="preserve"> a central hub</w:t>
      </w:r>
      <w:r w:rsidR="00F316D2">
        <w:t xml:space="preserve"> could provide</w:t>
      </w:r>
      <w:r>
        <w:t xml:space="preserve"> testing and intelligence for the West Midlands region through collaboration with the West Midlands Regional Security Group &amp; Intelligence Hub</w:t>
      </w:r>
      <w:r w:rsidR="007C0DF5">
        <w:t>, otherwise known as the West Midlands Prison Group,</w:t>
      </w:r>
      <w:r>
        <w:t xml:space="preserve"> and Rapiscan Systems L</w:t>
      </w:r>
      <w:r w:rsidR="008E2287">
        <w:t>imite</w:t>
      </w:r>
      <w:r>
        <w:t xml:space="preserve">d, however expansion and further collaborations would be needed to service all English prisons. </w:t>
      </w:r>
    </w:p>
    <w:p w14:paraId="1FC53B40" w14:textId="4F7353EF" w:rsidR="00506E3C" w:rsidRDefault="2EAB0B0C" w:rsidP="00623BC8">
      <w:pPr>
        <w:pStyle w:val="Heading3"/>
        <w:rPr>
          <w:rStyle w:val="Heading3Char"/>
        </w:rPr>
      </w:pPr>
      <w:bookmarkStart w:id="80" w:name="_Toc157612327"/>
      <w:bookmarkStart w:id="81" w:name="_Toc157613629"/>
      <w:bookmarkStart w:id="82" w:name="_Toc168855922"/>
      <w:r w:rsidRPr="112CB26C">
        <w:rPr>
          <w:rStyle w:val="Heading3Char"/>
        </w:rPr>
        <w:t>Aim</w:t>
      </w:r>
      <w:r w:rsidR="644A7254" w:rsidRPr="112CB26C">
        <w:rPr>
          <w:rStyle w:val="Heading3Char"/>
        </w:rPr>
        <w:t>s</w:t>
      </w:r>
      <w:bookmarkEnd w:id="80"/>
      <w:bookmarkEnd w:id="81"/>
      <w:bookmarkEnd w:id="82"/>
    </w:p>
    <w:p w14:paraId="16C07B23" w14:textId="5E6CA526" w:rsidR="002D64EF" w:rsidRDefault="361CBC2F" w:rsidP="007E7E2C">
      <w:pPr>
        <w:spacing w:line="360" w:lineRule="auto"/>
        <w:rPr>
          <w:rStyle w:val="ui-provider"/>
          <w:rFonts w:cs="Arial"/>
          <w:u w:val="single"/>
        </w:rPr>
      </w:pPr>
      <w:r w:rsidRPr="112CB26C">
        <w:rPr>
          <w:rStyle w:val="ui-provider"/>
        </w:rPr>
        <w:t>The aims of this research project are</w:t>
      </w:r>
      <w:r w:rsidR="54AC0193" w:rsidRPr="112CB26C">
        <w:rPr>
          <w:rStyle w:val="ui-provider"/>
        </w:rPr>
        <w:t xml:space="preserve"> (i) to a</w:t>
      </w:r>
      <w:r w:rsidR="3509D6A6" w:rsidRPr="112CB26C">
        <w:rPr>
          <w:rStyle w:val="ui-provider"/>
        </w:rPr>
        <w:t>pply screening and confirmatory techniques to produce an effective method to identify synthetic cannabinoids that have entered prisons</w:t>
      </w:r>
      <w:r w:rsidR="518C283B" w:rsidRPr="112CB26C">
        <w:rPr>
          <w:rStyle w:val="ui-provider"/>
        </w:rPr>
        <w:t>,</w:t>
      </w:r>
      <w:r w:rsidR="3509D6A6" w:rsidRPr="112CB26C">
        <w:rPr>
          <w:rStyle w:val="ui-provider"/>
        </w:rPr>
        <w:t xml:space="preserve"> and</w:t>
      </w:r>
      <w:r w:rsidR="54AC0193" w:rsidRPr="112CB26C">
        <w:rPr>
          <w:rStyle w:val="ui-provider"/>
        </w:rPr>
        <w:t xml:space="preserve"> (ii) to</w:t>
      </w:r>
      <w:r w:rsidR="3509D6A6" w:rsidRPr="112CB26C">
        <w:rPr>
          <w:rStyle w:val="ui-provider"/>
        </w:rPr>
        <w:t xml:space="preserve"> investigate methods surrounding feedback and dissemination of results to benefit the criminal justice system</w:t>
      </w:r>
      <w:r w:rsidR="43D66CDE" w:rsidRPr="112CB26C">
        <w:rPr>
          <w:rStyle w:val="ui-provider"/>
        </w:rPr>
        <w:t xml:space="preserve"> </w:t>
      </w:r>
      <w:r w:rsidR="44D07D0E" w:rsidRPr="112CB26C">
        <w:rPr>
          <w:rStyle w:val="ui-provider"/>
        </w:rPr>
        <w:t xml:space="preserve">and </w:t>
      </w:r>
      <w:r w:rsidR="43D66CDE" w:rsidRPr="112CB26C">
        <w:rPr>
          <w:rStyle w:val="ui-provider"/>
        </w:rPr>
        <w:t>provide more effective harm reduction to people using drugs in prisons</w:t>
      </w:r>
      <w:r w:rsidR="3509D6A6" w:rsidRPr="112CB26C">
        <w:rPr>
          <w:rStyle w:val="ui-provider"/>
        </w:rPr>
        <w:t>.</w:t>
      </w:r>
    </w:p>
    <w:p w14:paraId="688B4195" w14:textId="35636812" w:rsidR="00506E3C" w:rsidRPr="00506E3C" w:rsidRDefault="00506E3C" w:rsidP="00506E3C">
      <w:pPr>
        <w:pStyle w:val="Heading3"/>
      </w:pPr>
      <w:bookmarkStart w:id="83" w:name="_Toc157612328"/>
      <w:bookmarkStart w:id="84" w:name="_Toc157613630"/>
      <w:bookmarkStart w:id="85" w:name="_Toc168855923"/>
      <w:r>
        <w:t>Objectives</w:t>
      </w:r>
      <w:bookmarkEnd w:id="83"/>
      <w:bookmarkEnd w:id="84"/>
      <w:bookmarkEnd w:id="85"/>
    </w:p>
    <w:p w14:paraId="7140A72F" w14:textId="07E4EF10" w:rsidR="002D64EF" w:rsidRPr="00203FC2" w:rsidRDefault="002D64EF" w:rsidP="2912B6F9">
      <w:pPr>
        <w:tabs>
          <w:tab w:val="left" w:pos="3096"/>
        </w:tabs>
        <w:spacing w:line="360" w:lineRule="auto"/>
        <w:rPr>
          <w:rFonts w:cs="Arial"/>
        </w:rPr>
      </w:pPr>
      <w:r w:rsidRPr="673453C9">
        <w:rPr>
          <w:rFonts w:cs="Arial"/>
        </w:rPr>
        <w:t xml:space="preserve">Objective 1 – Work in conjunction with prison staff </w:t>
      </w:r>
      <w:r w:rsidR="00506E3C" w:rsidRPr="673453C9">
        <w:rPr>
          <w:rFonts w:cs="Arial"/>
        </w:rPr>
        <w:t>using</w:t>
      </w:r>
      <w:r w:rsidRPr="673453C9">
        <w:rPr>
          <w:rFonts w:cs="Arial"/>
        </w:rPr>
        <w:t xml:space="preserve"> the Rapiscan Systems L</w:t>
      </w:r>
      <w:r w:rsidR="008E2287" w:rsidRPr="673453C9">
        <w:rPr>
          <w:rFonts w:cs="Arial"/>
        </w:rPr>
        <w:t>imite</w:t>
      </w:r>
      <w:r w:rsidRPr="673453C9">
        <w:rPr>
          <w:rFonts w:cs="Arial"/>
        </w:rPr>
        <w:t>d Itemiser</w:t>
      </w:r>
      <w:r w:rsidR="00C01B78">
        <w:rPr>
          <w:rFonts w:cs="Arial"/>
        </w:rPr>
        <w:t xml:space="preserve"> 3E</w:t>
      </w:r>
      <w:r w:rsidRPr="673453C9">
        <w:rPr>
          <w:rFonts w:cs="Arial"/>
        </w:rPr>
        <w:t>® to undertake sampling of seized prison post to identify previously un</w:t>
      </w:r>
      <w:r w:rsidR="00752882">
        <w:rPr>
          <w:rFonts w:cs="Arial"/>
        </w:rPr>
        <w:t>encountered</w:t>
      </w:r>
      <w:r w:rsidRPr="673453C9">
        <w:rPr>
          <w:rFonts w:cs="Arial"/>
        </w:rPr>
        <w:t xml:space="preserve"> synthetic cannabinoids, with the results and information </w:t>
      </w:r>
      <w:r w:rsidR="00A831AE" w:rsidRPr="673453C9">
        <w:rPr>
          <w:rFonts w:cs="Arial"/>
        </w:rPr>
        <w:t xml:space="preserve">disseminated </w:t>
      </w:r>
      <w:r w:rsidRPr="673453C9">
        <w:rPr>
          <w:rFonts w:cs="Arial"/>
        </w:rPr>
        <w:t>to the prison</w:t>
      </w:r>
      <w:r w:rsidR="00DE0D0F">
        <w:rPr>
          <w:rFonts w:cs="Arial"/>
        </w:rPr>
        <w:t xml:space="preserve"> and </w:t>
      </w:r>
      <w:r w:rsidRPr="673453C9">
        <w:rPr>
          <w:rFonts w:cs="Arial"/>
        </w:rPr>
        <w:t>Rapiscan Systems L</w:t>
      </w:r>
      <w:r w:rsidR="008E2287" w:rsidRPr="673453C9">
        <w:rPr>
          <w:rFonts w:cs="Arial"/>
        </w:rPr>
        <w:t>imi</w:t>
      </w:r>
      <w:r w:rsidRPr="673453C9">
        <w:rPr>
          <w:rFonts w:cs="Arial"/>
        </w:rPr>
        <w:t>t</w:t>
      </w:r>
      <w:r w:rsidR="008E2287" w:rsidRPr="673453C9">
        <w:rPr>
          <w:rFonts w:cs="Arial"/>
        </w:rPr>
        <w:t>e</w:t>
      </w:r>
      <w:r w:rsidRPr="673453C9">
        <w:rPr>
          <w:rFonts w:cs="Arial"/>
        </w:rPr>
        <w:t xml:space="preserve">d. Collected samples will be identified through structural elucidation using relevant confirmatory techniques (GC-MS, </w:t>
      </w:r>
      <w:r w:rsidR="007A0D8A" w:rsidRPr="673453C9">
        <w:rPr>
          <w:rFonts w:cs="Arial"/>
        </w:rPr>
        <w:t>LC-MS</w:t>
      </w:r>
      <w:r w:rsidR="007A0D8A">
        <w:rPr>
          <w:rFonts w:cs="Arial"/>
        </w:rPr>
        <w:t xml:space="preserve">, </w:t>
      </w:r>
      <w:r w:rsidR="007A0D8A">
        <w:rPr>
          <w:rFonts w:cs="Arial"/>
        </w:rPr>
        <w:lastRenderedPageBreak/>
        <w:t>FTIR</w:t>
      </w:r>
      <w:r w:rsidR="007A0D8A" w:rsidRPr="007A0D8A">
        <w:rPr>
          <w:rFonts w:cs="Arial"/>
        </w:rPr>
        <w:t xml:space="preserve"> </w:t>
      </w:r>
      <w:r w:rsidRPr="673453C9">
        <w:rPr>
          <w:rFonts w:cs="Arial"/>
        </w:rPr>
        <w:t xml:space="preserve">&amp; </w:t>
      </w:r>
      <w:r w:rsidR="007A0D8A" w:rsidRPr="673453C9">
        <w:rPr>
          <w:rFonts w:cs="Arial"/>
        </w:rPr>
        <w:t>NMR</w:t>
      </w:r>
      <w:r w:rsidRPr="673453C9">
        <w:rPr>
          <w:rFonts w:cs="Arial"/>
        </w:rPr>
        <w:t xml:space="preserve">) </w:t>
      </w:r>
      <w:r w:rsidR="001F6DE4" w:rsidRPr="673453C9">
        <w:rPr>
          <w:rFonts w:cs="Arial"/>
        </w:rPr>
        <w:t>to undertake the screening, confirmation and feedback cycle, which will</w:t>
      </w:r>
      <w:r w:rsidRPr="673453C9">
        <w:rPr>
          <w:rFonts w:cs="Arial"/>
        </w:rPr>
        <w:t xml:space="preserve"> be ongoing throughout the research. </w:t>
      </w:r>
    </w:p>
    <w:p w14:paraId="585A9C20" w14:textId="05CCB5CB" w:rsidR="002D64EF" w:rsidRPr="00203FC2" w:rsidRDefault="002D64EF" w:rsidP="003E0EBF">
      <w:pPr>
        <w:tabs>
          <w:tab w:val="left" w:pos="3096"/>
        </w:tabs>
        <w:spacing w:line="360" w:lineRule="auto"/>
        <w:rPr>
          <w:rFonts w:cs="Arial"/>
          <w:szCs w:val="24"/>
        </w:rPr>
      </w:pPr>
      <w:r w:rsidRPr="00203FC2">
        <w:rPr>
          <w:rFonts w:cs="Arial"/>
          <w:szCs w:val="24"/>
        </w:rPr>
        <w:t xml:space="preserve">Objective 2 - Collect data from </w:t>
      </w:r>
      <w:r w:rsidR="00E91BF5">
        <w:rPr>
          <w:rFonts w:cs="Arial"/>
          <w:szCs w:val="24"/>
        </w:rPr>
        <w:t>Itemiser 3E®</w:t>
      </w:r>
      <w:r w:rsidRPr="00203FC2">
        <w:rPr>
          <w:rFonts w:cs="Arial"/>
          <w:szCs w:val="24"/>
        </w:rPr>
        <w:t xml:space="preserve"> </w:t>
      </w:r>
      <w:r w:rsidR="00414A4C">
        <w:rPr>
          <w:rFonts w:cs="Arial"/>
          <w:szCs w:val="24"/>
        </w:rPr>
        <w:t xml:space="preserve">instrument </w:t>
      </w:r>
      <w:r w:rsidRPr="00203FC2">
        <w:rPr>
          <w:rFonts w:cs="Arial"/>
          <w:szCs w:val="24"/>
        </w:rPr>
        <w:t xml:space="preserve">records </w:t>
      </w:r>
      <w:r w:rsidR="00414A4C">
        <w:rPr>
          <w:rFonts w:cs="Arial"/>
          <w:szCs w:val="24"/>
        </w:rPr>
        <w:t>to</w:t>
      </w:r>
      <w:r w:rsidRPr="00203FC2">
        <w:rPr>
          <w:rFonts w:cs="Arial"/>
          <w:szCs w:val="24"/>
        </w:rPr>
        <w:t xml:space="preserve"> determine trends of synthetic cannabinoid detection across the West Midlands region </w:t>
      </w:r>
      <w:r w:rsidR="00D53ECE">
        <w:rPr>
          <w:rFonts w:cs="Arial"/>
          <w:szCs w:val="24"/>
        </w:rPr>
        <w:t>and</w:t>
      </w:r>
      <w:r w:rsidRPr="00203FC2">
        <w:rPr>
          <w:rFonts w:cs="Arial"/>
          <w:szCs w:val="24"/>
        </w:rPr>
        <w:t xml:space="preserve"> provide representative information on the impact of </w:t>
      </w:r>
      <w:r w:rsidR="00E91BF5">
        <w:rPr>
          <w:rFonts w:cs="Arial"/>
          <w:szCs w:val="24"/>
        </w:rPr>
        <w:t>Itemiser 3E®</w:t>
      </w:r>
      <w:r w:rsidR="00D53ECE">
        <w:rPr>
          <w:rFonts w:cs="Arial"/>
          <w:szCs w:val="24"/>
        </w:rPr>
        <w:t>,</w:t>
      </w:r>
      <w:r w:rsidRPr="00203FC2">
        <w:rPr>
          <w:rFonts w:cs="Arial"/>
          <w:szCs w:val="24"/>
        </w:rPr>
        <w:t xml:space="preserve"> and this project</w:t>
      </w:r>
      <w:r w:rsidR="00D53ECE">
        <w:rPr>
          <w:rFonts w:cs="Arial"/>
          <w:szCs w:val="24"/>
        </w:rPr>
        <w:t>,</w:t>
      </w:r>
      <w:r w:rsidRPr="00203FC2">
        <w:rPr>
          <w:rFonts w:cs="Arial"/>
          <w:szCs w:val="24"/>
        </w:rPr>
        <w:t xml:space="preserve"> on synthetic cannabinoid prevalence in West Midlands prisons. </w:t>
      </w:r>
    </w:p>
    <w:p w14:paraId="272460C0" w14:textId="59BFEF5B" w:rsidR="002D64EF" w:rsidRPr="00203FC2" w:rsidRDefault="002D64EF" w:rsidP="003E0EBF">
      <w:pPr>
        <w:tabs>
          <w:tab w:val="left" w:pos="3096"/>
        </w:tabs>
        <w:spacing w:line="360" w:lineRule="auto"/>
        <w:rPr>
          <w:rFonts w:cs="Arial"/>
        </w:rPr>
      </w:pPr>
      <w:r w:rsidRPr="00203FC2">
        <w:rPr>
          <w:rFonts w:cs="Arial"/>
          <w:szCs w:val="24"/>
        </w:rPr>
        <w:t xml:space="preserve">Objective 3 - Review </w:t>
      </w:r>
      <w:r w:rsidR="002D7793">
        <w:rPr>
          <w:rFonts w:cs="Arial"/>
          <w:szCs w:val="24"/>
        </w:rPr>
        <w:t xml:space="preserve">the impact of major contributors within the area and their </w:t>
      </w:r>
      <w:r w:rsidRPr="00203FC2">
        <w:rPr>
          <w:rFonts w:cs="Arial"/>
          <w:szCs w:val="24"/>
        </w:rPr>
        <w:t xml:space="preserve">approaches to disseminating information on synthetic cannabinoids </w:t>
      </w:r>
      <w:r w:rsidR="002D7793">
        <w:rPr>
          <w:rFonts w:cs="Arial"/>
          <w:szCs w:val="24"/>
        </w:rPr>
        <w:t>to determine the</w:t>
      </w:r>
      <w:r w:rsidR="00BC7F60">
        <w:rPr>
          <w:rFonts w:cs="Arial"/>
          <w:szCs w:val="24"/>
        </w:rPr>
        <w:t xml:space="preserve"> </w:t>
      </w:r>
      <w:r w:rsidR="003F5545">
        <w:rPr>
          <w:rFonts w:cs="Arial"/>
          <w:szCs w:val="24"/>
        </w:rPr>
        <w:t xml:space="preserve">potential avenues for the </w:t>
      </w:r>
      <w:r w:rsidR="00F43765">
        <w:rPr>
          <w:rFonts w:cs="Arial"/>
          <w:szCs w:val="24"/>
        </w:rPr>
        <w:t>longevity of</w:t>
      </w:r>
      <w:r w:rsidR="003F5545">
        <w:rPr>
          <w:rFonts w:cs="Arial"/>
          <w:szCs w:val="24"/>
        </w:rPr>
        <w:t xml:space="preserve"> </w:t>
      </w:r>
      <w:r w:rsidR="00F43765">
        <w:rPr>
          <w:rFonts w:cs="Arial"/>
          <w:szCs w:val="24"/>
        </w:rPr>
        <w:t>intelligence</w:t>
      </w:r>
      <w:r w:rsidR="00E42AD5">
        <w:rPr>
          <w:rFonts w:cs="Arial"/>
          <w:szCs w:val="24"/>
        </w:rPr>
        <w:t>-</w:t>
      </w:r>
      <w:r w:rsidR="00F43765">
        <w:rPr>
          <w:rFonts w:cs="Arial"/>
          <w:szCs w:val="24"/>
        </w:rPr>
        <w:t>based analysis of synthetic cannabinoids from prisons in England</w:t>
      </w:r>
      <w:r w:rsidR="00CB6772">
        <w:rPr>
          <w:rFonts w:cs="Arial"/>
          <w:szCs w:val="24"/>
        </w:rPr>
        <w:t xml:space="preserve">. </w:t>
      </w:r>
    </w:p>
    <w:p w14:paraId="39A07985" w14:textId="69B4EF52" w:rsidR="002D64EF" w:rsidRDefault="00DE622D" w:rsidP="00C1253E">
      <w:pPr>
        <w:tabs>
          <w:tab w:val="left" w:pos="3096"/>
        </w:tabs>
        <w:spacing w:line="360" w:lineRule="auto"/>
        <w:rPr>
          <w:rFonts w:cs="Arial"/>
        </w:rPr>
      </w:pPr>
      <w:r>
        <w:rPr>
          <w:rFonts w:cs="Arial"/>
        </w:rPr>
        <w:t>N</w:t>
      </w:r>
      <w:r w:rsidR="00FD269F">
        <w:rPr>
          <w:rFonts w:cs="Arial"/>
        </w:rPr>
        <w:t xml:space="preserve">ew knowledge will be contributed to the </w:t>
      </w:r>
      <w:r w:rsidR="002F3DD6">
        <w:rPr>
          <w:rFonts w:cs="Arial"/>
        </w:rPr>
        <w:t>area</w:t>
      </w:r>
      <w:r>
        <w:rPr>
          <w:rFonts w:cs="Arial"/>
        </w:rPr>
        <w:t xml:space="preserve"> through</w:t>
      </w:r>
      <w:r w:rsidR="006912F4">
        <w:rPr>
          <w:rFonts w:cs="Arial"/>
        </w:rPr>
        <w:t xml:space="preserve"> address</w:t>
      </w:r>
      <w:r>
        <w:rPr>
          <w:rFonts w:cs="Arial"/>
        </w:rPr>
        <w:t>ing</w:t>
      </w:r>
      <w:r w:rsidR="006912F4">
        <w:rPr>
          <w:rFonts w:cs="Arial"/>
        </w:rPr>
        <w:t xml:space="preserve"> the issues raised within the literature review </w:t>
      </w:r>
      <w:r w:rsidR="0052646D">
        <w:rPr>
          <w:rFonts w:cs="Arial"/>
        </w:rPr>
        <w:t xml:space="preserve">and </w:t>
      </w:r>
      <w:r w:rsidR="00E81941">
        <w:rPr>
          <w:rFonts w:cs="Arial"/>
        </w:rPr>
        <w:t xml:space="preserve">by </w:t>
      </w:r>
      <w:r w:rsidR="0052646D">
        <w:rPr>
          <w:rFonts w:cs="Arial"/>
        </w:rPr>
        <w:t xml:space="preserve">meeting the aims and objectives listed above. </w:t>
      </w:r>
    </w:p>
    <w:p w14:paraId="5C62C000" w14:textId="77777777" w:rsidR="002D64EF" w:rsidRDefault="002D64EF" w:rsidP="00FE6BCC">
      <w:pPr>
        <w:tabs>
          <w:tab w:val="left" w:pos="3096"/>
        </w:tabs>
        <w:rPr>
          <w:rFonts w:cs="Arial"/>
        </w:rPr>
      </w:pPr>
    </w:p>
    <w:p w14:paraId="536CB44A" w14:textId="77777777" w:rsidR="002D64EF" w:rsidRDefault="002D64EF" w:rsidP="00FE6BCC">
      <w:pPr>
        <w:tabs>
          <w:tab w:val="left" w:pos="3096"/>
        </w:tabs>
        <w:rPr>
          <w:rFonts w:cs="Arial"/>
        </w:rPr>
      </w:pPr>
    </w:p>
    <w:p w14:paraId="1441AD38" w14:textId="56CB3E98" w:rsidR="002D64EF" w:rsidRDefault="002D64EF" w:rsidP="00FE6BCC">
      <w:pPr>
        <w:tabs>
          <w:tab w:val="left" w:pos="3096"/>
        </w:tabs>
        <w:rPr>
          <w:rFonts w:cs="Arial"/>
        </w:rPr>
      </w:pPr>
    </w:p>
    <w:p w14:paraId="369F087F" w14:textId="77777777" w:rsidR="002D64EF" w:rsidRDefault="002D64EF" w:rsidP="00FE6BCC">
      <w:pPr>
        <w:tabs>
          <w:tab w:val="left" w:pos="3096"/>
        </w:tabs>
      </w:pPr>
    </w:p>
    <w:p w14:paraId="0FEB8764" w14:textId="77777777" w:rsidR="0089762C" w:rsidRDefault="0089762C" w:rsidP="00FE6BCC">
      <w:pPr>
        <w:tabs>
          <w:tab w:val="left" w:pos="3096"/>
        </w:tabs>
      </w:pPr>
    </w:p>
    <w:p w14:paraId="29E6785E" w14:textId="77777777" w:rsidR="0089762C" w:rsidRDefault="0089762C" w:rsidP="00FE6BCC">
      <w:pPr>
        <w:tabs>
          <w:tab w:val="left" w:pos="3096"/>
        </w:tabs>
      </w:pPr>
    </w:p>
    <w:p w14:paraId="5A4B0287" w14:textId="77777777" w:rsidR="0089762C" w:rsidRDefault="0089762C" w:rsidP="00FE6BCC">
      <w:pPr>
        <w:tabs>
          <w:tab w:val="left" w:pos="3096"/>
        </w:tabs>
      </w:pPr>
    </w:p>
    <w:p w14:paraId="2A890D2B" w14:textId="77777777" w:rsidR="0089762C" w:rsidRDefault="0089762C" w:rsidP="00FE6BCC">
      <w:pPr>
        <w:tabs>
          <w:tab w:val="left" w:pos="3096"/>
        </w:tabs>
      </w:pPr>
    </w:p>
    <w:p w14:paraId="719C9F07" w14:textId="77777777" w:rsidR="0089762C" w:rsidRDefault="0089762C" w:rsidP="00FE6BCC">
      <w:pPr>
        <w:tabs>
          <w:tab w:val="left" w:pos="3096"/>
        </w:tabs>
      </w:pPr>
    </w:p>
    <w:p w14:paraId="0FB6305B" w14:textId="77777777" w:rsidR="0089762C" w:rsidRDefault="0089762C" w:rsidP="00FE6BCC">
      <w:pPr>
        <w:tabs>
          <w:tab w:val="left" w:pos="3096"/>
        </w:tabs>
      </w:pPr>
    </w:p>
    <w:p w14:paraId="7D64A6B9" w14:textId="77777777" w:rsidR="0089762C" w:rsidRDefault="0089762C" w:rsidP="00FE6BCC">
      <w:pPr>
        <w:tabs>
          <w:tab w:val="left" w:pos="3096"/>
        </w:tabs>
      </w:pPr>
    </w:p>
    <w:p w14:paraId="3E81096E" w14:textId="77777777" w:rsidR="0089762C" w:rsidRDefault="0089762C" w:rsidP="00FE6BCC">
      <w:pPr>
        <w:tabs>
          <w:tab w:val="left" w:pos="3096"/>
        </w:tabs>
      </w:pPr>
    </w:p>
    <w:p w14:paraId="0D492835" w14:textId="77777777" w:rsidR="0089762C" w:rsidRDefault="0089762C" w:rsidP="00FE6BCC">
      <w:pPr>
        <w:tabs>
          <w:tab w:val="left" w:pos="3096"/>
        </w:tabs>
      </w:pPr>
    </w:p>
    <w:p w14:paraId="349641D1" w14:textId="77777777" w:rsidR="0089762C" w:rsidRDefault="0089762C" w:rsidP="00FE6BCC">
      <w:pPr>
        <w:tabs>
          <w:tab w:val="left" w:pos="3096"/>
        </w:tabs>
      </w:pPr>
    </w:p>
    <w:p w14:paraId="0775765D" w14:textId="77777777" w:rsidR="0089762C" w:rsidRDefault="0089762C" w:rsidP="00FE6BCC">
      <w:pPr>
        <w:tabs>
          <w:tab w:val="left" w:pos="3096"/>
        </w:tabs>
      </w:pPr>
    </w:p>
    <w:p w14:paraId="18CDB861" w14:textId="77777777" w:rsidR="0089762C" w:rsidRDefault="0089762C" w:rsidP="00FE6BCC">
      <w:pPr>
        <w:tabs>
          <w:tab w:val="left" w:pos="3096"/>
        </w:tabs>
      </w:pPr>
    </w:p>
    <w:p w14:paraId="47B42B5C" w14:textId="77777777" w:rsidR="0089762C" w:rsidRDefault="0089762C" w:rsidP="00FE6BCC">
      <w:pPr>
        <w:tabs>
          <w:tab w:val="left" w:pos="3096"/>
        </w:tabs>
      </w:pPr>
    </w:p>
    <w:p w14:paraId="6B42A96A" w14:textId="77777777" w:rsidR="0089762C" w:rsidRDefault="0089762C" w:rsidP="00FE6BCC">
      <w:pPr>
        <w:tabs>
          <w:tab w:val="left" w:pos="3096"/>
        </w:tabs>
      </w:pPr>
    </w:p>
    <w:p w14:paraId="1163F9D1" w14:textId="77777777" w:rsidR="0089762C" w:rsidRDefault="0089762C" w:rsidP="00FE6BCC">
      <w:pPr>
        <w:tabs>
          <w:tab w:val="left" w:pos="3096"/>
        </w:tabs>
      </w:pPr>
    </w:p>
    <w:p w14:paraId="204E0778" w14:textId="77777777" w:rsidR="0089762C" w:rsidRDefault="0089762C" w:rsidP="00FE6BCC">
      <w:pPr>
        <w:tabs>
          <w:tab w:val="left" w:pos="3096"/>
        </w:tabs>
      </w:pPr>
    </w:p>
    <w:p w14:paraId="6C4735EC" w14:textId="77777777" w:rsidR="0089762C" w:rsidRDefault="0089762C" w:rsidP="00FE6BCC">
      <w:pPr>
        <w:tabs>
          <w:tab w:val="left" w:pos="3096"/>
        </w:tabs>
      </w:pPr>
    </w:p>
    <w:p w14:paraId="2E64CAFA" w14:textId="77777777" w:rsidR="00894257" w:rsidRDefault="00894257" w:rsidP="00FE6BCC">
      <w:pPr>
        <w:tabs>
          <w:tab w:val="left" w:pos="3096"/>
        </w:tabs>
      </w:pPr>
    </w:p>
    <w:p w14:paraId="76036134" w14:textId="0260E705" w:rsidR="002D64EF" w:rsidRDefault="0089762C" w:rsidP="00C024B0">
      <w:pPr>
        <w:pStyle w:val="Heading1"/>
        <w:spacing w:line="256" w:lineRule="auto"/>
      </w:pPr>
      <w:bookmarkStart w:id="86" w:name="_Ref136526687"/>
      <w:r>
        <w:t xml:space="preserve"> </w:t>
      </w:r>
      <w:bookmarkStart w:id="87" w:name="_Ref139112205"/>
      <w:bookmarkStart w:id="88" w:name="_Toc157612329"/>
      <w:bookmarkStart w:id="89" w:name="_Toc157613631"/>
      <w:bookmarkStart w:id="90" w:name="_Toc168855924"/>
      <w:r w:rsidR="002D64EF">
        <w:t>Analysis of Suspect Samples</w:t>
      </w:r>
      <w:bookmarkEnd w:id="86"/>
      <w:bookmarkEnd w:id="87"/>
      <w:bookmarkEnd w:id="88"/>
      <w:bookmarkEnd w:id="89"/>
      <w:bookmarkEnd w:id="90"/>
    </w:p>
    <w:p w14:paraId="7AB4FFC6" w14:textId="77777777" w:rsidR="002D64EF" w:rsidRDefault="002D64EF" w:rsidP="00C024B0">
      <w:pPr>
        <w:pStyle w:val="Heading2"/>
        <w:spacing w:line="256" w:lineRule="auto"/>
      </w:pPr>
      <w:bookmarkStart w:id="91" w:name="_Toc157612330"/>
      <w:bookmarkStart w:id="92" w:name="_Toc157613632"/>
      <w:bookmarkStart w:id="93" w:name="_Toc168855925"/>
      <w:r>
        <w:t>Introduction</w:t>
      </w:r>
      <w:bookmarkEnd w:id="91"/>
      <w:bookmarkEnd w:id="92"/>
      <w:bookmarkEnd w:id="93"/>
      <w:r>
        <w:t xml:space="preserve"> </w:t>
      </w:r>
    </w:p>
    <w:p w14:paraId="0CC540C0" w14:textId="7ED74F8A" w:rsidR="002D64EF" w:rsidRDefault="61DD2786" w:rsidP="00BC6A51">
      <w:pPr>
        <w:spacing w:line="360" w:lineRule="auto"/>
      </w:pPr>
      <w:r>
        <w:t xml:space="preserve">Prison post and legal correspondence soaked or sprayed with synthetic cannabinoid-laced solvents can be used as a method to smuggle synthetic cannabinoids into prisons by organised crime groups. </w:t>
      </w:r>
      <w:r w:rsidR="3C393907" w:rsidRPr="112CB26C">
        <w:rPr>
          <w:rFonts w:cs="Arial"/>
        </w:rPr>
        <w:t>As part of the effort to reduce the smuggling, p</w:t>
      </w:r>
      <w:r w:rsidRPr="112CB26C">
        <w:rPr>
          <w:rFonts w:cs="Arial"/>
        </w:rPr>
        <w:t xml:space="preserve">rison staff were trained by </w:t>
      </w:r>
      <w:r w:rsidR="00AE546D">
        <w:rPr>
          <w:rFonts w:cs="Arial"/>
        </w:rPr>
        <w:t xml:space="preserve">staff from </w:t>
      </w:r>
      <w:r w:rsidRPr="112CB26C">
        <w:rPr>
          <w:rFonts w:cs="Arial"/>
        </w:rPr>
        <w:t xml:space="preserve">Rapiscan Systems Limited to swab each piece of post </w:t>
      </w:r>
      <w:r w:rsidR="00AE546D">
        <w:rPr>
          <w:rFonts w:cs="Arial"/>
        </w:rPr>
        <w:t xml:space="preserve">and analyse </w:t>
      </w:r>
      <w:r w:rsidRPr="112CB26C">
        <w:rPr>
          <w:rFonts w:cs="Arial"/>
        </w:rPr>
        <w:t xml:space="preserve">with the </w:t>
      </w:r>
      <w:r w:rsidR="0B24EC8A" w:rsidRPr="112CB26C">
        <w:rPr>
          <w:rFonts w:cs="Arial"/>
        </w:rPr>
        <w:t>Itemiser 3E®</w:t>
      </w:r>
      <w:r w:rsidRPr="112CB26C">
        <w:rPr>
          <w:rFonts w:cs="Arial"/>
        </w:rPr>
        <w:t xml:space="preserve">. </w:t>
      </w:r>
      <w:r>
        <w:t>Legal correspondence between prisoners and their legal advisor is protected by Rule 39 of the Prison Rules 1999</w:t>
      </w:r>
      <w:r w:rsidR="6FD40A8D">
        <w:t xml:space="preserve"> legislation</w:t>
      </w:r>
      <w:r>
        <w:t xml:space="preserve"> to ensure privacy for the recipient and states that legal correspondence </w:t>
      </w:r>
      <w:r w:rsidR="5C7620E6">
        <w:t>(</w:t>
      </w:r>
      <w:r>
        <w:t>otherwise known as Rule 39 letters</w:t>
      </w:r>
      <w:r w:rsidR="5C7620E6">
        <w:t>)</w:t>
      </w:r>
      <w:r>
        <w:t xml:space="preserve">, should not be stopped, opened or read by anyone other than the recipient unless the </w:t>
      </w:r>
      <w:r w:rsidR="3DFBFE82">
        <w:t>G</w:t>
      </w:r>
      <w:r>
        <w:t xml:space="preserve">overnor suspects that the letter is illegitimate and may contain </w:t>
      </w:r>
      <w:r w:rsidR="0B6EB705">
        <w:t xml:space="preserve">harmful </w:t>
      </w:r>
      <w:r>
        <w:t>contents.</w:t>
      </w:r>
      <w:r w:rsidR="2B5088AF">
        <w:t xml:space="preserve"> </w:t>
      </w:r>
      <w:r>
        <w:t xml:space="preserve">Due to the fact </w:t>
      </w:r>
      <w:r w:rsidR="70A2238A">
        <w:t xml:space="preserve">that </w:t>
      </w:r>
      <w:r>
        <w:t xml:space="preserve">staff </w:t>
      </w:r>
      <w:r w:rsidR="2B5088AF">
        <w:t>can</w:t>
      </w:r>
      <w:r>
        <w:t xml:space="preserve">not regularly open Rule 39 letters, Rule 39 </w:t>
      </w:r>
      <w:r w:rsidR="4EE9B446">
        <w:t>legislation</w:t>
      </w:r>
      <w:r>
        <w:t xml:space="preserve"> </w:t>
      </w:r>
      <w:r w:rsidR="4B2A822A">
        <w:t>can be</w:t>
      </w:r>
      <w:r>
        <w:t xml:space="preserve"> exploited and used for concealment of drugs </w:t>
      </w:r>
      <w:sdt>
        <w:sdtPr>
          <w:rPr>
            <w:color w:val="000000" w:themeColor="text1"/>
          </w:rPr>
          <w:tag w:val="MENDELEY_CITATION_v3_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"/>
          <w:id w:val="-2055765878"/>
          <w:placeholder>
            <w:docPart w:val="DefaultPlaceholder_-1854013440"/>
          </w:placeholder>
        </w:sdtPr>
        <w:sdtContent>
          <w:r w:rsidR="098FA056" w:rsidRPr="112CB26C">
            <w:rPr>
              <w:color w:val="000000" w:themeColor="text1"/>
            </w:rPr>
            <w:t>(Blakey, 2008)</w:t>
          </w:r>
        </w:sdtContent>
      </w:sdt>
      <w:r w:rsidR="00003BE3">
        <w:t>.</w:t>
      </w:r>
      <w:r>
        <w:t xml:space="preserve"> </w:t>
      </w:r>
      <w:r w:rsidR="00003BE3">
        <w:t>I</w:t>
      </w:r>
      <w:r>
        <w:t>n some prisons</w:t>
      </w:r>
      <w:r w:rsidR="23C9D6EF">
        <w:t xml:space="preserve">, such as HMP Featherstone </w:t>
      </w:r>
      <w:r w:rsidR="0173A8B8">
        <w:t>(</w:t>
      </w:r>
      <w:r w:rsidR="23C9D6EF">
        <w:t>and those in Scotland</w:t>
      </w:r>
      <w:r w:rsidR="72CDBFEB">
        <w:t>,</w:t>
      </w:r>
      <w:r w:rsidR="23C9D6EF">
        <w:t xml:space="preserve"> as outlined by </w:t>
      </w:r>
      <w:sdt>
        <w:sdtPr>
          <w:rPr>
            <w:color w:val="000000" w:themeColor="text1"/>
          </w:rPr>
          <w:tag w:val="MENDELEY_CITATION_v3_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"/>
          <w:id w:val="-1274552916"/>
          <w:placeholder>
            <w:docPart w:val="8324D09265714D7BA20A9133750C20BE"/>
          </w:placeholder>
        </w:sdtPr>
        <w:sdtContent>
          <w:r w:rsidR="23C9D6EF" w:rsidRPr="112CB26C">
            <w:rPr>
              <w:rFonts w:eastAsia="Times New Roman"/>
            </w:rPr>
            <w:t xml:space="preserve">Norman, McKirdy, Walker, </w:t>
          </w:r>
          <w:r w:rsidR="23C9D6EF" w:rsidRPr="112CB26C">
            <w:rPr>
              <w:rFonts w:eastAsia="Times New Roman"/>
              <w:i/>
              <w:iCs/>
            </w:rPr>
            <w:t>et al.</w:t>
          </w:r>
          <w:r w:rsidR="23C9D6EF" w:rsidRPr="112CB26C">
            <w:rPr>
              <w:rFonts w:eastAsia="Times New Roman"/>
            </w:rPr>
            <w:t>, (2020)</w:t>
          </w:r>
          <w:r w:rsidR="0173A8B8" w:rsidRPr="112CB26C">
            <w:rPr>
              <w:rFonts w:eastAsia="Times New Roman"/>
            </w:rPr>
            <w:t>)</w:t>
          </w:r>
        </w:sdtContent>
      </w:sdt>
      <w:r>
        <w:t xml:space="preserve">, Rule 39 letters </w:t>
      </w:r>
      <w:r w:rsidR="2B5088AF">
        <w:t>have</w:t>
      </w:r>
      <w:r>
        <w:t xml:space="preserve"> </w:t>
      </w:r>
      <w:r w:rsidR="23C9D6EF">
        <w:t>still been screened</w:t>
      </w:r>
      <w:r w:rsidR="0152F6CD">
        <w:t xml:space="preserve"> </w:t>
      </w:r>
      <w:r>
        <w:t>to reduce the chance</w:t>
      </w:r>
      <w:r w:rsidR="5D88B83D">
        <w:t xml:space="preserve"> of</w:t>
      </w:r>
      <w:r w:rsidR="43E2887D">
        <w:t xml:space="preserve"> </w:t>
      </w:r>
      <w:r>
        <w:t xml:space="preserve">fake legal correspondence evading screening. </w:t>
      </w:r>
      <w:r w:rsidR="468E276B">
        <w:t xml:space="preserve">At HMP Featherstone, the process of sampling through a small slit in the envelope allowed for the </w:t>
      </w:r>
      <w:r w:rsidR="09CEF248">
        <w:t>privacy of the document to be maintained</w:t>
      </w:r>
      <w:r w:rsidR="5732A4C8">
        <w:t>. This method was developed by Rapiscan Systems Limited for their training and later integrated into official guidelines: The Use of Narcotics Trace Detection Equipment on Correspondence Policy Framework (Ministry of Justice, 2021) was created to certify that the Prison Rules 1999 were still met while ensuring that the samples were included in the screening process.</w:t>
      </w:r>
      <w:r w:rsidR="3878476A">
        <w:t xml:space="preserve"> T</w:t>
      </w:r>
      <w:r w:rsidR="5375019C">
        <w:t>his p</w:t>
      </w:r>
      <w:r w:rsidR="03FCBCE1">
        <w:t>roc</w:t>
      </w:r>
      <w:r w:rsidR="5375019C">
        <w:t>ess is i</w:t>
      </w:r>
      <w:r w:rsidR="5E68064C">
        <w:t>mportant</w:t>
      </w:r>
      <w:r w:rsidR="03FCBCE1">
        <w:t xml:space="preserve"> as</w:t>
      </w:r>
      <w:r w:rsidR="0D279EF3">
        <w:t xml:space="preserve"> if the Rule 39 letters were not tested, significant amounts of </w:t>
      </w:r>
      <w:r w:rsidR="0622D087">
        <w:t xml:space="preserve">synthetic </w:t>
      </w:r>
      <w:r w:rsidR="3878476A">
        <w:t>cannabinoid-soaked</w:t>
      </w:r>
      <w:r w:rsidR="0622D087">
        <w:t xml:space="preserve"> paper </w:t>
      </w:r>
      <w:r w:rsidR="0D279EF3">
        <w:t>c</w:t>
      </w:r>
      <w:r w:rsidR="03FCBCE1">
        <w:t xml:space="preserve">ould be smuggled </w:t>
      </w:r>
      <w:r w:rsidR="0D279EF3">
        <w:t>into prisons</w:t>
      </w:r>
      <w:r w:rsidR="3878476A">
        <w:t>.</w:t>
      </w:r>
      <w:r w:rsidR="473C83F2">
        <w:t xml:space="preserve"> </w:t>
      </w:r>
      <w:r w:rsidR="3878476A">
        <w:t>O</w:t>
      </w:r>
      <w:r w:rsidR="473C83F2">
        <w:t>ne example from BBC News (2021) highlight</w:t>
      </w:r>
      <w:r w:rsidR="3878476A">
        <w:t>s</w:t>
      </w:r>
      <w:r w:rsidR="473C83F2">
        <w:t xml:space="preserve"> how </w:t>
      </w:r>
      <w:r w:rsidR="4D98E516">
        <w:t xml:space="preserve">envelopes </w:t>
      </w:r>
      <w:r>
        <w:t>stamped as “Solicitors Letter Rule 39 Applies Legal Correspondence” and “Private &amp; Confidential”</w:t>
      </w:r>
      <w:r w:rsidR="721E03E6">
        <w:t xml:space="preserve"> were </w:t>
      </w:r>
      <w:r>
        <w:t xml:space="preserve">sent to HMP Birmingham, HMP &amp; YOI Brinsford, HMP Featherstone, HMP Hewell, HMP Lancaster Farms, HMP Oakwood, HMP Ranby, HMP &amp; YOI Swinfen Hall and HMP Whitemoor </w:t>
      </w:r>
      <w:r w:rsidR="14ED0610">
        <w:t xml:space="preserve">were seized </w:t>
      </w:r>
      <w:r w:rsidR="1983AB3A">
        <w:t>and</w:t>
      </w:r>
      <w:r w:rsidR="473C83F2">
        <w:t xml:space="preserve"> contained</w:t>
      </w:r>
      <w:r w:rsidR="20697C03">
        <w:t xml:space="preserve"> 30 sheets of </w:t>
      </w:r>
      <w:r w:rsidR="3878476A">
        <w:t xml:space="preserve">synthetic </w:t>
      </w:r>
      <w:r w:rsidR="05E9EF85">
        <w:t>cannabinoid-soaked</w:t>
      </w:r>
      <w:r w:rsidR="20697C03">
        <w:t xml:space="preserve"> paper</w:t>
      </w:r>
      <w:r w:rsidR="2E1DAE75">
        <w:t xml:space="preserve"> in total</w:t>
      </w:r>
      <w:r>
        <w:t xml:space="preserve">. </w:t>
      </w:r>
    </w:p>
    <w:p w14:paraId="0651B5EF" w14:textId="13F68F93" w:rsidR="002D64EF" w:rsidRPr="00533B09" w:rsidRDefault="442B3822" w:rsidP="00C024B0">
      <w:pPr>
        <w:spacing w:line="360" w:lineRule="auto"/>
      </w:pPr>
      <w:r>
        <w:t xml:space="preserve">The following chapter outlines </w:t>
      </w:r>
      <w:r w:rsidR="4484017D">
        <w:t>the</w:t>
      </w:r>
      <w:r w:rsidR="7946217E">
        <w:t xml:space="preserve"> </w:t>
      </w:r>
      <w:r w:rsidR="7FD93A36">
        <w:t>analysis</w:t>
      </w:r>
      <w:r w:rsidR="6ADF55D0">
        <w:t xml:space="preserve"> </w:t>
      </w:r>
      <w:r w:rsidR="6ADF55D0" w:rsidRPr="00C610D9">
        <w:rPr>
          <w:i/>
          <w:iCs/>
        </w:rPr>
        <w:t>via</w:t>
      </w:r>
      <w:r w:rsidR="6ADF55D0">
        <w:t xml:space="preserve"> ITMS</w:t>
      </w:r>
      <w:r w:rsidR="02142023" w:rsidRPr="112CB26C">
        <w:rPr>
          <w:rFonts w:cs="Arial"/>
        </w:rPr>
        <w:t>™</w:t>
      </w:r>
      <w:r w:rsidR="6ADF55D0">
        <w:t>, GC-MS, LC</w:t>
      </w:r>
      <w:r w:rsidR="02142023">
        <w:t>-</w:t>
      </w:r>
      <w:r w:rsidR="6ADF55D0">
        <w:t>MS, FTIR and NMR</w:t>
      </w:r>
      <w:r w:rsidR="7FD93A36">
        <w:t xml:space="preserve"> </w:t>
      </w:r>
      <w:r w:rsidR="58EACBEA">
        <w:t xml:space="preserve">that was </w:t>
      </w:r>
      <w:r w:rsidR="7FD93A36">
        <w:t>undertaken to</w:t>
      </w:r>
      <w:r w:rsidR="390C5FA5">
        <w:t xml:space="preserve"> uphold a screening, confirmation and feedback cycle and</w:t>
      </w:r>
      <w:r w:rsidR="7FD93A36">
        <w:t xml:space="preserve"> provide West Midlands</w:t>
      </w:r>
      <w:r w:rsidR="5FA4FEB3">
        <w:t xml:space="preserve"> prison</w:t>
      </w:r>
      <w:r w:rsidR="4484017D">
        <w:t xml:space="preserve"> staff</w:t>
      </w:r>
      <w:r w:rsidR="7FD93A36">
        <w:t xml:space="preserve"> intelligence </w:t>
      </w:r>
      <w:r w:rsidR="4484017D">
        <w:t>regarding</w:t>
      </w:r>
      <w:r w:rsidR="7FD93A36">
        <w:t xml:space="preserve"> the synthetic cannabinoids attempting to </w:t>
      </w:r>
      <w:r w:rsidR="4484017D">
        <w:t>be smuggled into prisons</w:t>
      </w:r>
      <w:r w:rsidR="7946217E">
        <w:t xml:space="preserve"> to meet Objective 1</w:t>
      </w:r>
      <w:r w:rsidR="5FA4FEB3">
        <w:t xml:space="preserve">. </w:t>
      </w:r>
      <w:r w:rsidR="3DA081EF">
        <w:t xml:space="preserve">Most samples were submitted to the </w:t>
      </w:r>
      <w:r w:rsidR="5B6A1D04">
        <w:t>U</w:t>
      </w:r>
      <w:r w:rsidR="3DA081EF">
        <w:t xml:space="preserve">niversity for confirmatory analysis from HMP Featherstone due to a </w:t>
      </w:r>
      <w:r w:rsidR="3DA081EF">
        <w:lastRenderedPageBreak/>
        <w:t>collaboration running from January 2018, however the research expanded to include other West Midland</w:t>
      </w:r>
      <w:r w:rsidR="00003BE3">
        <w:t>s</w:t>
      </w:r>
      <w:r w:rsidR="3DA081EF">
        <w:t xml:space="preserve"> prisons due to a collaborative agreement with the West Midlands Prison Group in August 2020. </w:t>
      </w:r>
    </w:p>
    <w:p w14:paraId="07BD3D70" w14:textId="77777777" w:rsidR="002D64EF" w:rsidRDefault="002D64EF" w:rsidP="00C024B0">
      <w:pPr>
        <w:pStyle w:val="Heading2"/>
        <w:spacing w:line="256" w:lineRule="auto"/>
      </w:pPr>
      <w:bookmarkStart w:id="94" w:name="_Toc157612331"/>
      <w:bookmarkStart w:id="95" w:name="_Toc157613633"/>
      <w:bookmarkStart w:id="96" w:name="_Toc168855926"/>
      <w:r>
        <w:t>Materials and Methods</w:t>
      </w:r>
      <w:bookmarkEnd w:id="94"/>
      <w:bookmarkEnd w:id="95"/>
      <w:bookmarkEnd w:id="96"/>
    </w:p>
    <w:p w14:paraId="56F1D93D" w14:textId="1EF29FCF" w:rsidR="007B0304" w:rsidRDefault="007B0304" w:rsidP="00262B75">
      <w:pPr>
        <w:pStyle w:val="Heading3"/>
      </w:pPr>
      <w:bookmarkStart w:id="97" w:name="_Toc157612332"/>
      <w:bookmarkStart w:id="98" w:name="_Toc157613634"/>
      <w:bookmarkStart w:id="99" w:name="_Toc168855927"/>
      <w:r>
        <w:t>Itemiser 3E</w:t>
      </w:r>
      <w:r w:rsidRPr="004A5E9C">
        <w:t>®</w:t>
      </w:r>
      <w:r w:rsidR="00F43216">
        <w:t xml:space="preserve"> Methods</w:t>
      </w:r>
      <w:bookmarkEnd w:id="97"/>
      <w:bookmarkEnd w:id="98"/>
      <w:bookmarkEnd w:id="99"/>
    </w:p>
    <w:p w14:paraId="1536243A" w14:textId="389127CB" w:rsidR="007B0304" w:rsidRDefault="00003BE3" w:rsidP="007B0304">
      <w:pPr>
        <w:spacing w:line="360" w:lineRule="auto"/>
      </w:pPr>
      <w:bookmarkStart w:id="100" w:name="_Hlk111709595"/>
      <w:r>
        <w:t>Upon arrival, r</w:t>
      </w:r>
      <w:r w:rsidR="78518DDC">
        <w:t xml:space="preserve">egular prison post </w:t>
      </w:r>
      <w:r>
        <w:t xml:space="preserve">was </w:t>
      </w:r>
      <w:r w:rsidR="78518DDC">
        <w:t xml:space="preserve">opened, read and checked by prison staff and then placed on a sterile surface for screening with the Itemiser 3E®. </w:t>
      </w:r>
      <w:r w:rsidR="0F21791B">
        <w:t xml:space="preserve">This analysis should have been conducted daily, </w:t>
      </w:r>
      <w:r w:rsidR="0F21791B" w:rsidRPr="112CB26C">
        <w:rPr>
          <w:rFonts w:cs="Arial"/>
        </w:rPr>
        <w:t>however when this was not possible</w:t>
      </w:r>
      <w:r w:rsidR="000B0773">
        <w:rPr>
          <w:rFonts w:cs="Arial"/>
        </w:rPr>
        <w:t>,</w:t>
      </w:r>
      <w:r w:rsidR="0F21791B" w:rsidRPr="112CB26C">
        <w:rPr>
          <w:rFonts w:cs="Arial"/>
        </w:rPr>
        <w:t xml:space="preserve"> due to staff shortages or workload strains, focus would turn to prioritising the legal post and any letters that had obvious staining or smells</w:t>
      </w:r>
      <w:r w:rsidR="0F21791B">
        <w:t xml:space="preserve">. </w:t>
      </w:r>
      <w:r w:rsidR="78518DDC">
        <w:t xml:space="preserve">The prison staff were required to wear disposable powder-free nitrile gloves and to check for contamination by swabbing the gloves between each sample. The swabs, </w:t>
      </w:r>
      <w:r w:rsidR="04F2F1A7">
        <w:t>as shown</w:t>
      </w:r>
      <w:r w:rsidR="78518DDC">
        <w:t xml:space="preserve"> in </w:t>
      </w:r>
      <w:r w:rsidR="007B0304">
        <w:fldChar w:fldCharType="begin"/>
      </w:r>
      <w:r w:rsidR="007B0304">
        <w:instrText xml:space="preserve"> REF _Ref97136248 \h </w:instrText>
      </w:r>
      <w:r w:rsidR="007B0304">
        <w:fldChar w:fldCharType="separate"/>
      </w:r>
      <w:r w:rsidR="2C29D68B">
        <w:t xml:space="preserve">Figure </w:t>
      </w:r>
      <w:r w:rsidR="2C29D68B" w:rsidRPr="112CB26C">
        <w:rPr>
          <w:noProof/>
        </w:rPr>
        <w:t>2</w:t>
      </w:r>
      <w:r w:rsidR="2C29D68B">
        <w:t>.</w:t>
      </w:r>
      <w:r w:rsidR="2C29D68B" w:rsidRPr="112CB26C">
        <w:rPr>
          <w:noProof/>
        </w:rPr>
        <w:t>1</w:t>
      </w:r>
      <w:r w:rsidR="007B0304">
        <w:fldChar w:fldCharType="end"/>
      </w:r>
      <w:r w:rsidR="78518DDC">
        <w:t>, are made of Teflon-coated fibreglass woven into a crosshatch for sample collection from surfaces (Rapiscan Systems Limited, 2022). If the gloves become contaminated (i.e., presence of drugs are indicated on the Itemiser 3E®), then the gloves need to be changed. The sterile surface was often a clean sheet of paper which has previously been swabbed and analysed by the Itemiser 3E® to check for presence of drugs and w</w:t>
      </w:r>
      <w:r w:rsidR="024A651C">
        <w:t>ould</w:t>
      </w:r>
      <w:r w:rsidR="78518DDC">
        <w:t xml:space="preserve"> be checked between each sample. Similar to the gloves, the sterile paper was</w:t>
      </w:r>
      <w:r w:rsidR="78518DDC" w:rsidRPr="112CB26C">
        <w:rPr>
          <w:rStyle w:val="CommentReference"/>
        </w:rPr>
        <w:t xml:space="preserve"> </w:t>
      </w:r>
      <w:r w:rsidR="78518DDC">
        <w:t>changed upon presence of</w:t>
      </w:r>
      <w:r w:rsidR="000B0773">
        <w:t xml:space="preserve"> a</w:t>
      </w:r>
      <w:r w:rsidR="78518DDC">
        <w:t xml:space="preserve"> drug. For Rule 39 post, a small slit was cut into the envelope to ensure that the contents could not be read but still allow</w:t>
      </w:r>
      <w:r w:rsidR="3744D6AB">
        <w:t>ed</w:t>
      </w:r>
      <w:r w:rsidR="78518DDC">
        <w:t xml:space="preserve"> access for the trap to swab between the sheets of paper. </w:t>
      </w:r>
    </w:p>
    <w:p w14:paraId="5918801D" w14:textId="2F6ABEC2" w:rsidR="007B0304" w:rsidRDefault="007B0304" w:rsidP="007B0304">
      <w:pPr>
        <w:spacing w:line="360" w:lineRule="auto"/>
      </w:pPr>
      <w:r>
        <w:t xml:space="preserve">In terms of daily use, the Itemiser 3E® was operated using the conditions outlined in </w:t>
      </w:r>
      <w:r>
        <w:fldChar w:fldCharType="begin"/>
      </w:r>
      <w:r>
        <w:instrText xml:space="preserve"> REF _Ref96348616 \h </w:instrText>
      </w:r>
      <w:r>
        <w:fldChar w:fldCharType="separate"/>
      </w:r>
      <w:r w:rsidR="00CF12D4">
        <w:t xml:space="preserve">Table </w:t>
      </w:r>
      <w:r w:rsidR="00CF12D4">
        <w:rPr>
          <w:noProof/>
        </w:rPr>
        <w:t>2</w:t>
      </w:r>
      <w:r w:rsidR="00CF12D4">
        <w:t>.</w:t>
      </w:r>
      <w:r w:rsidR="00CF12D4">
        <w:rPr>
          <w:noProof/>
        </w:rPr>
        <w:t>1</w:t>
      </w:r>
      <w:r>
        <w:fldChar w:fldCharType="end"/>
      </w:r>
      <w:r>
        <w:t xml:space="preserve"> and calibrated once a day with cocaine-laced calibration traps. Once an instrument passed the calibration check, it would be cleared down ready for samples. The suspect paper would then be taken out of the envelope and swabbed front and back with the Teflon-coated trap, preferably pressing firmly and swabbing three times either side, then inserted into the Itemiser 3E® for </w:t>
      </w:r>
      <w:r w:rsidR="00387E8A">
        <w:t>eight</w:t>
      </w:r>
      <w:r>
        <w:t xml:space="preserve"> seconds. A plasmogram displays the output from the spectrometer including drift times</w:t>
      </w:r>
      <w:r w:rsidR="00777F82">
        <w:t>, or time-of-flights</w:t>
      </w:r>
      <w:r>
        <w:t xml:space="preserve">, and a separate table lists the drift times and abundances (referred to as “strength”). If the drift time falls within the defined range for a substance in the library and surpasses the threshold strength value, then a “Drugs Detected” alarm would be triggered to indicate a match to a potential drug. </w:t>
      </w:r>
    </w:p>
    <w:p w14:paraId="1BF7B779" w14:textId="77777777" w:rsidR="007B0304" w:rsidRDefault="007B0304" w:rsidP="007B0304">
      <w:pPr>
        <w:spacing w:line="360" w:lineRule="auto"/>
      </w:pPr>
      <w:r>
        <w:rPr>
          <w:noProof/>
        </w:rPr>
        <w:lastRenderedPageBreak/>
        <w:drawing>
          <wp:inline distT="0" distB="0" distL="0" distR="0" wp14:anchorId="31B93C72" wp14:editId="08D74D0E">
            <wp:extent cx="1108599" cy="2256557"/>
            <wp:effectExtent l="0" t="0" r="0" b="0"/>
            <wp:docPr id="74" name="Picture 74"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144595" cy="2329827"/>
                    </a:xfrm>
                    <a:prstGeom prst="rect">
                      <a:avLst/>
                    </a:prstGeom>
                  </pic:spPr>
                </pic:pic>
              </a:graphicData>
            </a:graphic>
          </wp:inline>
        </w:drawing>
      </w:r>
      <w:r>
        <w:t xml:space="preserve">  </w:t>
      </w:r>
      <w:r>
        <w:rPr>
          <w:noProof/>
        </w:rPr>
        <w:drawing>
          <wp:inline distT="0" distB="0" distL="0" distR="0" wp14:anchorId="74AE2F7C" wp14:editId="46B3C1F7">
            <wp:extent cx="2586307" cy="1941074"/>
            <wp:effectExtent l="0" t="0" r="5080" b="2540"/>
            <wp:docPr id="154" name="Picture 154" descr="A close-up of a mes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A close-up of a mesh&#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89607" cy="1943551"/>
                    </a:xfrm>
                    <a:prstGeom prst="rect">
                      <a:avLst/>
                    </a:prstGeom>
                    <a:noFill/>
                    <a:ln>
                      <a:noFill/>
                    </a:ln>
                  </pic:spPr>
                </pic:pic>
              </a:graphicData>
            </a:graphic>
          </wp:inline>
        </w:drawing>
      </w:r>
    </w:p>
    <w:p w14:paraId="094655C2" w14:textId="7963DB91" w:rsidR="007B0304" w:rsidRDefault="007B0304" w:rsidP="007B0304">
      <w:pPr>
        <w:pStyle w:val="Caption"/>
      </w:pPr>
      <w:bookmarkStart w:id="101" w:name="_Ref97136248"/>
      <w:bookmarkStart w:id="102" w:name="_Toc97134912"/>
      <w:bookmarkStart w:id="103" w:name="_Toc168855967"/>
      <w:r>
        <w:t xml:space="preserve">Figure </w:t>
      </w:r>
      <w:r>
        <w:fldChar w:fldCharType="begin"/>
      </w:r>
      <w:r>
        <w:instrText>STYLEREF 1 \s</w:instrText>
      </w:r>
      <w:r>
        <w:fldChar w:fldCharType="separate"/>
      </w:r>
      <w:r w:rsidR="00CF12D4">
        <w:rPr>
          <w:noProof/>
        </w:rPr>
        <w:t>2</w:t>
      </w:r>
      <w:r>
        <w:fldChar w:fldCharType="end"/>
      </w:r>
      <w:r w:rsidR="00D12AB8">
        <w:t>.</w:t>
      </w:r>
      <w:r>
        <w:fldChar w:fldCharType="begin"/>
      </w:r>
      <w:r>
        <w:instrText>SEQ Figure \* ARABIC \s 1</w:instrText>
      </w:r>
      <w:r>
        <w:fldChar w:fldCharType="separate"/>
      </w:r>
      <w:r w:rsidR="00CF12D4">
        <w:rPr>
          <w:noProof/>
        </w:rPr>
        <w:t>1</w:t>
      </w:r>
      <w:r>
        <w:fldChar w:fldCharType="end"/>
      </w:r>
      <w:bookmarkEnd w:id="101"/>
      <w:r>
        <w:t>: Photographs of Itemiser 3E® trap for swabbing</w:t>
      </w:r>
      <w:bookmarkEnd w:id="102"/>
      <w:bookmarkEnd w:id="103"/>
    </w:p>
    <w:p w14:paraId="6A549AD0" w14:textId="5920914B" w:rsidR="007B0304" w:rsidRDefault="007B0304" w:rsidP="007B0304">
      <w:pPr>
        <w:pStyle w:val="Caption"/>
        <w:keepNext/>
      </w:pPr>
      <w:bookmarkStart w:id="104" w:name="_Ref96348616"/>
      <w:bookmarkStart w:id="105" w:name="_Ref95492306"/>
      <w:bookmarkStart w:id="106" w:name="_Toc168855713"/>
      <w:r>
        <w:t xml:space="preserve">Table </w:t>
      </w:r>
      <w:r>
        <w:fldChar w:fldCharType="begin"/>
      </w:r>
      <w:r>
        <w:instrText>STYLEREF 1 \s</w:instrText>
      </w:r>
      <w:r>
        <w:fldChar w:fldCharType="separate"/>
      </w:r>
      <w:r w:rsidR="00CF12D4">
        <w:rPr>
          <w:noProof/>
        </w:rPr>
        <w:t>2</w:t>
      </w:r>
      <w:r>
        <w:fldChar w:fldCharType="end"/>
      </w:r>
      <w:r w:rsidR="0016465E">
        <w:t>.</w:t>
      </w:r>
      <w:r>
        <w:fldChar w:fldCharType="begin"/>
      </w:r>
      <w:r>
        <w:instrText>SEQ Table \* ARABIC \s 1</w:instrText>
      </w:r>
      <w:r>
        <w:fldChar w:fldCharType="separate"/>
      </w:r>
      <w:r w:rsidR="00CF12D4">
        <w:rPr>
          <w:noProof/>
        </w:rPr>
        <w:t>1</w:t>
      </w:r>
      <w:r>
        <w:fldChar w:fldCharType="end"/>
      </w:r>
      <w:bookmarkEnd w:id="104"/>
      <w:r>
        <w:t>: Rapiscan Systems Limited Itemiser 3E® operating conditions</w:t>
      </w:r>
      <w:bookmarkEnd w:id="105"/>
      <w:bookmarkEnd w:id="106"/>
    </w:p>
    <w:tbl>
      <w:tblPr>
        <w:tblStyle w:val="TableGrid"/>
        <w:tblW w:w="0" w:type="auto"/>
        <w:tblLook w:val="04A0" w:firstRow="1" w:lastRow="0" w:firstColumn="1" w:lastColumn="0" w:noHBand="0" w:noVBand="1"/>
      </w:tblPr>
      <w:tblGrid>
        <w:gridCol w:w="3823"/>
        <w:gridCol w:w="3402"/>
      </w:tblGrid>
      <w:tr w:rsidR="007B0304" w14:paraId="5D0AC42A" w14:textId="77777777" w:rsidTr="00BF790B">
        <w:tc>
          <w:tcPr>
            <w:tcW w:w="722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AC40543" w14:textId="77777777" w:rsidR="007B0304" w:rsidRDefault="007B0304" w:rsidP="00BF790B">
            <w:pPr>
              <w:jc w:val="center"/>
              <w:rPr>
                <w:rFonts w:cs="Arial"/>
              </w:rPr>
            </w:pPr>
            <w:r>
              <w:rPr>
                <w:rFonts w:cs="Arial"/>
              </w:rPr>
              <w:t xml:space="preserve">Operating conditions </w:t>
            </w:r>
          </w:p>
        </w:tc>
      </w:tr>
      <w:tr w:rsidR="007B0304" w14:paraId="15775E0E" w14:textId="77777777" w:rsidTr="00BF790B">
        <w:tc>
          <w:tcPr>
            <w:tcW w:w="3823" w:type="dxa"/>
            <w:tcBorders>
              <w:top w:val="single" w:sz="4" w:space="0" w:color="auto"/>
              <w:left w:val="single" w:sz="4" w:space="0" w:color="auto"/>
              <w:bottom w:val="single" w:sz="4" w:space="0" w:color="auto"/>
              <w:right w:val="single" w:sz="4" w:space="0" w:color="auto"/>
            </w:tcBorders>
          </w:tcPr>
          <w:p w14:paraId="01145D86" w14:textId="77777777" w:rsidR="007B0304" w:rsidRDefault="007B0304" w:rsidP="00BF790B">
            <w:pPr>
              <w:jc w:val="center"/>
              <w:rPr>
                <w:rFonts w:cs="Arial"/>
              </w:rPr>
            </w:pPr>
            <w:r>
              <w:rPr>
                <w:rFonts w:cs="Arial"/>
              </w:rPr>
              <w:t>Detector</w:t>
            </w:r>
          </w:p>
        </w:tc>
        <w:tc>
          <w:tcPr>
            <w:tcW w:w="3402" w:type="dxa"/>
            <w:tcBorders>
              <w:top w:val="single" w:sz="4" w:space="0" w:color="auto"/>
              <w:left w:val="single" w:sz="4" w:space="0" w:color="auto"/>
              <w:bottom w:val="single" w:sz="4" w:space="0" w:color="auto"/>
              <w:right w:val="single" w:sz="4" w:space="0" w:color="auto"/>
            </w:tcBorders>
          </w:tcPr>
          <w:p w14:paraId="05547E21" w14:textId="77777777" w:rsidR="007B0304" w:rsidRDefault="007B0304" w:rsidP="00BF790B">
            <w:pPr>
              <w:jc w:val="center"/>
              <w:rPr>
                <w:rFonts w:cs="Arial"/>
              </w:rPr>
            </w:pPr>
            <w:r>
              <w:rPr>
                <w:rFonts w:cs="Arial"/>
              </w:rPr>
              <w:t xml:space="preserve">Ion Trap Mobility Spectrometer </w:t>
            </w:r>
          </w:p>
        </w:tc>
      </w:tr>
      <w:tr w:rsidR="007B0304" w14:paraId="7E847E3C" w14:textId="77777777" w:rsidTr="00BF790B">
        <w:tc>
          <w:tcPr>
            <w:tcW w:w="3823" w:type="dxa"/>
            <w:tcBorders>
              <w:top w:val="single" w:sz="4" w:space="0" w:color="auto"/>
              <w:left w:val="single" w:sz="4" w:space="0" w:color="auto"/>
              <w:bottom w:val="single" w:sz="4" w:space="0" w:color="auto"/>
              <w:right w:val="single" w:sz="4" w:space="0" w:color="auto"/>
            </w:tcBorders>
          </w:tcPr>
          <w:p w14:paraId="1F60088D" w14:textId="77777777" w:rsidR="007B0304" w:rsidRDefault="007B0304" w:rsidP="00BF790B">
            <w:pPr>
              <w:jc w:val="center"/>
              <w:rPr>
                <w:rFonts w:cs="Arial"/>
              </w:rPr>
            </w:pPr>
            <w:r>
              <w:rPr>
                <w:rFonts w:cs="Arial"/>
              </w:rPr>
              <w:t>Operational mode</w:t>
            </w:r>
          </w:p>
        </w:tc>
        <w:tc>
          <w:tcPr>
            <w:tcW w:w="3402" w:type="dxa"/>
            <w:tcBorders>
              <w:top w:val="single" w:sz="4" w:space="0" w:color="auto"/>
              <w:left w:val="single" w:sz="4" w:space="0" w:color="auto"/>
              <w:bottom w:val="single" w:sz="4" w:space="0" w:color="auto"/>
              <w:right w:val="single" w:sz="4" w:space="0" w:color="auto"/>
            </w:tcBorders>
          </w:tcPr>
          <w:p w14:paraId="4234CC0A" w14:textId="77777777" w:rsidR="007B0304" w:rsidRDefault="007B0304" w:rsidP="00BF790B">
            <w:pPr>
              <w:jc w:val="center"/>
              <w:rPr>
                <w:rFonts w:cs="Arial"/>
              </w:rPr>
            </w:pPr>
            <w:r>
              <w:rPr>
                <w:rFonts w:cs="Arial"/>
              </w:rPr>
              <w:t>Narcotics – positive ion</w:t>
            </w:r>
          </w:p>
        </w:tc>
      </w:tr>
      <w:tr w:rsidR="007B0304" w14:paraId="4B28968F" w14:textId="77777777" w:rsidTr="00BF790B">
        <w:tc>
          <w:tcPr>
            <w:tcW w:w="3823" w:type="dxa"/>
            <w:tcBorders>
              <w:top w:val="single" w:sz="4" w:space="0" w:color="auto"/>
              <w:left w:val="single" w:sz="4" w:space="0" w:color="auto"/>
              <w:bottom w:val="single" w:sz="4" w:space="0" w:color="auto"/>
              <w:right w:val="single" w:sz="4" w:space="0" w:color="auto"/>
            </w:tcBorders>
          </w:tcPr>
          <w:p w14:paraId="3BEBC580" w14:textId="77777777" w:rsidR="007B0304" w:rsidRDefault="007B0304" w:rsidP="00BF790B">
            <w:pPr>
              <w:jc w:val="center"/>
              <w:rPr>
                <w:rFonts w:cs="Arial"/>
              </w:rPr>
            </w:pPr>
            <w:r>
              <w:rPr>
                <w:rFonts w:cs="Arial"/>
              </w:rPr>
              <w:t>Chemical dopant for ionisation</w:t>
            </w:r>
          </w:p>
        </w:tc>
        <w:tc>
          <w:tcPr>
            <w:tcW w:w="3402" w:type="dxa"/>
            <w:tcBorders>
              <w:top w:val="single" w:sz="4" w:space="0" w:color="auto"/>
              <w:left w:val="single" w:sz="4" w:space="0" w:color="auto"/>
              <w:bottom w:val="single" w:sz="4" w:space="0" w:color="auto"/>
              <w:right w:val="single" w:sz="4" w:space="0" w:color="auto"/>
            </w:tcBorders>
          </w:tcPr>
          <w:p w14:paraId="5F048329" w14:textId="77777777" w:rsidR="007B0304" w:rsidRDefault="007B0304" w:rsidP="00BF790B">
            <w:pPr>
              <w:jc w:val="center"/>
              <w:rPr>
                <w:rFonts w:cs="Arial"/>
              </w:rPr>
            </w:pPr>
            <w:r w:rsidRPr="2E65F353">
              <w:rPr>
                <w:rFonts w:cs="Arial"/>
              </w:rPr>
              <w:t>Ammonia</w:t>
            </w:r>
          </w:p>
        </w:tc>
      </w:tr>
      <w:tr w:rsidR="007B0304" w14:paraId="612E7A80" w14:textId="77777777" w:rsidTr="00BF790B">
        <w:tc>
          <w:tcPr>
            <w:tcW w:w="3823" w:type="dxa"/>
            <w:tcBorders>
              <w:top w:val="single" w:sz="4" w:space="0" w:color="auto"/>
              <w:left w:val="single" w:sz="4" w:space="0" w:color="auto"/>
              <w:bottom w:val="single" w:sz="4" w:space="0" w:color="auto"/>
              <w:right w:val="single" w:sz="4" w:space="0" w:color="auto"/>
            </w:tcBorders>
          </w:tcPr>
          <w:p w14:paraId="6F24BD8B" w14:textId="77777777" w:rsidR="007B0304" w:rsidRDefault="007B0304" w:rsidP="00BF790B">
            <w:pPr>
              <w:jc w:val="center"/>
              <w:rPr>
                <w:rFonts w:cs="Arial"/>
              </w:rPr>
            </w:pPr>
            <w:r>
              <w:rPr>
                <w:rFonts w:cs="Arial"/>
              </w:rPr>
              <w:t>Run time</w:t>
            </w:r>
          </w:p>
        </w:tc>
        <w:tc>
          <w:tcPr>
            <w:tcW w:w="3402" w:type="dxa"/>
            <w:tcBorders>
              <w:top w:val="single" w:sz="4" w:space="0" w:color="auto"/>
              <w:left w:val="single" w:sz="4" w:space="0" w:color="auto"/>
              <w:bottom w:val="single" w:sz="4" w:space="0" w:color="auto"/>
              <w:right w:val="single" w:sz="4" w:space="0" w:color="auto"/>
            </w:tcBorders>
          </w:tcPr>
          <w:p w14:paraId="6F887647" w14:textId="77777777" w:rsidR="007B0304" w:rsidRDefault="007B0304" w:rsidP="00BF790B">
            <w:pPr>
              <w:jc w:val="center"/>
              <w:rPr>
                <w:rFonts w:cs="Arial"/>
              </w:rPr>
            </w:pPr>
            <w:r>
              <w:rPr>
                <w:rFonts w:cs="Arial"/>
              </w:rPr>
              <w:t>8 seconds</w:t>
            </w:r>
          </w:p>
        </w:tc>
      </w:tr>
      <w:tr w:rsidR="007B0304" w14:paraId="4F491332" w14:textId="77777777" w:rsidTr="00BF790B">
        <w:tc>
          <w:tcPr>
            <w:tcW w:w="3823" w:type="dxa"/>
            <w:tcBorders>
              <w:top w:val="single" w:sz="4" w:space="0" w:color="auto"/>
              <w:left w:val="single" w:sz="4" w:space="0" w:color="auto"/>
              <w:bottom w:val="single" w:sz="4" w:space="0" w:color="auto"/>
              <w:right w:val="single" w:sz="4" w:space="0" w:color="auto"/>
            </w:tcBorders>
          </w:tcPr>
          <w:p w14:paraId="4F1E7251" w14:textId="77777777" w:rsidR="007B0304" w:rsidRDefault="007B0304" w:rsidP="00BF790B">
            <w:pPr>
              <w:jc w:val="center"/>
              <w:rPr>
                <w:rFonts w:cs="Arial"/>
              </w:rPr>
            </w:pPr>
            <w:r>
              <w:rPr>
                <w:rFonts w:cs="Arial"/>
              </w:rPr>
              <w:t>Ionisation source</w:t>
            </w:r>
          </w:p>
        </w:tc>
        <w:tc>
          <w:tcPr>
            <w:tcW w:w="3402" w:type="dxa"/>
            <w:tcBorders>
              <w:top w:val="single" w:sz="4" w:space="0" w:color="auto"/>
              <w:left w:val="single" w:sz="4" w:space="0" w:color="auto"/>
              <w:bottom w:val="single" w:sz="4" w:space="0" w:color="auto"/>
              <w:right w:val="single" w:sz="4" w:space="0" w:color="auto"/>
            </w:tcBorders>
          </w:tcPr>
          <w:p w14:paraId="5E1463E4" w14:textId="77777777" w:rsidR="007B0304" w:rsidRDefault="007B0304" w:rsidP="00BF790B">
            <w:pPr>
              <w:jc w:val="center"/>
              <w:rPr>
                <w:rFonts w:cs="Arial"/>
              </w:rPr>
            </w:pPr>
            <w:r w:rsidRPr="00E74C36">
              <w:rPr>
                <w:rFonts w:cs="Arial"/>
                <w:vertAlign w:val="superscript"/>
              </w:rPr>
              <w:t>63</w:t>
            </w:r>
            <w:r w:rsidRPr="00E74C36">
              <w:rPr>
                <w:rFonts w:cs="Arial"/>
              </w:rPr>
              <w:t>Ni</w:t>
            </w:r>
            <w:r>
              <w:rPr>
                <w:rFonts w:cs="Arial"/>
              </w:rPr>
              <w:t>ckel source</w:t>
            </w:r>
          </w:p>
        </w:tc>
      </w:tr>
      <w:tr w:rsidR="007B0304" w14:paraId="64C31D9B" w14:textId="77777777" w:rsidTr="00BF790B">
        <w:tc>
          <w:tcPr>
            <w:tcW w:w="3823" w:type="dxa"/>
            <w:tcBorders>
              <w:top w:val="single" w:sz="4" w:space="0" w:color="auto"/>
              <w:left w:val="single" w:sz="4" w:space="0" w:color="auto"/>
              <w:bottom w:val="single" w:sz="4" w:space="0" w:color="auto"/>
              <w:right w:val="single" w:sz="4" w:space="0" w:color="auto"/>
            </w:tcBorders>
          </w:tcPr>
          <w:p w14:paraId="4172382F" w14:textId="77777777" w:rsidR="007B0304" w:rsidRDefault="007B0304" w:rsidP="00BF790B">
            <w:pPr>
              <w:jc w:val="center"/>
              <w:rPr>
                <w:rFonts w:cs="Arial"/>
              </w:rPr>
            </w:pPr>
            <w:r>
              <w:rPr>
                <w:rFonts w:cs="Arial"/>
              </w:rPr>
              <w:t>Desorber temperature</w:t>
            </w:r>
          </w:p>
        </w:tc>
        <w:tc>
          <w:tcPr>
            <w:tcW w:w="3402" w:type="dxa"/>
            <w:tcBorders>
              <w:top w:val="single" w:sz="4" w:space="0" w:color="auto"/>
              <w:left w:val="single" w:sz="4" w:space="0" w:color="auto"/>
              <w:bottom w:val="single" w:sz="4" w:space="0" w:color="auto"/>
              <w:right w:val="single" w:sz="4" w:space="0" w:color="auto"/>
            </w:tcBorders>
          </w:tcPr>
          <w:p w14:paraId="55E246CE" w14:textId="77777777" w:rsidR="007B0304" w:rsidRDefault="007B0304" w:rsidP="00BF790B">
            <w:pPr>
              <w:jc w:val="center"/>
              <w:rPr>
                <w:rFonts w:cs="Arial"/>
              </w:rPr>
            </w:pPr>
            <w:r>
              <w:rPr>
                <w:rFonts w:cs="Arial"/>
              </w:rPr>
              <w:t>235°C</w:t>
            </w:r>
          </w:p>
        </w:tc>
      </w:tr>
    </w:tbl>
    <w:p w14:paraId="70F6AACC" w14:textId="3CCD23B4" w:rsidR="009F7BBA" w:rsidRDefault="007B0304" w:rsidP="007B0304">
      <w:pPr>
        <w:spacing w:line="360" w:lineRule="auto"/>
      </w:pPr>
      <w:r>
        <w:br/>
        <w:t>In addition to responding to alarms, Rapiscan Systems Limited train</w:t>
      </w:r>
      <w:r w:rsidR="003B1E90">
        <w:t>ed</w:t>
      </w:r>
      <w:r>
        <w:t xml:space="preserve"> their users to </w:t>
      </w:r>
      <w:r w:rsidRPr="00B90252">
        <w:t xml:space="preserve">classify substances within the </w:t>
      </w:r>
      <w:r w:rsidR="009F7BBA" w:rsidRPr="00B90252">
        <w:t>9</w:t>
      </w:r>
      <w:r w:rsidRPr="00B90252">
        <w:t>-10 ms region as potential synthetic cannabinoids</w:t>
      </w:r>
      <w:r w:rsidR="006513A5">
        <w:t>. This</w:t>
      </w:r>
      <w:r w:rsidRPr="00B90252">
        <w:t xml:space="preserve"> </w:t>
      </w:r>
      <w:r w:rsidR="00FD5D9D" w:rsidRPr="00B90252">
        <w:rPr>
          <w:rFonts w:cs="Arial"/>
        </w:rPr>
        <w:t xml:space="preserve">was first suggested by Rapiscan Systems Limited </w:t>
      </w:r>
      <w:r w:rsidRPr="00B90252">
        <w:t>due to most known synthetic cannabinoids recorded</w:t>
      </w:r>
      <w:r w:rsidR="006513A5">
        <w:t xml:space="preserve"> in the </w:t>
      </w:r>
      <w:r w:rsidR="006513A5" w:rsidRPr="00B90252">
        <w:t xml:space="preserve">library </w:t>
      </w:r>
      <w:r w:rsidRPr="00B90252">
        <w:t>at the time of analysis falling within that range</w:t>
      </w:r>
      <w:r w:rsidR="00B90252" w:rsidRPr="00B90252">
        <w:rPr>
          <w:rFonts w:cs="Arial"/>
        </w:rPr>
        <w:t xml:space="preserve"> and therefore the working theory was that this window would capture any structurally varied but similar synthetic cannabinoids</w:t>
      </w:r>
      <w:r w:rsidRPr="00B90252">
        <w:t xml:space="preserve">. This was especially important as if the Itemiser 3E® encountered a new </w:t>
      </w:r>
      <w:r w:rsidR="009F7BBA" w:rsidRPr="00B90252">
        <w:t>9</w:t>
      </w:r>
      <w:r w:rsidRPr="00B90252">
        <w:t xml:space="preserve">-10 ms positive ion in that region which was not featured in the library, the Itemiser 3E® would not alarm </w:t>
      </w:r>
      <w:r>
        <w:t xml:space="preserve">to indicate a match to a library substance. </w:t>
      </w:r>
      <w:r w:rsidR="009F7BBA">
        <w:t>I</w:t>
      </w:r>
      <w:r>
        <w:t xml:space="preserve">n this instance, if a prison post sample had a time-of-flight between </w:t>
      </w:r>
      <w:r w:rsidR="009F7BBA">
        <w:t>9</w:t>
      </w:r>
      <w:r>
        <w:t>-10 ms but no alarm, prison staff were trained to place the post into an evidence bag,</w:t>
      </w:r>
      <w:r w:rsidR="00B90252">
        <w:t xml:space="preserve"> </w:t>
      </w:r>
      <w:r>
        <w:t xml:space="preserve">complete the corresponding evidence details on the bag and include the Itemiser 3E® print out so the information could later be corroborated with confirmatory techniques </w:t>
      </w:r>
      <w:r w:rsidR="008123C4">
        <w:t xml:space="preserve">at </w:t>
      </w:r>
      <w:r>
        <w:t xml:space="preserve">Staffordshire University. </w:t>
      </w:r>
      <w:r w:rsidR="00B90252">
        <w:t>The majority of samples were given a unique reference number when submitted and logged at Staffordshire University with the initials MJA for the author</w:t>
      </w:r>
      <w:r w:rsidR="003B7F1D">
        <w:t>,</w:t>
      </w:r>
      <w:r w:rsidR="00B90252">
        <w:t xml:space="preserve"> followed by sequential numbers in order of submission (the only exceptions were from HMP Ranby: RANBY1 and RANBY2).</w:t>
      </w:r>
      <w:r w:rsidR="000F6026">
        <w:t xml:space="preserve"> </w:t>
      </w:r>
      <w:r w:rsidR="009F7BBA" w:rsidRPr="00B90252">
        <w:rPr>
          <w:rFonts w:cs="Arial"/>
        </w:rPr>
        <w:t>Th</w:t>
      </w:r>
      <w:r w:rsidR="000F6026">
        <w:rPr>
          <w:rFonts w:cs="Arial"/>
        </w:rPr>
        <w:t>e synthetic cannabinoid</w:t>
      </w:r>
      <w:r w:rsidR="009F7BBA" w:rsidRPr="00B90252">
        <w:rPr>
          <w:rFonts w:cs="Arial"/>
        </w:rPr>
        <w:t xml:space="preserve"> window was later amended</w:t>
      </w:r>
      <w:r w:rsidR="00B90252" w:rsidRPr="00B90252">
        <w:rPr>
          <w:rFonts w:cs="Arial"/>
        </w:rPr>
        <w:t xml:space="preserve"> to 8-10 ms</w:t>
      </w:r>
      <w:r w:rsidR="009F7BBA" w:rsidRPr="00B90252">
        <w:rPr>
          <w:rFonts w:cs="Arial"/>
        </w:rPr>
        <w:t xml:space="preserve"> to account for ADB-4en-PINACA and ADB-BUTINACA, which were identified to fall into the 8-9 ms window through the work of the researchers </w:t>
      </w:r>
      <w:r w:rsidR="009F7BBA" w:rsidRPr="00B90252">
        <w:rPr>
          <w:rFonts w:cs="Arial"/>
        </w:rPr>
        <w:lastRenderedPageBreak/>
        <w:t>at the Leverhulme Research Centre for Forensic Science. Communication surrounding the synthetic cannabinoid window was adjusted to allow for this update in 2022.</w:t>
      </w:r>
    </w:p>
    <w:p w14:paraId="236696F0" w14:textId="74C2097F" w:rsidR="007B0304" w:rsidRPr="0029482D" w:rsidRDefault="78518DDC" w:rsidP="007B0304">
      <w:pPr>
        <w:spacing w:line="360" w:lineRule="auto"/>
      </w:pPr>
      <w:r>
        <w:t>To maintain the continuity of the samples, the description, bag number</w:t>
      </w:r>
      <w:r w:rsidR="4D3646AB">
        <w:t xml:space="preserve"> </w:t>
      </w:r>
      <w:r>
        <w:t>and dates were recorded by staff at the West Midlands Prison Group in a logbook and dog handlers transported the samples to the University. Once at the University, the samples were logged in the research logbook</w:t>
      </w:r>
      <w:r w:rsidR="000B0773">
        <w:t xml:space="preserve"> as</w:t>
      </w:r>
      <w:r>
        <w:t xml:space="preserve"> per Staffordshire University’s Home Office drug licence, the West Midlands Prison Group logbook was signed to prove the samples had been received and all samples were kept in a locked cupboard. Information recorded in the research logbook consisted of unique reference number, date and time received at the University, any evidence numbers and descriptions from the bag, bag number, </w:t>
      </w:r>
      <w:r w:rsidR="7BFD386A">
        <w:t xml:space="preserve">the </w:t>
      </w:r>
      <w:r>
        <w:t xml:space="preserve">time and date </w:t>
      </w:r>
      <w:r w:rsidR="7BFD386A">
        <w:t xml:space="preserve">of when the </w:t>
      </w:r>
      <w:r>
        <w:t xml:space="preserve">samples were packaged and who by, plus any corresponding Itemiser 3E® data (time-of-flights and any alarmed substances). The original agreement at the start of the research was to keep samples as long as needed or destroy them, however with the introduction of the Use of Narcotics Trace Detection Equipment on Correspondence Policy Framework (Ministry of Justice, 2021), a new agreement was established to ensure that any samples that were classed as personal letters or were no longer required would to be returned to the West Midlands Prison Group to be destroyed and the research logbook updated accordingly to note any samples no longer retained at the University. </w:t>
      </w:r>
    </w:p>
    <w:p w14:paraId="585CA706" w14:textId="6349808E" w:rsidR="002D64EF" w:rsidRDefault="00F43216" w:rsidP="00A61C50">
      <w:pPr>
        <w:pStyle w:val="Heading3"/>
        <w:spacing w:line="256" w:lineRule="auto"/>
      </w:pPr>
      <w:bookmarkStart w:id="107" w:name="_Toc157612333"/>
      <w:bookmarkStart w:id="108" w:name="_Toc157613635"/>
      <w:bookmarkStart w:id="109" w:name="_Toc168855928"/>
      <w:bookmarkEnd w:id="100"/>
      <w:r>
        <w:t xml:space="preserve">Analytical </w:t>
      </w:r>
      <w:r w:rsidR="002D64EF">
        <w:t>Methods</w:t>
      </w:r>
      <w:bookmarkEnd w:id="107"/>
      <w:bookmarkEnd w:id="108"/>
      <w:bookmarkEnd w:id="109"/>
      <w:r w:rsidR="002D64EF">
        <w:t xml:space="preserve"> </w:t>
      </w:r>
    </w:p>
    <w:p w14:paraId="258209CA" w14:textId="77777777" w:rsidR="00262B75" w:rsidRDefault="00262B75" w:rsidP="00262B75">
      <w:pPr>
        <w:pStyle w:val="Heading4"/>
      </w:pPr>
      <w:bookmarkStart w:id="110" w:name="_Ref97739350"/>
      <w:r>
        <w:t xml:space="preserve">Materials </w:t>
      </w:r>
    </w:p>
    <w:p w14:paraId="08BE59E3" w14:textId="5BF6E3B4" w:rsidR="00262B75" w:rsidRDefault="00262B75" w:rsidP="00262B75">
      <w:pPr>
        <w:pStyle w:val="Caption"/>
        <w:keepNext/>
      </w:pPr>
      <w:bookmarkStart w:id="111" w:name="_Toc168855714"/>
      <w:r>
        <w:t xml:space="preserve">Table </w:t>
      </w:r>
      <w:r>
        <w:fldChar w:fldCharType="begin"/>
      </w:r>
      <w:r>
        <w:instrText>STYLEREF 1 \s</w:instrText>
      </w:r>
      <w:r>
        <w:fldChar w:fldCharType="separate"/>
      </w:r>
      <w:r w:rsidR="00CF12D4">
        <w:rPr>
          <w:noProof/>
        </w:rPr>
        <w:t>2</w:t>
      </w:r>
      <w:r>
        <w:fldChar w:fldCharType="end"/>
      </w:r>
      <w:r w:rsidR="0016465E">
        <w:t>.</w:t>
      </w:r>
      <w:r>
        <w:fldChar w:fldCharType="begin"/>
      </w:r>
      <w:r>
        <w:instrText>SEQ Table \* ARABIC \s 1</w:instrText>
      </w:r>
      <w:r>
        <w:fldChar w:fldCharType="separate"/>
      </w:r>
      <w:r w:rsidR="00CF12D4">
        <w:rPr>
          <w:noProof/>
        </w:rPr>
        <w:t>2</w:t>
      </w:r>
      <w:r>
        <w:fldChar w:fldCharType="end"/>
      </w:r>
      <w:r>
        <w:t>: Materials list</w:t>
      </w:r>
      <w:bookmarkEnd w:id="111"/>
    </w:p>
    <w:tbl>
      <w:tblPr>
        <w:tblStyle w:val="TableGrid"/>
        <w:tblW w:w="0" w:type="auto"/>
        <w:tblLook w:val="04A0" w:firstRow="1" w:lastRow="0" w:firstColumn="1" w:lastColumn="0" w:noHBand="0" w:noVBand="1"/>
      </w:tblPr>
      <w:tblGrid>
        <w:gridCol w:w="3536"/>
        <w:gridCol w:w="4958"/>
      </w:tblGrid>
      <w:tr w:rsidR="00262B75" w14:paraId="40097CBB" w14:textId="77777777" w:rsidTr="00BF790B">
        <w:tc>
          <w:tcPr>
            <w:tcW w:w="3536"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098B023B" w14:textId="77777777" w:rsidR="00262B75" w:rsidRDefault="00262B75" w:rsidP="00BF790B">
            <w:pPr>
              <w:jc w:val="center"/>
            </w:pPr>
            <w:r>
              <w:t>Solvents</w:t>
            </w:r>
          </w:p>
        </w:tc>
        <w:tc>
          <w:tcPr>
            <w:tcW w:w="4958"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34E13DB8" w14:textId="77777777" w:rsidR="00262B75" w:rsidRDefault="00262B75" w:rsidP="00BF790B">
            <w:pPr>
              <w:jc w:val="center"/>
            </w:pPr>
            <w:r>
              <w:t>Origin</w:t>
            </w:r>
          </w:p>
        </w:tc>
      </w:tr>
      <w:tr w:rsidR="00262B75" w14:paraId="5C468C7F" w14:textId="77777777" w:rsidTr="00BF790B">
        <w:tc>
          <w:tcPr>
            <w:tcW w:w="3536" w:type="dxa"/>
            <w:tcBorders>
              <w:top w:val="single" w:sz="4" w:space="0" w:color="auto"/>
              <w:left w:val="single" w:sz="4" w:space="0" w:color="auto"/>
              <w:bottom w:val="single" w:sz="4" w:space="0" w:color="auto"/>
              <w:right w:val="single" w:sz="4" w:space="0" w:color="auto"/>
            </w:tcBorders>
            <w:hideMark/>
          </w:tcPr>
          <w:p w14:paraId="4702F750" w14:textId="77777777" w:rsidR="00262B75" w:rsidRPr="000C132C" w:rsidRDefault="00262B75" w:rsidP="00BF790B">
            <w:pPr>
              <w:jc w:val="center"/>
            </w:pPr>
            <w:r w:rsidRPr="000C132C">
              <w:t>Acetone – Deuterated</w:t>
            </w:r>
          </w:p>
        </w:tc>
        <w:tc>
          <w:tcPr>
            <w:tcW w:w="4958" w:type="dxa"/>
            <w:tcBorders>
              <w:top w:val="single" w:sz="4" w:space="0" w:color="auto"/>
              <w:left w:val="single" w:sz="4" w:space="0" w:color="auto"/>
              <w:bottom w:val="single" w:sz="4" w:space="0" w:color="auto"/>
              <w:right w:val="single" w:sz="4" w:space="0" w:color="auto"/>
            </w:tcBorders>
            <w:hideMark/>
          </w:tcPr>
          <w:p w14:paraId="57D688AF" w14:textId="77777777" w:rsidR="00262B75" w:rsidRPr="000C132C" w:rsidRDefault="00262B75" w:rsidP="00BF790B">
            <w:pPr>
              <w:jc w:val="center"/>
            </w:pPr>
            <w:r w:rsidRPr="000C132C">
              <w:t>Cambridge Isotope Laboratories Incorporated, 50 Frontage Road, Andover, Massachusetts, USA</w:t>
            </w:r>
          </w:p>
        </w:tc>
      </w:tr>
      <w:tr w:rsidR="00262B75" w14:paraId="544DE2E6" w14:textId="77777777" w:rsidTr="00BF790B">
        <w:tc>
          <w:tcPr>
            <w:tcW w:w="3536" w:type="dxa"/>
            <w:tcBorders>
              <w:top w:val="single" w:sz="4" w:space="0" w:color="auto"/>
              <w:left w:val="single" w:sz="4" w:space="0" w:color="auto"/>
              <w:bottom w:val="single" w:sz="4" w:space="0" w:color="auto"/>
              <w:right w:val="single" w:sz="4" w:space="0" w:color="auto"/>
            </w:tcBorders>
            <w:hideMark/>
          </w:tcPr>
          <w:p w14:paraId="1988C5B2" w14:textId="77777777" w:rsidR="00262B75" w:rsidRPr="000C132C" w:rsidRDefault="00262B75" w:rsidP="00BF790B">
            <w:pPr>
              <w:jc w:val="center"/>
            </w:pPr>
            <w:r w:rsidRPr="000C132C">
              <w:t>Acetone – HPLC grade</w:t>
            </w:r>
          </w:p>
        </w:tc>
        <w:tc>
          <w:tcPr>
            <w:tcW w:w="4958" w:type="dxa"/>
            <w:tcBorders>
              <w:top w:val="single" w:sz="4" w:space="0" w:color="auto"/>
              <w:left w:val="single" w:sz="4" w:space="0" w:color="auto"/>
              <w:bottom w:val="single" w:sz="4" w:space="0" w:color="auto"/>
              <w:right w:val="single" w:sz="4" w:space="0" w:color="auto"/>
            </w:tcBorders>
            <w:hideMark/>
          </w:tcPr>
          <w:p w14:paraId="2F15042C" w14:textId="77777777" w:rsidR="00262B75" w:rsidRPr="000C132C" w:rsidRDefault="00262B75" w:rsidP="00BF790B">
            <w:pPr>
              <w:jc w:val="center"/>
            </w:pPr>
            <w:r w:rsidRPr="000C132C">
              <w:t>Fisher Scientific, UK Limited, Bishop Meadow Road, Loughborough, Leicestershire LE11 5RG</w:t>
            </w:r>
            <w:r>
              <w:t>, UK</w:t>
            </w:r>
          </w:p>
        </w:tc>
      </w:tr>
      <w:tr w:rsidR="00262B75" w14:paraId="278858D1" w14:textId="77777777" w:rsidTr="00BF790B">
        <w:tc>
          <w:tcPr>
            <w:tcW w:w="3536" w:type="dxa"/>
            <w:tcBorders>
              <w:top w:val="single" w:sz="4" w:space="0" w:color="auto"/>
              <w:left w:val="single" w:sz="4" w:space="0" w:color="auto"/>
              <w:bottom w:val="single" w:sz="4" w:space="0" w:color="auto"/>
              <w:right w:val="single" w:sz="4" w:space="0" w:color="auto"/>
            </w:tcBorders>
            <w:hideMark/>
          </w:tcPr>
          <w:p w14:paraId="4B06865E" w14:textId="65931E35" w:rsidR="00262B75" w:rsidRPr="000C132C" w:rsidRDefault="00EE2176" w:rsidP="00BF790B">
            <w:pPr>
              <w:jc w:val="center"/>
            </w:pPr>
            <w:r>
              <w:rPr>
                <w:rFonts w:cs="Arial"/>
              </w:rPr>
              <w:t>C</w:t>
            </w:r>
            <w:r w:rsidR="00EE546D">
              <w:rPr>
                <w:rFonts w:cs="Arial"/>
              </w:rPr>
              <w:t xml:space="preserve">hloroform </w:t>
            </w:r>
            <w:r>
              <w:rPr>
                <w:rFonts w:cs="Arial"/>
              </w:rPr>
              <w:t>- D</w:t>
            </w:r>
            <w:r w:rsidR="00262B75">
              <w:rPr>
                <w:rFonts w:cs="Arial"/>
              </w:rPr>
              <w:t>euterated (chloroform-d) (99.8%) with 0.05% v/v t</w:t>
            </w:r>
            <w:r w:rsidR="00262B75" w:rsidRPr="008B720A">
              <w:rPr>
                <w:rFonts w:cs="Arial"/>
              </w:rPr>
              <w:t>etramethylsilane</w:t>
            </w:r>
            <w:r w:rsidR="00262B75">
              <w:rPr>
                <w:rFonts w:cs="Arial"/>
              </w:rPr>
              <w:t xml:space="preserve"> (TMS)</w:t>
            </w:r>
          </w:p>
        </w:tc>
        <w:tc>
          <w:tcPr>
            <w:tcW w:w="4958" w:type="dxa"/>
            <w:tcBorders>
              <w:top w:val="single" w:sz="4" w:space="0" w:color="auto"/>
              <w:left w:val="single" w:sz="4" w:space="0" w:color="auto"/>
              <w:bottom w:val="single" w:sz="4" w:space="0" w:color="auto"/>
              <w:right w:val="single" w:sz="4" w:space="0" w:color="auto"/>
            </w:tcBorders>
            <w:hideMark/>
          </w:tcPr>
          <w:p w14:paraId="545DA4CE" w14:textId="77777777" w:rsidR="00262B75" w:rsidRPr="000C132C" w:rsidRDefault="00262B75" w:rsidP="00BF790B">
            <w:pPr>
              <w:jc w:val="center"/>
            </w:pPr>
            <w:r w:rsidRPr="000C132C">
              <w:t>Cambridge Isotope Laboratories Incorporated, 50 Frontage Road, Andover, Massachusetts, USA</w:t>
            </w:r>
          </w:p>
        </w:tc>
      </w:tr>
      <w:tr w:rsidR="00262B75" w14:paraId="7C9FA3D3" w14:textId="77777777" w:rsidTr="00BF790B">
        <w:tc>
          <w:tcPr>
            <w:tcW w:w="3536" w:type="dxa"/>
            <w:tcBorders>
              <w:top w:val="single" w:sz="4" w:space="0" w:color="auto"/>
              <w:left w:val="single" w:sz="4" w:space="0" w:color="auto"/>
              <w:bottom w:val="single" w:sz="4" w:space="0" w:color="auto"/>
              <w:right w:val="single" w:sz="4" w:space="0" w:color="auto"/>
            </w:tcBorders>
            <w:hideMark/>
          </w:tcPr>
          <w:p w14:paraId="34C40592" w14:textId="77777777" w:rsidR="00262B75" w:rsidRPr="000C132C" w:rsidRDefault="00262B75" w:rsidP="00BF790B">
            <w:pPr>
              <w:jc w:val="center"/>
            </w:pPr>
            <w:r w:rsidRPr="000C132C">
              <w:t>Chloroform – Reagent grade</w:t>
            </w:r>
          </w:p>
        </w:tc>
        <w:tc>
          <w:tcPr>
            <w:tcW w:w="4958" w:type="dxa"/>
            <w:tcBorders>
              <w:top w:val="single" w:sz="4" w:space="0" w:color="auto"/>
              <w:left w:val="single" w:sz="4" w:space="0" w:color="auto"/>
              <w:bottom w:val="single" w:sz="4" w:space="0" w:color="auto"/>
              <w:right w:val="single" w:sz="4" w:space="0" w:color="auto"/>
            </w:tcBorders>
            <w:hideMark/>
          </w:tcPr>
          <w:p w14:paraId="5F167BFE" w14:textId="77777777" w:rsidR="00262B75" w:rsidRPr="000C132C" w:rsidRDefault="00262B75" w:rsidP="00BF790B">
            <w:pPr>
              <w:jc w:val="center"/>
            </w:pPr>
            <w:r w:rsidRPr="000C132C">
              <w:t>Fisher Scientific, UK Limited, Bishop Meadow Road, Loughborough, Leicestershire LE11 5RG</w:t>
            </w:r>
            <w:r>
              <w:t>, UK</w:t>
            </w:r>
          </w:p>
        </w:tc>
      </w:tr>
      <w:tr w:rsidR="00262B75" w14:paraId="5B748E08" w14:textId="77777777" w:rsidTr="00BF790B">
        <w:tc>
          <w:tcPr>
            <w:tcW w:w="3536" w:type="dxa"/>
            <w:tcBorders>
              <w:top w:val="single" w:sz="4" w:space="0" w:color="auto"/>
              <w:left w:val="single" w:sz="4" w:space="0" w:color="auto"/>
              <w:bottom w:val="single" w:sz="4" w:space="0" w:color="auto"/>
              <w:right w:val="single" w:sz="4" w:space="0" w:color="auto"/>
            </w:tcBorders>
            <w:hideMark/>
          </w:tcPr>
          <w:p w14:paraId="135CCCB7" w14:textId="77777777" w:rsidR="00262B75" w:rsidRPr="000C132C" w:rsidRDefault="00262B75" w:rsidP="00BF790B">
            <w:pPr>
              <w:jc w:val="center"/>
            </w:pPr>
            <w:r w:rsidRPr="000C132C">
              <w:t>Methanol – Analytical grade</w:t>
            </w:r>
          </w:p>
        </w:tc>
        <w:tc>
          <w:tcPr>
            <w:tcW w:w="4958" w:type="dxa"/>
            <w:tcBorders>
              <w:top w:val="single" w:sz="4" w:space="0" w:color="auto"/>
              <w:left w:val="single" w:sz="4" w:space="0" w:color="auto"/>
              <w:bottom w:val="single" w:sz="4" w:space="0" w:color="auto"/>
              <w:right w:val="single" w:sz="4" w:space="0" w:color="auto"/>
            </w:tcBorders>
            <w:hideMark/>
          </w:tcPr>
          <w:p w14:paraId="6A265415" w14:textId="77777777" w:rsidR="00262B75" w:rsidRPr="000C132C" w:rsidRDefault="00262B75" w:rsidP="00BF790B">
            <w:pPr>
              <w:jc w:val="center"/>
            </w:pPr>
            <w:r w:rsidRPr="000C132C">
              <w:t>Fisher Scientific, UK Limited, Bishop Meadow Road, Loughborough, Leicestershire LE11 5RG</w:t>
            </w:r>
            <w:r>
              <w:t>, UK</w:t>
            </w:r>
          </w:p>
        </w:tc>
      </w:tr>
      <w:tr w:rsidR="00262B75" w14:paraId="7319B988" w14:textId="77777777" w:rsidTr="00BF790B">
        <w:tc>
          <w:tcPr>
            <w:tcW w:w="3536" w:type="dxa"/>
            <w:tcBorders>
              <w:top w:val="single" w:sz="4" w:space="0" w:color="auto"/>
              <w:left w:val="single" w:sz="4" w:space="0" w:color="auto"/>
              <w:bottom w:val="single" w:sz="4" w:space="0" w:color="auto"/>
              <w:right w:val="single" w:sz="4" w:space="0" w:color="auto"/>
            </w:tcBorders>
          </w:tcPr>
          <w:p w14:paraId="2179B208" w14:textId="77777777" w:rsidR="00262B75" w:rsidRPr="000C132C" w:rsidRDefault="00262B75" w:rsidP="00BF790B">
            <w:pPr>
              <w:jc w:val="center"/>
            </w:pPr>
            <w:r w:rsidRPr="000C132C">
              <w:t xml:space="preserve">Methanol – </w:t>
            </w:r>
            <w:r>
              <w:t xml:space="preserve">Optima, </w:t>
            </w:r>
            <w:r w:rsidRPr="000C132C">
              <w:t>LC-MS grade</w:t>
            </w:r>
          </w:p>
        </w:tc>
        <w:tc>
          <w:tcPr>
            <w:tcW w:w="4958" w:type="dxa"/>
            <w:tcBorders>
              <w:top w:val="single" w:sz="4" w:space="0" w:color="auto"/>
              <w:left w:val="single" w:sz="4" w:space="0" w:color="auto"/>
              <w:bottom w:val="single" w:sz="4" w:space="0" w:color="auto"/>
              <w:right w:val="single" w:sz="4" w:space="0" w:color="auto"/>
            </w:tcBorders>
          </w:tcPr>
          <w:p w14:paraId="54AFB0AD" w14:textId="77777777" w:rsidR="00262B75" w:rsidRPr="000C132C" w:rsidRDefault="00262B75" w:rsidP="00BF790B">
            <w:pPr>
              <w:jc w:val="center"/>
              <w:rPr>
                <w:color w:val="FF0000"/>
              </w:rPr>
            </w:pPr>
            <w:r w:rsidRPr="000C132C">
              <w:t>Optima LC/MS Grade, Fisher Scientific, Meadow Road, Loughborough, UK</w:t>
            </w:r>
          </w:p>
        </w:tc>
      </w:tr>
      <w:tr w:rsidR="00262B75" w14:paraId="7CCB34BD" w14:textId="77777777" w:rsidTr="00BF790B">
        <w:tc>
          <w:tcPr>
            <w:tcW w:w="3536" w:type="dxa"/>
            <w:tcBorders>
              <w:top w:val="single" w:sz="4" w:space="0" w:color="auto"/>
              <w:left w:val="single" w:sz="4" w:space="0" w:color="auto"/>
              <w:bottom w:val="single" w:sz="4" w:space="0" w:color="auto"/>
              <w:right w:val="single" w:sz="4" w:space="0" w:color="auto"/>
            </w:tcBorders>
            <w:hideMark/>
          </w:tcPr>
          <w:p w14:paraId="3CEF8AB2" w14:textId="77777777" w:rsidR="00262B75" w:rsidRPr="000C132C" w:rsidRDefault="00262B75" w:rsidP="00BF790B">
            <w:pPr>
              <w:jc w:val="center"/>
            </w:pPr>
            <w:r w:rsidRPr="000C132C">
              <w:rPr>
                <w:rFonts w:cs="Arial"/>
              </w:rPr>
              <w:lastRenderedPageBreak/>
              <w:t>Nitrogen</w:t>
            </w:r>
          </w:p>
        </w:tc>
        <w:tc>
          <w:tcPr>
            <w:tcW w:w="4958" w:type="dxa"/>
            <w:tcBorders>
              <w:top w:val="single" w:sz="4" w:space="0" w:color="auto"/>
              <w:left w:val="single" w:sz="4" w:space="0" w:color="auto"/>
              <w:bottom w:val="single" w:sz="4" w:space="0" w:color="auto"/>
              <w:right w:val="single" w:sz="4" w:space="0" w:color="auto"/>
            </w:tcBorders>
            <w:hideMark/>
          </w:tcPr>
          <w:p w14:paraId="4CA8A4E8" w14:textId="77777777" w:rsidR="00262B75" w:rsidRPr="000C132C" w:rsidRDefault="00262B75" w:rsidP="00BF790B">
            <w:pPr>
              <w:jc w:val="center"/>
            </w:pPr>
            <w:r w:rsidRPr="000C132C">
              <w:t>BOC Limited oxygen free, Priestley Road, The Surrey Research Park, Guildford, Surrey</w:t>
            </w:r>
            <w:r>
              <w:t>, UK</w:t>
            </w:r>
          </w:p>
        </w:tc>
      </w:tr>
      <w:tr w:rsidR="00262B75" w14:paraId="3C4C452C" w14:textId="77777777" w:rsidTr="00BF790B">
        <w:tc>
          <w:tcPr>
            <w:tcW w:w="3536" w:type="dxa"/>
            <w:tcBorders>
              <w:top w:val="single" w:sz="4" w:space="0" w:color="auto"/>
              <w:left w:val="single" w:sz="4" w:space="0" w:color="auto"/>
              <w:bottom w:val="single" w:sz="4" w:space="0" w:color="auto"/>
              <w:right w:val="single" w:sz="4" w:space="0" w:color="auto"/>
            </w:tcBorders>
            <w:shd w:val="clear" w:color="auto" w:fill="E7E6E6" w:themeFill="background2"/>
          </w:tcPr>
          <w:p w14:paraId="1AB33C69" w14:textId="77777777" w:rsidR="00262B75" w:rsidRPr="000C132C" w:rsidRDefault="00262B75" w:rsidP="00BF790B">
            <w:pPr>
              <w:jc w:val="center"/>
              <w:rPr>
                <w:rFonts w:cs="Arial"/>
              </w:rPr>
            </w:pPr>
            <w:r w:rsidRPr="000C132C">
              <w:rPr>
                <w:rFonts w:cs="Arial"/>
              </w:rPr>
              <w:t>Filters</w:t>
            </w:r>
          </w:p>
        </w:tc>
        <w:tc>
          <w:tcPr>
            <w:tcW w:w="4958" w:type="dxa"/>
            <w:tcBorders>
              <w:top w:val="single" w:sz="4" w:space="0" w:color="auto"/>
              <w:left w:val="single" w:sz="4" w:space="0" w:color="auto"/>
              <w:bottom w:val="single" w:sz="4" w:space="0" w:color="auto"/>
              <w:right w:val="single" w:sz="4" w:space="0" w:color="auto"/>
            </w:tcBorders>
            <w:shd w:val="clear" w:color="auto" w:fill="E7E6E6" w:themeFill="background2"/>
          </w:tcPr>
          <w:p w14:paraId="69214476" w14:textId="77777777" w:rsidR="00262B75" w:rsidRPr="000C132C" w:rsidRDefault="00262B75" w:rsidP="00BF790B">
            <w:pPr>
              <w:jc w:val="center"/>
            </w:pPr>
            <w:r w:rsidRPr="000C132C">
              <w:t>Origin</w:t>
            </w:r>
          </w:p>
        </w:tc>
      </w:tr>
      <w:tr w:rsidR="00262B75" w14:paraId="0CF63A0D" w14:textId="77777777" w:rsidTr="00BF790B">
        <w:tc>
          <w:tcPr>
            <w:tcW w:w="3536" w:type="dxa"/>
            <w:tcBorders>
              <w:top w:val="single" w:sz="4" w:space="0" w:color="auto"/>
              <w:left w:val="single" w:sz="4" w:space="0" w:color="auto"/>
              <w:bottom w:val="single" w:sz="4" w:space="0" w:color="auto"/>
              <w:right w:val="single" w:sz="4" w:space="0" w:color="auto"/>
            </w:tcBorders>
            <w:shd w:val="clear" w:color="auto" w:fill="auto"/>
          </w:tcPr>
          <w:p w14:paraId="55068ED0" w14:textId="77777777" w:rsidR="00262B75" w:rsidRPr="000C132C" w:rsidRDefault="00262B75" w:rsidP="00BF790B">
            <w:pPr>
              <w:jc w:val="center"/>
              <w:rPr>
                <w:rFonts w:cs="Arial"/>
              </w:rPr>
            </w:pPr>
            <w:r w:rsidRPr="000C132C">
              <w:rPr>
                <w:rFonts w:cs="Arial"/>
              </w:rPr>
              <w:t>0.2 µm x 25 mm nylon syringe filters</w:t>
            </w:r>
          </w:p>
        </w:tc>
        <w:tc>
          <w:tcPr>
            <w:tcW w:w="4958" w:type="dxa"/>
            <w:tcBorders>
              <w:top w:val="single" w:sz="4" w:space="0" w:color="auto"/>
              <w:left w:val="single" w:sz="4" w:space="0" w:color="auto"/>
              <w:bottom w:val="single" w:sz="4" w:space="0" w:color="auto"/>
              <w:right w:val="single" w:sz="4" w:space="0" w:color="auto"/>
            </w:tcBorders>
            <w:shd w:val="clear" w:color="auto" w:fill="auto"/>
          </w:tcPr>
          <w:p w14:paraId="77A195A1" w14:textId="77777777" w:rsidR="00262B75" w:rsidRPr="000C132C" w:rsidRDefault="00262B75" w:rsidP="00BF790B">
            <w:pPr>
              <w:jc w:val="center"/>
            </w:pPr>
            <w:r w:rsidRPr="000C132C">
              <w:t>Fisher Scientific, UK Limited, Bishop Meadow Road, Loughborough, Leicestershire LE11 5RG</w:t>
            </w:r>
            <w:r>
              <w:t>, UK</w:t>
            </w:r>
          </w:p>
        </w:tc>
      </w:tr>
      <w:tr w:rsidR="00262B75" w14:paraId="4FA4A7C4" w14:textId="77777777" w:rsidTr="00BF790B">
        <w:tc>
          <w:tcPr>
            <w:tcW w:w="3536" w:type="dxa"/>
            <w:tcBorders>
              <w:top w:val="single" w:sz="4" w:space="0" w:color="auto"/>
              <w:left w:val="single" w:sz="4" w:space="0" w:color="auto"/>
              <w:bottom w:val="single" w:sz="4" w:space="0" w:color="auto"/>
              <w:right w:val="single" w:sz="4" w:space="0" w:color="auto"/>
            </w:tcBorders>
            <w:shd w:val="clear" w:color="auto" w:fill="auto"/>
          </w:tcPr>
          <w:p w14:paraId="5D1DC23D" w14:textId="515679F3" w:rsidR="00262B75" w:rsidRDefault="00262B75" w:rsidP="00BF790B">
            <w:pPr>
              <w:jc w:val="center"/>
              <w:rPr>
                <w:rFonts w:cs="Arial"/>
              </w:rPr>
            </w:pPr>
            <w:r w:rsidRPr="005C5470">
              <w:rPr>
                <w:rFonts w:cs="Arial"/>
              </w:rPr>
              <w:t>Whatman 0.45 µm x 13</w:t>
            </w:r>
            <w:r w:rsidR="007F7FEC">
              <w:rPr>
                <w:rFonts w:cs="Arial"/>
              </w:rPr>
              <w:t xml:space="preserve"> </w:t>
            </w:r>
            <w:r w:rsidRPr="005C5470">
              <w:rPr>
                <w:rFonts w:cs="Arial"/>
              </w:rPr>
              <w:t xml:space="preserve">mm </w:t>
            </w:r>
            <w:r>
              <w:rPr>
                <w:rFonts w:cs="Arial"/>
              </w:rPr>
              <w:t>Disposable p</w:t>
            </w:r>
            <w:r w:rsidRPr="00B14E25">
              <w:rPr>
                <w:rFonts w:cs="Arial"/>
              </w:rPr>
              <w:t>olyvinylidene fluoride</w:t>
            </w:r>
            <w:r>
              <w:rPr>
                <w:rFonts w:cs="Arial"/>
              </w:rPr>
              <w:t xml:space="preserve"> </w:t>
            </w:r>
          </w:p>
          <w:p w14:paraId="59B17CDE" w14:textId="77777777" w:rsidR="00262B75" w:rsidRPr="005C5470" w:rsidRDefault="00262B75" w:rsidP="00BF790B">
            <w:pPr>
              <w:jc w:val="center"/>
              <w:rPr>
                <w:rFonts w:cs="Arial"/>
              </w:rPr>
            </w:pPr>
            <w:r>
              <w:rPr>
                <w:rFonts w:cs="Arial"/>
              </w:rPr>
              <w:t>(PVDF) Filter</w:t>
            </w:r>
          </w:p>
        </w:tc>
        <w:tc>
          <w:tcPr>
            <w:tcW w:w="4958" w:type="dxa"/>
            <w:tcBorders>
              <w:top w:val="single" w:sz="4" w:space="0" w:color="auto"/>
              <w:left w:val="single" w:sz="4" w:space="0" w:color="auto"/>
              <w:bottom w:val="single" w:sz="4" w:space="0" w:color="auto"/>
              <w:right w:val="single" w:sz="4" w:space="0" w:color="auto"/>
            </w:tcBorders>
            <w:shd w:val="clear" w:color="auto" w:fill="auto"/>
          </w:tcPr>
          <w:p w14:paraId="09104145" w14:textId="77777777" w:rsidR="00262B75" w:rsidRDefault="00262B75" w:rsidP="00BF790B">
            <w:pPr>
              <w:jc w:val="center"/>
            </w:pPr>
            <w:r>
              <w:t>Whatman GE Healthcare Limited, Amersham Place, Little Chalfont, Buckinghamshire, HP7 9NA, UK</w:t>
            </w:r>
          </w:p>
        </w:tc>
      </w:tr>
      <w:tr w:rsidR="00262B75" w14:paraId="2CBF09ED" w14:textId="77777777" w:rsidTr="00BF790B">
        <w:tc>
          <w:tcPr>
            <w:tcW w:w="3536" w:type="dxa"/>
            <w:tcBorders>
              <w:top w:val="single" w:sz="4" w:space="0" w:color="auto"/>
              <w:left w:val="single" w:sz="4" w:space="0" w:color="auto"/>
              <w:bottom w:val="single" w:sz="4" w:space="0" w:color="auto"/>
              <w:right w:val="single" w:sz="4" w:space="0" w:color="auto"/>
            </w:tcBorders>
            <w:shd w:val="clear" w:color="auto" w:fill="E7E6E6" w:themeFill="background2"/>
          </w:tcPr>
          <w:p w14:paraId="7AC4F0C7" w14:textId="77777777" w:rsidR="00262B75" w:rsidRPr="005C5470" w:rsidRDefault="00262B75" w:rsidP="00BF790B">
            <w:pPr>
              <w:jc w:val="center"/>
              <w:rPr>
                <w:rFonts w:cs="Arial"/>
              </w:rPr>
            </w:pPr>
            <w:r>
              <w:rPr>
                <w:rFonts w:cs="Arial"/>
              </w:rPr>
              <w:t>LC-MS Mobile phase</w:t>
            </w:r>
            <w:r w:rsidRPr="005C5470">
              <w:rPr>
                <w:rFonts w:cs="Arial"/>
              </w:rPr>
              <w:t xml:space="preserve">  </w:t>
            </w:r>
          </w:p>
        </w:tc>
        <w:tc>
          <w:tcPr>
            <w:tcW w:w="4958" w:type="dxa"/>
            <w:tcBorders>
              <w:top w:val="single" w:sz="4" w:space="0" w:color="auto"/>
              <w:left w:val="single" w:sz="4" w:space="0" w:color="auto"/>
              <w:bottom w:val="single" w:sz="4" w:space="0" w:color="auto"/>
              <w:right w:val="single" w:sz="4" w:space="0" w:color="auto"/>
            </w:tcBorders>
            <w:shd w:val="clear" w:color="auto" w:fill="E7E6E6" w:themeFill="background2"/>
          </w:tcPr>
          <w:p w14:paraId="7055F5AE" w14:textId="77777777" w:rsidR="00262B75" w:rsidRDefault="00262B75" w:rsidP="00BF790B">
            <w:pPr>
              <w:jc w:val="center"/>
            </w:pPr>
            <w:r>
              <w:t>Origin</w:t>
            </w:r>
          </w:p>
        </w:tc>
      </w:tr>
      <w:tr w:rsidR="00262B75" w14:paraId="69C3FF2C" w14:textId="77777777" w:rsidTr="00BF790B">
        <w:tc>
          <w:tcPr>
            <w:tcW w:w="3536" w:type="dxa"/>
            <w:tcBorders>
              <w:top w:val="single" w:sz="4" w:space="0" w:color="auto"/>
              <w:left w:val="single" w:sz="4" w:space="0" w:color="auto"/>
              <w:bottom w:val="single" w:sz="4" w:space="0" w:color="auto"/>
              <w:right w:val="single" w:sz="4" w:space="0" w:color="auto"/>
            </w:tcBorders>
            <w:shd w:val="clear" w:color="auto" w:fill="FFFFFF" w:themeFill="background1"/>
          </w:tcPr>
          <w:p w14:paraId="37EC8A5C" w14:textId="77777777" w:rsidR="00262B75" w:rsidRPr="002B30EE" w:rsidRDefault="00262B75" w:rsidP="00BF790B">
            <w:pPr>
              <w:jc w:val="center"/>
              <w:rPr>
                <w:rFonts w:cs="Arial"/>
              </w:rPr>
            </w:pPr>
            <w:r w:rsidRPr="00085869">
              <w:rPr>
                <w:rFonts w:cs="Arial"/>
              </w:rPr>
              <w:t>Water – LC-MS grade</w:t>
            </w:r>
            <w:r>
              <w:rPr>
                <w:rFonts w:cs="Arial"/>
              </w:rPr>
              <w:t>*</w:t>
            </w:r>
          </w:p>
        </w:tc>
        <w:tc>
          <w:tcPr>
            <w:tcW w:w="4958" w:type="dxa"/>
            <w:tcBorders>
              <w:top w:val="single" w:sz="4" w:space="0" w:color="auto"/>
              <w:left w:val="single" w:sz="4" w:space="0" w:color="auto"/>
              <w:bottom w:val="single" w:sz="4" w:space="0" w:color="auto"/>
              <w:right w:val="single" w:sz="4" w:space="0" w:color="auto"/>
            </w:tcBorders>
            <w:shd w:val="clear" w:color="auto" w:fill="FFFFFF" w:themeFill="background1"/>
          </w:tcPr>
          <w:p w14:paraId="0884CD48" w14:textId="77777777" w:rsidR="00262B75" w:rsidRPr="00167C3D" w:rsidRDefault="00262B75" w:rsidP="00BF790B">
            <w:pPr>
              <w:jc w:val="center"/>
            </w:pPr>
            <w:r w:rsidRPr="00085869">
              <w:t>Honeywell – Burdick &amp; Jackson</w:t>
            </w:r>
            <w:r>
              <w:t>,</w:t>
            </w:r>
            <w:r w:rsidRPr="00085869">
              <w:t xml:space="preserve"> 1953 S. Harvey Street, Muskegon, MI, 49442, USA</w:t>
            </w:r>
          </w:p>
        </w:tc>
      </w:tr>
      <w:tr w:rsidR="00262B75" w14:paraId="1A6BBF06" w14:textId="77777777" w:rsidTr="00BF790B">
        <w:tc>
          <w:tcPr>
            <w:tcW w:w="3536" w:type="dxa"/>
            <w:tcBorders>
              <w:top w:val="single" w:sz="4" w:space="0" w:color="auto"/>
              <w:left w:val="single" w:sz="4" w:space="0" w:color="auto"/>
              <w:bottom w:val="single" w:sz="4" w:space="0" w:color="auto"/>
              <w:right w:val="single" w:sz="4" w:space="0" w:color="auto"/>
            </w:tcBorders>
            <w:shd w:val="clear" w:color="auto" w:fill="FFFFFF" w:themeFill="background1"/>
          </w:tcPr>
          <w:p w14:paraId="1F2127C8" w14:textId="77777777" w:rsidR="00262B75" w:rsidRPr="00085869" w:rsidRDefault="00262B75" w:rsidP="00BF790B">
            <w:pPr>
              <w:jc w:val="center"/>
              <w:rPr>
                <w:rFonts w:cs="Arial"/>
              </w:rPr>
            </w:pPr>
            <w:r>
              <w:rPr>
                <w:rFonts w:cs="Arial"/>
              </w:rPr>
              <w:t>Elga Veolia Biofilter*</w:t>
            </w:r>
          </w:p>
        </w:tc>
        <w:tc>
          <w:tcPr>
            <w:tcW w:w="4958" w:type="dxa"/>
            <w:tcBorders>
              <w:top w:val="single" w:sz="4" w:space="0" w:color="auto"/>
              <w:left w:val="single" w:sz="4" w:space="0" w:color="auto"/>
              <w:bottom w:val="single" w:sz="4" w:space="0" w:color="auto"/>
              <w:right w:val="single" w:sz="4" w:space="0" w:color="auto"/>
            </w:tcBorders>
            <w:shd w:val="clear" w:color="auto" w:fill="FFFFFF" w:themeFill="background1"/>
          </w:tcPr>
          <w:p w14:paraId="55FFF39B" w14:textId="77777777" w:rsidR="00262B75" w:rsidRDefault="00262B75" w:rsidP="00BF790B">
            <w:pPr>
              <w:jc w:val="center"/>
            </w:pPr>
            <w:r>
              <w:t>Elga Veolia, Lane End Business Park</w:t>
            </w:r>
          </w:p>
          <w:p w14:paraId="573153E1" w14:textId="77777777" w:rsidR="00262B75" w:rsidRPr="00085869" w:rsidRDefault="00262B75" w:rsidP="00BF790B">
            <w:pPr>
              <w:jc w:val="center"/>
            </w:pPr>
            <w:r>
              <w:t>Lane End, High Wycombe, HP14 3BY, UK</w:t>
            </w:r>
          </w:p>
        </w:tc>
      </w:tr>
      <w:tr w:rsidR="00262B75" w14:paraId="301A67EE" w14:textId="77777777" w:rsidTr="00BF790B">
        <w:tc>
          <w:tcPr>
            <w:tcW w:w="3536" w:type="dxa"/>
            <w:tcBorders>
              <w:top w:val="single" w:sz="4" w:space="0" w:color="auto"/>
              <w:left w:val="single" w:sz="4" w:space="0" w:color="auto"/>
              <w:bottom w:val="single" w:sz="4" w:space="0" w:color="auto"/>
              <w:right w:val="single" w:sz="4" w:space="0" w:color="auto"/>
            </w:tcBorders>
            <w:shd w:val="clear" w:color="auto" w:fill="FFFFFF" w:themeFill="background1"/>
          </w:tcPr>
          <w:p w14:paraId="328C0C51" w14:textId="77777777" w:rsidR="00262B75" w:rsidRPr="00E32E8A" w:rsidRDefault="00262B75" w:rsidP="00BF790B">
            <w:pPr>
              <w:jc w:val="center"/>
              <w:rPr>
                <w:rFonts w:cs="Arial"/>
                <w:color w:val="FF0000"/>
              </w:rPr>
            </w:pPr>
            <w:r w:rsidRPr="000146F3">
              <w:rPr>
                <w:rFonts w:cs="Arial"/>
              </w:rPr>
              <w:t>Formic Acid</w:t>
            </w:r>
          </w:p>
        </w:tc>
        <w:tc>
          <w:tcPr>
            <w:tcW w:w="4958" w:type="dxa"/>
            <w:tcBorders>
              <w:top w:val="single" w:sz="4" w:space="0" w:color="auto"/>
              <w:left w:val="single" w:sz="4" w:space="0" w:color="auto"/>
              <w:bottom w:val="single" w:sz="4" w:space="0" w:color="auto"/>
              <w:right w:val="single" w:sz="4" w:space="0" w:color="auto"/>
            </w:tcBorders>
            <w:shd w:val="clear" w:color="auto" w:fill="FFFFFF" w:themeFill="background1"/>
          </w:tcPr>
          <w:p w14:paraId="41C14FAD" w14:textId="77777777" w:rsidR="00262B75" w:rsidRDefault="00262B75" w:rsidP="00BF790B">
            <w:pPr>
              <w:jc w:val="center"/>
            </w:pPr>
            <w:r>
              <w:t xml:space="preserve">Optima Fisher Chemical, LC-MS A117-50 Janssen Pharmaceuticalaan 3a 2440 Gel-Belgium </w:t>
            </w:r>
          </w:p>
        </w:tc>
      </w:tr>
      <w:tr w:rsidR="00262B75" w14:paraId="742CDBFB" w14:textId="77777777" w:rsidTr="00BF790B">
        <w:tc>
          <w:tcPr>
            <w:tcW w:w="3536" w:type="dxa"/>
            <w:tcBorders>
              <w:top w:val="single" w:sz="4" w:space="0" w:color="auto"/>
              <w:left w:val="single" w:sz="4" w:space="0" w:color="auto"/>
              <w:bottom w:val="single" w:sz="4" w:space="0" w:color="auto"/>
              <w:right w:val="single" w:sz="4" w:space="0" w:color="auto"/>
            </w:tcBorders>
            <w:shd w:val="clear" w:color="auto" w:fill="FFFFFF" w:themeFill="background1"/>
          </w:tcPr>
          <w:p w14:paraId="0011E544" w14:textId="77777777" w:rsidR="00262B75" w:rsidRDefault="00262B75" w:rsidP="00BF790B">
            <w:pPr>
              <w:jc w:val="center"/>
              <w:rPr>
                <w:rFonts w:cs="Arial"/>
                <w:color w:val="FF0000"/>
              </w:rPr>
            </w:pPr>
            <w:r w:rsidRPr="000146F3">
              <w:rPr>
                <w:rFonts w:cs="Arial"/>
              </w:rPr>
              <w:t>Ammonium formate</w:t>
            </w:r>
          </w:p>
        </w:tc>
        <w:tc>
          <w:tcPr>
            <w:tcW w:w="4958" w:type="dxa"/>
            <w:tcBorders>
              <w:top w:val="single" w:sz="4" w:space="0" w:color="auto"/>
              <w:left w:val="single" w:sz="4" w:space="0" w:color="auto"/>
              <w:bottom w:val="single" w:sz="4" w:space="0" w:color="auto"/>
              <w:right w:val="single" w:sz="4" w:space="0" w:color="auto"/>
            </w:tcBorders>
            <w:shd w:val="clear" w:color="auto" w:fill="FFFFFF" w:themeFill="background1"/>
          </w:tcPr>
          <w:p w14:paraId="4994FFF9" w14:textId="77777777" w:rsidR="00262B75" w:rsidRDefault="00262B75" w:rsidP="00BF790B">
            <w:pPr>
              <w:jc w:val="center"/>
            </w:pPr>
            <w:r>
              <w:t xml:space="preserve">Sigma Aldrich, LiChropur </w:t>
            </w:r>
            <w:r w:rsidRPr="008C059D">
              <w:t>≥</w:t>
            </w:r>
            <w:r>
              <w:t xml:space="preserve"> 99.0%, 3050 Spruce Street, St. Louis, MO 63103, USA </w:t>
            </w:r>
          </w:p>
        </w:tc>
      </w:tr>
      <w:tr w:rsidR="00262B75" w14:paraId="4D914E00" w14:textId="77777777" w:rsidTr="00BF790B">
        <w:tc>
          <w:tcPr>
            <w:tcW w:w="3536" w:type="dxa"/>
            <w:tcBorders>
              <w:top w:val="single" w:sz="4" w:space="0" w:color="auto"/>
              <w:left w:val="single" w:sz="4" w:space="0" w:color="auto"/>
              <w:bottom w:val="single" w:sz="4" w:space="0" w:color="auto"/>
              <w:right w:val="single" w:sz="4" w:space="0" w:color="auto"/>
            </w:tcBorders>
            <w:shd w:val="clear" w:color="auto" w:fill="FFFFFF" w:themeFill="background1"/>
          </w:tcPr>
          <w:p w14:paraId="78002291" w14:textId="77777777" w:rsidR="00262B75" w:rsidRDefault="00262B75" w:rsidP="00BF790B">
            <w:pPr>
              <w:jc w:val="center"/>
              <w:rPr>
                <w:rFonts w:cs="Arial"/>
                <w:color w:val="FF0000"/>
              </w:rPr>
            </w:pPr>
            <w:r>
              <w:t>Nylon 66 Membranes</w:t>
            </w:r>
            <w:r w:rsidRPr="000C73E0">
              <w:t xml:space="preserve"> </w:t>
            </w:r>
            <w:r w:rsidRPr="000C73E0">
              <w:rPr>
                <w:rFonts w:cs="Arial"/>
              </w:rPr>
              <w:t>0.2</w:t>
            </w:r>
            <w:r>
              <w:rPr>
                <w:rFonts w:cs="Arial"/>
              </w:rPr>
              <w:t xml:space="preserve"> </w:t>
            </w:r>
            <w:r w:rsidRPr="000C73E0">
              <w:rPr>
                <w:rFonts w:cs="Arial"/>
              </w:rPr>
              <w:t xml:space="preserve">µm x </w:t>
            </w:r>
            <w:r>
              <w:rPr>
                <w:rFonts w:cs="Arial"/>
              </w:rPr>
              <w:t>47</w:t>
            </w:r>
            <w:r w:rsidRPr="000C73E0">
              <w:rPr>
                <w:rFonts w:cs="Arial"/>
              </w:rPr>
              <w:t xml:space="preserve"> mm</w:t>
            </w:r>
          </w:p>
        </w:tc>
        <w:tc>
          <w:tcPr>
            <w:tcW w:w="4958" w:type="dxa"/>
            <w:tcBorders>
              <w:top w:val="single" w:sz="4" w:space="0" w:color="auto"/>
              <w:left w:val="single" w:sz="4" w:space="0" w:color="auto"/>
              <w:bottom w:val="single" w:sz="4" w:space="0" w:color="auto"/>
              <w:right w:val="single" w:sz="4" w:space="0" w:color="auto"/>
            </w:tcBorders>
            <w:shd w:val="clear" w:color="auto" w:fill="FFFFFF" w:themeFill="background1"/>
          </w:tcPr>
          <w:p w14:paraId="383B1494" w14:textId="77777777" w:rsidR="00262B75" w:rsidRDefault="00262B75" w:rsidP="00BF790B">
            <w:pPr>
              <w:jc w:val="center"/>
            </w:pPr>
            <w:r>
              <w:t>Supelco, 595 Harrison Road, Bellefonte, PA, USA</w:t>
            </w:r>
          </w:p>
        </w:tc>
      </w:tr>
      <w:tr w:rsidR="00262B75" w14:paraId="5B5FD41D" w14:textId="77777777" w:rsidTr="00BF790B">
        <w:tc>
          <w:tcPr>
            <w:tcW w:w="3536" w:type="dxa"/>
            <w:tcBorders>
              <w:top w:val="single" w:sz="4" w:space="0" w:color="auto"/>
              <w:left w:val="single" w:sz="4" w:space="0" w:color="auto"/>
              <w:bottom w:val="single" w:sz="4" w:space="0" w:color="auto"/>
              <w:right w:val="single" w:sz="4" w:space="0" w:color="auto"/>
            </w:tcBorders>
            <w:shd w:val="clear" w:color="auto" w:fill="FFFFFF" w:themeFill="background1"/>
          </w:tcPr>
          <w:p w14:paraId="5A6A46D7" w14:textId="77777777" w:rsidR="00262B75" w:rsidRDefault="00262B75" w:rsidP="00BF790B">
            <w:pPr>
              <w:jc w:val="center"/>
              <w:rPr>
                <w:rFonts w:cs="Arial"/>
                <w:color w:val="FF0000"/>
              </w:rPr>
            </w:pPr>
            <w:r w:rsidRPr="001B6A5E">
              <w:rPr>
                <w:rFonts w:cs="Arial"/>
              </w:rPr>
              <w:t xml:space="preserve">Vacuum filter apparatus for eluent </w:t>
            </w:r>
          </w:p>
        </w:tc>
        <w:tc>
          <w:tcPr>
            <w:tcW w:w="4958" w:type="dxa"/>
            <w:tcBorders>
              <w:top w:val="single" w:sz="4" w:space="0" w:color="auto"/>
              <w:left w:val="single" w:sz="4" w:space="0" w:color="auto"/>
              <w:bottom w:val="single" w:sz="4" w:space="0" w:color="auto"/>
              <w:right w:val="single" w:sz="4" w:space="0" w:color="auto"/>
            </w:tcBorders>
            <w:shd w:val="clear" w:color="auto" w:fill="FFFFFF" w:themeFill="background1"/>
          </w:tcPr>
          <w:p w14:paraId="3A2C9513" w14:textId="77777777" w:rsidR="00262B75" w:rsidRDefault="00262B75" w:rsidP="00BF790B">
            <w:pPr>
              <w:jc w:val="center"/>
            </w:pPr>
            <w:r>
              <w:t>Sigma Aldrich, 3050 Spruce Street, St. Louis, MO 63103, USA</w:t>
            </w:r>
          </w:p>
        </w:tc>
      </w:tr>
      <w:tr w:rsidR="00262B75" w14:paraId="7A905F52" w14:textId="77777777" w:rsidTr="00BF790B">
        <w:tc>
          <w:tcPr>
            <w:tcW w:w="3536" w:type="dxa"/>
            <w:tcBorders>
              <w:top w:val="single" w:sz="4" w:space="0" w:color="auto"/>
              <w:left w:val="single" w:sz="4" w:space="0" w:color="auto"/>
              <w:bottom w:val="single" w:sz="4" w:space="0" w:color="auto"/>
              <w:right w:val="single" w:sz="4" w:space="0" w:color="auto"/>
            </w:tcBorders>
            <w:shd w:val="clear" w:color="auto" w:fill="FFFFFF" w:themeFill="background1"/>
          </w:tcPr>
          <w:p w14:paraId="0659510D" w14:textId="77777777" w:rsidR="00262B75" w:rsidRDefault="00262B75" w:rsidP="00BF790B">
            <w:pPr>
              <w:jc w:val="center"/>
              <w:rPr>
                <w:rFonts w:cs="Arial"/>
              </w:rPr>
            </w:pPr>
            <w:r w:rsidRPr="000146F3">
              <w:rPr>
                <w:rFonts w:cs="Arial"/>
              </w:rPr>
              <w:t xml:space="preserve">Acetonitrile </w:t>
            </w:r>
            <w:r>
              <w:rPr>
                <w:rFonts w:cs="Arial"/>
              </w:rPr>
              <w:t>– Optima LC-MS Grade</w:t>
            </w:r>
          </w:p>
        </w:tc>
        <w:tc>
          <w:tcPr>
            <w:tcW w:w="4958" w:type="dxa"/>
            <w:tcBorders>
              <w:top w:val="single" w:sz="4" w:space="0" w:color="auto"/>
              <w:left w:val="single" w:sz="4" w:space="0" w:color="auto"/>
              <w:bottom w:val="single" w:sz="4" w:space="0" w:color="auto"/>
              <w:right w:val="single" w:sz="4" w:space="0" w:color="auto"/>
            </w:tcBorders>
            <w:shd w:val="clear" w:color="auto" w:fill="FFFFFF" w:themeFill="background1"/>
          </w:tcPr>
          <w:p w14:paraId="2B872482" w14:textId="77777777" w:rsidR="00262B75" w:rsidRDefault="00262B75" w:rsidP="00BF790B">
            <w:pPr>
              <w:jc w:val="center"/>
            </w:pPr>
            <w:r>
              <w:t>Optima LC/MS Grade, Fisher Scientific, Meadow Road, Loughborough, UK</w:t>
            </w:r>
          </w:p>
        </w:tc>
      </w:tr>
      <w:tr w:rsidR="00262B75" w14:paraId="4556D693" w14:textId="77777777" w:rsidTr="00BF790B">
        <w:tc>
          <w:tcPr>
            <w:tcW w:w="3536" w:type="dxa"/>
            <w:tcBorders>
              <w:top w:val="single" w:sz="4" w:space="0" w:color="auto"/>
              <w:left w:val="single" w:sz="4" w:space="0" w:color="auto"/>
              <w:bottom w:val="single" w:sz="4" w:space="0" w:color="auto"/>
              <w:right w:val="single" w:sz="4" w:space="0" w:color="auto"/>
            </w:tcBorders>
            <w:shd w:val="clear" w:color="auto" w:fill="E7E6E6" w:themeFill="background2"/>
          </w:tcPr>
          <w:p w14:paraId="0FA5D3AA" w14:textId="77777777" w:rsidR="00262B75" w:rsidRPr="000146F3" w:rsidRDefault="00262B75" w:rsidP="00BF790B">
            <w:pPr>
              <w:jc w:val="center"/>
              <w:rPr>
                <w:rFonts w:cs="Arial"/>
              </w:rPr>
            </w:pPr>
            <w:r>
              <w:rPr>
                <w:rFonts w:cs="Arial"/>
              </w:rPr>
              <w:t>Glassware and accessories</w:t>
            </w:r>
          </w:p>
        </w:tc>
        <w:tc>
          <w:tcPr>
            <w:tcW w:w="4958" w:type="dxa"/>
            <w:tcBorders>
              <w:top w:val="single" w:sz="4" w:space="0" w:color="auto"/>
              <w:left w:val="single" w:sz="4" w:space="0" w:color="auto"/>
              <w:bottom w:val="single" w:sz="4" w:space="0" w:color="auto"/>
              <w:right w:val="single" w:sz="4" w:space="0" w:color="auto"/>
            </w:tcBorders>
            <w:shd w:val="clear" w:color="auto" w:fill="E7E6E6" w:themeFill="background2"/>
          </w:tcPr>
          <w:p w14:paraId="67B5D26F" w14:textId="77777777" w:rsidR="00262B75" w:rsidRDefault="00262B75" w:rsidP="00BF790B">
            <w:pPr>
              <w:jc w:val="center"/>
            </w:pPr>
            <w:r>
              <w:t>Origin</w:t>
            </w:r>
          </w:p>
        </w:tc>
      </w:tr>
      <w:tr w:rsidR="00262B75" w14:paraId="1A9686D4" w14:textId="77777777" w:rsidTr="00BF790B">
        <w:tc>
          <w:tcPr>
            <w:tcW w:w="3536" w:type="dxa"/>
            <w:tcBorders>
              <w:top w:val="single" w:sz="4" w:space="0" w:color="auto"/>
              <w:left w:val="single" w:sz="4" w:space="0" w:color="auto"/>
              <w:bottom w:val="single" w:sz="4" w:space="0" w:color="auto"/>
              <w:right w:val="single" w:sz="4" w:space="0" w:color="auto"/>
            </w:tcBorders>
            <w:shd w:val="clear" w:color="auto" w:fill="auto"/>
          </w:tcPr>
          <w:p w14:paraId="2F728E9C" w14:textId="77777777" w:rsidR="00262B75" w:rsidRDefault="00262B75" w:rsidP="00BF790B">
            <w:pPr>
              <w:jc w:val="center"/>
              <w:rPr>
                <w:rFonts w:cs="Arial"/>
              </w:rPr>
            </w:pPr>
            <w:r>
              <w:rPr>
                <w:rFonts w:cs="Arial"/>
              </w:rPr>
              <w:t>Chromacol 300 µL Amber Insert Vials 03-FISV(A)</w:t>
            </w:r>
          </w:p>
        </w:tc>
        <w:tc>
          <w:tcPr>
            <w:tcW w:w="4958" w:type="dxa"/>
            <w:tcBorders>
              <w:top w:val="single" w:sz="4" w:space="0" w:color="auto"/>
              <w:left w:val="single" w:sz="4" w:space="0" w:color="auto"/>
              <w:bottom w:val="single" w:sz="4" w:space="0" w:color="auto"/>
              <w:right w:val="single" w:sz="4" w:space="0" w:color="auto"/>
            </w:tcBorders>
            <w:shd w:val="clear" w:color="auto" w:fill="auto"/>
          </w:tcPr>
          <w:p w14:paraId="58D5BBE8" w14:textId="77777777" w:rsidR="00262B75" w:rsidRDefault="00262B75" w:rsidP="00BF790B">
            <w:pPr>
              <w:jc w:val="center"/>
            </w:pPr>
            <w:r>
              <w:t>Chromacol, Thermo Scientific, Am Parir 20, D52379 Langerwehe, Germany</w:t>
            </w:r>
          </w:p>
        </w:tc>
      </w:tr>
      <w:tr w:rsidR="00262B75" w14:paraId="28E0E42D" w14:textId="77777777" w:rsidTr="00BF790B">
        <w:tc>
          <w:tcPr>
            <w:tcW w:w="3536" w:type="dxa"/>
            <w:tcBorders>
              <w:top w:val="single" w:sz="4" w:space="0" w:color="auto"/>
              <w:left w:val="single" w:sz="4" w:space="0" w:color="auto"/>
              <w:bottom w:val="single" w:sz="4" w:space="0" w:color="auto"/>
              <w:right w:val="single" w:sz="4" w:space="0" w:color="auto"/>
            </w:tcBorders>
            <w:shd w:val="clear" w:color="auto" w:fill="auto"/>
          </w:tcPr>
          <w:p w14:paraId="1BBF3ACD" w14:textId="77777777" w:rsidR="00262B75" w:rsidRDefault="00262B75" w:rsidP="00BF790B">
            <w:pPr>
              <w:jc w:val="center"/>
              <w:rPr>
                <w:rFonts w:cs="Arial"/>
              </w:rPr>
            </w:pPr>
            <w:r>
              <w:rPr>
                <w:rFonts w:cs="Arial"/>
              </w:rPr>
              <w:t xml:space="preserve">Perkin Elmer 9 mm Blue Screw Cap with PTFE/silicone liner with slit  </w:t>
            </w:r>
          </w:p>
        </w:tc>
        <w:tc>
          <w:tcPr>
            <w:tcW w:w="4958" w:type="dxa"/>
            <w:tcBorders>
              <w:top w:val="single" w:sz="4" w:space="0" w:color="auto"/>
              <w:left w:val="single" w:sz="4" w:space="0" w:color="auto"/>
              <w:bottom w:val="single" w:sz="4" w:space="0" w:color="auto"/>
              <w:right w:val="single" w:sz="4" w:space="0" w:color="auto"/>
            </w:tcBorders>
            <w:shd w:val="clear" w:color="auto" w:fill="auto"/>
          </w:tcPr>
          <w:p w14:paraId="123F7E67" w14:textId="77777777" w:rsidR="00262B75" w:rsidRDefault="00262B75" w:rsidP="00BF790B">
            <w:pPr>
              <w:jc w:val="center"/>
            </w:pPr>
            <w:r>
              <w:t>Perkin Elmer, 710 Bridgeport Avenue, Shelton, CT 06484, USA</w:t>
            </w:r>
          </w:p>
        </w:tc>
      </w:tr>
      <w:tr w:rsidR="00262B75" w14:paraId="397BF34D" w14:textId="77777777" w:rsidTr="00BF790B">
        <w:tc>
          <w:tcPr>
            <w:tcW w:w="3536" w:type="dxa"/>
            <w:tcBorders>
              <w:top w:val="single" w:sz="4" w:space="0" w:color="auto"/>
              <w:left w:val="single" w:sz="4" w:space="0" w:color="auto"/>
              <w:bottom w:val="single" w:sz="4" w:space="0" w:color="auto"/>
              <w:right w:val="single" w:sz="4" w:space="0" w:color="auto"/>
            </w:tcBorders>
            <w:shd w:val="clear" w:color="auto" w:fill="auto"/>
          </w:tcPr>
          <w:p w14:paraId="569E5302" w14:textId="77777777" w:rsidR="00262B75" w:rsidRDefault="00262B75" w:rsidP="00BF790B">
            <w:pPr>
              <w:jc w:val="center"/>
              <w:rPr>
                <w:rFonts w:cs="Arial"/>
              </w:rPr>
            </w:pPr>
            <w:r>
              <w:rPr>
                <w:rFonts w:cs="Arial"/>
              </w:rPr>
              <w:t>Chromacol 2 mL Screwtop Clear Narrow Neck 8-425</w:t>
            </w:r>
          </w:p>
        </w:tc>
        <w:tc>
          <w:tcPr>
            <w:tcW w:w="4958" w:type="dxa"/>
            <w:tcBorders>
              <w:top w:val="single" w:sz="4" w:space="0" w:color="auto"/>
              <w:left w:val="single" w:sz="4" w:space="0" w:color="auto"/>
              <w:bottom w:val="single" w:sz="4" w:space="0" w:color="auto"/>
              <w:right w:val="single" w:sz="4" w:space="0" w:color="auto"/>
            </w:tcBorders>
            <w:shd w:val="clear" w:color="auto" w:fill="auto"/>
          </w:tcPr>
          <w:p w14:paraId="12E36A91" w14:textId="77777777" w:rsidR="00262B75" w:rsidRDefault="00262B75" w:rsidP="00BF790B">
            <w:pPr>
              <w:jc w:val="center"/>
            </w:pPr>
            <w:r>
              <w:t>Chromacol, Thermo Scientific, Am Parir 20, D52379 Langerwehe, Germany</w:t>
            </w:r>
          </w:p>
        </w:tc>
      </w:tr>
      <w:tr w:rsidR="00262B75" w14:paraId="17E18CE1" w14:textId="77777777" w:rsidTr="00BF790B">
        <w:tc>
          <w:tcPr>
            <w:tcW w:w="3536" w:type="dxa"/>
            <w:tcBorders>
              <w:top w:val="single" w:sz="4" w:space="0" w:color="auto"/>
              <w:left w:val="single" w:sz="4" w:space="0" w:color="auto"/>
              <w:bottom w:val="single" w:sz="4" w:space="0" w:color="auto"/>
              <w:right w:val="single" w:sz="4" w:space="0" w:color="auto"/>
            </w:tcBorders>
            <w:shd w:val="clear" w:color="auto" w:fill="auto"/>
          </w:tcPr>
          <w:p w14:paraId="63319468" w14:textId="77777777" w:rsidR="00262B75" w:rsidRDefault="00262B75" w:rsidP="00BF790B">
            <w:pPr>
              <w:jc w:val="center"/>
              <w:rPr>
                <w:rFonts w:cs="Arial"/>
              </w:rPr>
            </w:pPr>
            <w:r>
              <w:rPr>
                <w:rFonts w:cs="Arial"/>
              </w:rPr>
              <w:t>Chromacol 8 mm Seal Silicone/red p</w:t>
            </w:r>
            <w:r w:rsidRPr="00780917">
              <w:rPr>
                <w:rFonts w:cs="Arial"/>
              </w:rPr>
              <w:t>olytetrafluoroethylene</w:t>
            </w:r>
            <w:r>
              <w:rPr>
                <w:rFonts w:cs="Arial"/>
              </w:rPr>
              <w:t xml:space="preserve"> (PTFE) GC Septa 8-ST14X</w:t>
            </w:r>
          </w:p>
        </w:tc>
        <w:tc>
          <w:tcPr>
            <w:tcW w:w="4958" w:type="dxa"/>
            <w:tcBorders>
              <w:top w:val="single" w:sz="4" w:space="0" w:color="auto"/>
              <w:left w:val="single" w:sz="4" w:space="0" w:color="auto"/>
              <w:bottom w:val="single" w:sz="4" w:space="0" w:color="auto"/>
              <w:right w:val="single" w:sz="4" w:space="0" w:color="auto"/>
            </w:tcBorders>
            <w:shd w:val="clear" w:color="auto" w:fill="auto"/>
          </w:tcPr>
          <w:p w14:paraId="001745E8" w14:textId="77777777" w:rsidR="00262B75" w:rsidRDefault="00262B75" w:rsidP="00BF790B">
            <w:pPr>
              <w:jc w:val="center"/>
            </w:pPr>
            <w:r>
              <w:t>Chromacol, Thermo Scientific, Am Parir 20, D52379 Langerwehe, Germany</w:t>
            </w:r>
          </w:p>
        </w:tc>
      </w:tr>
      <w:tr w:rsidR="00262B75" w14:paraId="07C392F5" w14:textId="77777777" w:rsidTr="00BF790B">
        <w:tc>
          <w:tcPr>
            <w:tcW w:w="3536" w:type="dxa"/>
            <w:tcBorders>
              <w:top w:val="single" w:sz="4" w:space="0" w:color="auto"/>
              <w:left w:val="single" w:sz="4" w:space="0" w:color="auto"/>
              <w:bottom w:val="single" w:sz="4" w:space="0" w:color="auto"/>
              <w:right w:val="single" w:sz="4" w:space="0" w:color="auto"/>
            </w:tcBorders>
            <w:shd w:val="clear" w:color="auto" w:fill="auto"/>
          </w:tcPr>
          <w:p w14:paraId="42E66509" w14:textId="77777777" w:rsidR="00262B75" w:rsidRDefault="00262B75" w:rsidP="00BF790B">
            <w:pPr>
              <w:jc w:val="center"/>
              <w:rPr>
                <w:rFonts w:cs="Arial"/>
              </w:rPr>
            </w:pPr>
            <w:r>
              <w:rPr>
                <w:rFonts w:cs="Arial"/>
              </w:rPr>
              <w:t>Chromacol 8 mm Slit Seal Silicone/ PTFE LC Septa 8-ST15</w:t>
            </w:r>
          </w:p>
        </w:tc>
        <w:tc>
          <w:tcPr>
            <w:tcW w:w="4958" w:type="dxa"/>
            <w:tcBorders>
              <w:top w:val="single" w:sz="4" w:space="0" w:color="auto"/>
              <w:left w:val="single" w:sz="4" w:space="0" w:color="auto"/>
              <w:bottom w:val="single" w:sz="4" w:space="0" w:color="auto"/>
              <w:right w:val="single" w:sz="4" w:space="0" w:color="auto"/>
            </w:tcBorders>
            <w:shd w:val="clear" w:color="auto" w:fill="auto"/>
          </w:tcPr>
          <w:p w14:paraId="1BBEF4D7" w14:textId="77777777" w:rsidR="00262B75" w:rsidRDefault="00262B75" w:rsidP="00BF790B">
            <w:pPr>
              <w:jc w:val="center"/>
            </w:pPr>
            <w:r>
              <w:t>Chromacol, Thermo Scientific, Am Parir 20, D52379 Langerwehe, Germany</w:t>
            </w:r>
          </w:p>
        </w:tc>
      </w:tr>
      <w:tr w:rsidR="00262B75" w14:paraId="2D648AC9" w14:textId="77777777" w:rsidTr="00BF790B">
        <w:tc>
          <w:tcPr>
            <w:tcW w:w="3536" w:type="dxa"/>
            <w:tcBorders>
              <w:top w:val="single" w:sz="4" w:space="0" w:color="auto"/>
              <w:left w:val="single" w:sz="4" w:space="0" w:color="auto"/>
              <w:bottom w:val="single" w:sz="4" w:space="0" w:color="auto"/>
              <w:right w:val="single" w:sz="4" w:space="0" w:color="auto"/>
            </w:tcBorders>
            <w:shd w:val="clear" w:color="auto" w:fill="auto"/>
          </w:tcPr>
          <w:p w14:paraId="74E972FA" w14:textId="77777777" w:rsidR="00262B75" w:rsidRDefault="00262B75" w:rsidP="00BF790B">
            <w:pPr>
              <w:jc w:val="center"/>
              <w:rPr>
                <w:rFonts w:cs="Arial"/>
              </w:rPr>
            </w:pPr>
            <w:r>
              <w:rPr>
                <w:rFonts w:cs="Arial"/>
              </w:rPr>
              <w:t>Chromacol 8 mm Screw Cap Black 8-SC</w:t>
            </w:r>
          </w:p>
        </w:tc>
        <w:tc>
          <w:tcPr>
            <w:tcW w:w="4958" w:type="dxa"/>
            <w:tcBorders>
              <w:top w:val="single" w:sz="4" w:space="0" w:color="auto"/>
              <w:left w:val="single" w:sz="4" w:space="0" w:color="auto"/>
              <w:bottom w:val="single" w:sz="4" w:space="0" w:color="auto"/>
              <w:right w:val="single" w:sz="4" w:space="0" w:color="auto"/>
            </w:tcBorders>
            <w:shd w:val="clear" w:color="auto" w:fill="auto"/>
          </w:tcPr>
          <w:p w14:paraId="3AECE6F1" w14:textId="77777777" w:rsidR="00262B75" w:rsidRDefault="00262B75" w:rsidP="00BF790B">
            <w:pPr>
              <w:jc w:val="center"/>
            </w:pPr>
            <w:r w:rsidRPr="008F75E7">
              <w:t>Chromacol, Thermo Scientific, Am Parir 20, D52379 Langerwehe, Germany</w:t>
            </w:r>
          </w:p>
        </w:tc>
      </w:tr>
      <w:tr w:rsidR="00262B75" w14:paraId="3CCD03E8" w14:textId="77777777" w:rsidTr="00BF790B">
        <w:tc>
          <w:tcPr>
            <w:tcW w:w="3536" w:type="dxa"/>
            <w:tcBorders>
              <w:top w:val="single" w:sz="4" w:space="0" w:color="auto"/>
              <w:left w:val="single" w:sz="4" w:space="0" w:color="auto"/>
              <w:bottom w:val="single" w:sz="4" w:space="0" w:color="auto"/>
              <w:right w:val="single" w:sz="4" w:space="0" w:color="auto"/>
            </w:tcBorders>
            <w:shd w:val="clear" w:color="auto" w:fill="auto"/>
          </w:tcPr>
          <w:p w14:paraId="052D15B1" w14:textId="77777777" w:rsidR="00262B75" w:rsidRDefault="00262B75" w:rsidP="00BF790B">
            <w:pPr>
              <w:jc w:val="center"/>
              <w:rPr>
                <w:rFonts w:cs="Arial"/>
              </w:rPr>
            </w:pPr>
            <w:r w:rsidRPr="001B6A5E">
              <w:rPr>
                <w:rFonts w:cs="Arial"/>
              </w:rPr>
              <w:t>Wilmad Precision NMR tubes 527-PP-7</w:t>
            </w:r>
          </w:p>
        </w:tc>
        <w:tc>
          <w:tcPr>
            <w:tcW w:w="4958" w:type="dxa"/>
            <w:tcBorders>
              <w:top w:val="single" w:sz="4" w:space="0" w:color="auto"/>
              <w:left w:val="single" w:sz="4" w:space="0" w:color="auto"/>
              <w:bottom w:val="single" w:sz="4" w:space="0" w:color="auto"/>
              <w:right w:val="single" w:sz="4" w:space="0" w:color="auto"/>
            </w:tcBorders>
            <w:shd w:val="clear" w:color="auto" w:fill="auto"/>
          </w:tcPr>
          <w:p w14:paraId="2DA5E485" w14:textId="77777777" w:rsidR="00262B75" w:rsidRDefault="00262B75" w:rsidP="00BF790B">
            <w:pPr>
              <w:jc w:val="center"/>
            </w:pPr>
            <w:r>
              <w:t>Wilmad, 1172 NW Boulevard</w:t>
            </w:r>
          </w:p>
          <w:p w14:paraId="503C8527" w14:textId="77777777" w:rsidR="00262B75" w:rsidRPr="008F75E7" w:rsidRDefault="00262B75" w:rsidP="00BF790B">
            <w:pPr>
              <w:jc w:val="center"/>
            </w:pPr>
            <w:r>
              <w:t>Vineland, NJ 08360, USA</w:t>
            </w:r>
          </w:p>
        </w:tc>
      </w:tr>
      <w:tr w:rsidR="00262B75" w14:paraId="6AC19D12" w14:textId="77777777" w:rsidTr="00BF790B">
        <w:tc>
          <w:tcPr>
            <w:tcW w:w="3536" w:type="dxa"/>
            <w:tcBorders>
              <w:top w:val="single" w:sz="4" w:space="0" w:color="auto"/>
              <w:left w:val="single" w:sz="4" w:space="0" w:color="auto"/>
              <w:bottom w:val="single" w:sz="4" w:space="0" w:color="auto"/>
              <w:right w:val="single" w:sz="4" w:space="0" w:color="auto"/>
            </w:tcBorders>
            <w:shd w:val="clear" w:color="auto" w:fill="auto"/>
          </w:tcPr>
          <w:p w14:paraId="201BB3D9" w14:textId="77777777" w:rsidR="00262B75" w:rsidRPr="003324C4" w:rsidRDefault="00262B75" w:rsidP="00BF790B">
            <w:pPr>
              <w:jc w:val="center"/>
              <w:rPr>
                <w:rFonts w:cs="Arial"/>
                <w:color w:val="FF0000"/>
              </w:rPr>
            </w:pPr>
            <w:r w:rsidRPr="008245D4">
              <w:rPr>
                <w:rFonts w:cs="Arial"/>
              </w:rPr>
              <w:t>500 mL Grade A volumetric flask and other Grade A glassware</w:t>
            </w:r>
          </w:p>
        </w:tc>
        <w:tc>
          <w:tcPr>
            <w:tcW w:w="4958" w:type="dxa"/>
            <w:tcBorders>
              <w:top w:val="single" w:sz="4" w:space="0" w:color="auto"/>
              <w:left w:val="single" w:sz="4" w:space="0" w:color="auto"/>
              <w:bottom w:val="single" w:sz="4" w:space="0" w:color="auto"/>
              <w:right w:val="single" w:sz="4" w:space="0" w:color="auto"/>
            </w:tcBorders>
            <w:shd w:val="clear" w:color="auto" w:fill="auto"/>
          </w:tcPr>
          <w:p w14:paraId="61CF5A21" w14:textId="77777777" w:rsidR="00262B75" w:rsidRPr="008F75E7" w:rsidRDefault="00262B75" w:rsidP="00BF790B">
            <w:pPr>
              <w:jc w:val="center"/>
            </w:pPr>
            <w:r w:rsidRPr="000C132C">
              <w:t>Fisher Scientific, UK Limited, Bishop Meadow Road, Loughborough, Leicestershire LE11 5RG</w:t>
            </w:r>
            <w:r>
              <w:t>, UK</w:t>
            </w:r>
          </w:p>
        </w:tc>
      </w:tr>
      <w:tr w:rsidR="00262B75" w14:paraId="1B4CF54C" w14:textId="77777777" w:rsidTr="00BF790B">
        <w:tc>
          <w:tcPr>
            <w:tcW w:w="3536" w:type="dxa"/>
            <w:tcBorders>
              <w:top w:val="single" w:sz="4" w:space="0" w:color="auto"/>
              <w:left w:val="single" w:sz="4" w:space="0" w:color="auto"/>
              <w:bottom w:val="single" w:sz="4" w:space="0" w:color="auto"/>
              <w:right w:val="single" w:sz="4" w:space="0" w:color="auto"/>
            </w:tcBorders>
            <w:shd w:val="clear" w:color="auto" w:fill="E7E6E6" w:themeFill="background2"/>
          </w:tcPr>
          <w:p w14:paraId="20B3A9C3" w14:textId="77777777" w:rsidR="00262B75" w:rsidRPr="008245D4" w:rsidRDefault="00262B75" w:rsidP="00BF790B">
            <w:pPr>
              <w:jc w:val="center"/>
              <w:rPr>
                <w:rFonts w:cs="Arial"/>
              </w:rPr>
            </w:pPr>
            <w:r>
              <w:rPr>
                <w:rFonts w:cs="Arial"/>
              </w:rPr>
              <w:t>Standards</w:t>
            </w:r>
          </w:p>
        </w:tc>
        <w:tc>
          <w:tcPr>
            <w:tcW w:w="4958" w:type="dxa"/>
            <w:tcBorders>
              <w:top w:val="single" w:sz="4" w:space="0" w:color="auto"/>
              <w:left w:val="single" w:sz="4" w:space="0" w:color="auto"/>
              <w:bottom w:val="single" w:sz="4" w:space="0" w:color="auto"/>
              <w:right w:val="single" w:sz="4" w:space="0" w:color="auto"/>
            </w:tcBorders>
            <w:shd w:val="clear" w:color="auto" w:fill="E7E6E6" w:themeFill="background2"/>
          </w:tcPr>
          <w:p w14:paraId="278458BC" w14:textId="77777777" w:rsidR="00262B75" w:rsidRPr="000C132C" w:rsidRDefault="00262B75" w:rsidP="00BF790B">
            <w:pPr>
              <w:jc w:val="center"/>
            </w:pPr>
            <w:r>
              <w:t>Origin</w:t>
            </w:r>
          </w:p>
        </w:tc>
      </w:tr>
      <w:tr w:rsidR="00262B75" w14:paraId="1AE5926F" w14:textId="77777777" w:rsidTr="00BF790B">
        <w:tc>
          <w:tcPr>
            <w:tcW w:w="3536" w:type="dxa"/>
            <w:tcBorders>
              <w:top w:val="single" w:sz="4" w:space="0" w:color="auto"/>
              <w:left w:val="single" w:sz="4" w:space="0" w:color="auto"/>
              <w:bottom w:val="single" w:sz="4" w:space="0" w:color="auto"/>
              <w:right w:val="single" w:sz="4" w:space="0" w:color="auto"/>
            </w:tcBorders>
            <w:shd w:val="clear" w:color="auto" w:fill="FFFFFF" w:themeFill="background1"/>
          </w:tcPr>
          <w:p w14:paraId="726B25A5" w14:textId="77777777" w:rsidR="00262B75" w:rsidRDefault="00262B75" w:rsidP="00BF790B">
            <w:pPr>
              <w:jc w:val="center"/>
              <w:rPr>
                <w:rFonts w:cs="Arial"/>
              </w:rPr>
            </w:pPr>
            <w:r>
              <w:rPr>
                <w:rFonts w:cs="Arial"/>
              </w:rPr>
              <w:t>Methadone HCl</w:t>
            </w:r>
          </w:p>
        </w:tc>
        <w:tc>
          <w:tcPr>
            <w:tcW w:w="4958" w:type="dxa"/>
            <w:tcBorders>
              <w:top w:val="single" w:sz="4" w:space="0" w:color="auto"/>
              <w:left w:val="single" w:sz="4" w:space="0" w:color="auto"/>
              <w:bottom w:val="single" w:sz="4" w:space="0" w:color="auto"/>
              <w:right w:val="single" w:sz="4" w:space="0" w:color="auto"/>
            </w:tcBorders>
            <w:shd w:val="clear" w:color="auto" w:fill="FFFFFF" w:themeFill="background1"/>
          </w:tcPr>
          <w:p w14:paraId="13901E42" w14:textId="77777777" w:rsidR="00262B75" w:rsidRDefault="00262B75" w:rsidP="00BF790B">
            <w:pPr>
              <w:jc w:val="center"/>
            </w:pPr>
            <w:r>
              <w:t>Sigma Aldrich, 3050 Spruce Street, St. Louis, MO 63103, USA</w:t>
            </w:r>
          </w:p>
        </w:tc>
      </w:tr>
    </w:tbl>
    <w:p w14:paraId="742F7899" w14:textId="77777777" w:rsidR="00262B75" w:rsidRPr="002F25C6" w:rsidRDefault="5ED942E5" w:rsidP="005022B2">
      <w:pPr>
        <w:pStyle w:val="Caption"/>
      </w:pPr>
      <w:r>
        <w:t xml:space="preserve">*Agilent Technologies provided the bottle of LC-MS grade water (Honeywell – Burdick &amp; Jackson, USA) for the mobile phase upon the purchase of the LC-MS in August 2019. The </w:t>
      </w:r>
      <w:r w:rsidRPr="112CB26C">
        <w:rPr>
          <w:rFonts w:cs="Arial"/>
        </w:rPr>
        <w:t>Elga Veolia biofilter (</w:t>
      </w:r>
      <w:r>
        <w:t xml:space="preserve">Elga Veolia, High Wycombe, UK) was used for the mobile phase from July 2021 onwards. </w:t>
      </w:r>
    </w:p>
    <w:p w14:paraId="0B73B24B" w14:textId="77777777" w:rsidR="002D64EF" w:rsidRPr="00263878" w:rsidRDefault="002D64EF" w:rsidP="00A61C50">
      <w:pPr>
        <w:pStyle w:val="Heading4"/>
        <w:spacing w:line="256" w:lineRule="auto"/>
      </w:pPr>
      <w:r>
        <w:lastRenderedPageBreak/>
        <w:t>Sample Preparation</w:t>
      </w:r>
      <w:bookmarkEnd w:id="110"/>
      <w:r>
        <w:t xml:space="preserve"> </w:t>
      </w:r>
    </w:p>
    <w:p w14:paraId="07E6BF8E" w14:textId="272C2405" w:rsidR="0047354C" w:rsidRDefault="3DA081EF" w:rsidP="00A61C50">
      <w:pPr>
        <w:spacing w:line="360" w:lineRule="auto"/>
        <w:rPr>
          <w:rFonts w:cs="Arial"/>
        </w:rPr>
      </w:pPr>
      <w:r w:rsidRPr="112CB26C">
        <w:rPr>
          <w:rFonts w:cs="Arial"/>
        </w:rPr>
        <w:t>Sample preparation has been a major aspect of the research design, as at first</w:t>
      </w:r>
      <w:r w:rsidR="67790D22" w:rsidRPr="112CB26C">
        <w:rPr>
          <w:rFonts w:cs="Arial"/>
        </w:rPr>
        <w:t>,</w:t>
      </w:r>
      <w:r w:rsidRPr="112CB26C">
        <w:rPr>
          <w:rFonts w:cs="Arial"/>
        </w:rPr>
        <w:t xml:space="preserve"> method development was needed to determine </w:t>
      </w:r>
      <w:r w:rsidR="67790D22" w:rsidRPr="112CB26C">
        <w:rPr>
          <w:rFonts w:cs="Arial"/>
        </w:rPr>
        <w:t>how to</w:t>
      </w:r>
      <w:r w:rsidRPr="112CB26C">
        <w:rPr>
          <w:rFonts w:cs="Arial"/>
        </w:rPr>
        <w:t xml:space="preserve"> extract </w:t>
      </w:r>
      <w:r w:rsidR="030F11F9" w:rsidRPr="112CB26C">
        <w:rPr>
          <w:rFonts w:cs="Arial"/>
        </w:rPr>
        <w:t xml:space="preserve">synthetic cannabinoids </w:t>
      </w:r>
      <w:r w:rsidRPr="112CB26C">
        <w:rPr>
          <w:rFonts w:cs="Arial"/>
        </w:rPr>
        <w:t xml:space="preserve">from paper. </w:t>
      </w:r>
      <w:r w:rsidR="00EB2DFC">
        <w:rPr>
          <w:rFonts w:cs="Arial"/>
        </w:rPr>
        <w:t>Features of the</w:t>
      </w:r>
      <w:r w:rsidRPr="112CB26C">
        <w:rPr>
          <w:rFonts w:cs="Arial"/>
        </w:rPr>
        <w:t xml:space="preserve"> initial sample extraction method</w:t>
      </w:r>
      <w:r w:rsidR="008720B4">
        <w:rPr>
          <w:rFonts w:cs="Arial"/>
        </w:rPr>
        <w:t>,</w:t>
      </w:r>
      <w:r w:rsidRPr="112CB26C">
        <w:rPr>
          <w:rFonts w:cs="Arial"/>
        </w:rPr>
        <w:t xml:space="preserve"> </w:t>
      </w:r>
      <w:r w:rsidR="59715002" w:rsidRPr="112CB26C">
        <w:rPr>
          <w:rFonts w:cs="Arial"/>
        </w:rPr>
        <w:t>such as suggested solvents and use of sonication</w:t>
      </w:r>
      <w:r w:rsidR="008720B4">
        <w:rPr>
          <w:rFonts w:cs="Arial"/>
        </w:rPr>
        <w:t>,</w:t>
      </w:r>
      <w:r w:rsidR="59715002" w:rsidRPr="112CB26C">
        <w:rPr>
          <w:rFonts w:cs="Arial"/>
        </w:rPr>
        <w:t xml:space="preserve"> were inspired by</w:t>
      </w:r>
      <w:r w:rsidRPr="112CB26C">
        <w:rPr>
          <w:rFonts w:cs="Arial"/>
        </w:rPr>
        <w:t xml:space="preserve"> </w:t>
      </w:r>
      <w:sdt>
        <w:sdtPr>
          <w:rPr>
            <w:rFonts w:cs="Arial"/>
            <w:color w:val="000000" w:themeColor="text1"/>
          </w:rPr>
          <w:tag w:val="MENDELEY_CITATION_v3_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"/>
          <w:id w:val="1500694287"/>
          <w:placeholder>
            <w:docPart w:val="DefaultPlaceholder_-1854013440"/>
          </w:placeholder>
        </w:sdtPr>
        <w:sdtEndPr>
          <w:rPr>
            <w:rFonts w:cstheme="minorBidi"/>
          </w:rPr>
        </w:sdtEndPr>
        <w:sdtContent>
          <w:r w:rsidR="49CE7E42" w:rsidRPr="112CB26C">
            <w:rPr>
              <w:color w:val="000000" w:themeColor="text1"/>
            </w:rPr>
            <w:t xml:space="preserve">Marinho and Leite </w:t>
          </w:r>
          <w:r w:rsidR="33D8A4F0" w:rsidRPr="112CB26C">
            <w:rPr>
              <w:color w:val="000000" w:themeColor="text1"/>
            </w:rPr>
            <w:t>(</w:t>
          </w:r>
          <w:r w:rsidR="49CE7E42" w:rsidRPr="112CB26C">
            <w:rPr>
              <w:color w:val="000000" w:themeColor="text1"/>
            </w:rPr>
            <w:t>2010)</w:t>
          </w:r>
        </w:sdtContent>
      </w:sdt>
      <w:r w:rsidRPr="112CB26C">
        <w:rPr>
          <w:rFonts w:cs="Arial"/>
        </w:rPr>
        <w:t>, describing how 1 cm</w:t>
      </w:r>
      <w:r w:rsidRPr="112CB26C">
        <w:rPr>
          <w:rFonts w:cs="Arial"/>
          <w:vertAlign w:val="superscript"/>
        </w:rPr>
        <w:t>2</w:t>
      </w:r>
      <w:r w:rsidRPr="112CB26C">
        <w:rPr>
          <w:rFonts w:cs="Arial"/>
        </w:rPr>
        <w:t xml:space="preserve"> paper should be used for analysing LSD in blotting paper, plus information from </w:t>
      </w:r>
      <w:sdt>
        <w:sdtPr>
          <w:rPr>
            <w:rFonts w:cs="Arial"/>
            <w:color w:val="000000" w:themeColor="text1"/>
          </w:rPr>
          <w:tag w:val="MENDELEY_CITATION_v3_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"/>
          <w:id w:val="-462816133"/>
          <w:placeholder>
            <w:docPart w:val="DefaultPlaceholder_-1854013440"/>
          </w:placeholder>
        </w:sdtPr>
        <w:sdtEndPr>
          <w:rPr>
            <w:rFonts w:cstheme="minorBidi"/>
          </w:rPr>
        </w:sdtEndPr>
        <w:sdtContent>
          <w:r w:rsidR="49CE7E42" w:rsidRPr="112CB26C">
            <w:rPr>
              <w:rFonts w:eastAsia="Times New Roman"/>
            </w:rPr>
            <w:t xml:space="preserve">Tsujikawa </w:t>
          </w:r>
          <w:r w:rsidR="49CE7E42" w:rsidRPr="112CB26C">
            <w:rPr>
              <w:rFonts w:eastAsia="Times New Roman"/>
              <w:i/>
              <w:iCs/>
            </w:rPr>
            <w:t>et al.</w:t>
          </w:r>
          <w:r w:rsidR="49CE7E42" w:rsidRPr="112CB26C">
            <w:rPr>
              <w:rFonts w:eastAsia="Times New Roman"/>
            </w:rPr>
            <w:t xml:space="preserve">, </w:t>
          </w:r>
          <w:r w:rsidR="33D8A4F0" w:rsidRPr="112CB26C">
            <w:rPr>
              <w:rFonts w:eastAsia="Times New Roman"/>
            </w:rPr>
            <w:t>(</w:t>
          </w:r>
          <w:r w:rsidR="49CE7E42" w:rsidRPr="112CB26C">
            <w:rPr>
              <w:rFonts w:eastAsia="Times New Roman"/>
            </w:rPr>
            <w:t>2014)</w:t>
          </w:r>
        </w:sdtContent>
      </w:sdt>
      <w:r w:rsidRPr="112CB26C">
        <w:rPr>
          <w:rFonts w:cs="Arial"/>
        </w:rPr>
        <w:t xml:space="preserve"> and </w:t>
      </w:r>
      <w:sdt>
        <w:sdtPr>
          <w:rPr>
            <w:rFonts w:cs="Arial"/>
            <w:color w:val="000000" w:themeColor="text1"/>
          </w:rPr>
          <w:tag w:val="MENDELEY_CITATION_v3_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"/>
          <w:id w:val="962154870"/>
          <w:placeholder>
            <w:docPart w:val="DefaultPlaceholder_-1854013440"/>
          </w:placeholder>
        </w:sdtPr>
        <w:sdtEndPr>
          <w:rPr>
            <w:rFonts w:cstheme="minorBidi"/>
          </w:rPr>
        </w:sdtEndPr>
        <w:sdtContent>
          <w:r w:rsidR="4BECAD03" w:rsidRPr="112CB26C">
            <w:rPr>
              <w:color w:val="000000" w:themeColor="text1"/>
            </w:rPr>
            <w:t>UNODC</w:t>
          </w:r>
          <w:r w:rsidR="49CE7E42" w:rsidRPr="112CB26C">
            <w:rPr>
              <w:color w:val="000000" w:themeColor="text1"/>
            </w:rPr>
            <w:t xml:space="preserve"> </w:t>
          </w:r>
          <w:r w:rsidR="33D8A4F0" w:rsidRPr="112CB26C">
            <w:rPr>
              <w:color w:val="000000" w:themeColor="text1"/>
            </w:rPr>
            <w:t>(</w:t>
          </w:r>
          <w:r w:rsidR="49CE7E42" w:rsidRPr="112CB26C">
            <w:rPr>
              <w:color w:val="000000" w:themeColor="text1"/>
            </w:rPr>
            <w:t>2013)</w:t>
          </w:r>
        </w:sdtContent>
      </w:sdt>
      <w:r w:rsidRPr="112CB26C">
        <w:rPr>
          <w:rFonts w:cs="Arial"/>
        </w:rPr>
        <w:t xml:space="preserve">, </w:t>
      </w:r>
      <w:r w:rsidR="71CF5DEA" w:rsidRPr="112CB26C">
        <w:rPr>
          <w:rFonts w:cs="Arial"/>
        </w:rPr>
        <w:t xml:space="preserve">where </w:t>
      </w:r>
      <w:r w:rsidRPr="112CB26C">
        <w:rPr>
          <w:rFonts w:cs="Arial"/>
        </w:rPr>
        <w:t xml:space="preserve">both referred to herbal or powder synthetic cannabinoid </w:t>
      </w:r>
      <w:r w:rsidR="59715002" w:rsidRPr="112CB26C">
        <w:rPr>
          <w:rFonts w:cs="Arial"/>
        </w:rPr>
        <w:t>extraction methods</w:t>
      </w:r>
      <w:r w:rsidRPr="112CB26C">
        <w:rPr>
          <w:rFonts w:cs="Arial"/>
        </w:rPr>
        <w:t xml:space="preserve">. </w:t>
      </w:r>
    </w:p>
    <w:p w14:paraId="708BA2D0" w14:textId="49928BA5" w:rsidR="002D64EF" w:rsidRDefault="002D64EF" w:rsidP="00A61C50">
      <w:pPr>
        <w:spacing w:line="360" w:lineRule="auto"/>
        <w:rPr>
          <w:rFonts w:cs="Arial"/>
        </w:rPr>
      </w:pPr>
      <w:r w:rsidRPr="001C417C">
        <w:rPr>
          <w:rFonts w:cs="Arial"/>
        </w:rPr>
        <w:t>This resulted in the first sample preparation method using 1 cm</w:t>
      </w:r>
      <w:r w:rsidRPr="001C417C">
        <w:rPr>
          <w:rFonts w:cs="Arial"/>
          <w:vertAlign w:val="superscript"/>
        </w:rPr>
        <w:t>2</w:t>
      </w:r>
      <w:r w:rsidRPr="001C417C">
        <w:rPr>
          <w:rFonts w:cs="Arial"/>
        </w:rPr>
        <w:t xml:space="preserve"> paper soaked in 1 mL of HPLC grade acetone (</w:t>
      </w:r>
      <w:r w:rsidRPr="001C417C">
        <w:t>Fisher Scientific, UK</w:t>
      </w:r>
      <w:r w:rsidRPr="001C417C">
        <w:rPr>
          <w:rFonts w:cs="Arial"/>
        </w:rPr>
        <w:t>). The paper was then sonicated for 20 minutes and the solution transferred to an autosampler vial (Chromacol, Thermo Scientific, Germany) through a 0.45 µm polyvinylidene fluoride (PVDF) syringe filter (Whatman, GE Healthcare, UK) (Method 1)</w:t>
      </w:r>
      <w:r w:rsidR="00B70764" w:rsidRPr="001C417C">
        <w:rPr>
          <w:rFonts w:cs="Arial"/>
        </w:rPr>
        <w:t xml:space="preserve"> ready for GC-MS analysis</w:t>
      </w:r>
      <w:r w:rsidRPr="001C417C">
        <w:rPr>
          <w:rFonts w:cs="Arial"/>
        </w:rPr>
        <w:t xml:space="preserve">. </w:t>
      </w:r>
      <w:r w:rsidR="00EC4C8B" w:rsidRPr="001C417C">
        <w:t xml:space="preserve">Acetone was a recommended solvent in the </w:t>
      </w:r>
      <w:sdt>
        <w:sdtPr>
          <w:rPr>
            <w:color w:val="000000"/>
          </w:rPr>
          <w:tag w:val="MENDELEY_CITATION_v3_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"/>
          <w:id w:val="-1747953979"/>
          <w:placeholder>
            <w:docPart w:val="33CA541A0FE44F3C9A5E127C276EB4E4"/>
          </w:placeholder>
        </w:sdtPr>
        <w:sdtEndPr>
          <w:rPr>
            <w:color w:val="000000" w:themeColor="text1"/>
          </w:rPr>
        </w:sdtEndPr>
        <w:sdtContent>
          <w:r w:rsidR="0008267E">
            <w:rPr>
              <w:color w:val="000000"/>
            </w:rPr>
            <w:t>UNODC</w:t>
          </w:r>
          <w:r w:rsidR="00EC4C8B" w:rsidRPr="001C417C">
            <w:rPr>
              <w:color w:val="000000"/>
            </w:rPr>
            <w:t xml:space="preserve"> (2013)</w:t>
          </w:r>
        </w:sdtContent>
      </w:sdt>
      <w:r w:rsidR="00EC4C8B" w:rsidRPr="001C417C">
        <w:t xml:space="preserve"> guidelines for herbal synthetic cannabinoid extraction, plus acetone, predominantly from nail varnish remover, was suggested as the primary solvent to prepare the samples through intelligence from HMP Featherstone at the start of the research, which has since been documented by </w:t>
      </w:r>
      <w:sdt>
        <w:sdtPr>
          <w:rPr>
            <w:color w:val="000000"/>
          </w:rPr>
          <w:tag w:val="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"/>
          <w:id w:val="494619113"/>
          <w:placeholder>
            <w:docPart w:val="33CA541A0FE44F3C9A5E127C276EB4E4"/>
          </w:placeholder>
        </w:sdtPr>
        <w:sdtEndPr>
          <w:rPr>
            <w:color w:val="000000" w:themeColor="text1"/>
          </w:rPr>
        </w:sdtEndPr>
        <w:sdtContent>
          <w:r w:rsidR="00EC4C8B" w:rsidRPr="001C417C">
            <w:rPr>
              <w:rFonts w:eastAsia="Times New Roman"/>
            </w:rPr>
            <w:t xml:space="preserve">EMCDDA (2018), Antonides, Cannaert, </w:t>
          </w:r>
          <w:r w:rsidR="00EC4C8B" w:rsidRPr="001C417C">
            <w:rPr>
              <w:rFonts w:eastAsia="Times New Roman"/>
              <w:i/>
              <w:iCs/>
            </w:rPr>
            <w:t>et al.</w:t>
          </w:r>
          <w:r w:rsidR="00EC4C8B" w:rsidRPr="001C417C">
            <w:rPr>
              <w:rFonts w:eastAsia="Times New Roman"/>
            </w:rPr>
            <w:t xml:space="preserve"> (2019) and Metternich </w:t>
          </w:r>
          <w:r w:rsidR="00EC4C8B" w:rsidRPr="001C417C">
            <w:rPr>
              <w:rFonts w:eastAsia="Times New Roman"/>
              <w:i/>
              <w:iCs/>
            </w:rPr>
            <w:t>et al.</w:t>
          </w:r>
          <w:r w:rsidR="00EC4C8B" w:rsidRPr="001C417C">
            <w:rPr>
              <w:rFonts w:eastAsia="Times New Roman"/>
            </w:rPr>
            <w:t xml:space="preserve"> (2019)</w:t>
          </w:r>
        </w:sdtContent>
      </w:sdt>
      <w:r w:rsidR="00EC4C8B" w:rsidRPr="001C417C">
        <w:t xml:space="preserve"> as a solvent used for soaking synthetic cannabinoids into paper</w:t>
      </w:r>
      <w:r w:rsidR="008D5CC2" w:rsidRPr="001C417C">
        <w:t>, therefore it was solvent of choice at the start of the analysis period.</w:t>
      </w:r>
      <w:r w:rsidR="008D5CC2">
        <w:t xml:space="preserve"> </w:t>
      </w:r>
    </w:p>
    <w:p w14:paraId="7FB9AA12" w14:textId="314B8C4C" w:rsidR="0063798B" w:rsidRDefault="3DA081EF" w:rsidP="00A61C50">
      <w:pPr>
        <w:spacing w:line="360" w:lineRule="auto"/>
        <w:rPr>
          <w:rFonts w:cs="Arial"/>
        </w:rPr>
      </w:pPr>
      <w:r w:rsidRPr="112CB26C">
        <w:rPr>
          <w:rFonts w:cs="Arial"/>
        </w:rPr>
        <w:t>This method was later refined to reduce the chance of ink interference, due to 1 cm</w:t>
      </w:r>
      <w:r w:rsidRPr="112CB26C">
        <w:rPr>
          <w:rFonts w:cs="Arial"/>
          <w:vertAlign w:val="superscript"/>
        </w:rPr>
        <w:t>2</w:t>
      </w:r>
      <w:r w:rsidRPr="112CB26C">
        <w:rPr>
          <w:rFonts w:cs="Arial"/>
        </w:rPr>
        <w:t xml:space="preserve"> of paper likely including ink present on a lined page</w:t>
      </w:r>
      <w:r w:rsidR="06354408" w:rsidRPr="112CB26C">
        <w:rPr>
          <w:rFonts w:cs="Arial"/>
        </w:rPr>
        <w:t>, therefore</w:t>
      </w:r>
      <w:r w:rsidRPr="112CB26C">
        <w:rPr>
          <w:rFonts w:cs="Arial"/>
        </w:rPr>
        <w:t xml:space="preserve"> resulting in</w:t>
      </w:r>
      <w:r w:rsidR="06354408" w:rsidRPr="112CB26C">
        <w:rPr>
          <w:rFonts w:cs="Arial"/>
        </w:rPr>
        <w:t xml:space="preserve"> the development of</w:t>
      </w:r>
      <w:r w:rsidRPr="112CB26C">
        <w:rPr>
          <w:rFonts w:cs="Arial"/>
        </w:rPr>
        <w:t xml:space="preserve"> </w:t>
      </w:r>
      <w:r w:rsidR="291CDA19" w:rsidRPr="112CB26C">
        <w:rPr>
          <w:rFonts w:cs="Arial"/>
        </w:rPr>
        <w:t xml:space="preserve">GC-MS </w:t>
      </w:r>
      <w:r w:rsidRPr="112CB26C">
        <w:rPr>
          <w:rFonts w:cs="Arial"/>
        </w:rPr>
        <w:t>Method 2</w:t>
      </w:r>
      <w:r w:rsidR="06354408" w:rsidRPr="112CB26C">
        <w:rPr>
          <w:rFonts w:cs="Arial"/>
        </w:rPr>
        <w:t xml:space="preserve">: </w:t>
      </w:r>
      <w:r w:rsidRPr="112CB26C">
        <w:rPr>
          <w:rFonts w:cs="Arial"/>
        </w:rPr>
        <w:t xml:space="preserve">3.5 hole punches </w:t>
      </w:r>
      <w:r w:rsidR="77FE783A" w:rsidRPr="112CB26C">
        <w:rPr>
          <w:rFonts w:cs="Arial"/>
        </w:rPr>
        <w:t>of</w:t>
      </w:r>
      <w:r w:rsidRPr="112CB26C">
        <w:rPr>
          <w:rFonts w:cs="Arial"/>
        </w:rPr>
        <w:t xml:space="preserve"> paper</w:t>
      </w:r>
      <w:r w:rsidR="77FE783A" w:rsidRPr="112CB26C">
        <w:rPr>
          <w:rFonts w:cs="Arial"/>
        </w:rPr>
        <w:t xml:space="preserve"> were used</w:t>
      </w:r>
      <w:r w:rsidRPr="112CB26C">
        <w:rPr>
          <w:rFonts w:cs="Arial"/>
        </w:rPr>
        <w:t xml:space="preserve"> (with diameter of 0.6 cm per hole punch = area 0.28 cm</w:t>
      </w:r>
      <w:r w:rsidRPr="112CB26C">
        <w:rPr>
          <w:rFonts w:cs="Arial"/>
          <w:vertAlign w:val="superscript"/>
        </w:rPr>
        <w:t>2</w:t>
      </w:r>
      <w:r w:rsidRPr="112CB26C">
        <w:rPr>
          <w:rFonts w:cs="Arial"/>
        </w:rPr>
        <w:t xml:space="preserve"> per hole punch using πr</w:t>
      </w:r>
      <w:r w:rsidRPr="112CB26C">
        <w:rPr>
          <w:rFonts w:cs="Arial"/>
          <w:vertAlign w:val="superscript"/>
        </w:rPr>
        <w:t xml:space="preserve">2 </w:t>
      </w:r>
      <w:r w:rsidRPr="112CB26C">
        <w:rPr>
          <w:rFonts w:cs="Arial"/>
        </w:rPr>
        <w:t>→1 cm</w:t>
      </w:r>
      <w:r w:rsidRPr="112CB26C">
        <w:rPr>
          <w:rFonts w:cs="Arial"/>
          <w:vertAlign w:val="superscript"/>
        </w:rPr>
        <w:t>2</w:t>
      </w:r>
      <w:r w:rsidRPr="112CB26C">
        <w:rPr>
          <w:rFonts w:cs="Arial"/>
        </w:rPr>
        <w:t>/0.28 cm</w:t>
      </w:r>
      <w:r w:rsidRPr="112CB26C">
        <w:rPr>
          <w:rFonts w:cs="Arial"/>
          <w:vertAlign w:val="superscript"/>
        </w:rPr>
        <w:t xml:space="preserve">2 </w:t>
      </w:r>
      <w:r w:rsidRPr="112CB26C">
        <w:rPr>
          <w:rFonts w:cs="Arial"/>
        </w:rPr>
        <w:t xml:space="preserve">= 3.54 hole punches), then 1 mL acetone added, sonicated for 20 minutes and the solution transferred to an autosampler vial. </w:t>
      </w:r>
      <w:r w:rsidR="008720B4">
        <w:rPr>
          <w:rFonts w:cs="Arial"/>
        </w:rPr>
        <w:t>W</w:t>
      </w:r>
      <w:r w:rsidRPr="112CB26C">
        <w:rPr>
          <w:rFonts w:cs="Arial"/>
        </w:rPr>
        <w:t xml:space="preserve">ith </w:t>
      </w:r>
      <w:r w:rsidR="6A7222C6" w:rsidRPr="112CB26C">
        <w:rPr>
          <w:rFonts w:cs="Arial"/>
        </w:rPr>
        <w:t>no detection o</w:t>
      </w:r>
      <w:r w:rsidRPr="112CB26C">
        <w:rPr>
          <w:rFonts w:cs="Arial"/>
        </w:rPr>
        <w:t xml:space="preserve">f synthetic cannabinoid presence in the first four samples using </w:t>
      </w:r>
      <w:r w:rsidR="1B77C459" w:rsidRPr="112CB26C">
        <w:rPr>
          <w:rFonts w:cs="Arial"/>
        </w:rPr>
        <w:t>M</w:t>
      </w:r>
      <w:r w:rsidRPr="112CB26C">
        <w:rPr>
          <w:rFonts w:cs="Arial"/>
        </w:rPr>
        <w:t>ethod 1</w:t>
      </w:r>
      <w:r w:rsidR="0B7311D3" w:rsidRPr="112CB26C">
        <w:rPr>
          <w:rFonts w:cs="Arial"/>
        </w:rPr>
        <w:t xml:space="preserve"> (MJA1, MJA2, RANBY1 and RANBY2)</w:t>
      </w:r>
      <w:r w:rsidRPr="112CB26C">
        <w:rPr>
          <w:rFonts w:cs="Arial"/>
        </w:rPr>
        <w:t>, a pre-concentration step was introduced</w:t>
      </w:r>
      <w:r w:rsidR="00507EED">
        <w:rPr>
          <w:rFonts w:cs="Arial"/>
        </w:rPr>
        <w:t>;</w:t>
      </w:r>
      <w:r w:rsidRPr="112CB26C">
        <w:rPr>
          <w:rFonts w:cs="Arial"/>
        </w:rPr>
        <w:t xml:space="preserve"> solutions were evaporated to dryness using a nitrogen</w:t>
      </w:r>
      <w:r>
        <w:t xml:space="preserve"> </w:t>
      </w:r>
      <w:r w:rsidRPr="112CB26C">
        <w:rPr>
          <w:rFonts w:cs="Arial"/>
        </w:rPr>
        <w:t xml:space="preserve">stream (Oxygen free by BOC, UK), followed by </w:t>
      </w:r>
      <w:r w:rsidRPr="112CB26C">
        <w:rPr>
          <w:rFonts w:cs="Arial"/>
          <w:color w:val="000000" w:themeColor="text1"/>
        </w:rPr>
        <w:t xml:space="preserve">reconstitution with 250 µL of HPLC grade </w:t>
      </w:r>
      <w:r w:rsidRPr="112CB26C">
        <w:rPr>
          <w:rFonts w:cs="Arial"/>
        </w:rPr>
        <w:t xml:space="preserve">acetone and transferred into 300 µL insert vials for analysis (Chromacol, Thermo Scientific, Germany). </w:t>
      </w:r>
      <w:r w:rsidR="60D9DFC5" w:rsidRPr="112CB26C">
        <w:rPr>
          <w:rFonts w:cs="Arial"/>
        </w:rPr>
        <w:t>T</w:t>
      </w:r>
      <w:r w:rsidRPr="112CB26C">
        <w:rPr>
          <w:rFonts w:cs="Arial"/>
        </w:rPr>
        <w:t>h</w:t>
      </w:r>
      <w:r w:rsidR="60D9DFC5" w:rsidRPr="112CB26C">
        <w:rPr>
          <w:rFonts w:cs="Arial"/>
        </w:rPr>
        <w:t>is</w:t>
      </w:r>
      <w:r w:rsidRPr="112CB26C">
        <w:rPr>
          <w:rFonts w:cs="Arial"/>
        </w:rPr>
        <w:t xml:space="preserve"> pre-concentration step later </w:t>
      </w:r>
      <w:r w:rsidR="60D9DFC5" w:rsidRPr="112CB26C">
        <w:rPr>
          <w:rFonts w:cs="Arial"/>
        </w:rPr>
        <w:t>appeared</w:t>
      </w:r>
      <w:r w:rsidRPr="112CB26C">
        <w:rPr>
          <w:rFonts w:cs="Arial"/>
        </w:rPr>
        <w:t xml:space="preserve"> </w:t>
      </w:r>
      <w:r w:rsidR="00721F81">
        <w:rPr>
          <w:rFonts w:cs="Arial"/>
        </w:rPr>
        <w:t xml:space="preserve">to be </w:t>
      </w:r>
      <w:r w:rsidRPr="112CB26C">
        <w:rPr>
          <w:rFonts w:cs="Arial"/>
        </w:rPr>
        <w:t xml:space="preserve">unnecessary. </w:t>
      </w:r>
    </w:p>
    <w:p w14:paraId="57674978" w14:textId="1318BDEE" w:rsidR="002D64EF" w:rsidRDefault="002D64EF" w:rsidP="00A61C50">
      <w:pPr>
        <w:spacing w:line="360" w:lineRule="auto"/>
        <w:rPr>
          <w:rFonts w:cs="Arial"/>
        </w:rPr>
      </w:pPr>
      <w:r w:rsidRPr="43D6086B">
        <w:rPr>
          <w:rFonts w:cs="Arial"/>
        </w:rPr>
        <w:t xml:space="preserve">A small study was also implemented to compare Method 2 to the sample preparation method outlined in </w:t>
      </w:r>
      <w:sdt>
        <w:sdtPr>
          <w:rPr>
            <w:rFonts w:cs="Arial"/>
            <w:color w:val="000000" w:themeColor="text1"/>
          </w:rPr>
          <w:tag w:val="MENDELEY_CITATION_v3_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"/>
          <w:id w:val="-608041902"/>
          <w:placeholder>
            <w:docPart w:val="DefaultPlaceholder_-1854013440"/>
          </w:placeholder>
        </w:sdtPr>
        <w:sdtEndPr>
          <w:rPr>
            <w:rFonts w:cstheme="minorBidi"/>
          </w:rPr>
        </w:sdtEndPr>
        <w:sdtContent>
          <w:r w:rsidR="0003248A" w:rsidRPr="43D6086B">
            <w:rPr>
              <w:color w:val="000000" w:themeColor="text1"/>
            </w:rPr>
            <w:t xml:space="preserve">Ford and Berg </w:t>
          </w:r>
          <w:r w:rsidR="00BB05AE" w:rsidRPr="43D6086B">
            <w:rPr>
              <w:color w:val="000000" w:themeColor="text1"/>
            </w:rPr>
            <w:t>(</w:t>
          </w:r>
          <w:r w:rsidR="0003248A" w:rsidRPr="43D6086B">
            <w:rPr>
              <w:color w:val="000000" w:themeColor="text1"/>
            </w:rPr>
            <w:t>2018)</w:t>
          </w:r>
        </w:sdtContent>
      </w:sdt>
      <w:r w:rsidRPr="43D6086B">
        <w:rPr>
          <w:rFonts w:cs="Arial"/>
        </w:rPr>
        <w:t xml:space="preserve">, with </w:t>
      </w:r>
      <w:r>
        <w:t>3.5 hole punches of weighed paper placed into a 1.5mL plastic Eppendorf tube with 0.5</w:t>
      </w:r>
      <w:r w:rsidR="00EA65AA">
        <w:t xml:space="preserve"> </w:t>
      </w:r>
      <w:r>
        <w:t>mL analytical grade methanol, sonicated for 10 minutes, then placed in a centrifuge at 5000</w:t>
      </w:r>
      <w:r w:rsidR="00EA65AA">
        <w:t xml:space="preserve"> </w:t>
      </w:r>
      <w:r>
        <w:t xml:space="preserve">rpm for 5 minutes. Then, </w:t>
      </w:r>
      <w:r>
        <w:lastRenderedPageBreak/>
        <w:t>to match the pre-concentration step used in Method 2, the sample was evaporated under a stream of nitrogen and reconstituted in 250 µL analytical grade methanol (Method 3). This was repeated</w:t>
      </w:r>
      <w:r w:rsidR="00D15AB7">
        <w:t xml:space="preserve"> for</w:t>
      </w:r>
      <w:r>
        <w:t xml:space="preserve"> </w:t>
      </w:r>
      <w:r w:rsidR="00DA24F7">
        <w:t>three</w:t>
      </w:r>
      <w:r>
        <w:t xml:space="preserve"> </w:t>
      </w:r>
      <w:r w:rsidR="00F12E2D">
        <w:t>replicate</w:t>
      </w:r>
      <w:r w:rsidR="00ED3ADC">
        <w:t>s from each of the t</w:t>
      </w:r>
      <w:r w:rsidR="003E1D25">
        <w:t>hree</w:t>
      </w:r>
      <w:r w:rsidR="006209D6">
        <w:t xml:space="preserve"> </w:t>
      </w:r>
      <w:r w:rsidR="00D15AB7">
        <w:t>paper evidence</w:t>
      </w:r>
      <w:r w:rsidR="00ED3ADC">
        <w:t xml:space="preserve"> samples</w:t>
      </w:r>
      <w:r>
        <w:t xml:space="preserve"> and focused on the extraction of 5F-MDMB-PICA to compare retention times. </w:t>
      </w:r>
    </w:p>
    <w:p w14:paraId="307A5EDB" w14:textId="592D46F7" w:rsidR="002D64EF" w:rsidRPr="00C348AF" w:rsidRDefault="002D64EF" w:rsidP="00A61C50">
      <w:pPr>
        <w:spacing w:line="360" w:lineRule="auto"/>
        <w:rPr>
          <w:rFonts w:cs="Arial"/>
        </w:rPr>
      </w:pPr>
      <w:r w:rsidRPr="2E65F353">
        <w:rPr>
          <w:rFonts w:cs="Arial"/>
        </w:rPr>
        <w:t xml:space="preserve">Following the introduction of LC-MS, the </w:t>
      </w:r>
      <w:r>
        <w:t xml:space="preserve">sample preparation was re-investigated so that the same sample could be prepared for GC-MS and then diluted for LC-MS. The samples collected between 2018-2019 were prepared using the established method of 3.5 hole punches of paper being weighed and sonicated in 1 mL HPLC grade acetone, evaporated with nitrogen and reconstituted with 250 </w:t>
      </w:r>
      <w:r w:rsidRPr="2E65F353">
        <w:rPr>
          <w:rFonts w:cs="Arial"/>
        </w:rPr>
        <w:t>µ</w:t>
      </w:r>
      <w:r>
        <w:t xml:space="preserve">L HPLC grade acetone. For LC-MS, 10 </w:t>
      </w:r>
      <w:r w:rsidRPr="2E65F353">
        <w:rPr>
          <w:rFonts w:cs="Arial"/>
        </w:rPr>
        <w:t>µ</w:t>
      </w:r>
      <w:r>
        <w:t>L of the GC-MS sample was transferred into an autosampler vial, evaporated under a stream of nitrogen and reconstituted with 1 mL LC-MS grade methanol (Optima, Fisher Scientific, UK), then diluted 1000 times using LC-MS methanol and analysed</w:t>
      </w:r>
      <w:r w:rsidR="00AF6BEA">
        <w:t xml:space="preserve"> (</w:t>
      </w:r>
      <w:r w:rsidR="0026017E">
        <w:t xml:space="preserve">LC-MS </w:t>
      </w:r>
      <w:r w:rsidR="00AF6BEA">
        <w:t>Method 2)</w:t>
      </w:r>
      <w:r>
        <w:t xml:space="preserve">. </w:t>
      </w:r>
    </w:p>
    <w:p w14:paraId="6195BE5D" w14:textId="06F47441" w:rsidR="002D64EF" w:rsidRPr="0026477C" w:rsidRDefault="00354C42" w:rsidP="00A61C50">
      <w:pPr>
        <w:spacing w:line="360" w:lineRule="auto"/>
      </w:pPr>
      <w:r>
        <w:t>Fu</w:t>
      </w:r>
      <w:r w:rsidR="002D64EF">
        <w:t xml:space="preserve">rther method development work was undertaken to streamline the sample preparation for GC-MS and LC-MS, as the concentration step followed by dilution step was </w:t>
      </w:r>
      <w:r w:rsidR="005032C4">
        <w:t xml:space="preserve">cumbersome and not </w:t>
      </w:r>
      <w:r w:rsidR="002D64EF">
        <w:t>time effective, plus the response on the GC-MS was sufficient to not require a concentration step. The revised method followed 3.5 hole punches or 1 cm</w:t>
      </w:r>
      <w:r w:rsidR="002D64EF" w:rsidRPr="2E65F353">
        <w:rPr>
          <w:vertAlign w:val="superscript"/>
        </w:rPr>
        <w:t>2</w:t>
      </w:r>
      <w:r w:rsidR="002D64EF" w:rsidRPr="00777189">
        <w:t xml:space="preserve"> </w:t>
      </w:r>
      <w:r w:rsidR="002D64EF">
        <w:t xml:space="preserve">of sample paper being weighed and sonicated for 20 minutes in 1 mL of a suitable solvent. Both methanol and acetone were trialled as solvents and were both </w:t>
      </w:r>
      <w:r w:rsidR="00CE5049">
        <w:t>shown as suitable</w:t>
      </w:r>
      <w:r w:rsidR="002D64EF">
        <w:t xml:space="preserve"> for analysis. Once the sonication was complete, the solution was filtered using a </w:t>
      </w:r>
      <w:r w:rsidR="002D64EF" w:rsidRPr="2E65F353">
        <w:rPr>
          <w:rFonts w:cs="Arial"/>
        </w:rPr>
        <w:t>0.2 µm nylon</w:t>
      </w:r>
      <w:r w:rsidR="002D64EF">
        <w:t xml:space="preserve"> syringe filter (Fisher Scientific, UK) and transferred to a clean autosampler vial labelled for GC-MS analysis. The LC-MS sample was then taken from the GC-MS sample, with a 50 </w:t>
      </w:r>
      <w:r w:rsidR="002D64EF" w:rsidRPr="2E65F353">
        <w:rPr>
          <w:rFonts w:cs="Arial"/>
        </w:rPr>
        <w:t>µ</w:t>
      </w:r>
      <w:r w:rsidR="002D64EF">
        <w:t xml:space="preserve">L aliquot of this solution removed, transferred to a clean autosampler vial labelled for LC-MS analysis and 950 </w:t>
      </w:r>
      <w:r w:rsidR="002D64EF" w:rsidRPr="2E65F353">
        <w:rPr>
          <w:rFonts w:cs="Arial"/>
        </w:rPr>
        <w:t>µ</w:t>
      </w:r>
      <w:r w:rsidR="002D64EF">
        <w:t xml:space="preserve">L of HPLC acetone or LC-MS grade methanol added for LC-MS analysis, </w:t>
      </w:r>
      <w:r w:rsidR="00D06B2D">
        <w:t>resulting in</w:t>
      </w:r>
      <w:r w:rsidR="002D64EF">
        <w:t xml:space="preserve"> a 1:20 dilution (Method 4). </w:t>
      </w:r>
    </w:p>
    <w:p w14:paraId="48B4E893" w14:textId="6E902A83" w:rsidR="002D64EF" w:rsidRPr="0026477C" w:rsidRDefault="3DA081EF" w:rsidP="00A61C50">
      <w:pPr>
        <w:spacing w:line="360" w:lineRule="auto"/>
      </w:pPr>
      <w:r>
        <w:t>All powder or paste samples were prepared as a 1 mg/mL solution in</w:t>
      </w:r>
      <w:r w:rsidR="548B159B">
        <w:t xml:space="preserve"> </w:t>
      </w:r>
      <w:r>
        <w:t xml:space="preserve">methanol for GC-MS as suggested by </w:t>
      </w:r>
      <w:sdt>
        <w:sdtPr>
          <w:rPr>
            <w:color w:val="000000" w:themeColor="text1"/>
          </w:rPr>
          <w:tag w:val="MENDELEY_CITATION_v3_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"/>
          <w:id w:val="-691600521"/>
          <w:placeholder>
            <w:docPart w:val="DefaultPlaceholder_-1854013440"/>
          </w:placeholder>
        </w:sdtPr>
        <w:sdtContent>
          <w:r w:rsidR="4BECAD03" w:rsidRPr="112CB26C">
            <w:rPr>
              <w:color w:val="000000" w:themeColor="text1"/>
            </w:rPr>
            <w:t>UNODC</w:t>
          </w:r>
          <w:r w:rsidR="49CE7E42" w:rsidRPr="112CB26C">
            <w:rPr>
              <w:color w:val="000000" w:themeColor="text1"/>
            </w:rPr>
            <w:t xml:space="preserve"> </w:t>
          </w:r>
          <w:r w:rsidR="548B159B" w:rsidRPr="112CB26C">
            <w:rPr>
              <w:color w:val="000000" w:themeColor="text1"/>
            </w:rPr>
            <w:t>(</w:t>
          </w:r>
          <w:r w:rsidR="49CE7E42" w:rsidRPr="112CB26C">
            <w:rPr>
              <w:color w:val="000000" w:themeColor="text1"/>
            </w:rPr>
            <w:t>2013)</w:t>
          </w:r>
        </w:sdtContent>
      </w:sdt>
      <w:r>
        <w:t xml:space="preserve">. The powder was accurately weighed (to four decimal places) (HR-250A, A&amp;D Company Limited, Japan) to approximately 10 mg in a 10 mL Grade A volumetric flask (Fisher Scientific, UK) and made to volume in LC-MS grade methanol. 1 mL of the solution was then filtered through a 0.2 </w:t>
      </w:r>
      <w:r w:rsidRPr="112CB26C">
        <w:rPr>
          <w:rFonts w:cs="Arial"/>
        </w:rPr>
        <w:t>µm nylon</w:t>
      </w:r>
      <w:r>
        <w:t xml:space="preserve"> syringe filter into an autosampler vial, with a 1000x dilution of the GC-MS solution utilised for LC-MS (Method 5). For one sample which </w:t>
      </w:r>
      <w:r w:rsidR="00FD5E1B">
        <w:t>consisted</w:t>
      </w:r>
      <w:r>
        <w:t xml:space="preserve"> of 110 seeds, 5 seeds were randomly selected to </w:t>
      </w:r>
      <w:r w:rsidR="1595901D">
        <w:t xml:space="preserve">attempt to </w:t>
      </w:r>
      <w:r>
        <w:t xml:space="preserve">gain a representative sample and soaked in 2 mL of </w:t>
      </w:r>
      <w:r>
        <w:lastRenderedPageBreak/>
        <w:t xml:space="preserve">reagent grade methanol, then the solution was transferred into an autosampler vial for analysis (Method 6). The table depicting samples and the corresponding sample preparation method used can be found in </w:t>
      </w:r>
      <w:r w:rsidR="002D64EF">
        <w:fldChar w:fldCharType="begin"/>
      </w:r>
      <w:r w:rsidR="002D64EF">
        <w:instrText xml:space="preserve"> REF _Ref96365063 \h </w:instrText>
      </w:r>
      <w:r w:rsidR="002D64EF">
        <w:fldChar w:fldCharType="separate"/>
      </w:r>
      <w:r w:rsidR="2C29D68B">
        <w:t>Appendix 1 – Sample preparation method tables</w:t>
      </w:r>
      <w:r w:rsidR="002D64EF">
        <w:fldChar w:fldCharType="end"/>
      </w:r>
      <w:r w:rsidR="750CCC44">
        <w:t xml:space="preserve"> </w:t>
      </w:r>
      <w:r w:rsidR="002D64EF">
        <w:fldChar w:fldCharType="begin"/>
      </w:r>
      <w:r w:rsidR="002D64EF">
        <w:instrText xml:space="preserve"> REF _Ref96365011 \h </w:instrText>
      </w:r>
      <w:r w:rsidR="002D64EF">
        <w:fldChar w:fldCharType="separate"/>
      </w:r>
      <w:r w:rsidR="2C29D68B">
        <w:t xml:space="preserve">Table </w:t>
      </w:r>
      <w:r w:rsidR="2C29D68B" w:rsidRPr="112CB26C">
        <w:rPr>
          <w:noProof/>
        </w:rPr>
        <w:t>8</w:t>
      </w:r>
      <w:r w:rsidR="2C29D68B">
        <w:t>.</w:t>
      </w:r>
      <w:r w:rsidR="2C29D68B" w:rsidRPr="112CB26C">
        <w:rPr>
          <w:noProof/>
        </w:rPr>
        <w:t>1</w:t>
      </w:r>
      <w:r w:rsidR="002D64EF">
        <w:fldChar w:fldCharType="end"/>
      </w:r>
      <w:r>
        <w:t xml:space="preserve">. </w:t>
      </w:r>
    </w:p>
    <w:p w14:paraId="5F4B33BB" w14:textId="6DB2FA1B" w:rsidR="002D64EF" w:rsidRDefault="3DA081EF" w:rsidP="00A61C50">
      <w:pPr>
        <w:spacing w:line="360" w:lineRule="auto"/>
      </w:pPr>
      <w:r w:rsidRPr="00487E04">
        <w:t xml:space="preserve">In terms of the NMR samples, the preparation method for </w:t>
      </w:r>
      <w:r w:rsidR="00BF4D75">
        <w:t xml:space="preserve">the </w:t>
      </w:r>
      <w:r w:rsidRPr="00487E04">
        <w:t>first sample analysed was based on the early GC-MS method, with 3.5 hole punches of the sample added to 1 mL reagent grade chloroform (Fisher Scientific, UK) and sonicated for 20 minutes, followed by the solution being evaporated to dryness and reconstituted in 1 mL deuterated chloroform (</w:t>
      </w:r>
      <w:r w:rsidRPr="00487E04">
        <w:rPr>
          <w:rStyle w:val="normaltextrun"/>
          <w:rFonts w:cs="Arial"/>
          <w:shd w:val="clear" w:color="auto" w:fill="FFFFFF"/>
        </w:rPr>
        <w:t>Cambridge Isotope Laboratories Incorporated, USA</w:t>
      </w:r>
      <w:r w:rsidRPr="00487E04">
        <w:t>)</w:t>
      </w:r>
      <w:r w:rsidRPr="00487E04">
        <w:rPr>
          <w:rStyle w:val="normaltextrun"/>
          <w:rFonts w:cs="Arial"/>
          <w:shd w:val="clear" w:color="auto" w:fill="FFFFFF"/>
        </w:rPr>
        <w:t>. The sample was then transferred to an NMR tube (</w:t>
      </w:r>
      <w:r w:rsidRPr="00487E04">
        <w:t>Wilmad, USA</w:t>
      </w:r>
      <w:r w:rsidRPr="00487E04">
        <w:rPr>
          <w:rStyle w:val="normaltextrun"/>
          <w:rFonts w:cs="Arial"/>
          <w:shd w:val="clear" w:color="auto" w:fill="FFFFFF"/>
        </w:rPr>
        <w:t>) for analysis</w:t>
      </w:r>
      <w:r>
        <w:rPr>
          <w:rStyle w:val="normaltextrun"/>
          <w:rFonts w:cs="Arial"/>
          <w:shd w:val="clear" w:color="auto" w:fill="FFFFFF"/>
        </w:rPr>
        <w:t xml:space="preserve"> (NMR Method 1)</w:t>
      </w:r>
      <w:r w:rsidRPr="00487E04">
        <w:rPr>
          <w:rStyle w:val="normaltextrun"/>
          <w:rFonts w:cs="Arial"/>
          <w:shd w:val="clear" w:color="auto" w:fill="FFFFFF"/>
        </w:rPr>
        <w:t>.</w:t>
      </w:r>
      <w:r w:rsidRPr="00487E04">
        <w:rPr>
          <w:rStyle w:val="normaltextrun"/>
        </w:rPr>
        <w:t xml:space="preserve"> </w:t>
      </w:r>
      <w:r w:rsidR="00BF4D75">
        <w:rPr>
          <w:rStyle w:val="normaltextrun"/>
        </w:rPr>
        <w:t>A</w:t>
      </w:r>
      <w:r w:rsidR="15861E93">
        <w:rPr>
          <w:rStyle w:val="normaltextrun"/>
        </w:rPr>
        <w:t>s with</w:t>
      </w:r>
      <w:r w:rsidRPr="00487E04">
        <w:rPr>
          <w:rStyle w:val="normaltextrun"/>
        </w:rPr>
        <w:t xml:space="preserve"> the GC-MS and LC-MS method, this was later streamlined, resulting in </w:t>
      </w:r>
      <w:r>
        <w:rPr>
          <w:rStyle w:val="normaltextrun"/>
        </w:rPr>
        <w:t xml:space="preserve">all NMR samples being prepared using </w:t>
      </w:r>
      <w:r w:rsidRPr="00487E04">
        <w:rPr>
          <w:rStyle w:val="normaltextrun"/>
        </w:rPr>
        <w:t xml:space="preserve">the final method </w:t>
      </w:r>
      <w:r>
        <w:rPr>
          <w:rStyle w:val="normaltextrun"/>
          <w:rFonts w:cs="Arial"/>
          <w:shd w:val="clear" w:color="auto" w:fill="FFFFFF"/>
        </w:rPr>
        <w:t>of</w:t>
      </w:r>
      <w:r w:rsidRPr="00487E04">
        <w:rPr>
          <w:rStyle w:val="normaltextrun"/>
          <w:rFonts w:cs="Arial"/>
          <w:shd w:val="clear" w:color="auto" w:fill="FFFFFF"/>
        </w:rPr>
        <w:t xml:space="preserve"> 3.5 hole punches</w:t>
      </w:r>
      <w:r>
        <w:rPr>
          <w:rStyle w:val="normaltextrun"/>
          <w:rFonts w:cs="Arial"/>
          <w:shd w:val="clear" w:color="auto" w:fill="FFFFFF"/>
        </w:rPr>
        <w:t xml:space="preserve"> of sample</w:t>
      </w:r>
      <w:r w:rsidRPr="00487E04">
        <w:rPr>
          <w:rStyle w:val="normaltextrun"/>
          <w:rFonts w:cs="Arial"/>
          <w:shd w:val="clear" w:color="auto" w:fill="FFFFFF"/>
        </w:rPr>
        <w:t xml:space="preserve"> added directly into 1 mL deuterated chloroform (Cambridge Isotope Laboratories Incorporated, USA) and sonicated for 20 minutes, </w:t>
      </w:r>
      <w:r>
        <w:rPr>
          <w:rStyle w:val="normaltextrun"/>
          <w:rFonts w:cs="Arial"/>
          <w:shd w:val="clear" w:color="auto" w:fill="FFFFFF"/>
        </w:rPr>
        <w:t xml:space="preserve">then the solution </w:t>
      </w:r>
      <w:r w:rsidRPr="00487E04">
        <w:rPr>
          <w:rStyle w:val="normaltextrun"/>
          <w:rFonts w:cs="Arial"/>
          <w:shd w:val="clear" w:color="auto" w:fill="FFFFFF"/>
        </w:rPr>
        <w:t>transferr</w:t>
      </w:r>
      <w:r>
        <w:rPr>
          <w:rStyle w:val="normaltextrun"/>
          <w:rFonts w:cs="Arial"/>
          <w:shd w:val="clear" w:color="auto" w:fill="FFFFFF"/>
        </w:rPr>
        <w:t>ed into</w:t>
      </w:r>
      <w:r w:rsidRPr="00487E04">
        <w:rPr>
          <w:rStyle w:val="normaltextrun"/>
          <w:rFonts w:cs="Arial"/>
          <w:shd w:val="clear" w:color="auto" w:fill="FFFFFF"/>
        </w:rPr>
        <w:t xml:space="preserve"> an NMR tube</w:t>
      </w:r>
      <w:r>
        <w:rPr>
          <w:rStyle w:val="normaltextrun"/>
          <w:rFonts w:cs="Arial"/>
          <w:shd w:val="clear" w:color="auto" w:fill="FFFFFF"/>
        </w:rPr>
        <w:t xml:space="preserve"> (NMR Method 2)</w:t>
      </w:r>
      <w:r w:rsidRPr="00487E04">
        <w:rPr>
          <w:rStyle w:val="normaltextrun"/>
          <w:rFonts w:cs="Arial"/>
          <w:shd w:val="clear" w:color="auto" w:fill="FFFFFF"/>
        </w:rPr>
        <w:t xml:space="preserve">. </w:t>
      </w:r>
      <w:r>
        <w:rPr>
          <w:rStyle w:val="normaltextrun"/>
          <w:rFonts w:cs="Arial"/>
          <w:shd w:val="clear" w:color="auto" w:fill="FFFFFF"/>
        </w:rPr>
        <w:t xml:space="preserve">The sample preparation methods per sample are collated in </w:t>
      </w:r>
      <w:r w:rsidR="002D64EF">
        <w:fldChar w:fldCharType="begin"/>
      </w:r>
      <w:r w:rsidR="002D64EF">
        <w:instrText xml:space="preserve"> REF _Ref96365063 \h </w:instrText>
      </w:r>
      <w:r w:rsidR="002D64EF">
        <w:fldChar w:fldCharType="separate"/>
      </w:r>
      <w:r w:rsidR="2C29D68B">
        <w:t>Appendix 1 – Sample preparation method tables</w:t>
      </w:r>
      <w:r w:rsidR="002D64EF">
        <w:fldChar w:fldCharType="end"/>
      </w:r>
      <w:r>
        <w:t xml:space="preserve"> </w:t>
      </w:r>
      <w:r w:rsidR="002D64EF">
        <w:fldChar w:fldCharType="begin"/>
      </w:r>
      <w:r w:rsidR="002D64EF">
        <w:instrText xml:space="preserve"> REF _Ref96365188 \h </w:instrText>
      </w:r>
      <w:r w:rsidR="002D64EF">
        <w:fldChar w:fldCharType="separate"/>
      </w:r>
      <w:r w:rsidR="2C29D68B">
        <w:t xml:space="preserve">Table </w:t>
      </w:r>
      <w:r w:rsidR="2C29D68B">
        <w:rPr>
          <w:noProof/>
        </w:rPr>
        <w:t>8</w:t>
      </w:r>
      <w:r w:rsidR="2C29D68B">
        <w:t>.</w:t>
      </w:r>
      <w:r w:rsidR="2C29D68B">
        <w:rPr>
          <w:noProof/>
        </w:rPr>
        <w:t>2</w:t>
      </w:r>
      <w:r w:rsidR="002D64EF">
        <w:fldChar w:fldCharType="end"/>
      </w:r>
      <w:r>
        <w:t xml:space="preserve">.  </w:t>
      </w:r>
    </w:p>
    <w:p w14:paraId="630C6F16" w14:textId="2CEBF672" w:rsidR="002D64EF" w:rsidRDefault="3DA081EF" w:rsidP="00A61C50">
      <w:pPr>
        <w:spacing w:line="360" w:lineRule="auto"/>
      </w:pPr>
      <w:r>
        <w:t xml:space="preserve">Most FTIR </w:t>
      </w:r>
      <w:r w:rsidR="79C8B3F7">
        <w:t>samples</w:t>
      </w:r>
      <w:r>
        <w:t xml:space="preserve"> were able to be applied directly to the attenuated total reflectance (ATR) accessory, however some samples, previously used for GC-MS</w:t>
      </w:r>
      <w:r w:rsidR="00BF4D75">
        <w:t>,</w:t>
      </w:r>
      <w:r w:rsidR="6FD07E7D">
        <w:t xml:space="preserve"> had </w:t>
      </w:r>
      <w:r>
        <w:t xml:space="preserve">evaporated and </w:t>
      </w:r>
      <w:r w:rsidR="15861E93">
        <w:t xml:space="preserve">were </w:t>
      </w:r>
      <w:r>
        <w:t xml:space="preserve">reconstituted in 1 mL HPLC grade acetone prior to analysis, with approximately 3 drops of solution from a Pasteur pipette dispensed </w:t>
      </w:r>
      <w:r w:rsidR="2387AE54">
        <w:t>onto</w:t>
      </w:r>
      <w:r>
        <w:t xml:space="preserve"> the ATR window and allowed to evaporate, creat</w:t>
      </w:r>
      <w:r w:rsidR="2387AE54">
        <w:t>ing</w:t>
      </w:r>
      <w:r>
        <w:t xml:space="preserve"> a film across the window. One sample had originally been solvated in methanol </w:t>
      </w:r>
      <w:r w:rsidR="007B703E">
        <w:t xml:space="preserve">and </w:t>
      </w:r>
      <w:r>
        <w:t xml:space="preserve">still remained in </w:t>
      </w:r>
      <w:r w:rsidR="2387AE54">
        <w:t>solution</w:t>
      </w:r>
      <w:r>
        <w:t>; therefore 3 drops were taken directly from the GC-MS sample without the need to reconstitute (samples and corresponding sample preparation methods used</w:t>
      </w:r>
      <w:r w:rsidR="15861E93">
        <w:t xml:space="preserve"> are</w:t>
      </w:r>
      <w:r>
        <w:t xml:space="preserve"> summarised in </w:t>
      </w:r>
      <w:r w:rsidR="002D64EF">
        <w:fldChar w:fldCharType="begin"/>
      </w:r>
      <w:r w:rsidR="002D64EF">
        <w:instrText xml:space="preserve"> REF _Ref96365063 \h </w:instrText>
      </w:r>
      <w:r w:rsidR="002D64EF">
        <w:fldChar w:fldCharType="separate"/>
      </w:r>
      <w:r w:rsidR="2C29D68B">
        <w:t>Appendix 1 – Sample preparation method tables</w:t>
      </w:r>
      <w:r w:rsidR="002D64EF">
        <w:fldChar w:fldCharType="end"/>
      </w:r>
      <w:r>
        <w:t xml:space="preserve"> </w:t>
      </w:r>
      <w:r w:rsidR="002D64EF">
        <w:fldChar w:fldCharType="begin"/>
      </w:r>
      <w:r w:rsidR="002D64EF">
        <w:instrText xml:space="preserve"> REF _Ref96365277 \h </w:instrText>
      </w:r>
      <w:r w:rsidR="002D64EF">
        <w:fldChar w:fldCharType="separate"/>
      </w:r>
      <w:r w:rsidR="2C29D68B">
        <w:t xml:space="preserve">Table </w:t>
      </w:r>
      <w:r w:rsidR="2C29D68B" w:rsidRPr="112CB26C">
        <w:rPr>
          <w:noProof/>
        </w:rPr>
        <w:t>8</w:t>
      </w:r>
      <w:r w:rsidR="2C29D68B">
        <w:t>.</w:t>
      </w:r>
      <w:r w:rsidR="2C29D68B" w:rsidRPr="112CB26C">
        <w:rPr>
          <w:noProof/>
        </w:rPr>
        <w:t>3</w:t>
      </w:r>
      <w:r w:rsidR="002D64EF">
        <w:fldChar w:fldCharType="end"/>
      </w:r>
      <w:r>
        <w:t xml:space="preserve">).  </w:t>
      </w:r>
    </w:p>
    <w:p w14:paraId="6F0E9D3E" w14:textId="77777777" w:rsidR="002D64EF" w:rsidRDefault="002D64EF" w:rsidP="00A61C50">
      <w:pPr>
        <w:pStyle w:val="Heading4"/>
        <w:spacing w:line="256" w:lineRule="auto"/>
      </w:pPr>
      <w:r>
        <w:t xml:space="preserve">Gas Chromatography – Mass Spectrometry </w:t>
      </w:r>
    </w:p>
    <w:p w14:paraId="1473E5B3" w14:textId="6C2EB3F4" w:rsidR="00956F18" w:rsidRDefault="3DA081EF" w:rsidP="004B2683">
      <w:pPr>
        <w:spacing w:line="360" w:lineRule="auto"/>
      </w:pPr>
      <w:r>
        <w:t xml:space="preserve">The GC-MS method was a general screening temperature program following adaptation of methods from </w:t>
      </w:r>
      <w:sdt>
        <w:sdtPr>
          <w:rPr>
            <w:color w:val="000000"/>
          </w:rPr>
          <w:tag w:val="MENDELEY_CITATION_v3_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"/>
          <w:id w:val="1969157485"/>
          <w:placeholder>
            <w:docPart w:val="DefaultPlaceholder_-1854013440"/>
          </w:placeholder>
        </w:sdtPr>
        <w:sdtEndPr>
          <w:rPr>
            <w:color w:val="000000" w:themeColor="text1"/>
          </w:rPr>
        </w:sdtEndPr>
        <w:sdtContent>
          <w:r w:rsidR="4BECAD03">
            <w:rPr>
              <w:color w:val="000000"/>
            </w:rPr>
            <w:t>UNODC</w:t>
          </w:r>
          <w:r w:rsidR="5571F627">
            <w:rPr>
              <w:color w:val="000000"/>
            </w:rPr>
            <w:t xml:space="preserve"> (</w:t>
          </w:r>
          <w:r w:rsidR="49CE7E42" w:rsidRPr="0003248A">
            <w:rPr>
              <w:color w:val="000000"/>
            </w:rPr>
            <w:t>2013)</w:t>
          </w:r>
        </w:sdtContent>
      </w:sdt>
      <w:r>
        <w:t xml:space="preserve"> and </w:t>
      </w:r>
      <w:sdt>
        <w:sdtPr>
          <w:rPr>
            <w:color w:val="000000"/>
          </w:rPr>
          <w:tag w:val="MENDELEY_CITATION_v3_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"/>
          <w:id w:val="902339657"/>
          <w:placeholder>
            <w:docPart w:val="DefaultPlaceholder_-1854013440"/>
          </w:placeholder>
        </w:sdtPr>
        <w:sdtEndPr>
          <w:rPr>
            <w:color w:val="000000" w:themeColor="text1"/>
          </w:rPr>
        </w:sdtEndPr>
        <w:sdtContent>
          <w:r w:rsidR="49CE7E42">
            <w:rPr>
              <w:rFonts w:eastAsia="Times New Roman"/>
            </w:rPr>
            <w:t xml:space="preserve">Tsujikawa </w:t>
          </w:r>
          <w:r w:rsidR="49CE7E42" w:rsidRPr="112CB26C">
            <w:rPr>
              <w:rFonts w:eastAsia="Times New Roman"/>
              <w:i/>
              <w:iCs/>
            </w:rPr>
            <w:t>et al.</w:t>
          </w:r>
          <w:r w:rsidR="49CE7E42">
            <w:rPr>
              <w:rFonts w:eastAsia="Times New Roman"/>
            </w:rPr>
            <w:t xml:space="preserve">, </w:t>
          </w:r>
          <w:r w:rsidR="5571F627">
            <w:rPr>
              <w:rFonts w:eastAsia="Times New Roman"/>
            </w:rPr>
            <w:t>(</w:t>
          </w:r>
          <w:r w:rsidR="49CE7E42">
            <w:rPr>
              <w:rFonts w:eastAsia="Times New Roman"/>
            </w:rPr>
            <w:t>2014)</w:t>
          </w:r>
        </w:sdtContent>
      </w:sdt>
      <w:r>
        <w:t>, with the operating conditions shown in</w:t>
      </w:r>
      <w:r w:rsidR="6F71D995">
        <w:t xml:space="preserve"> </w:t>
      </w:r>
      <w:r w:rsidR="00E8680D">
        <w:fldChar w:fldCharType="begin"/>
      </w:r>
      <w:r w:rsidR="00E8680D">
        <w:instrText xml:space="preserve"> REF _Ref109049279 \h </w:instrText>
      </w:r>
      <w:r w:rsidR="004B2683">
        <w:instrText xml:space="preserve"> \* MERGEFORMAT </w:instrText>
      </w:r>
      <w:r w:rsidR="00E8680D">
        <w:fldChar w:fldCharType="separate"/>
      </w:r>
      <w:r w:rsidR="2C29D68B">
        <w:t xml:space="preserve">Table </w:t>
      </w:r>
      <w:r w:rsidR="2C29D68B">
        <w:rPr>
          <w:noProof/>
        </w:rPr>
        <w:t>2</w:t>
      </w:r>
      <w:r w:rsidR="2C29D68B">
        <w:t>.</w:t>
      </w:r>
      <w:r w:rsidR="2C29D68B">
        <w:rPr>
          <w:noProof/>
        </w:rPr>
        <w:t>3</w:t>
      </w:r>
      <w:r w:rsidR="00E8680D">
        <w:fldChar w:fldCharType="end"/>
      </w:r>
      <w:r w:rsidR="351C5AD2">
        <w:t xml:space="preserve"> and </w:t>
      </w:r>
      <w:r w:rsidR="009969B8">
        <w:fldChar w:fldCharType="begin"/>
      </w:r>
      <w:r w:rsidR="009969B8">
        <w:instrText xml:space="preserve"> REF _Ref109049090 \h </w:instrText>
      </w:r>
      <w:r w:rsidR="004B2683">
        <w:instrText xml:space="preserve"> \* MERGEFORMAT </w:instrText>
      </w:r>
      <w:r w:rsidR="009969B8">
        <w:fldChar w:fldCharType="separate"/>
      </w:r>
      <w:r w:rsidR="2C29D68B">
        <w:t xml:space="preserve">Table </w:t>
      </w:r>
      <w:r w:rsidR="2C29D68B">
        <w:rPr>
          <w:noProof/>
        </w:rPr>
        <w:t>2</w:t>
      </w:r>
      <w:r w:rsidR="2C29D68B">
        <w:t>.</w:t>
      </w:r>
      <w:r w:rsidR="2C29D68B">
        <w:rPr>
          <w:noProof/>
        </w:rPr>
        <w:t>4</w:t>
      </w:r>
      <w:r w:rsidR="009969B8">
        <w:fldChar w:fldCharType="end"/>
      </w:r>
      <w:r>
        <w:t>.</w:t>
      </w:r>
      <w:r w:rsidR="27A7C06B">
        <w:t xml:space="preserve"> All samples</w:t>
      </w:r>
      <w:r w:rsidR="007B703E">
        <w:t>,</w:t>
      </w:r>
      <w:r w:rsidR="27A7C06B">
        <w:t xml:space="preserve"> apart from MJA8</w:t>
      </w:r>
      <w:r w:rsidR="007B703E">
        <w:t>,</w:t>
      </w:r>
      <w:r w:rsidR="27A7C06B">
        <w:t xml:space="preserve"> were analysed using the Perkin Elmer Clarus 500 GC-MS. MJA8 was analysed on the</w:t>
      </w:r>
      <w:r w:rsidR="566B8382">
        <w:t xml:space="preserve"> Perkin Elmer Clarus 690 </w:t>
      </w:r>
      <w:r w:rsidR="479904BE">
        <w:t xml:space="preserve">GC </w:t>
      </w:r>
      <w:r w:rsidR="566B8382">
        <w:t xml:space="preserve">and </w:t>
      </w:r>
      <w:r w:rsidR="479904BE">
        <w:t xml:space="preserve">SQ8T </w:t>
      </w:r>
      <w:r w:rsidR="566B8382">
        <w:t xml:space="preserve">MS </w:t>
      </w:r>
      <w:r w:rsidR="3D7FFFE5">
        <w:t xml:space="preserve">due to </w:t>
      </w:r>
      <w:r w:rsidR="18FBD266">
        <w:t xml:space="preserve">the replacement of </w:t>
      </w:r>
      <w:r w:rsidR="3D7FFFE5">
        <w:t xml:space="preserve">the </w:t>
      </w:r>
      <w:r w:rsidR="7C668D02">
        <w:t xml:space="preserve">Perkin Elmer Clarus 500 GC-MS </w:t>
      </w:r>
      <w:r w:rsidR="3D7FFFE5">
        <w:t>occurring at the end of the sample analysis stage</w:t>
      </w:r>
      <w:r w:rsidR="00C937B0">
        <w:t xml:space="preserve"> of the research</w:t>
      </w:r>
      <w:r w:rsidR="7C668D02">
        <w:t xml:space="preserve">, resulting in the </w:t>
      </w:r>
      <w:r w:rsidR="479904BE">
        <w:t>Perkin Elmer Clarus 690 GC and SQ8T MS</w:t>
      </w:r>
      <w:r w:rsidR="7C668D02">
        <w:t xml:space="preserve"> being the new instrument for </w:t>
      </w:r>
      <w:r w:rsidR="689A24C0">
        <w:t>liquid injection.</w:t>
      </w:r>
      <w:r w:rsidR="0DA9B4B3">
        <w:t xml:space="preserve"> </w:t>
      </w:r>
      <w:r w:rsidR="00725D9C">
        <w:t>Both GC-MS</w:t>
      </w:r>
      <w:r w:rsidR="0DA9B4B3">
        <w:t xml:space="preserve"> instruments </w:t>
      </w:r>
      <w:r w:rsidR="1C852131">
        <w:t>were single quadrupole, and therefore produce</w:t>
      </w:r>
      <w:r w:rsidR="004B2683">
        <w:t>d</w:t>
      </w:r>
      <w:r w:rsidR="1C852131">
        <w:t xml:space="preserve"> m/z values accurate to the integer</w:t>
      </w:r>
      <w:r w:rsidR="7B57D8E0">
        <w:t xml:space="preserve">. </w:t>
      </w:r>
    </w:p>
    <w:p w14:paraId="60FEB3F9" w14:textId="0A778F53" w:rsidR="002D64EF" w:rsidRDefault="002D64EF" w:rsidP="00A61C50">
      <w:pPr>
        <w:pStyle w:val="Caption"/>
        <w:keepNext/>
      </w:pPr>
      <w:bookmarkStart w:id="112" w:name="_Ref109049279"/>
      <w:bookmarkStart w:id="113" w:name="_Toc168855715"/>
      <w:r>
        <w:lastRenderedPageBreak/>
        <w:t xml:space="preserve">Table </w:t>
      </w:r>
      <w:r>
        <w:fldChar w:fldCharType="begin"/>
      </w:r>
      <w:r>
        <w:instrText>STYLEREF 1 \s</w:instrText>
      </w:r>
      <w:r>
        <w:fldChar w:fldCharType="separate"/>
      </w:r>
      <w:r w:rsidR="00CF12D4">
        <w:rPr>
          <w:noProof/>
        </w:rPr>
        <w:t>2</w:t>
      </w:r>
      <w:r>
        <w:fldChar w:fldCharType="end"/>
      </w:r>
      <w:r w:rsidR="0016465E">
        <w:t>.</w:t>
      </w:r>
      <w:r>
        <w:fldChar w:fldCharType="begin"/>
      </w:r>
      <w:r>
        <w:instrText>SEQ Table \* ARABIC \s 1</w:instrText>
      </w:r>
      <w:r>
        <w:fldChar w:fldCharType="separate"/>
      </w:r>
      <w:r w:rsidR="00CF12D4">
        <w:rPr>
          <w:noProof/>
        </w:rPr>
        <w:t>3</w:t>
      </w:r>
      <w:r>
        <w:fldChar w:fldCharType="end"/>
      </w:r>
      <w:bookmarkEnd w:id="112"/>
      <w:r>
        <w:t>: Perkin Elmer Clarus 500 GC-MS operating conditions</w:t>
      </w:r>
      <w:bookmarkEnd w:id="113"/>
    </w:p>
    <w:tbl>
      <w:tblPr>
        <w:tblStyle w:val="TableGrid"/>
        <w:tblW w:w="8263" w:type="dxa"/>
        <w:tblLook w:val="04A0" w:firstRow="1" w:lastRow="0" w:firstColumn="1" w:lastColumn="0" w:noHBand="0" w:noVBand="1"/>
      </w:tblPr>
      <w:tblGrid>
        <w:gridCol w:w="2587"/>
        <w:gridCol w:w="5676"/>
      </w:tblGrid>
      <w:tr w:rsidR="002D64EF" w14:paraId="303B84ED" w14:textId="77777777" w:rsidTr="005661EB">
        <w:trPr>
          <w:trHeight w:val="250"/>
        </w:trPr>
        <w:tc>
          <w:tcPr>
            <w:tcW w:w="8263"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64B424F" w14:textId="77777777" w:rsidR="002D64EF" w:rsidRDefault="002D64EF" w:rsidP="0084315D">
            <w:pPr>
              <w:jc w:val="center"/>
              <w:rPr>
                <w:rFonts w:cs="Arial"/>
              </w:rPr>
            </w:pPr>
            <w:r>
              <w:rPr>
                <w:rFonts w:cs="Arial"/>
              </w:rPr>
              <w:t xml:space="preserve">Operating conditions </w:t>
            </w:r>
          </w:p>
        </w:tc>
      </w:tr>
      <w:tr w:rsidR="002D64EF" w14:paraId="74AC1A94" w14:textId="77777777" w:rsidTr="005661EB">
        <w:trPr>
          <w:trHeight w:val="494"/>
        </w:trPr>
        <w:tc>
          <w:tcPr>
            <w:tcW w:w="2587" w:type="dxa"/>
            <w:tcBorders>
              <w:top w:val="single" w:sz="4" w:space="0" w:color="auto"/>
              <w:left w:val="single" w:sz="4" w:space="0" w:color="auto"/>
              <w:bottom w:val="single" w:sz="4" w:space="0" w:color="auto"/>
              <w:right w:val="single" w:sz="4" w:space="0" w:color="auto"/>
            </w:tcBorders>
            <w:hideMark/>
          </w:tcPr>
          <w:p w14:paraId="766742B9" w14:textId="77777777" w:rsidR="002D64EF" w:rsidRDefault="002D64EF" w:rsidP="0084315D">
            <w:pPr>
              <w:jc w:val="center"/>
              <w:rPr>
                <w:rFonts w:cs="Arial"/>
              </w:rPr>
            </w:pPr>
            <w:r>
              <w:rPr>
                <w:rFonts w:cs="Arial"/>
              </w:rPr>
              <w:t>GC oven conditions</w:t>
            </w:r>
          </w:p>
        </w:tc>
        <w:tc>
          <w:tcPr>
            <w:tcW w:w="5676" w:type="dxa"/>
            <w:tcBorders>
              <w:top w:val="single" w:sz="4" w:space="0" w:color="auto"/>
              <w:left w:val="single" w:sz="4" w:space="0" w:color="auto"/>
              <w:bottom w:val="single" w:sz="4" w:space="0" w:color="auto"/>
              <w:right w:val="single" w:sz="4" w:space="0" w:color="auto"/>
            </w:tcBorders>
            <w:hideMark/>
          </w:tcPr>
          <w:p w14:paraId="7277B01C" w14:textId="372A956F" w:rsidR="002D64EF" w:rsidRDefault="002D64EF" w:rsidP="0084315D">
            <w:pPr>
              <w:jc w:val="center"/>
              <w:rPr>
                <w:rFonts w:cs="Arial"/>
              </w:rPr>
            </w:pPr>
            <w:r>
              <w:rPr>
                <w:rFonts w:cs="Arial"/>
              </w:rPr>
              <w:t xml:space="preserve">Initial </w:t>
            </w:r>
            <w:r w:rsidR="00CF4508">
              <w:rPr>
                <w:rFonts w:cs="Arial"/>
              </w:rPr>
              <w:t>temperature</w:t>
            </w:r>
            <w:r>
              <w:rPr>
                <w:rFonts w:cs="Arial"/>
              </w:rPr>
              <w:t xml:space="preserve"> 80</w:t>
            </w:r>
            <w:r w:rsidR="00FD57B9">
              <w:rPr>
                <w:rFonts w:cs="Arial"/>
              </w:rPr>
              <w:t xml:space="preserve"> </w:t>
            </w:r>
            <w:r>
              <w:rPr>
                <w:rFonts w:cs="Arial"/>
              </w:rPr>
              <w:t>°C for 1 minute, ramp 12</w:t>
            </w:r>
            <w:r w:rsidR="00FD57B9">
              <w:rPr>
                <w:rFonts w:cs="Arial"/>
              </w:rPr>
              <w:t xml:space="preserve"> </w:t>
            </w:r>
            <w:r>
              <w:rPr>
                <w:rFonts w:cs="Arial"/>
              </w:rPr>
              <w:t>°C per minute to 300</w:t>
            </w:r>
            <w:r w:rsidR="00FD57B9">
              <w:rPr>
                <w:rFonts w:cs="Arial"/>
              </w:rPr>
              <w:t xml:space="preserve"> </w:t>
            </w:r>
            <w:r>
              <w:rPr>
                <w:rFonts w:cs="Arial"/>
              </w:rPr>
              <w:t>°C and held for 10 minutes</w:t>
            </w:r>
          </w:p>
        </w:tc>
      </w:tr>
      <w:tr w:rsidR="002D64EF" w14:paraId="04CD9C27" w14:textId="77777777" w:rsidTr="005661EB">
        <w:trPr>
          <w:trHeight w:val="494"/>
        </w:trPr>
        <w:tc>
          <w:tcPr>
            <w:tcW w:w="2587" w:type="dxa"/>
            <w:tcBorders>
              <w:top w:val="single" w:sz="4" w:space="0" w:color="auto"/>
              <w:left w:val="single" w:sz="4" w:space="0" w:color="auto"/>
              <w:bottom w:val="single" w:sz="4" w:space="0" w:color="auto"/>
              <w:right w:val="single" w:sz="4" w:space="0" w:color="auto"/>
            </w:tcBorders>
            <w:hideMark/>
          </w:tcPr>
          <w:p w14:paraId="09849C13" w14:textId="77777777" w:rsidR="002D64EF" w:rsidRDefault="002D64EF" w:rsidP="0084315D">
            <w:pPr>
              <w:jc w:val="center"/>
              <w:rPr>
                <w:rFonts w:cs="Arial"/>
              </w:rPr>
            </w:pPr>
            <w:r>
              <w:rPr>
                <w:rFonts w:cs="Arial"/>
              </w:rPr>
              <w:t>Injection parameters</w:t>
            </w:r>
          </w:p>
        </w:tc>
        <w:tc>
          <w:tcPr>
            <w:tcW w:w="5676" w:type="dxa"/>
            <w:tcBorders>
              <w:top w:val="single" w:sz="4" w:space="0" w:color="auto"/>
              <w:left w:val="single" w:sz="4" w:space="0" w:color="auto"/>
              <w:bottom w:val="single" w:sz="4" w:space="0" w:color="auto"/>
              <w:right w:val="single" w:sz="4" w:space="0" w:color="auto"/>
            </w:tcBorders>
            <w:hideMark/>
          </w:tcPr>
          <w:p w14:paraId="3F644591" w14:textId="14701F4B" w:rsidR="002D64EF" w:rsidRDefault="002D64EF" w:rsidP="0084315D">
            <w:pPr>
              <w:jc w:val="center"/>
              <w:rPr>
                <w:rFonts w:cs="Arial"/>
              </w:rPr>
            </w:pPr>
            <w:r w:rsidRPr="004564A7">
              <w:rPr>
                <w:rFonts w:cs="Arial"/>
              </w:rPr>
              <w:t xml:space="preserve">1.0 µL injection volume with </w:t>
            </w:r>
            <w:r>
              <w:rPr>
                <w:rFonts w:cs="Arial"/>
              </w:rPr>
              <w:t xml:space="preserve">20:1 Split </w:t>
            </w:r>
            <w:r>
              <w:rPr>
                <w:rFonts w:cs="Arial"/>
              </w:rPr>
              <w:br/>
              <w:t>250</w:t>
            </w:r>
            <w:r w:rsidR="00FD57B9">
              <w:rPr>
                <w:rFonts w:cs="Arial"/>
              </w:rPr>
              <w:t xml:space="preserve"> </w:t>
            </w:r>
            <w:r>
              <w:rPr>
                <w:rFonts w:cs="Arial"/>
              </w:rPr>
              <w:t>°C Injection temperature</w:t>
            </w:r>
          </w:p>
        </w:tc>
      </w:tr>
      <w:tr w:rsidR="002D64EF" w14:paraId="17096DD6" w14:textId="77777777" w:rsidTr="005661EB">
        <w:trPr>
          <w:trHeight w:val="242"/>
        </w:trPr>
        <w:tc>
          <w:tcPr>
            <w:tcW w:w="2587" w:type="dxa"/>
            <w:tcBorders>
              <w:top w:val="single" w:sz="4" w:space="0" w:color="auto"/>
              <w:left w:val="single" w:sz="4" w:space="0" w:color="auto"/>
              <w:bottom w:val="single" w:sz="4" w:space="0" w:color="auto"/>
              <w:right w:val="single" w:sz="4" w:space="0" w:color="auto"/>
            </w:tcBorders>
            <w:hideMark/>
          </w:tcPr>
          <w:p w14:paraId="5EEC3ACA" w14:textId="77777777" w:rsidR="002D64EF" w:rsidRDefault="002D64EF" w:rsidP="0084315D">
            <w:pPr>
              <w:jc w:val="center"/>
              <w:rPr>
                <w:rFonts w:cs="Arial"/>
              </w:rPr>
            </w:pPr>
            <w:r>
              <w:rPr>
                <w:rFonts w:cs="Arial"/>
              </w:rPr>
              <w:t>Carrier gas</w:t>
            </w:r>
          </w:p>
        </w:tc>
        <w:tc>
          <w:tcPr>
            <w:tcW w:w="5676" w:type="dxa"/>
            <w:tcBorders>
              <w:top w:val="single" w:sz="4" w:space="0" w:color="auto"/>
              <w:left w:val="single" w:sz="4" w:space="0" w:color="auto"/>
              <w:bottom w:val="single" w:sz="4" w:space="0" w:color="auto"/>
              <w:right w:val="single" w:sz="4" w:space="0" w:color="auto"/>
            </w:tcBorders>
            <w:hideMark/>
          </w:tcPr>
          <w:p w14:paraId="2798412F" w14:textId="0BD96B4B" w:rsidR="002D64EF" w:rsidRDefault="002D64EF" w:rsidP="0084315D">
            <w:pPr>
              <w:jc w:val="center"/>
              <w:rPr>
                <w:rFonts w:cs="Arial"/>
              </w:rPr>
            </w:pPr>
            <w:r w:rsidRPr="4E7AA812">
              <w:rPr>
                <w:rFonts w:cs="Arial"/>
              </w:rPr>
              <w:t xml:space="preserve">Helium </w:t>
            </w:r>
            <w:r>
              <w:rPr>
                <w:rFonts w:cs="Arial"/>
              </w:rPr>
              <w:t>Grade A (</w:t>
            </w:r>
            <w:r w:rsidRPr="4E7AA812">
              <w:rPr>
                <w:rFonts w:cs="Arial"/>
              </w:rPr>
              <w:t>BOC, UK</w:t>
            </w:r>
            <w:r>
              <w:rPr>
                <w:rFonts w:cs="Arial"/>
              </w:rPr>
              <w:t>) at 1.5 mL/</w:t>
            </w:r>
            <w:r w:rsidR="00CA53B5">
              <w:rPr>
                <w:rFonts w:cs="Arial"/>
              </w:rPr>
              <w:t>minutes</w:t>
            </w:r>
          </w:p>
        </w:tc>
      </w:tr>
      <w:tr w:rsidR="002D64EF" w14:paraId="4ED59ED4" w14:textId="77777777" w:rsidTr="005661EB">
        <w:trPr>
          <w:trHeight w:val="494"/>
        </w:trPr>
        <w:tc>
          <w:tcPr>
            <w:tcW w:w="2587" w:type="dxa"/>
            <w:tcBorders>
              <w:top w:val="single" w:sz="4" w:space="0" w:color="auto"/>
              <w:left w:val="single" w:sz="4" w:space="0" w:color="auto"/>
              <w:bottom w:val="single" w:sz="4" w:space="0" w:color="auto"/>
              <w:right w:val="single" w:sz="4" w:space="0" w:color="auto"/>
            </w:tcBorders>
            <w:hideMark/>
          </w:tcPr>
          <w:p w14:paraId="5FC76256" w14:textId="77777777" w:rsidR="002D64EF" w:rsidRDefault="002D64EF" w:rsidP="0084315D">
            <w:pPr>
              <w:jc w:val="center"/>
              <w:rPr>
                <w:rFonts w:cs="Arial"/>
              </w:rPr>
            </w:pPr>
            <w:r>
              <w:rPr>
                <w:rFonts w:cs="Arial"/>
              </w:rPr>
              <w:t>Column</w:t>
            </w:r>
          </w:p>
        </w:tc>
        <w:tc>
          <w:tcPr>
            <w:tcW w:w="5676" w:type="dxa"/>
            <w:tcBorders>
              <w:top w:val="single" w:sz="4" w:space="0" w:color="auto"/>
              <w:left w:val="single" w:sz="4" w:space="0" w:color="auto"/>
              <w:bottom w:val="single" w:sz="4" w:space="0" w:color="auto"/>
              <w:right w:val="single" w:sz="4" w:space="0" w:color="auto"/>
            </w:tcBorders>
            <w:hideMark/>
          </w:tcPr>
          <w:p w14:paraId="7F1474E6" w14:textId="79016F0E" w:rsidR="002D64EF" w:rsidRDefault="002D64EF" w:rsidP="0084315D">
            <w:pPr>
              <w:jc w:val="center"/>
              <w:rPr>
                <w:rFonts w:cs="Arial"/>
              </w:rPr>
            </w:pPr>
            <w:r>
              <w:rPr>
                <w:rFonts w:cs="Arial"/>
              </w:rPr>
              <w:t xml:space="preserve">Supelco SLB-5 MS 30.0 m x 320 µm </w:t>
            </w:r>
            <w:r w:rsidR="00103A83">
              <w:rPr>
                <w:rFonts w:cs="Arial"/>
              </w:rPr>
              <w:t>x 0.25 µm</w:t>
            </w:r>
            <w:r>
              <w:rPr>
                <w:rFonts w:cs="Arial"/>
              </w:rPr>
              <w:br/>
              <w:t>(Merck, Germany)</w:t>
            </w:r>
          </w:p>
        </w:tc>
      </w:tr>
      <w:tr w:rsidR="002D64EF" w14:paraId="424B32E8" w14:textId="77777777" w:rsidTr="005661EB">
        <w:trPr>
          <w:trHeight w:val="1232"/>
        </w:trPr>
        <w:tc>
          <w:tcPr>
            <w:tcW w:w="2587" w:type="dxa"/>
            <w:tcBorders>
              <w:top w:val="single" w:sz="4" w:space="0" w:color="auto"/>
              <w:left w:val="single" w:sz="4" w:space="0" w:color="auto"/>
              <w:bottom w:val="single" w:sz="4" w:space="0" w:color="auto"/>
              <w:right w:val="single" w:sz="4" w:space="0" w:color="auto"/>
            </w:tcBorders>
            <w:hideMark/>
          </w:tcPr>
          <w:p w14:paraId="743B0DD8" w14:textId="77777777" w:rsidR="002D64EF" w:rsidRDefault="002D64EF" w:rsidP="0084315D">
            <w:pPr>
              <w:jc w:val="center"/>
              <w:rPr>
                <w:rFonts w:cs="Arial"/>
              </w:rPr>
            </w:pPr>
            <w:r>
              <w:rPr>
                <w:rFonts w:cs="Arial"/>
              </w:rPr>
              <w:t>Mass Spectrometer Detector</w:t>
            </w:r>
          </w:p>
        </w:tc>
        <w:tc>
          <w:tcPr>
            <w:tcW w:w="5676" w:type="dxa"/>
            <w:tcBorders>
              <w:top w:val="single" w:sz="4" w:space="0" w:color="auto"/>
              <w:left w:val="single" w:sz="4" w:space="0" w:color="auto"/>
              <w:bottom w:val="single" w:sz="4" w:space="0" w:color="auto"/>
              <w:right w:val="single" w:sz="4" w:space="0" w:color="auto"/>
            </w:tcBorders>
            <w:hideMark/>
          </w:tcPr>
          <w:p w14:paraId="188F07B7" w14:textId="77777777" w:rsidR="002D64EF" w:rsidRDefault="002D64EF" w:rsidP="0084315D">
            <w:pPr>
              <w:jc w:val="center"/>
              <w:rPr>
                <w:rFonts w:cs="Arial"/>
              </w:rPr>
            </w:pPr>
            <w:r>
              <w:rPr>
                <w:rFonts w:cs="Arial"/>
              </w:rPr>
              <w:t>Solvent delay: 3 minutes</w:t>
            </w:r>
          </w:p>
          <w:p w14:paraId="4227AEDA" w14:textId="22CE0DFD" w:rsidR="002D64EF" w:rsidRDefault="002D64EF" w:rsidP="0084315D">
            <w:pPr>
              <w:jc w:val="center"/>
              <w:rPr>
                <w:rFonts w:cs="Arial"/>
              </w:rPr>
            </w:pPr>
            <w:r>
              <w:rPr>
                <w:rFonts w:cs="Arial"/>
              </w:rPr>
              <w:t>Transfer temperature: 300</w:t>
            </w:r>
            <w:r w:rsidR="00A007E6">
              <w:rPr>
                <w:rFonts w:cs="Arial"/>
              </w:rPr>
              <w:t xml:space="preserve"> </w:t>
            </w:r>
            <w:r>
              <w:rPr>
                <w:rFonts w:cs="Arial"/>
              </w:rPr>
              <w:t>°C</w:t>
            </w:r>
          </w:p>
          <w:p w14:paraId="076BC3F4" w14:textId="55FB5809" w:rsidR="002D64EF" w:rsidRDefault="002D64EF" w:rsidP="0084315D">
            <w:pPr>
              <w:jc w:val="center"/>
              <w:rPr>
                <w:rFonts w:cs="Arial"/>
              </w:rPr>
            </w:pPr>
            <w:r>
              <w:rPr>
                <w:rFonts w:cs="Arial"/>
              </w:rPr>
              <w:t>MS source temperature: 250</w:t>
            </w:r>
            <w:r w:rsidR="00A007E6">
              <w:rPr>
                <w:rFonts w:cs="Arial"/>
              </w:rPr>
              <w:t xml:space="preserve"> </w:t>
            </w:r>
            <w:r>
              <w:rPr>
                <w:rFonts w:cs="Arial"/>
              </w:rPr>
              <w:t>°C</w:t>
            </w:r>
          </w:p>
          <w:p w14:paraId="4C492A8D" w14:textId="77777777" w:rsidR="002D64EF" w:rsidRPr="00761F92" w:rsidRDefault="002D64EF" w:rsidP="0084315D">
            <w:pPr>
              <w:jc w:val="center"/>
              <w:rPr>
                <w:rFonts w:cs="Arial"/>
              </w:rPr>
            </w:pPr>
            <w:r w:rsidRPr="00761F92">
              <w:rPr>
                <w:rFonts w:cs="Arial"/>
              </w:rPr>
              <w:t>Electron Ionisation: 70 eV</w:t>
            </w:r>
          </w:p>
          <w:p w14:paraId="2DF244EE" w14:textId="266D22CB" w:rsidR="002D64EF" w:rsidRDefault="002D64EF" w:rsidP="0084315D">
            <w:pPr>
              <w:jc w:val="center"/>
              <w:rPr>
                <w:rFonts w:cs="Arial"/>
              </w:rPr>
            </w:pPr>
            <w:r>
              <w:rPr>
                <w:rFonts w:cs="Arial"/>
              </w:rPr>
              <w:t>Scan parameters: 40-500</w:t>
            </w:r>
            <w:r w:rsidR="00A007E6">
              <w:rPr>
                <w:rFonts w:cs="Arial"/>
              </w:rPr>
              <w:t xml:space="preserve"> </w:t>
            </w:r>
            <w:r>
              <w:rPr>
                <w:rFonts w:cs="Arial"/>
              </w:rPr>
              <w:t>Da</w:t>
            </w:r>
          </w:p>
        </w:tc>
      </w:tr>
      <w:tr w:rsidR="002D64EF" w14:paraId="7BA1EE80" w14:textId="77777777" w:rsidTr="005661EB">
        <w:trPr>
          <w:trHeight w:val="250"/>
        </w:trPr>
        <w:tc>
          <w:tcPr>
            <w:tcW w:w="2587" w:type="dxa"/>
            <w:tcBorders>
              <w:top w:val="single" w:sz="4" w:space="0" w:color="auto"/>
              <w:left w:val="single" w:sz="4" w:space="0" w:color="auto"/>
              <w:bottom w:val="single" w:sz="4" w:space="0" w:color="auto"/>
              <w:right w:val="single" w:sz="4" w:space="0" w:color="auto"/>
            </w:tcBorders>
            <w:hideMark/>
          </w:tcPr>
          <w:p w14:paraId="59ECBCF4" w14:textId="77777777" w:rsidR="002D64EF" w:rsidRDefault="002D64EF" w:rsidP="0084315D">
            <w:pPr>
              <w:jc w:val="center"/>
              <w:rPr>
                <w:rFonts w:cs="Arial"/>
              </w:rPr>
            </w:pPr>
            <w:r>
              <w:rPr>
                <w:rFonts w:cs="Arial"/>
              </w:rPr>
              <w:t>Total run time</w:t>
            </w:r>
          </w:p>
        </w:tc>
        <w:tc>
          <w:tcPr>
            <w:tcW w:w="5676" w:type="dxa"/>
            <w:tcBorders>
              <w:top w:val="single" w:sz="4" w:space="0" w:color="auto"/>
              <w:left w:val="single" w:sz="4" w:space="0" w:color="auto"/>
              <w:bottom w:val="single" w:sz="4" w:space="0" w:color="auto"/>
              <w:right w:val="single" w:sz="4" w:space="0" w:color="auto"/>
            </w:tcBorders>
            <w:hideMark/>
          </w:tcPr>
          <w:p w14:paraId="6A19D233" w14:textId="77777777" w:rsidR="002D64EF" w:rsidRDefault="002D64EF" w:rsidP="0084315D">
            <w:pPr>
              <w:jc w:val="center"/>
              <w:rPr>
                <w:rFonts w:cs="Arial"/>
              </w:rPr>
            </w:pPr>
            <w:r>
              <w:rPr>
                <w:rFonts w:cs="Arial"/>
              </w:rPr>
              <w:t>29.33 minutes</w:t>
            </w:r>
          </w:p>
        </w:tc>
      </w:tr>
      <w:tr w:rsidR="002D64EF" w14:paraId="4117EC84" w14:textId="77777777" w:rsidTr="005661EB">
        <w:trPr>
          <w:trHeight w:val="737"/>
        </w:trPr>
        <w:tc>
          <w:tcPr>
            <w:tcW w:w="2587" w:type="dxa"/>
            <w:tcBorders>
              <w:top w:val="single" w:sz="4" w:space="0" w:color="auto"/>
              <w:left w:val="single" w:sz="4" w:space="0" w:color="auto"/>
              <w:bottom w:val="single" w:sz="4" w:space="0" w:color="auto"/>
              <w:right w:val="single" w:sz="4" w:space="0" w:color="auto"/>
            </w:tcBorders>
          </w:tcPr>
          <w:p w14:paraId="0E47ADFF" w14:textId="77777777" w:rsidR="002D64EF" w:rsidRDefault="002D64EF" w:rsidP="0084315D">
            <w:pPr>
              <w:jc w:val="center"/>
              <w:rPr>
                <w:rFonts w:cs="Arial"/>
              </w:rPr>
            </w:pPr>
            <w:r>
              <w:rPr>
                <w:rFonts w:cs="Arial"/>
              </w:rPr>
              <w:t>Software</w:t>
            </w:r>
          </w:p>
        </w:tc>
        <w:tc>
          <w:tcPr>
            <w:tcW w:w="5676" w:type="dxa"/>
            <w:tcBorders>
              <w:top w:val="single" w:sz="4" w:space="0" w:color="auto"/>
              <w:left w:val="single" w:sz="4" w:space="0" w:color="auto"/>
              <w:bottom w:val="single" w:sz="4" w:space="0" w:color="auto"/>
              <w:right w:val="single" w:sz="4" w:space="0" w:color="auto"/>
            </w:tcBorders>
          </w:tcPr>
          <w:p w14:paraId="6EEACF19" w14:textId="68928F5B" w:rsidR="002D64EF" w:rsidRDefault="002D64EF" w:rsidP="0084315D">
            <w:pPr>
              <w:jc w:val="center"/>
              <w:rPr>
                <w:rFonts w:cs="Arial"/>
              </w:rPr>
            </w:pPr>
            <w:r>
              <w:rPr>
                <w:rFonts w:cs="Arial"/>
              </w:rPr>
              <w:t xml:space="preserve">TurboMass </w:t>
            </w:r>
            <w:r w:rsidR="00AD05A5">
              <w:rPr>
                <w:rFonts w:cs="Arial"/>
              </w:rPr>
              <w:t xml:space="preserve">Version 5.4 </w:t>
            </w:r>
            <w:r>
              <w:rPr>
                <w:rFonts w:cs="Arial"/>
              </w:rPr>
              <w:t xml:space="preserve">with </w:t>
            </w:r>
            <w:r w:rsidRPr="00154EF8">
              <w:rPr>
                <w:rFonts w:cs="Arial"/>
              </w:rPr>
              <w:t>National Institute of Standards and Technology</w:t>
            </w:r>
            <w:r>
              <w:rPr>
                <w:rFonts w:cs="Arial"/>
              </w:rPr>
              <w:t xml:space="preserve"> </w:t>
            </w:r>
            <w:r>
              <w:t>Mass Spectral Search Program Version 2.0</w:t>
            </w:r>
            <w:r w:rsidR="00EB222C">
              <w:t xml:space="preserve"> 2002</w:t>
            </w:r>
          </w:p>
        </w:tc>
      </w:tr>
    </w:tbl>
    <w:p w14:paraId="111B7C72" w14:textId="2EDA66B5" w:rsidR="00921447" w:rsidRDefault="00921447" w:rsidP="00A61C50"/>
    <w:p w14:paraId="6A14BDE3" w14:textId="28887B73" w:rsidR="00DA2A37" w:rsidRDefault="00DA2A37" w:rsidP="00DA2A37">
      <w:pPr>
        <w:pStyle w:val="Caption"/>
        <w:keepNext/>
      </w:pPr>
      <w:bookmarkStart w:id="114" w:name="_Ref109049090"/>
      <w:bookmarkStart w:id="115" w:name="_Toc168855716"/>
      <w:r>
        <w:t xml:space="preserve">Table </w:t>
      </w:r>
      <w:r>
        <w:fldChar w:fldCharType="begin"/>
      </w:r>
      <w:r>
        <w:instrText>STYLEREF 1 \s</w:instrText>
      </w:r>
      <w:r>
        <w:fldChar w:fldCharType="separate"/>
      </w:r>
      <w:r w:rsidR="00CF12D4">
        <w:rPr>
          <w:noProof/>
        </w:rPr>
        <w:t>2</w:t>
      </w:r>
      <w:r>
        <w:fldChar w:fldCharType="end"/>
      </w:r>
      <w:r w:rsidR="0016465E">
        <w:t>.</w:t>
      </w:r>
      <w:r>
        <w:fldChar w:fldCharType="begin"/>
      </w:r>
      <w:r>
        <w:instrText>SEQ Table \* ARABIC \s 1</w:instrText>
      </w:r>
      <w:r>
        <w:fldChar w:fldCharType="separate"/>
      </w:r>
      <w:r w:rsidR="00CF12D4">
        <w:rPr>
          <w:noProof/>
        </w:rPr>
        <w:t>4</w:t>
      </w:r>
      <w:r>
        <w:fldChar w:fldCharType="end"/>
      </w:r>
      <w:bookmarkEnd w:id="114"/>
      <w:r>
        <w:t xml:space="preserve">: Perkin Elmer Clarus </w:t>
      </w:r>
      <w:r w:rsidR="00EB222C">
        <w:t>690</w:t>
      </w:r>
      <w:r w:rsidR="00A43C57">
        <w:t xml:space="preserve"> </w:t>
      </w:r>
      <w:r w:rsidR="004C1482">
        <w:t xml:space="preserve">GC </w:t>
      </w:r>
      <w:r w:rsidR="00A43C57">
        <w:t xml:space="preserve">and </w:t>
      </w:r>
      <w:r w:rsidR="00EB222C">
        <w:t>Clarus SQ8T</w:t>
      </w:r>
      <w:r>
        <w:t xml:space="preserve"> </w:t>
      </w:r>
      <w:r w:rsidR="004C1482">
        <w:t xml:space="preserve">MS </w:t>
      </w:r>
      <w:r>
        <w:t>operating conditions</w:t>
      </w:r>
      <w:bookmarkEnd w:id="115"/>
    </w:p>
    <w:tbl>
      <w:tblPr>
        <w:tblStyle w:val="TableGrid"/>
        <w:tblW w:w="8263" w:type="dxa"/>
        <w:tblLook w:val="04A0" w:firstRow="1" w:lastRow="0" w:firstColumn="1" w:lastColumn="0" w:noHBand="0" w:noVBand="1"/>
      </w:tblPr>
      <w:tblGrid>
        <w:gridCol w:w="2587"/>
        <w:gridCol w:w="5676"/>
      </w:tblGrid>
      <w:tr w:rsidR="00921447" w14:paraId="27AE28AD" w14:textId="77777777" w:rsidTr="00CB04AA">
        <w:trPr>
          <w:trHeight w:val="250"/>
        </w:trPr>
        <w:tc>
          <w:tcPr>
            <w:tcW w:w="8263"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4F78B78" w14:textId="77777777" w:rsidR="00921447" w:rsidRDefault="00921447" w:rsidP="00CB04AA">
            <w:pPr>
              <w:jc w:val="center"/>
              <w:rPr>
                <w:rFonts w:cs="Arial"/>
              </w:rPr>
            </w:pPr>
            <w:r>
              <w:rPr>
                <w:rFonts w:cs="Arial"/>
              </w:rPr>
              <w:t xml:space="preserve">Operating conditions </w:t>
            </w:r>
          </w:p>
        </w:tc>
      </w:tr>
      <w:tr w:rsidR="00921447" w14:paraId="13F1A35B" w14:textId="77777777" w:rsidTr="00CB04AA">
        <w:trPr>
          <w:trHeight w:val="494"/>
        </w:trPr>
        <w:tc>
          <w:tcPr>
            <w:tcW w:w="2587" w:type="dxa"/>
            <w:tcBorders>
              <w:top w:val="single" w:sz="4" w:space="0" w:color="auto"/>
              <w:left w:val="single" w:sz="4" w:space="0" w:color="auto"/>
              <w:bottom w:val="single" w:sz="4" w:space="0" w:color="auto"/>
              <w:right w:val="single" w:sz="4" w:space="0" w:color="auto"/>
            </w:tcBorders>
            <w:hideMark/>
          </w:tcPr>
          <w:p w14:paraId="5F5B4385" w14:textId="77777777" w:rsidR="00921447" w:rsidRDefault="00921447" w:rsidP="00CB04AA">
            <w:pPr>
              <w:jc w:val="center"/>
              <w:rPr>
                <w:rFonts w:cs="Arial"/>
              </w:rPr>
            </w:pPr>
            <w:r>
              <w:rPr>
                <w:rFonts w:cs="Arial"/>
              </w:rPr>
              <w:t>GC oven conditions</w:t>
            </w:r>
          </w:p>
        </w:tc>
        <w:tc>
          <w:tcPr>
            <w:tcW w:w="5676" w:type="dxa"/>
            <w:tcBorders>
              <w:top w:val="single" w:sz="4" w:space="0" w:color="auto"/>
              <w:left w:val="single" w:sz="4" w:space="0" w:color="auto"/>
              <w:bottom w:val="single" w:sz="4" w:space="0" w:color="auto"/>
              <w:right w:val="single" w:sz="4" w:space="0" w:color="auto"/>
            </w:tcBorders>
            <w:hideMark/>
          </w:tcPr>
          <w:p w14:paraId="4B3A3AE1" w14:textId="1FA2A480" w:rsidR="00921447" w:rsidRDefault="00921447" w:rsidP="00CB04AA">
            <w:pPr>
              <w:jc w:val="center"/>
              <w:rPr>
                <w:rFonts w:cs="Arial"/>
              </w:rPr>
            </w:pPr>
            <w:r>
              <w:rPr>
                <w:rFonts w:cs="Arial"/>
              </w:rPr>
              <w:t xml:space="preserve">Initial </w:t>
            </w:r>
            <w:r w:rsidR="00E805C6">
              <w:rPr>
                <w:rFonts w:cs="Arial"/>
              </w:rPr>
              <w:t>temperature</w:t>
            </w:r>
            <w:r>
              <w:rPr>
                <w:rFonts w:cs="Arial"/>
              </w:rPr>
              <w:t xml:space="preserve"> 50</w:t>
            </w:r>
            <w:r w:rsidR="00FD57B9">
              <w:rPr>
                <w:rFonts w:cs="Arial"/>
              </w:rPr>
              <w:t xml:space="preserve"> </w:t>
            </w:r>
            <w:r>
              <w:rPr>
                <w:rFonts w:cs="Arial"/>
              </w:rPr>
              <w:t xml:space="preserve">°C for </w:t>
            </w:r>
            <w:r w:rsidR="00DF4FB4">
              <w:rPr>
                <w:rFonts w:cs="Arial"/>
              </w:rPr>
              <w:t>2</w:t>
            </w:r>
            <w:r>
              <w:rPr>
                <w:rFonts w:cs="Arial"/>
              </w:rPr>
              <w:t xml:space="preserve"> minute</w:t>
            </w:r>
            <w:r w:rsidR="004B2683">
              <w:rPr>
                <w:rFonts w:cs="Arial"/>
              </w:rPr>
              <w:t>s</w:t>
            </w:r>
            <w:r>
              <w:rPr>
                <w:rFonts w:cs="Arial"/>
              </w:rPr>
              <w:t>, ramp 15</w:t>
            </w:r>
            <w:r w:rsidR="00FD57B9">
              <w:rPr>
                <w:rFonts w:cs="Arial"/>
              </w:rPr>
              <w:t xml:space="preserve"> </w:t>
            </w:r>
            <w:r>
              <w:rPr>
                <w:rFonts w:cs="Arial"/>
              </w:rPr>
              <w:t>°C per minute to 300</w:t>
            </w:r>
            <w:r w:rsidR="00FD57B9">
              <w:rPr>
                <w:rFonts w:cs="Arial"/>
              </w:rPr>
              <w:t xml:space="preserve"> </w:t>
            </w:r>
            <w:r>
              <w:rPr>
                <w:rFonts w:cs="Arial"/>
              </w:rPr>
              <w:t xml:space="preserve">°C and held for </w:t>
            </w:r>
            <w:r w:rsidR="00DF4FB4">
              <w:rPr>
                <w:rFonts w:cs="Arial"/>
              </w:rPr>
              <w:t>6</w:t>
            </w:r>
            <w:r>
              <w:rPr>
                <w:rFonts w:cs="Arial"/>
              </w:rPr>
              <w:t xml:space="preserve"> minutes</w:t>
            </w:r>
          </w:p>
        </w:tc>
      </w:tr>
      <w:tr w:rsidR="00921447" w14:paraId="3AC81CE2" w14:textId="77777777" w:rsidTr="00CB04AA">
        <w:trPr>
          <w:trHeight w:val="494"/>
        </w:trPr>
        <w:tc>
          <w:tcPr>
            <w:tcW w:w="2587" w:type="dxa"/>
            <w:tcBorders>
              <w:top w:val="single" w:sz="4" w:space="0" w:color="auto"/>
              <w:left w:val="single" w:sz="4" w:space="0" w:color="auto"/>
              <w:bottom w:val="single" w:sz="4" w:space="0" w:color="auto"/>
              <w:right w:val="single" w:sz="4" w:space="0" w:color="auto"/>
            </w:tcBorders>
            <w:hideMark/>
          </w:tcPr>
          <w:p w14:paraId="381496D4" w14:textId="77777777" w:rsidR="00921447" w:rsidRDefault="00921447" w:rsidP="00CB04AA">
            <w:pPr>
              <w:jc w:val="center"/>
              <w:rPr>
                <w:rFonts w:cs="Arial"/>
              </w:rPr>
            </w:pPr>
            <w:r>
              <w:rPr>
                <w:rFonts w:cs="Arial"/>
              </w:rPr>
              <w:t>Injection parameters</w:t>
            </w:r>
          </w:p>
        </w:tc>
        <w:tc>
          <w:tcPr>
            <w:tcW w:w="5676" w:type="dxa"/>
            <w:tcBorders>
              <w:top w:val="single" w:sz="4" w:space="0" w:color="auto"/>
              <w:left w:val="single" w:sz="4" w:space="0" w:color="auto"/>
              <w:bottom w:val="single" w:sz="4" w:space="0" w:color="auto"/>
              <w:right w:val="single" w:sz="4" w:space="0" w:color="auto"/>
            </w:tcBorders>
            <w:hideMark/>
          </w:tcPr>
          <w:p w14:paraId="08EB0269" w14:textId="2930D0B3" w:rsidR="00921447" w:rsidRDefault="00921447" w:rsidP="00CB04AA">
            <w:pPr>
              <w:jc w:val="center"/>
              <w:rPr>
                <w:rFonts w:cs="Arial"/>
              </w:rPr>
            </w:pPr>
            <w:r w:rsidRPr="004564A7">
              <w:rPr>
                <w:rFonts w:cs="Arial"/>
              </w:rPr>
              <w:t xml:space="preserve">1.0 µL injection volume with </w:t>
            </w:r>
            <w:r>
              <w:rPr>
                <w:rFonts w:cs="Arial"/>
              </w:rPr>
              <w:t xml:space="preserve">20:1 Split </w:t>
            </w:r>
            <w:r>
              <w:rPr>
                <w:rFonts w:cs="Arial"/>
              </w:rPr>
              <w:br/>
              <w:t>250</w:t>
            </w:r>
            <w:r w:rsidR="00FD57B9">
              <w:rPr>
                <w:rFonts w:cs="Arial"/>
              </w:rPr>
              <w:t xml:space="preserve"> </w:t>
            </w:r>
            <w:r>
              <w:rPr>
                <w:rFonts w:cs="Arial"/>
              </w:rPr>
              <w:t>°C Injection temperature</w:t>
            </w:r>
          </w:p>
        </w:tc>
      </w:tr>
      <w:tr w:rsidR="00921447" w14:paraId="6DFA013C" w14:textId="77777777" w:rsidTr="00CB04AA">
        <w:trPr>
          <w:trHeight w:val="242"/>
        </w:trPr>
        <w:tc>
          <w:tcPr>
            <w:tcW w:w="2587" w:type="dxa"/>
            <w:tcBorders>
              <w:top w:val="single" w:sz="4" w:space="0" w:color="auto"/>
              <w:left w:val="single" w:sz="4" w:space="0" w:color="auto"/>
              <w:bottom w:val="single" w:sz="4" w:space="0" w:color="auto"/>
              <w:right w:val="single" w:sz="4" w:space="0" w:color="auto"/>
            </w:tcBorders>
            <w:hideMark/>
          </w:tcPr>
          <w:p w14:paraId="2A08E06C" w14:textId="77777777" w:rsidR="00921447" w:rsidRDefault="00921447" w:rsidP="00CB04AA">
            <w:pPr>
              <w:jc w:val="center"/>
              <w:rPr>
                <w:rFonts w:cs="Arial"/>
              </w:rPr>
            </w:pPr>
            <w:r>
              <w:rPr>
                <w:rFonts w:cs="Arial"/>
              </w:rPr>
              <w:t>Carrier gas</w:t>
            </w:r>
          </w:p>
        </w:tc>
        <w:tc>
          <w:tcPr>
            <w:tcW w:w="5676" w:type="dxa"/>
            <w:tcBorders>
              <w:top w:val="single" w:sz="4" w:space="0" w:color="auto"/>
              <w:left w:val="single" w:sz="4" w:space="0" w:color="auto"/>
              <w:bottom w:val="single" w:sz="4" w:space="0" w:color="auto"/>
              <w:right w:val="single" w:sz="4" w:space="0" w:color="auto"/>
            </w:tcBorders>
            <w:hideMark/>
          </w:tcPr>
          <w:p w14:paraId="31964C4D" w14:textId="290068EE" w:rsidR="00921447" w:rsidRDefault="00921447" w:rsidP="00CB04AA">
            <w:pPr>
              <w:jc w:val="center"/>
              <w:rPr>
                <w:rFonts w:cs="Arial"/>
              </w:rPr>
            </w:pPr>
            <w:r w:rsidRPr="4E7AA812">
              <w:rPr>
                <w:rFonts w:cs="Arial"/>
              </w:rPr>
              <w:t xml:space="preserve">Helium </w:t>
            </w:r>
            <w:r>
              <w:rPr>
                <w:rFonts w:cs="Arial"/>
              </w:rPr>
              <w:t>Grade A (</w:t>
            </w:r>
            <w:r w:rsidRPr="4E7AA812">
              <w:rPr>
                <w:rFonts w:cs="Arial"/>
              </w:rPr>
              <w:t>BOC, UK</w:t>
            </w:r>
            <w:r>
              <w:rPr>
                <w:rFonts w:cs="Arial"/>
              </w:rPr>
              <w:t>) at 1.5 mL/</w:t>
            </w:r>
            <w:r w:rsidR="00CA53B5">
              <w:rPr>
                <w:rFonts w:cs="Arial"/>
              </w:rPr>
              <w:t>minutes</w:t>
            </w:r>
          </w:p>
        </w:tc>
      </w:tr>
      <w:tr w:rsidR="00921447" w14:paraId="23068E63" w14:textId="77777777" w:rsidTr="00CB04AA">
        <w:trPr>
          <w:trHeight w:val="494"/>
        </w:trPr>
        <w:tc>
          <w:tcPr>
            <w:tcW w:w="2587" w:type="dxa"/>
            <w:tcBorders>
              <w:top w:val="single" w:sz="4" w:space="0" w:color="auto"/>
              <w:left w:val="single" w:sz="4" w:space="0" w:color="auto"/>
              <w:bottom w:val="single" w:sz="4" w:space="0" w:color="auto"/>
              <w:right w:val="single" w:sz="4" w:space="0" w:color="auto"/>
            </w:tcBorders>
            <w:hideMark/>
          </w:tcPr>
          <w:p w14:paraId="2B0E3DC7" w14:textId="77777777" w:rsidR="00921447" w:rsidRDefault="00921447" w:rsidP="00CB04AA">
            <w:pPr>
              <w:jc w:val="center"/>
              <w:rPr>
                <w:rFonts w:cs="Arial"/>
              </w:rPr>
            </w:pPr>
            <w:r>
              <w:rPr>
                <w:rFonts w:cs="Arial"/>
              </w:rPr>
              <w:t>Column</w:t>
            </w:r>
          </w:p>
        </w:tc>
        <w:tc>
          <w:tcPr>
            <w:tcW w:w="5676" w:type="dxa"/>
            <w:tcBorders>
              <w:top w:val="single" w:sz="4" w:space="0" w:color="auto"/>
              <w:left w:val="single" w:sz="4" w:space="0" w:color="auto"/>
              <w:bottom w:val="single" w:sz="4" w:space="0" w:color="auto"/>
              <w:right w:val="single" w:sz="4" w:space="0" w:color="auto"/>
            </w:tcBorders>
            <w:hideMark/>
          </w:tcPr>
          <w:p w14:paraId="5C64D32F" w14:textId="7D26604D" w:rsidR="00921447" w:rsidRDefault="00D84206" w:rsidP="00CB04AA">
            <w:pPr>
              <w:jc w:val="center"/>
              <w:rPr>
                <w:rFonts w:cs="Arial"/>
              </w:rPr>
            </w:pPr>
            <w:r>
              <w:rPr>
                <w:rFonts w:cs="Arial"/>
              </w:rPr>
              <w:t>Perkin Elmer</w:t>
            </w:r>
            <w:r w:rsidR="00921447">
              <w:rPr>
                <w:rFonts w:cs="Arial"/>
              </w:rPr>
              <w:t xml:space="preserve"> </w:t>
            </w:r>
            <w:r>
              <w:rPr>
                <w:rFonts w:cs="Arial"/>
              </w:rPr>
              <w:t>Elite</w:t>
            </w:r>
            <w:r w:rsidR="00921447">
              <w:rPr>
                <w:rFonts w:cs="Arial"/>
              </w:rPr>
              <w:t xml:space="preserve"> </w:t>
            </w:r>
            <w:r>
              <w:rPr>
                <w:rFonts w:cs="Arial"/>
              </w:rPr>
              <w:t>5-</w:t>
            </w:r>
            <w:r w:rsidR="00921447">
              <w:rPr>
                <w:rFonts w:cs="Arial"/>
              </w:rPr>
              <w:t xml:space="preserve">MS 30.0 m x </w:t>
            </w:r>
            <w:r w:rsidR="00103A83">
              <w:rPr>
                <w:rFonts w:cs="Arial"/>
              </w:rPr>
              <w:t>25</w:t>
            </w:r>
            <w:r w:rsidR="00921447">
              <w:rPr>
                <w:rFonts w:cs="Arial"/>
              </w:rPr>
              <w:t>0 µm</w:t>
            </w:r>
            <w:r w:rsidR="00103A83">
              <w:rPr>
                <w:rFonts w:cs="Arial"/>
              </w:rPr>
              <w:t xml:space="preserve"> x </w:t>
            </w:r>
            <w:r w:rsidR="00170EF9">
              <w:rPr>
                <w:rFonts w:cs="Arial"/>
              </w:rPr>
              <w:t>0.25 µm</w:t>
            </w:r>
            <w:r w:rsidR="00921447">
              <w:rPr>
                <w:rFonts w:cs="Arial"/>
              </w:rPr>
              <w:t xml:space="preserve"> </w:t>
            </w:r>
            <w:r w:rsidR="00921447">
              <w:rPr>
                <w:rFonts w:cs="Arial"/>
              </w:rPr>
              <w:br/>
              <w:t>(</w:t>
            </w:r>
            <w:r>
              <w:rPr>
                <w:rFonts w:cs="Arial"/>
              </w:rPr>
              <w:t>Perkin Elmer, USA</w:t>
            </w:r>
            <w:r w:rsidR="00921447">
              <w:rPr>
                <w:rFonts w:cs="Arial"/>
              </w:rPr>
              <w:t>)</w:t>
            </w:r>
          </w:p>
        </w:tc>
      </w:tr>
      <w:tr w:rsidR="00921447" w14:paraId="5AAC2836" w14:textId="77777777" w:rsidTr="00CB04AA">
        <w:trPr>
          <w:trHeight w:val="1232"/>
        </w:trPr>
        <w:tc>
          <w:tcPr>
            <w:tcW w:w="2587" w:type="dxa"/>
            <w:tcBorders>
              <w:top w:val="single" w:sz="4" w:space="0" w:color="auto"/>
              <w:left w:val="single" w:sz="4" w:space="0" w:color="auto"/>
              <w:bottom w:val="single" w:sz="4" w:space="0" w:color="auto"/>
              <w:right w:val="single" w:sz="4" w:space="0" w:color="auto"/>
            </w:tcBorders>
            <w:hideMark/>
          </w:tcPr>
          <w:p w14:paraId="4D913D69" w14:textId="77777777" w:rsidR="00921447" w:rsidRDefault="00921447" w:rsidP="00CB04AA">
            <w:pPr>
              <w:jc w:val="center"/>
              <w:rPr>
                <w:rFonts w:cs="Arial"/>
              </w:rPr>
            </w:pPr>
            <w:r>
              <w:rPr>
                <w:rFonts w:cs="Arial"/>
              </w:rPr>
              <w:t>Mass Spectrometer Detector</w:t>
            </w:r>
          </w:p>
        </w:tc>
        <w:tc>
          <w:tcPr>
            <w:tcW w:w="5676" w:type="dxa"/>
            <w:tcBorders>
              <w:top w:val="single" w:sz="4" w:space="0" w:color="auto"/>
              <w:left w:val="single" w:sz="4" w:space="0" w:color="auto"/>
              <w:bottom w:val="single" w:sz="4" w:space="0" w:color="auto"/>
              <w:right w:val="single" w:sz="4" w:space="0" w:color="auto"/>
            </w:tcBorders>
            <w:hideMark/>
          </w:tcPr>
          <w:p w14:paraId="57EDCFFE" w14:textId="5705E503" w:rsidR="00921447" w:rsidRDefault="00921447" w:rsidP="00CB04AA">
            <w:pPr>
              <w:jc w:val="center"/>
              <w:rPr>
                <w:rFonts w:cs="Arial"/>
              </w:rPr>
            </w:pPr>
            <w:r>
              <w:rPr>
                <w:rFonts w:cs="Arial"/>
              </w:rPr>
              <w:t xml:space="preserve">Solvent delay: </w:t>
            </w:r>
            <w:r w:rsidR="00B56F1F">
              <w:rPr>
                <w:rFonts w:cs="Arial"/>
              </w:rPr>
              <w:t>4</w:t>
            </w:r>
            <w:r>
              <w:rPr>
                <w:rFonts w:cs="Arial"/>
              </w:rPr>
              <w:t xml:space="preserve"> minutes</w:t>
            </w:r>
          </w:p>
          <w:p w14:paraId="59511DDC" w14:textId="50C33C6B" w:rsidR="00921447" w:rsidRDefault="00921447" w:rsidP="00CB04AA">
            <w:pPr>
              <w:jc w:val="center"/>
              <w:rPr>
                <w:rFonts w:cs="Arial"/>
              </w:rPr>
            </w:pPr>
            <w:r>
              <w:rPr>
                <w:rFonts w:cs="Arial"/>
              </w:rPr>
              <w:t>Transfer temperature: 300</w:t>
            </w:r>
            <w:r w:rsidR="00FD57B9">
              <w:rPr>
                <w:rFonts w:cs="Arial"/>
              </w:rPr>
              <w:t xml:space="preserve"> </w:t>
            </w:r>
            <w:r>
              <w:rPr>
                <w:rFonts w:cs="Arial"/>
              </w:rPr>
              <w:t>°C</w:t>
            </w:r>
          </w:p>
          <w:p w14:paraId="17F371EB" w14:textId="6CF1A318" w:rsidR="00921447" w:rsidRDefault="00921447" w:rsidP="00CB04AA">
            <w:pPr>
              <w:jc w:val="center"/>
              <w:rPr>
                <w:rFonts w:cs="Arial"/>
              </w:rPr>
            </w:pPr>
            <w:r>
              <w:rPr>
                <w:rFonts w:cs="Arial"/>
              </w:rPr>
              <w:t>MS source temperature: 250</w:t>
            </w:r>
            <w:r w:rsidR="00FD57B9">
              <w:rPr>
                <w:rFonts w:cs="Arial"/>
              </w:rPr>
              <w:t xml:space="preserve"> </w:t>
            </w:r>
            <w:r>
              <w:rPr>
                <w:rFonts w:cs="Arial"/>
              </w:rPr>
              <w:t>°C</w:t>
            </w:r>
          </w:p>
          <w:p w14:paraId="7165F48C" w14:textId="77777777" w:rsidR="00921447" w:rsidRPr="00761F92" w:rsidRDefault="00921447" w:rsidP="00CB04AA">
            <w:pPr>
              <w:jc w:val="center"/>
              <w:rPr>
                <w:rFonts w:cs="Arial"/>
              </w:rPr>
            </w:pPr>
            <w:r w:rsidRPr="00761F92">
              <w:rPr>
                <w:rFonts w:cs="Arial"/>
              </w:rPr>
              <w:t>Electron Ionisation: 70 eV</w:t>
            </w:r>
          </w:p>
          <w:p w14:paraId="6F639731" w14:textId="50342599" w:rsidR="00921447" w:rsidRDefault="00921447" w:rsidP="00CB04AA">
            <w:pPr>
              <w:jc w:val="center"/>
              <w:rPr>
                <w:rFonts w:cs="Arial"/>
              </w:rPr>
            </w:pPr>
            <w:r>
              <w:rPr>
                <w:rFonts w:cs="Arial"/>
              </w:rPr>
              <w:t xml:space="preserve">Scan parameters: </w:t>
            </w:r>
            <w:r w:rsidR="008263CB">
              <w:rPr>
                <w:rFonts w:cs="Arial"/>
              </w:rPr>
              <w:t>5</w:t>
            </w:r>
            <w:r>
              <w:rPr>
                <w:rFonts w:cs="Arial"/>
              </w:rPr>
              <w:t>0-500</w:t>
            </w:r>
            <w:r w:rsidR="00FD57B9">
              <w:rPr>
                <w:rFonts w:cs="Arial"/>
              </w:rPr>
              <w:t xml:space="preserve"> </w:t>
            </w:r>
            <w:r>
              <w:rPr>
                <w:rFonts w:cs="Arial"/>
              </w:rPr>
              <w:t>Da</w:t>
            </w:r>
          </w:p>
        </w:tc>
      </w:tr>
      <w:tr w:rsidR="00921447" w14:paraId="4C8F4F50" w14:textId="77777777" w:rsidTr="00CB04AA">
        <w:trPr>
          <w:trHeight w:val="250"/>
        </w:trPr>
        <w:tc>
          <w:tcPr>
            <w:tcW w:w="2587" w:type="dxa"/>
            <w:tcBorders>
              <w:top w:val="single" w:sz="4" w:space="0" w:color="auto"/>
              <w:left w:val="single" w:sz="4" w:space="0" w:color="auto"/>
              <w:bottom w:val="single" w:sz="4" w:space="0" w:color="auto"/>
              <w:right w:val="single" w:sz="4" w:space="0" w:color="auto"/>
            </w:tcBorders>
            <w:hideMark/>
          </w:tcPr>
          <w:p w14:paraId="198F91BC" w14:textId="77777777" w:rsidR="00921447" w:rsidRDefault="00921447" w:rsidP="00CB04AA">
            <w:pPr>
              <w:jc w:val="center"/>
              <w:rPr>
                <w:rFonts w:cs="Arial"/>
              </w:rPr>
            </w:pPr>
            <w:r>
              <w:rPr>
                <w:rFonts w:cs="Arial"/>
              </w:rPr>
              <w:t>Total run time</w:t>
            </w:r>
          </w:p>
        </w:tc>
        <w:tc>
          <w:tcPr>
            <w:tcW w:w="5676" w:type="dxa"/>
            <w:tcBorders>
              <w:top w:val="single" w:sz="4" w:space="0" w:color="auto"/>
              <w:left w:val="single" w:sz="4" w:space="0" w:color="auto"/>
              <w:bottom w:val="single" w:sz="4" w:space="0" w:color="auto"/>
              <w:right w:val="single" w:sz="4" w:space="0" w:color="auto"/>
            </w:tcBorders>
            <w:hideMark/>
          </w:tcPr>
          <w:p w14:paraId="33D6A546" w14:textId="79696C1A" w:rsidR="00921447" w:rsidRDefault="001B1C35" w:rsidP="00CB04AA">
            <w:pPr>
              <w:jc w:val="center"/>
              <w:rPr>
                <w:rFonts w:cs="Arial"/>
              </w:rPr>
            </w:pPr>
            <w:r>
              <w:rPr>
                <w:rFonts w:cs="Arial"/>
              </w:rPr>
              <w:t>24.67</w:t>
            </w:r>
            <w:r w:rsidR="008263CB">
              <w:rPr>
                <w:rFonts w:cs="Arial"/>
              </w:rPr>
              <w:t xml:space="preserve"> </w:t>
            </w:r>
            <w:r w:rsidR="00921447">
              <w:rPr>
                <w:rFonts w:cs="Arial"/>
              </w:rPr>
              <w:t>minutes</w:t>
            </w:r>
          </w:p>
        </w:tc>
      </w:tr>
      <w:tr w:rsidR="00921447" w14:paraId="48540002" w14:textId="77777777" w:rsidTr="00CB04AA">
        <w:trPr>
          <w:trHeight w:val="737"/>
        </w:trPr>
        <w:tc>
          <w:tcPr>
            <w:tcW w:w="2587" w:type="dxa"/>
            <w:tcBorders>
              <w:top w:val="single" w:sz="4" w:space="0" w:color="auto"/>
              <w:left w:val="single" w:sz="4" w:space="0" w:color="auto"/>
              <w:bottom w:val="single" w:sz="4" w:space="0" w:color="auto"/>
              <w:right w:val="single" w:sz="4" w:space="0" w:color="auto"/>
            </w:tcBorders>
          </w:tcPr>
          <w:p w14:paraId="30E28495" w14:textId="77777777" w:rsidR="00921447" w:rsidRDefault="00921447" w:rsidP="00CB04AA">
            <w:pPr>
              <w:jc w:val="center"/>
              <w:rPr>
                <w:rFonts w:cs="Arial"/>
              </w:rPr>
            </w:pPr>
            <w:r>
              <w:rPr>
                <w:rFonts w:cs="Arial"/>
              </w:rPr>
              <w:t>Software</w:t>
            </w:r>
          </w:p>
        </w:tc>
        <w:tc>
          <w:tcPr>
            <w:tcW w:w="5676" w:type="dxa"/>
            <w:tcBorders>
              <w:top w:val="single" w:sz="4" w:space="0" w:color="auto"/>
              <w:left w:val="single" w:sz="4" w:space="0" w:color="auto"/>
              <w:bottom w:val="single" w:sz="4" w:space="0" w:color="auto"/>
              <w:right w:val="single" w:sz="4" w:space="0" w:color="auto"/>
            </w:tcBorders>
          </w:tcPr>
          <w:p w14:paraId="7D051DC5" w14:textId="2ADE10CE" w:rsidR="00921447" w:rsidRDefault="00921447" w:rsidP="00CB04AA">
            <w:pPr>
              <w:jc w:val="center"/>
              <w:rPr>
                <w:rFonts w:cs="Arial"/>
              </w:rPr>
            </w:pPr>
            <w:r>
              <w:rPr>
                <w:rFonts w:cs="Arial"/>
              </w:rPr>
              <w:t>TurboMass</w:t>
            </w:r>
            <w:r w:rsidR="0099250D">
              <w:rPr>
                <w:rFonts w:cs="Arial"/>
              </w:rPr>
              <w:t xml:space="preserve"> Version 5.4</w:t>
            </w:r>
            <w:r>
              <w:rPr>
                <w:rFonts w:cs="Arial"/>
              </w:rPr>
              <w:t xml:space="preserve"> with </w:t>
            </w:r>
            <w:r w:rsidRPr="00154EF8">
              <w:rPr>
                <w:rFonts w:cs="Arial"/>
              </w:rPr>
              <w:t>National Institute of Standards and Technology</w:t>
            </w:r>
            <w:r>
              <w:rPr>
                <w:rFonts w:cs="Arial"/>
              </w:rPr>
              <w:t xml:space="preserve"> </w:t>
            </w:r>
            <w:r>
              <w:t xml:space="preserve">Mass Spectral Search Program Version </w:t>
            </w:r>
            <w:r w:rsidR="00CE5EC2">
              <w:t xml:space="preserve">2.3 </w:t>
            </w:r>
            <w:r w:rsidR="00EB222C">
              <w:t>2017</w:t>
            </w:r>
          </w:p>
        </w:tc>
      </w:tr>
    </w:tbl>
    <w:p w14:paraId="0BA2F0AB" w14:textId="77777777" w:rsidR="00921447" w:rsidRDefault="00921447" w:rsidP="00A61C50"/>
    <w:p w14:paraId="00BC0841" w14:textId="3E1C432C" w:rsidR="002C7D2E" w:rsidRDefault="3D6EE7B9" w:rsidP="00267D2F">
      <w:pPr>
        <w:spacing w:line="360" w:lineRule="auto"/>
      </w:pPr>
      <w:r>
        <w:t>Once mass spectra were produced</w:t>
      </w:r>
      <w:r w:rsidR="5E9469D0">
        <w:t>,</w:t>
      </w:r>
      <w:r w:rsidR="77513E1B">
        <w:t xml:space="preserve"> online reference comparison became routine in the research and primarily utilised the Cayman Chemical Company GC-MS Drug Identification Tool (Cayman Chemical Company, 2022a), the Response Project Database (Response, 2022) and the SWGDRUG Drug Monograph table (SWGDRUG, 2022) due to the searching capabilities when the base peak or relative molecular masses were acquired from the mass spectrum. Named compounds would then be searched primarily </w:t>
      </w:r>
      <w:r w:rsidR="007B703E">
        <w:t xml:space="preserve">on </w:t>
      </w:r>
      <w:r w:rsidR="77513E1B">
        <w:t xml:space="preserve">the Cayman Chemical Company website (Cayman Chemical Company, 2022b) to access a reference spectrum, however the SWGDRUG drug monographs (SWGDRUG, 2022) and the NPS Discovery monographs produced by the </w:t>
      </w:r>
      <w:r w:rsidR="77513E1B">
        <w:lastRenderedPageBreak/>
        <w:t>Center for Forensic Research and Excellence (CFSRE, 2022) were also used to compare to the sample spectra. For each sample spectra, the relative molecular mass, the base peak and the top ten most abundant peaks were compared to the reference spectrum to gain the tentative identification</w:t>
      </w:r>
      <w:r w:rsidR="64F01451">
        <w:t>.</w:t>
      </w:r>
    </w:p>
    <w:p w14:paraId="7424265B" w14:textId="1CB13973" w:rsidR="00D93CFC" w:rsidRDefault="00D93CFC" w:rsidP="00267D2F">
      <w:pPr>
        <w:spacing w:line="360" w:lineRule="auto"/>
      </w:pPr>
      <w:r>
        <w:t xml:space="preserve">Although certified reference standards were not utilised, all </w:t>
      </w:r>
      <w:r w:rsidR="00880F18">
        <w:t xml:space="preserve">synthetic cannabinoid </w:t>
      </w:r>
      <w:r>
        <w:t xml:space="preserve">samples were analysed using more than one technique classified as Category A or B by the SWGDRUG (2019) guidelines, and similar conclusions reached, </w:t>
      </w:r>
      <w:r w:rsidR="00AE4B00">
        <w:t xml:space="preserve">therefore </w:t>
      </w:r>
      <w:r>
        <w:t>there was high confidence in the identifications made.</w:t>
      </w:r>
    </w:p>
    <w:p w14:paraId="25D0935A" w14:textId="77777777" w:rsidR="002D64EF" w:rsidRDefault="002D64EF" w:rsidP="00A61C50">
      <w:pPr>
        <w:pStyle w:val="Heading4"/>
        <w:spacing w:line="256" w:lineRule="auto"/>
      </w:pPr>
      <w:r>
        <w:t xml:space="preserve">Liquid Chromatography – Quadrupole Time of Flight – Mass Spectrometry </w:t>
      </w:r>
    </w:p>
    <w:p w14:paraId="1E9761AF" w14:textId="73E348D7" w:rsidR="000A76BB" w:rsidRDefault="002D64EF" w:rsidP="00A61C50">
      <w:pPr>
        <w:spacing w:line="360" w:lineRule="auto"/>
      </w:pPr>
      <w:r>
        <w:t xml:space="preserve">The method outlined by </w:t>
      </w:r>
      <w:sdt>
        <w:sdtPr>
          <w:rPr>
            <w:color w:val="000000"/>
          </w:rPr>
          <w:tag w:val="MENDELEY_CITATION_v3_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"/>
          <w:id w:val="1052033103"/>
          <w:placeholder>
            <w:docPart w:val="DefaultPlaceholder_-1854013440"/>
          </w:placeholder>
        </w:sdtPr>
        <w:sdtContent>
          <w:r w:rsidR="0003248A" w:rsidRPr="0003248A">
            <w:rPr>
              <w:color w:val="000000"/>
            </w:rPr>
            <w:t xml:space="preserve">Ford and Berg </w:t>
          </w:r>
          <w:r w:rsidR="005634B2">
            <w:rPr>
              <w:color w:val="000000"/>
            </w:rPr>
            <w:t>(</w:t>
          </w:r>
          <w:r w:rsidR="0003248A" w:rsidRPr="0003248A">
            <w:rPr>
              <w:color w:val="000000"/>
            </w:rPr>
            <w:t>2016)</w:t>
          </w:r>
        </w:sdtContent>
      </w:sdt>
      <w:r>
        <w:t xml:space="preserve"> for the analysis of synthetic cannabinoids in urine was adapted for the </w:t>
      </w:r>
      <w:r w:rsidRPr="007815E9">
        <w:t xml:space="preserve">Agilent 6500 Series </w:t>
      </w:r>
      <w:r>
        <w:t xml:space="preserve">(LC-QToF-MS), with the operating conditions outlined in </w:t>
      </w:r>
      <w:r>
        <w:fldChar w:fldCharType="begin"/>
      </w:r>
      <w:r>
        <w:instrText xml:space="preserve"> REF _Ref93676662 \h </w:instrText>
      </w:r>
      <w:r>
        <w:fldChar w:fldCharType="separate"/>
      </w:r>
      <w:r w:rsidR="00CF12D4">
        <w:t xml:space="preserve">Table </w:t>
      </w:r>
      <w:r w:rsidR="00CF12D4">
        <w:rPr>
          <w:noProof/>
        </w:rPr>
        <w:t>2</w:t>
      </w:r>
      <w:r w:rsidR="00CF12D4">
        <w:t>.</w:t>
      </w:r>
      <w:r w:rsidR="00CF12D4">
        <w:rPr>
          <w:noProof/>
        </w:rPr>
        <w:t>5</w:t>
      </w:r>
      <w:r>
        <w:fldChar w:fldCharType="end"/>
      </w:r>
      <w:r>
        <w:t>.</w:t>
      </w:r>
      <w:r w:rsidR="005145F1">
        <w:t xml:space="preserve"> </w:t>
      </w:r>
    </w:p>
    <w:p w14:paraId="3534544A" w14:textId="25AAF9BF" w:rsidR="002D64EF" w:rsidRDefault="002D64EF" w:rsidP="00A61C50">
      <w:pPr>
        <w:pStyle w:val="Caption"/>
        <w:keepNext/>
      </w:pPr>
      <w:bookmarkStart w:id="116" w:name="_Ref93676662"/>
      <w:bookmarkStart w:id="117" w:name="_Toc168855717"/>
      <w:r>
        <w:t xml:space="preserve">Table </w:t>
      </w:r>
      <w:r>
        <w:fldChar w:fldCharType="begin"/>
      </w:r>
      <w:r>
        <w:instrText>STYLEREF 1 \s</w:instrText>
      </w:r>
      <w:r>
        <w:fldChar w:fldCharType="separate"/>
      </w:r>
      <w:r w:rsidR="00CF12D4">
        <w:rPr>
          <w:noProof/>
        </w:rPr>
        <w:t>2</w:t>
      </w:r>
      <w:r>
        <w:fldChar w:fldCharType="end"/>
      </w:r>
      <w:r w:rsidR="0016465E">
        <w:t>.</w:t>
      </w:r>
      <w:r>
        <w:fldChar w:fldCharType="begin"/>
      </w:r>
      <w:r>
        <w:instrText>SEQ Table \* ARABIC \s 1</w:instrText>
      </w:r>
      <w:r>
        <w:fldChar w:fldCharType="separate"/>
      </w:r>
      <w:r w:rsidR="00CF12D4">
        <w:rPr>
          <w:noProof/>
        </w:rPr>
        <w:t>5</w:t>
      </w:r>
      <w:r>
        <w:fldChar w:fldCharType="end"/>
      </w:r>
      <w:bookmarkEnd w:id="116"/>
      <w:r>
        <w:t>: Agilent 6500 Series Quadrupole-Time of Flight Liquid Chromatography-Mass Spectrometry System operating conditions</w:t>
      </w:r>
      <w:bookmarkEnd w:id="117"/>
    </w:p>
    <w:tbl>
      <w:tblPr>
        <w:tblStyle w:val="TableGrid"/>
        <w:tblW w:w="0" w:type="auto"/>
        <w:tblLook w:val="04A0" w:firstRow="1" w:lastRow="0" w:firstColumn="1" w:lastColumn="0" w:noHBand="0" w:noVBand="1"/>
      </w:tblPr>
      <w:tblGrid>
        <w:gridCol w:w="2433"/>
        <w:gridCol w:w="6061"/>
      </w:tblGrid>
      <w:tr w:rsidR="002D64EF" w14:paraId="1380BB4C" w14:textId="77777777" w:rsidTr="0084315D">
        <w:tc>
          <w:tcPr>
            <w:tcW w:w="9016"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33926D88" w14:textId="77777777" w:rsidR="002D64EF" w:rsidRDefault="002D64EF" w:rsidP="0084315D">
            <w:pPr>
              <w:jc w:val="center"/>
              <w:rPr>
                <w:rFonts w:cs="Arial"/>
              </w:rPr>
            </w:pPr>
            <w:r>
              <w:rPr>
                <w:rFonts w:cs="Arial"/>
              </w:rPr>
              <w:t>Operating conditions</w:t>
            </w:r>
          </w:p>
        </w:tc>
      </w:tr>
      <w:tr w:rsidR="002D64EF" w14:paraId="772B454E" w14:textId="77777777" w:rsidTr="0084315D">
        <w:tc>
          <w:tcPr>
            <w:tcW w:w="2547" w:type="dxa"/>
            <w:tcBorders>
              <w:top w:val="single" w:sz="4" w:space="0" w:color="auto"/>
              <w:left w:val="single" w:sz="4" w:space="0" w:color="auto"/>
              <w:bottom w:val="single" w:sz="4" w:space="0" w:color="auto"/>
              <w:right w:val="single" w:sz="4" w:space="0" w:color="auto"/>
            </w:tcBorders>
          </w:tcPr>
          <w:p w14:paraId="4C9E11A0" w14:textId="77777777" w:rsidR="002D64EF" w:rsidRDefault="002D64EF" w:rsidP="0084315D">
            <w:pPr>
              <w:jc w:val="center"/>
              <w:rPr>
                <w:rFonts w:cs="Arial"/>
              </w:rPr>
            </w:pPr>
            <w:r>
              <w:rPr>
                <w:rFonts w:cs="Arial"/>
              </w:rPr>
              <w:t>HPLC System</w:t>
            </w:r>
          </w:p>
        </w:tc>
        <w:tc>
          <w:tcPr>
            <w:tcW w:w="6469" w:type="dxa"/>
            <w:tcBorders>
              <w:top w:val="single" w:sz="4" w:space="0" w:color="auto"/>
              <w:left w:val="single" w:sz="4" w:space="0" w:color="auto"/>
              <w:bottom w:val="single" w:sz="4" w:space="0" w:color="auto"/>
              <w:right w:val="single" w:sz="4" w:space="0" w:color="auto"/>
            </w:tcBorders>
          </w:tcPr>
          <w:p w14:paraId="6716F7BF" w14:textId="77777777" w:rsidR="002D64EF" w:rsidRDefault="002D64EF" w:rsidP="0084315D">
            <w:pPr>
              <w:jc w:val="center"/>
              <w:rPr>
                <w:rFonts w:cs="Arial"/>
              </w:rPr>
            </w:pPr>
            <w:r>
              <w:rPr>
                <w:rFonts w:cs="Arial"/>
              </w:rPr>
              <w:t xml:space="preserve">Agilent 1260 Infinity II HPLC </w:t>
            </w:r>
          </w:p>
        </w:tc>
      </w:tr>
      <w:tr w:rsidR="002D64EF" w14:paraId="1E9DBEB5" w14:textId="77777777" w:rsidTr="0084315D">
        <w:tc>
          <w:tcPr>
            <w:tcW w:w="2547" w:type="dxa"/>
            <w:tcBorders>
              <w:top w:val="single" w:sz="4" w:space="0" w:color="auto"/>
              <w:left w:val="single" w:sz="4" w:space="0" w:color="auto"/>
              <w:bottom w:val="single" w:sz="4" w:space="0" w:color="auto"/>
              <w:right w:val="single" w:sz="4" w:space="0" w:color="auto"/>
            </w:tcBorders>
            <w:hideMark/>
          </w:tcPr>
          <w:p w14:paraId="520EC941" w14:textId="77777777" w:rsidR="002D64EF" w:rsidRDefault="002D64EF" w:rsidP="0084315D">
            <w:pPr>
              <w:jc w:val="center"/>
              <w:rPr>
                <w:rFonts w:cs="Arial"/>
              </w:rPr>
            </w:pPr>
            <w:r>
              <w:rPr>
                <w:rFonts w:cs="Arial"/>
              </w:rPr>
              <w:t>QToF System</w:t>
            </w:r>
          </w:p>
        </w:tc>
        <w:tc>
          <w:tcPr>
            <w:tcW w:w="6469" w:type="dxa"/>
            <w:tcBorders>
              <w:top w:val="single" w:sz="4" w:space="0" w:color="auto"/>
              <w:left w:val="single" w:sz="4" w:space="0" w:color="auto"/>
              <w:bottom w:val="single" w:sz="4" w:space="0" w:color="auto"/>
              <w:right w:val="single" w:sz="4" w:space="0" w:color="auto"/>
            </w:tcBorders>
            <w:hideMark/>
          </w:tcPr>
          <w:p w14:paraId="1C4BAFA3" w14:textId="77777777" w:rsidR="002D64EF" w:rsidRDefault="002D64EF" w:rsidP="0084315D">
            <w:pPr>
              <w:jc w:val="center"/>
              <w:rPr>
                <w:rFonts w:cs="Arial"/>
              </w:rPr>
            </w:pPr>
            <w:r>
              <w:rPr>
                <w:rFonts w:cs="Arial"/>
              </w:rPr>
              <w:t>Agilent 6500 Series Quadrupole-Time of Flight Liquid Chromatography-Mass Spectrometry System</w:t>
            </w:r>
          </w:p>
        </w:tc>
      </w:tr>
      <w:tr w:rsidR="002D64EF" w14:paraId="6F5913DC" w14:textId="77777777" w:rsidTr="0084315D">
        <w:tc>
          <w:tcPr>
            <w:tcW w:w="2547" w:type="dxa"/>
            <w:tcBorders>
              <w:top w:val="single" w:sz="4" w:space="0" w:color="auto"/>
              <w:left w:val="single" w:sz="4" w:space="0" w:color="auto"/>
              <w:bottom w:val="single" w:sz="4" w:space="0" w:color="auto"/>
              <w:right w:val="single" w:sz="4" w:space="0" w:color="auto"/>
            </w:tcBorders>
            <w:hideMark/>
          </w:tcPr>
          <w:p w14:paraId="24A9EBF7" w14:textId="77777777" w:rsidR="002D64EF" w:rsidRDefault="002D64EF" w:rsidP="0084315D">
            <w:pPr>
              <w:jc w:val="center"/>
              <w:rPr>
                <w:rFonts w:cs="Arial"/>
              </w:rPr>
            </w:pPr>
            <w:r>
              <w:rPr>
                <w:rFonts w:cs="Arial"/>
              </w:rPr>
              <w:t>Detector</w:t>
            </w:r>
          </w:p>
        </w:tc>
        <w:tc>
          <w:tcPr>
            <w:tcW w:w="6469" w:type="dxa"/>
            <w:tcBorders>
              <w:top w:val="single" w:sz="4" w:space="0" w:color="auto"/>
              <w:left w:val="single" w:sz="4" w:space="0" w:color="auto"/>
              <w:bottom w:val="single" w:sz="4" w:space="0" w:color="auto"/>
              <w:right w:val="single" w:sz="4" w:space="0" w:color="auto"/>
            </w:tcBorders>
            <w:hideMark/>
          </w:tcPr>
          <w:p w14:paraId="25CE1DC7" w14:textId="3DFB85A4" w:rsidR="002D64EF" w:rsidRDefault="002D64EF" w:rsidP="0084315D">
            <w:pPr>
              <w:jc w:val="center"/>
              <w:rPr>
                <w:rFonts w:cs="Arial"/>
              </w:rPr>
            </w:pPr>
            <w:r>
              <w:rPr>
                <w:rFonts w:cs="Arial"/>
              </w:rPr>
              <w:t xml:space="preserve">Agilent 6550 iFunnel with </w:t>
            </w:r>
            <w:r w:rsidR="0013095E">
              <w:rPr>
                <w:rFonts w:cs="Arial"/>
              </w:rPr>
              <w:t>Dual AJS</w:t>
            </w:r>
            <w:r w:rsidR="008B4022">
              <w:rPr>
                <w:rFonts w:cs="Arial"/>
              </w:rPr>
              <w:t xml:space="preserve"> (Agilent Jet Stream)</w:t>
            </w:r>
            <w:r w:rsidR="0013095E">
              <w:rPr>
                <w:rFonts w:cs="Arial"/>
              </w:rPr>
              <w:t xml:space="preserve"> </w:t>
            </w:r>
            <w:r>
              <w:rPr>
                <w:rFonts w:cs="Arial"/>
              </w:rPr>
              <w:t>electrospray ionisation positive ion mode</w:t>
            </w:r>
          </w:p>
        </w:tc>
      </w:tr>
      <w:tr w:rsidR="002D64EF" w14:paraId="5F1E7AFA" w14:textId="77777777" w:rsidTr="0084315D">
        <w:tc>
          <w:tcPr>
            <w:tcW w:w="2547" w:type="dxa"/>
            <w:tcBorders>
              <w:top w:val="single" w:sz="4" w:space="0" w:color="auto"/>
              <w:left w:val="single" w:sz="4" w:space="0" w:color="auto"/>
              <w:bottom w:val="single" w:sz="4" w:space="0" w:color="auto"/>
              <w:right w:val="single" w:sz="4" w:space="0" w:color="auto"/>
            </w:tcBorders>
            <w:hideMark/>
          </w:tcPr>
          <w:p w14:paraId="475BE472" w14:textId="77777777" w:rsidR="002D64EF" w:rsidRDefault="002D64EF" w:rsidP="0084315D">
            <w:pPr>
              <w:jc w:val="center"/>
              <w:rPr>
                <w:rFonts w:cs="Arial"/>
              </w:rPr>
            </w:pPr>
            <w:r>
              <w:rPr>
                <w:rFonts w:cs="Arial"/>
              </w:rPr>
              <w:t>Column</w:t>
            </w:r>
          </w:p>
        </w:tc>
        <w:tc>
          <w:tcPr>
            <w:tcW w:w="6469" w:type="dxa"/>
            <w:tcBorders>
              <w:top w:val="single" w:sz="4" w:space="0" w:color="auto"/>
              <w:left w:val="single" w:sz="4" w:space="0" w:color="auto"/>
              <w:bottom w:val="single" w:sz="4" w:space="0" w:color="auto"/>
              <w:right w:val="single" w:sz="4" w:space="0" w:color="auto"/>
            </w:tcBorders>
            <w:hideMark/>
          </w:tcPr>
          <w:p w14:paraId="2B57B744" w14:textId="3EF70372" w:rsidR="002D64EF" w:rsidRDefault="002D64EF" w:rsidP="0084315D">
            <w:pPr>
              <w:jc w:val="center"/>
              <w:rPr>
                <w:rFonts w:cs="Arial"/>
              </w:rPr>
            </w:pPr>
            <w:r>
              <w:rPr>
                <w:rFonts w:cs="Arial"/>
                <w:shd w:val="clear" w:color="auto" w:fill="FFFFFF"/>
              </w:rPr>
              <w:t xml:space="preserve">Agilent Zorbax Extend-C18 </w:t>
            </w:r>
            <w:r w:rsidR="00812324">
              <w:rPr>
                <w:rFonts w:cs="Arial"/>
                <w:shd w:val="clear" w:color="auto" w:fill="FFFFFF"/>
              </w:rPr>
              <w:t xml:space="preserve">50 mm </w:t>
            </w:r>
            <w:r>
              <w:rPr>
                <w:rFonts w:cs="Arial"/>
                <w:shd w:val="clear" w:color="auto" w:fill="FFFFFF"/>
              </w:rPr>
              <w:t xml:space="preserve">x </w:t>
            </w:r>
            <w:r w:rsidR="00812324">
              <w:rPr>
                <w:rFonts w:cs="Arial"/>
                <w:shd w:val="clear" w:color="auto" w:fill="FFFFFF"/>
              </w:rPr>
              <w:t xml:space="preserve">2.1 </w:t>
            </w:r>
            <w:r>
              <w:rPr>
                <w:rFonts w:cs="Arial"/>
                <w:shd w:val="clear" w:color="auto" w:fill="FFFFFF"/>
              </w:rPr>
              <w:t>mm</w:t>
            </w:r>
            <w:r w:rsidR="00812324">
              <w:rPr>
                <w:rFonts w:cs="Arial"/>
                <w:shd w:val="clear" w:color="auto" w:fill="FFFFFF"/>
              </w:rPr>
              <w:t xml:space="preserve"> x</w:t>
            </w:r>
            <w:r>
              <w:rPr>
                <w:rFonts w:cs="Arial"/>
                <w:shd w:val="clear" w:color="auto" w:fill="FFFFFF"/>
              </w:rPr>
              <w:t xml:space="preserve"> </w:t>
            </w:r>
            <w:r w:rsidR="00812324">
              <w:rPr>
                <w:rFonts w:cs="Arial"/>
                <w:shd w:val="clear" w:color="auto" w:fill="FFFFFF"/>
              </w:rPr>
              <w:t xml:space="preserve">1.8 µm </w:t>
            </w:r>
            <w:r>
              <w:rPr>
                <w:rFonts w:cs="Arial"/>
                <w:shd w:val="clear" w:color="auto" w:fill="FFFFFF"/>
              </w:rPr>
              <w:t>(set at 50 °C) (Agilent, USA)</w:t>
            </w:r>
          </w:p>
        </w:tc>
      </w:tr>
      <w:tr w:rsidR="002D64EF" w14:paraId="4EA342B9" w14:textId="77777777" w:rsidTr="0084315D">
        <w:tc>
          <w:tcPr>
            <w:tcW w:w="2547" w:type="dxa"/>
            <w:tcBorders>
              <w:top w:val="single" w:sz="4" w:space="0" w:color="auto"/>
              <w:left w:val="single" w:sz="4" w:space="0" w:color="auto"/>
              <w:bottom w:val="single" w:sz="4" w:space="0" w:color="auto"/>
              <w:right w:val="single" w:sz="4" w:space="0" w:color="auto"/>
            </w:tcBorders>
            <w:hideMark/>
          </w:tcPr>
          <w:p w14:paraId="2F60A967" w14:textId="77777777" w:rsidR="002D64EF" w:rsidRDefault="002D64EF" w:rsidP="0084315D">
            <w:pPr>
              <w:jc w:val="center"/>
              <w:rPr>
                <w:rFonts w:cs="Arial"/>
              </w:rPr>
            </w:pPr>
            <w:r>
              <w:rPr>
                <w:rFonts w:cs="Arial"/>
              </w:rPr>
              <w:t xml:space="preserve">Total run time </w:t>
            </w:r>
          </w:p>
        </w:tc>
        <w:tc>
          <w:tcPr>
            <w:tcW w:w="6469" w:type="dxa"/>
            <w:tcBorders>
              <w:top w:val="single" w:sz="4" w:space="0" w:color="auto"/>
              <w:left w:val="single" w:sz="4" w:space="0" w:color="auto"/>
              <w:bottom w:val="single" w:sz="4" w:space="0" w:color="auto"/>
              <w:right w:val="single" w:sz="4" w:space="0" w:color="auto"/>
            </w:tcBorders>
            <w:hideMark/>
          </w:tcPr>
          <w:p w14:paraId="2A4FB36E" w14:textId="77777777" w:rsidR="002D64EF" w:rsidRDefault="002D64EF" w:rsidP="0084315D">
            <w:pPr>
              <w:jc w:val="center"/>
              <w:rPr>
                <w:rFonts w:cs="Arial"/>
                <w:shd w:val="clear" w:color="auto" w:fill="FFFFFF"/>
              </w:rPr>
            </w:pPr>
            <w:r>
              <w:rPr>
                <w:rFonts w:cs="Arial"/>
                <w:shd w:val="clear" w:color="auto" w:fill="FFFFFF"/>
              </w:rPr>
              <w:t xml:space="preserve">12 minutes </w:t>
            </w:r>
          </w:p>
        </w:tc>
      </w:tr>
      <w:tr w:rsidR="002D64EF" w14:paraId="1D182D0B" w14:textId="77777777" w:rsidTr="0084315D">
        <w:tc>
          <w:tcPr>
            <w:tcW w:w="2547" w:type="dxa"/>
            <w:tcBorders>
              <w:top w:val="single" w:sz="4" w:space="0" w:color="auto"/>
              <w:left w:val="single" w:sz="4" w:space="0" w:color="auto"/>
              <w:bottom w:val="single" w:sz="4" w:space="0" w:color="auto"/>
              <w:right w:val="single" w:sz="4" w:space="0" w:color="auto"/>
            </w:tcBorders>
          </w:tcPr>
          <w:p w14:paraId="6843A326" w14:textId="77777777" w:rsidR="002D64EF" w:rsidRDefault="002D64EF" w:rsidP="0084315D">
            <w:pPr>
              <w:jc w:val="center"/>
              <w:rPr>
                <w:rFonts w:cs="Arial"/>
              </w:rPr>
            </w:pPr>
            <w:r>
              <w:rPr>
                <w:rFonts w:cs="Arial"/>
              </w:rPr>
              <w:t>Mobile phase</w:t>
            </w:r>
          </w:p>
        </w:tc>
        <w:tc>
          <w:tcPr>
            <w:tcW w:w="6469" w:type="dxa"/>
            <w:tcBorders>
              <w:top w:val="single" w:sz="4" w:space="0" w:color="auto"/>
              <w:left w:val="single" w:sz="4" w:space="0" w:color="auto"/>
              <w:bottom w:val="single" w:sz="4" w:space="0" w:color="auto"/>
              <w:right w:val="single" w:sz="4" w:space="0" w:color="auto"/>
            </w:tcBorders>
          </w:tcPr>
          <w:p w14:paraId="05D6D0E2" w14:textId="77777777" w:rsidR="002D64EF" w:rsidRDefault="002D64EF" w:rsidP="0084315D">
            <w:pPr>
              <w:jc w:val="center"/>
              <w:rPr>
                <w:rFonts w:cs="Arial"/>
                <w:shd w:val="clear" w:color="auto" w:fill="FFFFFF"/>
              </w:rPr>
            </w:pPr>
            <w:r>
              <w:rPr>
                <w:rFonts w:cs="Arial"/>
                <w:shd w:val="clear" w:color="auto" w:fill="FFFFFF"/>
              </w:rPr>
              <w:t>Acetonitrile (Solvent A) and 1 mmol/L ammonium formate (pH3) + 0.1% formic acid (Solvent B)</w:t>
            </w:r>
          </w:p>
        </w:tc>
      </w:tr>
      <w:tr w:rsidR="002D64EF" w14:paraId="57797283" w14:textId="77777777" w:rsidTr="0084315D">
        <w:tc>
          <w:tcPr>
            <w:tcW w:w="2547" w:type="dxa"/>
            <w:tcBorders>
              <w:top w:val="single" w:sz="4" w:space="0" w:color="auto"/>
              <w:left w:val="single" w:sz="4" w:space="0" w:color="auto"/>
              <w:bottom w:val="single" w:sz="4" w:space="0" w:color="auto"/>
              <w:right w:val="single" w:sz="4" w:space="0" w:color="auto"/>
            </w:tcBorders>
            <w:hideMark/>
          </w:tcPr>
          <w:p w14:paraId="4384C8A7" w14:textId="77777777" w:rsidR="002D64EF" w:rsidRDefault="002D64EF" w:rsidP="0084315D">
            <w:pPr>
              <w:jc w:val="center"/>
              <w:rPr>
                <w:rFonts w:cs="Arial"/>
              </w:rPr>
            </w:pPr>
            <w:r>
              <w:rPr>
                <w:rFonts w:cs="Arial"/>
              </w:rPr>
              <w:t>Gradient of mobile phase</w:t>
            </w:r>
          </w:p>
        </w:tc>
        <w:tc>
          <w:tcPr>
            <w:tcW w:w="6469" w:type="dxa"/>
            <w:tcBorders>
              <w:top w:val="single" w:sz="4" w:space="0" w:color="auto"/>
              <w:left w:val="single" w:sz="4" w:space="0" w:color="auto"/>
              <w:bottom w:val="single" w:sz="4" w:space="0" w:color="auto"/>
              <w:right w:val="single" w:sz="4" w:space="0" w:color="auto"/>
            </w:tcBorders>
            <w:hideMark/>
          </w:tcPr>
          <w:p w14:paraId="58127759" w14:textId="77777777" w:rsidR="002D64EF" w:rsidRDefault="002D64EF" w:rsidP="0084315D">
            <w:pPr>
              <w:jc w:val="center"/>
              <w:rPr>
                <w:rFonts w:cs="Arial"/>
                <w:shd w:val="clear" w:color="auto" w:fill="FFFFFF"/>
              </w:rPr>
            </w:pPr>
            <w:r>
              <w:rPr>
                <w:rFonts w:cs="Arial"/>
                <w:shd w:val="clear" w:color="auto" w:fill="FFFFFF"/>
              </w:rPr>
              <w:t>10% Solvent A, 90% Solvent B for 9 minutes, then 90% Solvent A, 10% Solvent B for final 3 minutes</w:t>
            </w:r>
          </w:p>
        </w:tc>
      </w:tr>
      <w:tr w:rsidR="002D64EF" w14:paraId="0FC16755" w14:textId="77777777" w:rsidTr="0084315D">
        <w:tc>
          <w:tcPr>
            <w:tcW w:w="2547" w:type="dxa"/>
            <w:tcBorders>
              <w:top w:val="single" w:sz="4" w:space="0" w:color="auto"/>
              <w:left w:val="single" w:sz="4" w:space="0" w:color="auto"/>
              <w:bottom w:val="single" w:sz="4" w:space="0" w:color="auto"/>
              <w:right w:val="single" w:sz="4" w:space="0" w:color="auto"/>
            </w:tcBorders>
            <w:hideMark/>
          </w:tcPr>
          <w:p w14:paraId="692AFBFB" w14:textId="77777777" w:rsidR="002D64EF" w:rsidRDefault="002D64EF" w:rsidP="0084315D">
            <w:pPr>
              <w:jc w:val="center"/>
              <w:rPr>
                <w:rFonts w:cs="Arial"/>
              </w:rPr>
            </w:pPr>
            <w:r>
              <w:rPr>
                <w:rFonts w:cs="Arial"/>
              </w:rPr>
              <w:t>Flow rate</w:t>
            </w:r>
          </w:p>
        </w:tc>
        <w:tc>
          <w:tcPr>
            <w:tcW w:w="6469" w:type="dxa"/>
            <w:tcBorders>
              <w:top w:val="single" w:sz="4" w:space="0" w:color="auto"/>
              <w:left w:val="single" w:sz="4" w:space="0" w:color="auto"/>
              <w:bottom w:val="single" w:sz="4" w:space="0" w:color="auto"/>
              <w:right w:val="single" w:sz="4" w:space="0" w:color="auto"/>
            </w:tcBorders>
            <w:hideMark/>
          </w:tcPr>
          <w:p w14:paraId="3111B7B5" w14:textId="43089310" w:rsidR="002D64EF" w:rsidRDefault="002D64EF" w:rsidP="0084315D">
            <w:pPr>
              <w:jc w:val="center"/>
              <w:rPr>
                <w:rFonts w:cs="Arial"/>
                <w:shd w:val="clear" w:color="auto" w:fill="FFFFFF"/>
              </w:rPr>
            </w:pPr>
            <w:r>
              <w:rPr>
                <w:rFonts w:cs="Arial"/>
                <w:shd w:val="clear" w:color="auto" w:fill="FFFFFF"/>
              </w:rPr>
              <w:t>0.4 mL/</w:t>
            </w:r>
            <w:r w:rsidR="00CA53B5">
              <w:rPr>
                <w:rFonts w:cs="Arial"/>
                <w:shd w:val="clear" w:color="auto" w:fill="FFFFFF"/>
              </w:rPr>
              <w:t>minutes</w:t>
            </w:r>
          </w:p>
        </w:tc>
      </w:tr>
      <w:tr w:rsidR="002D64EF" w14:paraId="398FCEAE" w14:textId="77777777" w:rsidTr="0084315D">
        <w:tc>
          <w:tcPr>
            <w:tcW w:w="2547" w:type="dxa"/>
            <w:tcBorders>
              <w:top w:val="single" w:sz="4" w:space="0" w:color="auto"/>
              <w:left w:val="single" w:sz="4" w:space="0" w:color="auto"/>
              <w:bottom w:val="single" w:sz="4" w:space="0" w:color="auto"/>
              <w:right w:val="single" w:sz="4" w:space="0" w:color="auto"/>
            </w:tcBorders>
            <w:hideMark/>
          </w:tcPr>
          <w:p w14:paraId="09A5F3C9" w14:textId="77777777" w:rsidR="002D64EF" w:rsidRDefault="002D64EF" w:rsidP="0084315D">
            <w:pPr>
              <w:jc w:val="center"/>
              <w:rPr>
                <w:rFonts w:cs="Arial"/>
              </w:rPr>
            </w:pPr>
            <w:r>
              <w:rPr>
                <w:rFonts w:cs="Arial"/>
              </w:rPr>
              <w:t>Nozzle voltage</w:t>
            </w:r>
          </w:p>
        </w:tc>
        <w:tc>
          <w:tcPr>
            <w:tcW w:w="6469" w:type="dxa"/>
            <w:tcBorders>
              <w:top w:val="single" w:sz="4" w:space="0" w:color="auto"/>
              <w:left w:val="single" w:sz="4" w:space="0" w:color="auto"/>
              <w:bottom w:val="single" w:sz="4" w:space="0" w:color="auto"/>
              <w:right w:val="single" w:sz="4" w:space="0" w:color="auto"/>
            </w:tcBorders>
            <w:hideMark/>
          </w:tcPr>
          <w:p w14:paraId="3E861992" w14:textId="77777777" w:rsidR="002D64EF" w:rsidRDefault="002D64EF" w:rsidP="0084315D">
            <w:pPr>
              <w:jc w:val="center"/>
              <w:rPr>
                <w:rFonts w:cs="Arial"/>
                <w:shd w:val="clear" w:color="auto" w:fill="FFFFFF"/>
              </w:rPr>
            </w:pPr>
            <w:r>
              <w:rPr>
                <w:rFonts w:cs="Arial"/>
                <w:shd w:val="clear" w:color="auto" w:fill="FFFFFF"/>
              </w:rPr>
              <w:t>3.0 kV</w:t>
            </w:r>
          </w:p>
        </w:tc>
      </w:tr>
      <w:tr w:rsidR="002D64EF" w14:paraId="7E120FBF" w14:textId="77777777" w:rsidTr="0084315D">
        <w:tc>
          <w:tcPr>
            <w:tcW w:w="2547" w:type="dxa"/>
            <w:tcBorders>
              <w:top w:val="single" w:sz="4" w:space="0" w:color="auto"/>
              <w:left w:val="single" w:sz="4" w:space="0" w:color="auto"/>
              <w:bottom w:val="single" w:sz="4" w:space="0" w:color="auto"/>
              <w:right w:val="single" w:sz="4" w:space="0" w:color="auto"/>
            </w:tcBorders>
            <w:hideMark/>
          </w:tcPr>
          <w:p w14:paraId="5CF8BE7A" w14:textId="77777777" w:rsidR="002D64EF" w:rsidRDefault="002D64EF" w:rsidP="0084315D">
            <w:pPr>
              <w:jc w:val="center"/>
              <w:rPr>
                <w:rFonts w:cs="Arial"/>
              </w:rPr>
            </w:pPr>
            <w:r>
              <w:rPr>
                <w:rFonts w:cs="Arial"/>
              </w:rPr>
              <w:t>Capillary voltage</w:t>
            </w:r>
          </w:p>
        </w:tc>
        <w:tc>
          <w:tcPr>
            <w:tcW w:w="6469" w:type="dxa"/>
            <w:tcBorders>
              <w:top w:val="single" w:sz="4" w:space="0" w:color="auto"/>
              <w:left w:val="single" w:sz="4" w:space="0" w:color="auto"/>
              <w:bottom w:val="single" w:sz="4" w:space="0" w:color="auto"/>
              <w:right w:val="single" w:sz="4" w:space="0" w:color="auto"/>
            </w:tcBorders>
            <w:hideMark/>
          </w:tcPr>
          <w:p w14:paraId="4DB04348" w14:textId="77777777" w:rsidR="002D64EF" w:rsidRDefault="002D64EF" w:rsidP="0084315D">
            <w:pPr>
              <w:jc w:val="center"/>
              <w:rPr>
                <w:rFonts w:cs="Arial"/>
                <w:shd w:val="clear" w:color="auto" w:fill="FFFFFF"/>
              </w:rPr>
            </w:pPr>
            <w:r>
              <w:rPr>
                <w:rFonts w:cs="Arial"/>
                <w:shd w:val="clear" w:color="auto" w:fill="FFFFFF"/>
              </w:rPr>
              <w:t>3.0 kV</w:t>
            </w:r>
          </w:p>
        </w:tc>
      </w:tr>
      <w:tr w:rsidR="002D64EF" w14:paraId="3E61029E" w14:textId="77777777" w:rsidTr="0084315D">
        <w:tc>
          <w:tcPr>
            <w:tcW w:w="2547" w:type="dxa"/>
            <w:tcBorders>
              <w:top w:val="single" w:sz="4" w:space="0" w:color="auto"/>
              <w:left w:val="single" w:sz="4" w:space="0" w:color="auto"/>
              <w:bottom w:val="single" w:sz="4" w:space="0" w:color="auto"/>
              <w:right w:val="single" w:sz="4" w:space="0" w:color="auto"/>
            </w:tcBorders>
            <w:hideMark/>
          </w:tcPr>
          <w:p w14:paraId="15F3167D" w14:textId="77777777" w:rsidR="002D64EF" w:rsidRDefault="002D64EF" w:rsidP="0084315D">
            <w:pPr>
              <w:jc w:val="center"/>
              <w:rPr>
                <w:rFonts w:cs="Arial"/>
              </w:rPr>
            </w:pPr>
            <w:r>
              <w:rPr>
                <w:rFonts w:cs="Arial"/>
              </w:rPr>
              <w:t>Drying gas flow</w:t>
            </w:r>
          </w:p>
        </w:tc>
        <w:tc>
          <w:tcPr>
            <w:tcW w:w="6469" w:type="dxa"/>
            <w:tcBorders>
              <w:top w:val="single" w:sz="4" w:space="0" w:color="auto"/>
              <w:left w:val="single" w:sz="4" w:space="0" w:color="auto"/>
              <w:bottom w:val="single" w:sz="4" w:space="0" w:color="auto"/>
              <w:right w:val="single" w:sz="4" w:space="0" w:color="auto"/>
            </w:tcBorders>
            <w:hideMark/>
          </w:tcPr>
          <w:p w14:paraId="29B275E1" w14:textId="54ED761E" w:rsidR="002D64EF" w:rsidRDefault="002D64EF" w:rsidP="0084315D">
            <w:pPr>
              <w:jc w:val="center"/>
              <w:rPr>
                <w:rFonts w:cs="Arial"/>
                <w:shd w:val="clear" w:color="auto" w:fill="FFFFFF"/>
              </w:rPr>
            </w:pPr>
            <w:r>
              <w:rPr>
                <w:rFonts w:cs="Arial"/>
                <w:shd w:val="clear" w:color="auto" w:fill="FFFFFF"/>
              </w:rPr>
              <w:t>14 L/</w:t>
            </w:r>
            <w:r w:rsidR="00CA53B5">
              <w:rPr>
                <w:rFonts w:cs="Arial"/>
                <w:shd w:val="clear" w:color="auto" w:fill="FFFFFF"/>
              </w:rPr>
              <w:t>minutes</w:t>
            </w:r>
            <w:r>
              <w:rPr>
                <w:rFonts w:cs="Arial"/>
                <w:shd w:val="clear" w:color="auto" w:fill="FFFFFF"/>
              </w:rPr>
              <w:t xml:space="preserve"> at 200 °C </w:t>
            </w:r>
          </w:p>
        </w:tc>
      </w:tr>
      <w:tr w:rsidR="002D64EF" w14:paraId="66137D4D" w14:textId="77777777" w:rsidTr="0084315D">
        <w:tc>
          <w:tcPr>
            <w:tcW w:w="2547" w:type="dxa"/>
            <w:tcBorders>
              <w:top w:val="single" w:sz="4" w:space="0" w:color="auto"/>
              <w:left w:val="single" w:sz="4" w:space="0" w:color="auto"/>
              <w:bottom w:val="single" w:sz="4" w:space="0" w:color="auto"/>
              <w:right w:val="single" w:sz="4" w:space="0" w:color="auto"/>
            </w:tcBorders>
            <w:hideMark/>
          </w:tcPr>
          <w:p w14:paraId="2AAE44FC" w14:textId="77777777" w:rsidR="002D64EF" w:rsidRDefault="002D64EF" w:rsidP="0084315D">
            <w:pPr>
              <w:jc w:val="center"/>
              <w:rPr>
                <w:rFonts w:cs="Arial"/>
              </w:rPr>
            </w:pPr>
            <w:r>
              <w:rPr>
                <w:rFonts w:cs="Arial"/>
              </w:rPr>
              <w:t xml:space="preserve">Scan rate </w:t>
            </w:r>
          </w:p>
        </w:tc>
        <w:tc>
          <w:tcPr>
            <w:tcW w:w="6469" w:type="dxa"/>
            <w:tcBorders>
              <w:top w:val="single" w:sz="4" w:space="0" w:color="auto"/>
              <w:left w:val="single" w:sz="4" w:space="0" w:color="auto"/>
              <w:bottom w:val="single" w:sz="4" w:space="0" w:color="auto"/>
              <w:right w:val="single" w:sz="4" w:space="0" w:color="auto"/>
            </w:tcBorders>
            <w:hideMark/>
          </w:tcPr>
          <w:p w14:paraId="7A994C5D" w14:textId="77777777" w:rsidR="002D64EF" w:rsidRDefault="002D64EF" w:rsidP="0084315D">
            <w:pPr>
              <w:jc w:val="center"/>
              <w:rPr>
                <w:rFonts w:cs="Arial"/>
                <w:shd w:val="clear" w:color="auto" w:fill="FFFFFF"/>
              </w:rPr>
            </w:pPr>
            <w:r>
              <w:rPr>
                <w:rFonts w:cs="Arial"/>
                <w:shd w:val="clear" w:color="auto" w:fill="FFFFFF"/>
              </w:rPr>
              <w:t>1.5 spectra/sec in centroid mode</w:t>
            </w:r>
          </w:p>
        </w:tc>
      </w:tr>
      <w:tr w:rsidR="002D64EF" w14:paraId="3F4CA1B1" w14:textId="77777777" w:rsidTr="0084315D">
        <w:tc>
          <w:tcPr>
            <w:tcW w:w="2547" w:type="dxa"/>
            <w:tcBorders>
              <w:top w:val="single" w:sz="4" w:space="0" w:color="auto"/>
              <w:left w:val="single" w:sz="4" w:space="0" w:color="auto"/>
              <w:bottom w:val="single" w:sz="4" w:space="0" w:color="auto"/>
              <w:right w:val="single" w:sz="4" w:space="0" w:color="auto"/>
            </w:tcBorders>
            <w:hideMark/>
          </w:tcPr>
          <w:p w14:paraId="14BAD402" w14:textId="77777777" w:rsidR="002D64EF" w:rsidRDefault="002D64EF" w:rsidP="0084315D">
            <w:pPr>
              <w:jc w:val="center"/>
              <w:rPr>
                <w:rFonts w:cs="Arial"/>
              </w:rPr>
            </w:pPr>
            <w:r>
              <w:rPr>
                <w:rFonts w:cs="Arial"/>
              </w:rPr>
              <w:t>Scan range</w:t>
            </w:r>
          </w:p>
        </w:tc>
        <w:tc>
          <w:tcPr>
            <w:tcW w:w="6469" w:type="dxa"/>
            <w:tcBorders>
              <w:top w:val="single" w:sz="4" w:space="0" w:color="auto"/>
              <w:left w:val="single" w:sz="4" w:space="0" w:color="auto"/>
              <w:bottom w:val="single" w:sz="4" w:space="0" w:color="auto"/>
              <w:right w:val="single" w:sz="4" w:space="0" w:color="auto"/>
            </w:tcBorders>
            <w:hideMark/>
          </w:tcPr>
          <w:p w14:paraId="5E640CD1" w14:textId="77777777" w:rsidR="002D64EF" w:rsidRDefault="002D64EF" w:rsidP="0084315D">
            <w:pPr>
              <w:jc w:val="center"/>
              <w:rPr>
                <w:rFonts w:cs="Arial"/>
                <w:shd w:val="clear" w:color="auto" w:fill="FFFFFF"/>
              </w:rPr>
            </w:pPr>
            <w:r>
              <w:rPr>
                <w:rFonts w:cs="Arial"/>
                <w:shd w:val="clear" w:color="auto" w:fill="FFFFFF"/>
              </w:rPr>
              <w:t>40-1000 m/z</w:t>
            </w:r>
          </w:p>
        </w:tc>
      </w:tr>
      <w:tr w:rsidR="002D64EF" w14:paraId="686D68A9" w14:textId="77777777" w:rsidTr="0084315D">
        <w:tc>
          <w:tcPr>
            <w:tcW w:w="2547" w:type="dxa"/>
            <w:tcBorders>
              <w:top w:val="single" w:sz="4" w:space="0" w:color="auto"/>
              <w:left w:val="single" w:sz="4" w:space="0" w:color="auto"/>
              <w:bottom w:val="single" w:sz="4" w:space="0" w:color="auto"/>
              <w:right w:val="single" w:sz="4" w:space="0" w:color="auto"/>
            </w:tcBorders>
          </w:tcPr>
          <w:p w14:paraId="79E3CF20" w14:textId="77777777" w:rsidR="002D64EF" w:rsidRDefault="002D64EF" w:rsidP="0084315D">
            <w:pPr>
              <w:jc w:val="center"/>
              <w:rPr>
                <w:rFonts w:cs="Arial"/>
              </w:rPr>
            </w:pPr>
            <w:r>
              <w:rPr>
                <w:rFonts w:cs="Arial"/>
              </w:rPr>
              <w:t>Acquisition Software</w:t>
            </w:r>
          </w:p>
        </w:tc>
        <w:tc>
          <w:tcPr>
            <w:tcW w:w="6469" w:type="dxa"/>
            <w:tcBorders>
              <w:top w:val="single" w:sz="4" w:space="0" w:color="auto"/>
              <w:left w:val="single" w:sz="4" w:space="0" w:color="auto"/>
              <w:bottom w:val="single" w:sz="4" w:space="0" w:color="auto"/>
              <w:right w:val="single" w:sz="4" w:space="0" w:color="auto"/>
            </w:tcBorders>
          </w:tcPr>
          <w:p w14:paraId="338DF7EF" w14:textId="409C35C6" w:rsidR="002D64EF" w:rsidRDefault="002D64EF" w:rsidP="0084315D">
            <w:pPr>
              <w:jc w:val="center"/>
              <w:rPr>
                <w:rFonts w:cs="Arial"/>
                <w:shd w:val="clear" w:color="auto" w:fill="FFFFFF"/>
              </w:rPr>
            </w:pPr>
            <w:r>
              <w:rPr>
                <w:rFonts w:cs="Arial"/>
                <w:shd w:val="clear" w:color="auto" w:fill="FFFFFF"/>
              </w:rPr>
              <w:t xml:space="preserve">Data Acquisition </w:t>
            </w:r>
            <w:r w:rsidR="006D11C2">
              <w:rPr>
                <w:rFonts w:cs="Arial"/>
                <w:shd w:val="clear" w:color="auto" w:fill="FFFFFF"/>
              </w:rPr>
              <w:t>10.0</w:t>
            </w:r>
          </w:p>
        </w:tc>
      </w:tr>
      <w:tr w:rsidR="002D64EF" w14:paraId="1EC79009" w14:textId="77777777" w:rsidTr="0084315D">
        <w:tc>
          <w:tcPr>
            <w:tcW w:w="2547" w:type="dxa"/>
            <w:tcBorders>
              <w:top w:val="single" w:sz="4" w:space="0" w:color="auto"/>
              <w:left w:val="single" w:sz="4" w:space="0" w:color="auto"/>
              <w:bottom w:val="single" w:sz="4" w:space="0" w:color="auto"/>
              <w:right w:val="single" w:sz="4" w:space="0" w:color="auto"/>
            </w:tcBorders>
          </w:tcPr>
          <w:p w14:paraId="4854F742" w14:textId="77777777" w:rsidR="002D64EF" w:rsidRDefault="002D64EF" w:rsidP="0084315D">
            <w:pPr>
              <w:jc w:val="center"/>
              <w:rPr>
                <w:rFonts w:cs="Arial"/>
              </w:rPr>
            </w:pPr>
            <w:r>
              <w:rPr>
                <w:rFonts w:cs="Arial"/>
              </w:rPr>
              <w:t>Data Analysis Software</w:t>
            </w:r>
          </w:p>
        </w:tc>
        <w:tc>
          <w:tcPr>
            <w:tcW w:w="6469" w:type="dxa"/>
            <w:tcBorders>
              <w:top w:val="single" w:sz="4" w:space="0" w:color="auto"/>
              <w:left w:val="single" w:sz="4" w:space="0" w:color="auto"/>
              <w:bottom w:val="single" w:sz="4" w:space="0" w:color="auto"/>
              <w:right w:val="single" w:sz="4" w:space="0" w:color="auto"/>
            </w:tcBorders>
          </w:tcPr>
          <w:p w14:paraId="7E9E6CF9" w14:textId="77777777" w:rsidR="002D64EF" w:rsidRDefault="002D64EF" w:rsidP="0084315D">
            <w:pPr>
              <w:jc w:val="center"/>
              <w:rPr>
                <w:rFonts w:cs="Arial"/>
                <w:shd w:val="clear" w:color="auto" w:fill="FFFFFF"/>
              </w:rPr>
            </w:pPr>
            <w:r>
              <w:rPr>
                <w:rFonts w:cs="Arial"/>
                <w:shd w:val="clear" w:color="auto" w:fill="FFFFFF"/>
              </w:rPr>
              <w:t>Qualitative Analysis 10.0</w:t>
            </w:r>
          </w:p>
        </w:tc>
      </w:tr>
    </w:tbl>
    <w:p w14:paraId="68ED5B3F" w14:textId="2C6FC5DA" w:rsidR="002D64EF" w:rsidRDefault="3DA081EF" w:rsidP="004B663A">
      <w:pPr>
        <w:spacing w:line="360" w:lineRule="auto"/>
      </w:pPr>
      <w:r>
        <w:t xml:space="preserve">The </w:t>
      </w:r>
      <w:r>
        <w:rPr>
          <w:rFonts w:cs="Arial"/>
          <w:shd w:val="clear" w:color="auto" w:fill="FFFFFF"/>
        </w:rPr>
        <w:t>1</w:t>
      </w:r>
      <w:r w:rsidR="62657C8E">
        <w:rPr>
          <w:rFonts w:cs="Arial"/>
          <w:shd w:val="clear" w:color="auto" w:fill="FFFFFF"/>
        </w:rPr>
        <w:t xml:space="preserve"> </w:t>
      </w:r>
      <w:r>
        <w:rPr>
          <w:rFonts w:cs="Arial"/>
          <w:shd w:val="clear" w:color="auto" w:fill="FFFFFF"/>
        </w:rPr>
        <w:t xml:space="preserve">mmol/L ammonium formate (pH3) solvent for the mobile phase was </w:t>
      </w:r>
      <w:r>
        <w:t xml:space="preserve">prepared using </w:t>
      </w:r>
      <w:r w:rsidR="6ECA7681">
        <w:rPr>
          <w:rFonts w:cs="Arial"/>
        </w:rPr>
        <w:t>a</w:t>
      </w:r>
      <w:r w:rsidRPr="000146F3">
        <w:rPr>
          <w:rFonts w:cs="Arial"/>
        </w:rPr>
        <w:t>mmonium formate</w:t>
      </w:r>
      <w:r>
        <w:rPr>
          <w:rFonts w:cs="Arial"/>
        </w:rPr>
        <w:t xml:space="preserve"> (</w:t>
      </w:r>
      <w:r w:rsidRPr="006600A5">
        <w:rPr>
          <w:rFonts w:cs="Arial"/>
        </w:rPr>
        <w:t>Sigma Aldrich,</w:t>
      </w:r>
      <w:r>
        <w:rPr>
          <w:rFonts w:cs="Arial"/>
        </w:rPr>
        <w:t xml:space="preserve"> </w:t>
      </w:r>
      <w:r w:rsidRPr="006600A5">
        <w:rPr>
          <w:rFonts w:cs="Arial"/>
        </w:rPr>
        <w:t>MO</w:t>
      </w:r>
      <w:r>
        <w:rPr>
          <w:rFonts w:cs="Arial"/>
        </w:rPr>
        <w:t xml:space="preserve">, USA) </w:t>
      </w:r>
      <w:r>
        <w:t xml:space="preserve">made to volume in Grade A glassware </w:t>
      </w:r>
      <w:r>
        <w:rPr>
          <w:rFonts w:cs="Arial"/>
        </w:rPr>
        <w:t>in ultra-pure water (filtered with the Elga Veolia Biofilter</w:t>
      </w:r>
      <w:r>
        <w:t xml:space="preserve"> (Elga Veolia, UK)) and 0.1% v/v formic acid added (Optima Fisher Chemical, Belgium). The solvent was then filtered under vacuum through </w:t>
      </w:r>
      <w:r w:rsidRPr="00C44F6C">
        <w:t>0.2 µm x 47 mm</w:t>
      </w:r>
      <w:r>
        <w:t xml:space="preserve"> </w:t>
      </w:r>
      <w:r w:rsidRPr="00C44F6C">
        <w:t xml:space="preserve">Nylon 66 Membranes </w:t>
      </w:r>
      <w:r>
        <w:t>(</w:t>
      </w:r>
      <w:r w:rsidRPr="00C44F6C">
        <w:t>Supelco, PA</w:t>
      </w:r>
      <w:r>
        <w:t>, USA).</w:t>
      </w:r>
      <w:r w:rsidR="1E1B9F5E">
        <w:t xml:space="preserve"> The </w:t>
      </w:r>
      <w:r w:rsidR="1E1B9F5E" w:rsidRPr="00085869">
        <w:t>Honeywell</w:t>
      </w:r>
      <w:r w:rsidR="1E1B9F5E">
        <w:t xml:space="preserve"> LC-MS water</w:t>
      </w:r>
      <w:r w:rsidR="00892DE3">
        <w:t xml:space="preserve"> was</w:t>
      </w:r>
      <w:r w:rsidR="1E1B9F5E">
        <w:t xml:space="preserve"> replace</w:t>
      </w:r>
      <w:r w:rsidR="05A3AB02">
        <w:t>d</w:t>
      </w:r>
      <w:r w:rsidR="1E1B9F5E">
        <w:t xml:space="preserve"> </w:t>
      </w:r>
      <w:r w:rsidR="05A3AB02">
        <w:t>with</w:t>
      </w:r>
      <w:r w:rsidR="1E1B9F5E">
        <w:t xml:space="preserve"> the </w:t>
      </w:r>
      <w:r w:rsidR="1E1B9F5E">
        <w:rPr>
          <w:rFonts w:cs="Arial"/>
        </w:rPr>
        <w:t xml:space="preserve">Elga Veolia Biofilter </w:t>
      </w:r>
      <w:r w:rsidR="05A3AB02">
        <w:rPr>
          <w:rFonts w:cs="Arial"/>
        </w:rPr>
        <w:t xml:space="preserve">once the bottle had been used. </w:t>
      </w:r>
    </w:p>
    <w:p w14:paraId="27A4D12A" w14:textId="22C7317C" w:rsidR="0014375E" w:rsidRDefault="0014375E" w:rsidP="0014375E">
      <w:pPr>
        <w:spacing w:line="360" w:lineRule="auto"/>
      </w:pPr>
      <w:r>
        <w:lastRenderedPageBreak/>
        <w:t>Interpretation and analysis of the results gained</w:t>
      </w:r>
      <w:r w:rsidR="00A53F3A">
        <w:t xml:space="preserve"> from the LC-MS</w:t>
      </w:r>
      <w:r>
        <w:t xml:space="preserve"> centred around the Personal Compound Database and Libraries (PCDL), using the Agilent Forensic Toxicology PCDL provided with the instrument and the development of an in-house bespoke PCDL (</w:t>
      </w:r>
      <w:r w:rsidR="0018358B">
        <w:t xml:space="preserve">produced with the data shown in the </w:t>
      </w:r>
      <w:r>
        <w:t xml:space="preserve">Excel spreadsheet in </w:t>
      </w:r>
      <w:r>
        <w:fldChar w:fldCharType="begin"/>
      </w:r>
      <w:r>
        <w:instrText xml:space="preserve"> REF _Ref100828600 \h </w:instrText>
      </w:r>
      <w:r>
        <w:fldChar w:fldCharType="separate"/>
      </w:r>
      <w:r w:rsidR="00CF12D4">
        <w:t>Appendix 2 – In-house synthetic cannabinoid Excel spreadsheet for PCDL</w:t>
      </w:r>
      <w:r>
        <w:fldChar w:fldCharType="end"/>
      </w:r>
      <w:r>
        <w:t xml:space="preserve">). The Agilent Forensic Toxicology PCDL contains traditional drug samples, pharmaceutical samples and some new psychoactive substances including synthetic cannabinoids. The PCDL can be periodically updated through Agilent and currently has 9,200 compounds, with accurate-mass MS/MS spectra for approximately 3,900 compounds (Agilent, 2020), however due to the nature of the project including newly emerging substances which could take a long time to be available between the periodic updates, focus turned to producing a PCDL for the project. </w:t>
      </w:r>
    </w:p>
    <w:p w14:paraId="28699227" w14:textId="55D428D5" w:rsidR="00535F92" w:rsidRDefault="7F3B67C4" w:rsidP="004B663A">
      <w:pPr>
        <w:spacing w:line="360" w:lineRule="auto"/>
      </w:pPr>
      <w:r>
        <w:t xml:space="preserve">Work was undertaken to find the chemical formula, SMILES codes, CAS </w:t>
      </w:r>
      <w:r w:rsidR="49295829">
        <w:t>and/</w:t>
      </w:r>
      <w:r>
        <w:t>or Chem</w:t>
      </w:r>
      <w:r w:rsidR="713CB978">
        <w:t>S</w:t>
      </w:r>
      <w:r>
        <w:t xml:space="preserve">pider numbers, accurate masses and GC-MS spectra (with base and molecular ion peaks recorded) </w:t>
      </w:r>
      <w:r w:rsidR="7966C920">
        <w:t>for synthetic cannabinoids which were prevalent at the time of analysis and previously popular. These data were used to populate the in-house synthetic cannabinoid Excel spreadsheet</w:t>
      </w:r>
      <w:r>
        <w:t xml:space="preserve">, and the data </w:t>
      </w:r>
      <w:r w:rsidR="0D5C518B">
        <w:t>w</w:t>
      </w:r>
      <w:r w:rsidR="19D9B1CA">
        <w:t>ere</w:t>
      </w:r>
      <w:r>
        <w:t xml:space="preserve"> inputted into the PCDL format for the LC-MS. Synthetic cannabinoids listed as current threats in quarterly bulletins or included within literature were </w:t>
      </w:r>
      <w:r w:rsidR="0D5C518B">
        <w:t xml:space="preserve">the </w:t>
      </w:r>
      <w:r>
        <w:t>focus</w:t>
      </w:r>
      <w:r w:rsidR="0D5C518B">
        <w:t xml:space="preserve"> of the</w:t>
      </w:r>
      <w:r>
        <w:t xml:space="preserve"> </w:t>
      </w:r>
      <w:r w:rsidR="0D5C518B">
        <w:t>investigations</w:t>
      </w:r>
      <w:r>
        <w:t>, with the information on the compound being collected from Chem</w:t>
      </w:r>
      <w:r w:rsidR="713CB978">
        <w:t>S</w:t>
      </w:r>
      <w:r>
        <w:t>pider</w:t>
      </w:r>
      <w:r w:rsidR="713CB978">
        <w:t xml:space="preserve"> (ChemS</w:t>
      </w:r>
      <w:r w:rsidR="65521D9C">
        <w:t>pider, 2022)</w:t>
      </w:r>
      <w:r>
        <w:t xml:space="preserve">, Cayman Chemical Company </w:t>
      </w:r>
      <w:r w:rsidR="25ED026F">
        <w:t>(</w:t>
      </w:r>
      <w:r>
        <w:t>a chemical manufacturer that shares product monographs</w:t>
      </w:r>
      <w:r w:rsidR="25ED026F">
        <w:t>)</w:t>
      </w:r>
      <w:r w:rsidR="65521D9C">
        <w:t xml:space="preserve"> </w:t>
      </w:r>
      <w:r w:rsidR="6260D420">
        <w:t>(Cayman Chemical Company, 2022b)</w:t>
      </w:r>
      <w:r>
        <w:t>, the Center for Forensic Science Research and Education’s NPS Discovery scheme</w:t>
      </w:r>
      <w:r w:rsidR="5732BC45">
        <w:t xml:space="preserve"> (CFSRE, 2022)</w:t>
      </w:r>
      <w:r>
        <w:t xml:space="preserve"> </w:t>
      </w:r>
      <w:r w:rsidR="20375A67">
        <w:t>and</w:t>
      </w:r>
      <w:r>
        <w:t xml:space="preserve"> the Response project</w:t>
      </w:r>
      <w:r w:rsidR="20375A67">
        <w:t xml:space="preserve"> (</w:t>
      </w:r>
      <w:r>
        <w:t>an EU funded project for the sharing of NPS information</w:t>
      </w:r>
      <w:r w:rsidR="20375A67">
        <w:t>)</w:t>
      </w:r>
      <w:r w:rsidR="6EDA5C3D">
        <w:t xml:space="preserve"> (Response, 2022)</w:t>
      </w:r>
      <w:r>
        <w:t xml:space="preserve">, with all data cross-checked. </w:t>
      </w:r>
      <w:r w:rsidR="00892DE3">
        <w:t xml:space="preserve">Prior to </w:t>
      </w:r>
      <w:r w:rsidR="2F435DE5">
        <w:t xml:space="preserve">July </w:t>
      </w:r>
      <w:r w:rsidR="66484500">
        <w:t>2022</w:t>
      </w:r>
      <w:r>
        <w:t xml:space="preserve">, data </w:t>
      </w:r>
      <w:r w:rsidR="19D9B1CA">
        <w:t xml:space="preserve">for </w:t>
      </w:r>
      <w:r>
        <w:t xml:space="preserve">152 synthetic cannabinoids </w:t>
      </w:r>
      <w:r w:rsidR="2F435DE5">
        <w:t>w</w:t>
      </w:r>
      <w:r w:rsidR="19D9B1CA">
        <w:t>ere</w:t>
      </w:r>
      <w:r>
        <w:t xml:space="preserve"> collected. All data were collated in an Excel spreadsheet and inputted into the PCDL to allow for Find by Formula compound matching using the Agilent MassHunter Qualitative software. The Find by Formula method allow</w:t>
      </w:r>
      <w:r w:rsidR="20375A67">
        <w:t xml:space="preserve">ed </w:t>
      </w:r>
      <w:r>
        <w:t xml:space="preserve">for targeted and untargeted searching of the library, with targeted searches using relative molecular mass ranges for an efficient and succinct search when the type of chemical compound is suspected, whereas untargeted searching takes much longer to search through the PCDLs and may retrieve many unrelated compounds, yet allowed for a wider reach when the compound was unknown. Furthermore, with the ability to add .mol files, structures </w:t>
      </w:r>
      <w:r w:rsidR="20375A67">
        <w:t>could be</w:t>
      </w:r>
      <w:r>
        <w:t xml:space="preserve"> directly compared to the spectra when using the Find by Formula function in the Agilent Qualitative software. For each sample analysed, both</w:t>
      </w:r>
      <w:r w:rsidR="20375A67">
        <w:t xml:space="preserve"> the in-house</w:t>
      </w:r>
      <w:r>
        <w:t xml:space="preserve"> PCDL</w:t>
      </w:r>
      <w:r w:rsidR="20375A67">
        <w:t xml:space="preserve"> </w:t>
      </w:r>
      <w:r w:rsidR="20375A67">
        <w:lastRenderedPageBreak/>
        <w:t xml:space="preserve">and the </w:t>
      </w:r>
      <w:r w:rsidR="030EBF59">
        <w:t>Agilent Forensic Toxicology PCDL</w:t>
      </w:r>
      <w:r>
        <w:t xml:space="preserve">s </w:t>
      </w:r>
      <w:r w:rsidR="030EBF59">
        <w:t>we</w:t>
      </w:r>
      <w:r>
        <w:t>re used for the Find by Formula function</w:t>
      </w:r>
      <w:r w:rsidR="030EBF59">
        <w:t>.</w:t>
      </w:r>
      <w:r>
        <w:t xml:space="preserve"> </w:t>
      </w:r>
    </w:p>
    <w:p w14:paraId="74D25FA4" w14:textId="77777777" w:rsidR="002D64EF" w:rsidRDefault="002D64EF" w:rsidP="00A61C50">
      <w:pPr>
        <w:pStyle w:val="Heading4"/>
        <w:spacing w:line="256" w:lineRule="auto"/>
      </w:pPr>
      <w:r>
        <w:t xml:space="preserve">Nuclear Magnetic Resonance Spectroscopy </w:t>
      </w:r>
    </w:p>
    <w:p w14:paraId="45AC1C07" w14:textId="2955362C" w:rsidR="002D64EF" w:rsidRPr="00EE6055" w:rsidRDefault="002D64EF" w:rsidP="00A61C50">
      <w:pPr>
        <w:spacing w:line="360" w:lineRule="auto"/>
        <w:rPr>
          <w:rFonts w:cs="Arial"/>
        </w:rPr>
      </w:pPr>
      <w:r w:rsidRPr="00290AA1">
        <w:rPr>
          <w:rFonts w:cs="Arial"/>
        </w:rPr>
        <w:t xml:space="preserve">The </w:t>
      </w:r>
      <w:r>
        <w:rPr>
          <w:rFonts w:cs="Arial"/>
        </w:rPr>
        <w:t xml:space="preserve">operating conditions for the NMR are outlined in </w:t>
      </w:r>
      <w:r>
        <w:rPr>
          <w:rFonts w:cs="Arial"/>
        </w:rPr>
        <w:fldChar w:fldCharType="begin"/>
      </w:r>
      <w:r>
        <w:rPr>
          <w:rFonts w:cs="Arial"/>
        </w:rPr>
        <w:instrText xml:space="preserve"> REF _Ref97219150 \h </w:instrText>
      </w:r>
      <w:r>
        <w:rPr>
          <w:rFonts w:cs="Arial"/>
        </w:rPr>
      </w:r>
      <w:r>
        <w:rPr>
          <w:rFonts w:cs="Arial"/>
        </w:rPr>
        <w:fldChar w:fldCharType="separate"/>
      </w:r>
      <w:r w:rsidR="00CF12D4">
        <w:t xml:space="preserve">Table </w:t>
      </w:r>
      <w:r w:rsidR="00CF12D4">
        <w:rPr>
          <w:noProof/>
        </w:rPr>
        <w:t>2</w:t>
      </w:r>
      <w:r w:rsidR="00CF12D4">
        <w:t>.</w:t>
      </w:r>
      <w:r w:rsidR="00CF12D4">
        <w:rPr>
          <w:noProof/>
        </w:rPr>
        <w:t>6</w:t>
      </w:r>
      <w:r>
        <w:rPr>
          <w:rFonts w:cs="Arial"/>
        </w:rPr>
        <w:fldChar w:fldCharType="end"/>
      </w:r>
      <w:r>
        <w:rPr>
          <w:rFonts w:cs="Arial"/>
        </w:rPr>
        <w:t xml:space="preserve"> and the full table for the operating conditions and respective experiments are outlined in </w:t>
      </w:r>
      <w:r w:rsidR="00641C93">
        <w:rPr>
          <w:rFonts w:cs="Arial"/>
        </w:rPr>
        <w:fldChar w:fldCharType="begin"/>
      </w:r>
      <w:r w:rsidR="00641C93">
        <w:rPr>
          <w:rFonts w:cs="Arial"/>
        </w:rPr>
        <w:instrText xml:space="preserve"> REF _Ref139034069 \h </w:instrText>
      </w:r>
      <w:r w:rsidR="00641C93">
        <w:rPr>
          <w:rFonts w:cs="Arial"/>
        </w:rPr>
      </w:r>
      <w:r w:rsidR="00641C93">
        <w:rPr>
          <w:rFonts w:cs="Arial"/>
        </w:rPr>
        <w:fldChar w:fldCharType="separate"/>
      </w:r>
      <w:r w:rsidR="00CF12D4">
        <w:t>Appendix 3 – Full NMR operating conditions</w:t>
      </w:r>
      <w:r w:rsidR="00641C93">
        <w:rPr>
          <w:rFonts w:cs="Arial"/>
        </w:rPr>
        <w:fldChar w:fldCharType="end"/>
      </w:r>
      <w:r w:rsidR="00641C93">
        <w:rPr>
          <w:rFonts w:cs="Arial"/>
        </w:rPr>
        <w:t xml:space="preserve"> </w:t>
      </w:r>
      <w:r>
        <w:rPr>
          <w:rFonts w:cs="Arial"/>
        </w:rPr>
        <w:fldChar w:fldCharType="begin"/>
      </w:r>
      <w:r>
        <w:rPr>
          <w:rFonts w:cs="Arial"/>
        </w:rPr>
        <w:instrText xml:space="preserve"> REF _Ref97219210 \h </w:instrText>
      </w:r>
      <w:r>
        <w:rPr>
          <w:rFonts w:cs="Arial"/>
        </w:rPr>
      </w:r>
      <w:r>
        <w:rPr>
          <w:rFonts w:cs="Arial"/>
        </w:rPr>
        <w:fldChar w:fldCharType="separate"/>
      </w:r>
      <w:r w:rsidR="00CF12D4">
        <w:t xml:space="preserve">Table </w:t>
      </w:r>
      <w:r w:rsidR="00CF12D4">
        <w:rPr>
          <w:noProof/>
        </w:rPr>
        <w:t>8</w:t>
      </w:r>
      <w:r w:rsidR="00CF12D4">
        <w:t>.</w:t>
      </w:r>
      <w:r w:rsidR="00CF12D4">
        <w:rPr>
          <w:noProof/>
        </w:rPr>
        <w:t>4</w:t>
      </w:r>
      <w:r>
        <w:rPr>
          <w:rFonts w:cs="Arial"/>
        </w:rPr>
        <w:fldChar w:fldCharType="end"/>
      </w:r>
      <w:r>
        <w:rPr>
          <w:rFonts w:cs="Arial"/>
        </w:rPr>
        <w:t xml:space="preserve">. All samples were analysed using the autogain function to optimise the shim settings. </w:t>
      </w:r>
    </w:p>
    <w:p w14:paraId="76BBFF59" w14:textId="4D1EBF33" w:rsidR="002D64EF" w:rsidRDefault="002D64EF" w:rsidP="006A7DFC">
      <w:pPr>
        <w:pStyle w:val="Caption"/>
        <w:keepNext/>
      </w:pPr>
      <w:bookmarkStart w:id="118" w:name="_Ref97219150"/>
      <w:bookmarkStart w:id="119" w:name="_Ref95845601"/>
      <w:bookmarkStart w:id="120" w:name="_Toc168855718"/>
      <w:r>
        <w:t xml:space="preserve">Table </w:t>
      </w:r>
      <w:r>
        <w:fldChar w:fldCharType="begin"/>
      </w:r>
      <w:r>
        <w:instrText>STYLEREF 1 \s</w:instrText>
      </w:r>
      <w:r>
        <w:fldChar w:fldCharType="separate"/>
      </w:r>
      <w:r w:rsidR="00CF12D4">
        <w:rPr>
          <w:noProof/>
        </w:rPr>
        <w:t>2</w:t>
      </w:r>
      <w:r>
        <w:fldChar w:fldCharType="end"/>
      </w:r>
      <w:r w:rsidR="0016465E">
        <w:t>.</w:t>
      </w:r>
      <w:r>
        <w:fldChar w:fldCharType="begin"/>
      </w:r>
      <w:r>
        <w:instrText>SEQ Table \* ARABIC \s 1</w:instrText>
      </w:r>
      <w:r>
        <w:fldChar w:fldCharType="separate"/>
      </w:r>
      <w:r w:rsidR="00CF12D4">
        <w:rPr>
          <w:noProof/>
        </w:rPr>
        <w:t>6</w:t>
      </w:r>
      <w:r>
        <w:fldChar w:fldCharType="end"/>
      </w:r>
      <w:bookmarkEnd w:id="118"/>
      <w:r>
        <w:t>: Jeol ECX 400 Nuclear Magnetic Resonance Spectroscopy operating conditions</w:t>
      </w:r>
      <w:bookmarkEnd w:id="119"/>
      <w:bookmarkEnd w:id="120"/>
    </w:p>
    <w:tbl>
      <w:tblPr>
        <w:tblStyle w:val="TableGrid"/>
        <w:tblW w:w="0" w:type="auto"/>
        <w:tblLook w:val="04A0" w:firstRow="1" w:lastRow="0" w:firstColumn="1" w:lastColumn="0" w:noHBand="0" w:noVBand="1"/>
      </w:tblPr>
      <w:tblGrid>
        <w:gridCol w:w="2653"/>
        <w:gridCol w:w="5841"/>
      </w:tblGrid>
      <w:tr w:rsidR="002D64EF" w14:paraId="20524598" w14:textId="77777777" w:rsidTr="00EE6055">
        <w:tc>
          <w:tcPr>
            <w:tcW w:w="8642" w:type="dxa"/>
            <w:gridSpan w:val="2"/>
            <w:shd w:val="clear" w:color="auto" w:fill="E7E6E6" w:themeFill="background2"/>
          </w:tcPr>
          <w:p w14:paraId="253FEC20" w14:textId="77777777" w:rsidR="002D64EF" w:rsidRPr="004239DD" w:rsidRDefault="002D64EF" w:rsidP="002749AE">
            <w:pPr>
              <w:jc w:val="center"/>
              <w:rPr>
                <w:rFonts w:cs="Arial"/>
              </w:rPr>
            </w:pPr>
            <w:r w:rsidRPr="00B37F39">
              <w:rPr>
                <w:rFonts w:cs="Arial"/>
              </w:rPr>
              <w:t xml:space="preserve">Operating conditions </w:t>
            </w:r>
          </w:p>
        </w:tc>
      </w:tr>
      <w:tr w:rsidR="002D64EF" w14:paraId="721E8F7E" w14:textId="77777777" w:rsidTr="00EE6055">
        <w:tc>
          <w:tcPr>
            <w:tcW w:w="2689" w:type="dxa"/>
            <w:shd w:val="clear" w:color="auto" w:fill="auto"/>
          </w:tcPr>
          <w:p w14:paraId="0F449404" w14:textId="77777777" w:rsidR="002D64EF" w:rsidRPr="004239DD" w:rsidRDefault="002D64EF" w:rsidP="002749AE">
            <w:pPr>
              <w:jc w:val="center"/>
              <w:rPr>
                <w:rFonts w:cs="Arial"/>
              </w:rPr>
            </w:pPr>
            <w:r>
              <w:rPr>
                <w:rFonts w:cs="Arial"/>
              </w:rPr>
              <w:t>NMR System</w:t>
            </w:r>
          </w:p>
        </w:tc>
        <w:tc>
          <w:tcPr>
            <w:tcW w:w="5953" w:type="dxa"/>
            <w:shd w:val="clear" w:color="auto" w:fill="auto"/>
          </w:tcPr>
          <w:p w14:paraId="54EF0EFB" w14:textId="77777777" w:rsidR="002D64EF" w:rsidRPr="004239DD" w:rsidRDefault="002D64EF" w:rsidP="002749AE">
            <w:pPr>
              <w:jc w:val="center"/>
              <w:rPr>
                <w:rFonts w:cs="Arial"/>
              </w:rPr>
            </w:pPr>
            <w:r>
              <w:rPr>
                <w:rFonts w:cs="Arial"/>
              </w:rPr>
              <w:t xml:space="preserve">Jeol ECX 400 Nuclear Magnetic Resonance Spectrometer </w:t>
            </w:r>
          </w:p>
        </w:tc>
      </w:tr>
      <w:tr w:rsidR="002D64EF" w14:paraId="5FBDE347" w14:textId="77777777" w:rsidTr="00EE6055">
        <w:tc>
          <w:tcPr>
            <w:tcW w:w="2689" w:type="dxa"/>
            <w:shd w:val="clear" w:color="auto" w:fill="auto"/>
          </w:tcPr>
          <w:p w14:paraId="1973CC96" w14:textId="77777777" w:rsidR="002D64EF" w:rsidRPr="004239DD" w:rsidRDefault="002D64EF" w:rsidP="002749AE">
            <w:pPr>
              <w:jc w:val="center"/>
              <w:rPr>
                <w:rFonts w:cs="Arial"/>
              </w:rPr>
            </w:pPr>
            <w:r>
              <w:rPr>
                <w:rFonts w:cs="Arial"/>
              </w:rPr>
              <w:t xml:space="preserve">Solvent </w:t>
            </w:r>
          </w:p>
        </w:tc>
        <w:tc>
          <w:tcPr>
            <w:tcW w:w="5953" w:type="dxa"/>
            <w:shd w:val="clear" w:color="auto" w:fill="auto"/>
          </w:tcPr>
          <w:p w14:paraId="0A7C5B0E" w14:textId="77777777" w:rsidR="002D64EF" w:rsidRPr="004239DD" w:rsidRDefault="002D64EF" w:rsidP="002749AE">
            <w:pPr>
              <w:jc w:val="center"/>
              <w:rPr>
                <w:rFonts w:cs="Arial"/>
              </w:rPr>
            </w:pPr>
            <w:r>
              <w:rPr>
                <w:rFonts w:cs="Arial"/>
              </w:rPr>
              <w:t>Deuterated chloroform (chloroform-d) (99.8%) with 0.05% v/v t</w:t>
            </w:r>
            <w:r w:rsidRPr="008B720A">
              <w:rPr>
                <w:rFonts w:cs="Arial"/>
              </w:rPr>
              <w:t>etramethylsilane</w:t>
            </w:r>
            <w:r>
              <w:rPr>
                <w:rFonts w:cs="Arial"/>
              </w:rPr>
              <w:t xml:space="preserve"> (TMS)</w:t>
            </w:r>
          </w:p>
        </w:tc>
      </w:tr>
      <w:tr w:rsidR="002D64EF" w14:paraId="13CF4A4D" w14:textId="77777777" w:rsidTr="00EE6055">
        <w:tc>
          <w:tcPr>
            <w:tcW w:w="2689" w:type="dxa"/>
            <w:shd w:val="clear" w:color="auto" w:fill="auto"/>
          </w:tcPr>
          <w:p w14:paraId="12C507AB" w14:textId="77777777" w:rsidR="002D64EF" w:rsidRPr="004239DD" w:rsidRDefault="002D64EF" w:rsidP="002749AE">
            <w:pPr>
              <w:jc w:val="center"/>
              <w:rPr>
                <w:rFonts w:cs="Arial"/>
              </w:rPr>
            </w:pPr>
            <w:r>
              <w:rPr>
                <w:rFonts w:cs="Arial"/>
              </w:rPr>
              <w:t>Probe</w:t>
            </w:r>
          </w:p>
        </w:tc>
        <w:tc>
          <w:tcPr>
            <w:tcW w:w="5953" w:type="dxa"/>
            <w:shd w:val="clear" w:color="auto" w:fill="auto"/>
          </w:tcPr>
          <w:p w14:paraId="2BC3DBAD" w14:textId="77777777" w:rsidR="002D64EF" w:rsidRPr="004239DD" w:rsidRDefault="002D64EF" w:rsidP="002749AE">
            <w:pPr>
              <w:jc w:val="center"/>
              <w:rPr>
                <w:rFonts w:cs="Arial"/>
              </w:rPr>
            </w:pPr>
            <w:r>
              <w:rPr>
                <w:rFonts w:cs="Arial"/>
              </w:rPr>
              <w:t xml:space="preserve">5 mm direct liquid probe </w:t>
            </w:r>
          </w:p>
        </w:tc>
      </w:tr>
      <w:tr w:rsidR="002D64EF" w14:paraId="1EEBC938" w14:textId="77777777" w:rsidTr="00EE6055">
        <w:tc>
          <w:tcPr>
            <w:tcW w:w="2689" w:type="dxa"/>
            <w:shd w:val="clear" w:color="auto" w:fill="auto"/>
          </w:tcPr>
          <w:p w14:paraId="12622645" w14:textId="77777777" w:rsidR="002D64EF" w:rsidRPr="004239DD" w:rsidRDefault="002D64EF" w:rsidP="002749AE">
            <w:pPr>
              <w:jc w:val="center"/>
              <w:rPr>
                <w:rFonts w:cs="Arial"/>
              </w:rPr>
            </w:pPr>
            <w:r>
              <w:rPr>
                <w:rFonts w:cs="Arial"/>
              </w:rPr>
              <w:t>Software</w:t>
            </w:r>
          </w:p>
        </w:tc>
        <w:tc>
          <w:tcPr>
            <w:tcW w:w="5953" w:type="dxa"/>
            <w:shd w:val="clear" w:color="auto" w:fill="auto"/>
          </w:tcPr>
          <w:p w14:paraId="5A62E4AE" w14:textId="77777777" w:rsidR="002D64EF" w:rsidRPr="004239DD" w:rsidRDefault="002D64EF" w:rsidP="002749AE">
            <w:pPr>
              <w:jc w:val="center"/>
              <w:rPr>
                <w:rFonts w:cs="Arial"/>
              </w:rPr>
            </w:pPr>
            <w:r>
              <w:rPr>
                <w:rFonts w:cs="Arial"/>
              </w:rPr>
              <w:t>Jeol Delta 5.0.4</w:t>
            </w:r>
          </w:p>
        </w:tc>
      </w:tr>
      <w:tr w:rsidR="002D64EF" w14:paraId="40CF4EF5" w14:textId="77777777" w:rsidTr="00974904">
        <w:tc>
          <w:tcPr>
            <w:tcW w:w="2689" w:type="dxa"/>
            <w:shd w:val="clear" w:color="auto" w:fill="auto"/>
          </w:tcPr>
          <w:p w14:paraId="5693334C" w14:textId="77777777" w:rsidR="002D64EF" w:rsidRPr="004239DD" w:rsidRDefault="002D64EF" w:rsidP="002749AE">
            <w:pPr>
              <w:jc w:val="center"/>
              <w:rPr>
                <w:rFonts w:cs="Arial"/>
              </w:rPr>
            </w:pPr>
            <w:r>
              <w:rPr>
                <w:rFonts w:cs="Arial"/>
              </w:rPr>
              <w:t xml:space="preserve">Experiments </w:t>
            </w:r>
          </w:p>
        </w:tc>
        <w:tc>
          <w:tcPr>
            <w:tcW w:w="5953" w:type="dxa"/>
            <w:shd w:val="clear" w:color="auto" w:fill="auto"/>
          </w:tcPr>
          <w:p w14:paraId="6823CF29" w14:textId="186E55FC" w:rsidR="002D64EF" w:rsidRPr="00974904" w:rsidRDefault="006F3E07" w:rsidP="00F06DC3">
            <w:pPr>
              <w:jc w:val="center"/>
            </w:pPr>
            <w:r w:rsidRPr="00416926">
              <w:rPr>
                <w:rFonts w:cs="Arial"/>
                <w:vertAlign w:val="superscript"/>
              </w:rPr>
              <w:t>1</w:t>
            </w:r>
            <w:r>
              <w:rPr>
                <w:rFonts w:cs="Arial"/>
              </w:rPr>
              <w:t>H</w:t>
            </w:r>
            <w:r w:rsidR="002D64EF">
              <w:rPr>
                <w:rFonts w:cs="Arial"/>
              </w:rPr>
              <w:t xml:space="preserve">, </w:t>
            </w:r>
            <w:r w:rsidRPr="00416926">
              <w:rPr>
                <w:rFonts w:cs="Arial"/>
                <w:vertAlign w:val="superscript"/>
              </w:rPr>
              <w:t>13</w:t>
            </w:r>
            <w:r>
              <w:rPr>
                <w:rFonts w:cs="Arial"/>
              </w:rPr>
              <w:t>C</w:t>
            </w:r>
            <w:r w:rsidR="002D64EF">
              <w:rPr>
                <w:rFonts w:cs="Arial"/>
              </w:rPr>
              <w:t xml:space="preserve">, </w:t>
            </w:r>
            <w:r w:rsidRPr="00416926">
              <w:rPr>
                <w:rFonts w:cs="Arial"/>
                <w:vertAlign w:val="superscript"/>
              </w:rPr>
              <w:t>19</w:t>
            </w:r>
            <w:r>
              <w:rPr>
                <w:rFonts w:cs="Arial"/>
              </w:rPr>
              <w:t>F</w:t>
            </w:r>
            <w:r w:rsidR="002D64EF">
              <w:rPr>
                <w:rFonts w:cs="Arial"/>
              </w:rPr>
              <w:t xml:space="preserve">, </w:t>
            </w:r>
            <w:r w:rsidR="008909DB" w:rsidRPr="00416926">
              <w:rPr>
                <w:rFonts w:cs="Arial"/>
                <w:vertAlign w:val="superscript"/>
              </w:rPr>
              <w:t>13</w:t>
            </w:r>
            <w:r w:rsidR="008909DB">
              <w:rPr>
                <w:rFonts w:cs="Arial"/>
              </w:rPr>
              <w:t>C</w:t>
            </w:r>
            <w:r w:rsidR="00533280">
              <w:rPr>
                <w:rFonts w:cs="Arial"/>
              </w:rPr>
              <w:t>{</w:t>
            </w:r>
            <w:r w:rsidR="00533280" w:rsidRPr="00416926">
              <w:rPr>
                <w:rFonts w:cs="Arial"/>
                <w:vertAlign w:val="superscript"/>
              </w:rPr>
              <w:t>1</w:t>
            </w:r>
            <w:r w:rsidR="00533280">
              <w:rPr>
                <w:rFonts w:cs="Arial"/>
              </w:rPr>
              <w:t>H}/ppm (c</w:t>
            </w:r>
            <w:r w:rsidR="002D64EF" w:rsidRPr="002D1BA4">
              <w:rPr>
                <w:rFonts w:cs="Arial"/>
              </w:rPr>
              <w:t>arbon_dept_dec</w:t>
            </w:r>
            <w:r w:rsidR="00533280">
              <w:rPr>
                <w:rFonts w:cs="Arial"/>
              </w:rPr>
              <w:t>)</w:t>
            </w:r>
            <w:r w:rsidR="002D64EF" w:rsidRPr="002D1BA4">
              <w:rPr>
                <w:rFonts w:cs="Arial"/>
              </w:rPr>
              <w:t xml:space="preserve"> 45°, 90° and 135°</w:t>
            </w:r>
            <w:r w:rsidR="002D64EF">
              <w:rPr>
                <w:rFonts w:cs="Arial"/>
              </w:rPr>
              <w:t xml:space="preserve">, </w:t>
            </w:r>
            <w:r w:rsidR="002D64EF" w:rsidRPr="0089055F">
              <w:rPr>
                <w:rFonts w:cs="Arial"/>
              </w:rPr>
              <w:t xml:space="preserve">HMBC </w:t>
            </w:r>
            <w:r w:rsidR="002D64EF" w:rsidRPr="00416926">
              <w:rPr>
                <w:rFonts w:cs="Arial"/>
                <w:vertAlign w:val="superscript"/>
              </w:rPr>
              <w:t>1</w:t>
            </w:r>
            <w:r w:rsidR="002D64EF" w:rsidRPr="0089055F">
              <w:rPr>
                <w:rFonts w:cs="Arial"/>
              </w:rPr>
              <w:t xml:space="preserve">H – </w:t>
            </w:r>
            <w:r w:rsidR="002D64EF" w:rsidRPr="00416926">
              <w:rPr>
                <w:rFonts w:cs="Arial"/>
                <w:vertAlign w:val="superscript"/>
              </w:rPr>
              <w:t>13</w:t>
            </w:r>
            <w:r w:rsidR="002D64EF" w:rsidRPr="0089055F">
              <w:rPr>
                <w:rFonts w:cs="Arial"/>
              </w:rPr>
              <w:t>C</w:t>
            </w:r>
            <w:r w:rsidR="002D64EF">
              <w:rPr>
                <w:rFonts w:cs="Arial"/>
              </w:rPr>
              <w:t xml:space="preserve">, </w:t>
            </w:r>
            <w:r w:rsidR="002D64EF" w:rsidRPr="00896983">
              <w:rPr>
                <w:rFonts w:cs="Arial"/>
              </w:rPr>
              <w:t xml:space="preserve">HMQC </w:t>
            </w:r>
            <w:r w:rsidR="002D64EF" w:rsidRPr="00416926">
              <w:rPr>
                <w:rFonts w:cs="Arial"/>
                <w:vertAlign w:val="superscript"/>
              </w:rPr>
              <w:t>1</w:t>
            </w:r>
            <w:r w:rsidR="002D64EF" w:rsidRPr="00896983">
              <w:rPr>
                <w:rFonts w:cs="Arial"/>
              </w:rPr>
              <w:t xml:space="preserve">H – </w:t>
            </w:r>
            <w:r w:rsidR="002D64EF" w:rsidRPr="00416926">
              <w:rPr>
                <w:rFonts w:cs="Arial"/>
                <w:vertAlign w:val="superscript"/>
              </w:rPr>
              <w:t>13</w:t>
            </w:r>
            <w:r w:rsidR="002D64EF" w:rsidRPr="00896983">
              <w:rPr>
                <w:rFonts w:cs="Arial"/>
              </w:rPr>
              <w:t>C</w:t>
            </w:r>
            <w:r w:rsidR="002D64EF">
              <w:rPr>
                <w:rFonts w:cs="Arial"/>
              </w:rPr>
              <w:t xml:space="preserve">, </w:t>
            </w:r>
            <w:r w:rsidR="002D64EF" w:rsidRPr="007959FA">
              <w:t xml:space="preserve">HSQC </w:t>
            </w:r>
            <w:r w:rsidR="002D64EF" w:rsidRPr="00416926">
              <w:rPr>
                <w:vertAlign w:val="superscript"/>
              </w:rPr>
              <w:t>1</w:t>
            </w:r>
            <w:r w:rsidR="002D64EF" w:rsidRPr="007959FA">
              <w:t xml:space="preserve">H – </w:t>
            </w:r>
            <w:r w:rsidR="002D64EF" w:rsidRPr="00416926">
              <w:rPr>
                <w:vertAlign w:val="superscript"/>
              </w:rPr>
              <w:t>13</w:t>
            </w:r>
            <w:r w:rsidR="002D64EF" w:rsidRPr="007959FA">
              <w:t>C</w:t>
            </w:r>
            <w:r w:rsidR="00AD4003">
              <w:t xml:space="preserve"> and </w:t>
            </w:r>
            <w:r w:rsidR="002D64EF">
              <w:t xml:space="preserve">COSY </w:t>
            </w:r>
            <w:r w:rsidR="002D64EF" w:rsidRPr="00416926">
              <w:rPr>
                <w:vertAlign w:val="superscript"/>
              </w:rPr>
              <w:t>1</w:t>
            </w:r>
            <w:r w:rsidR="002D64EF">
              <w:t>H-</w:t>
            </w:r>
            <w:r w:rsidR="002D64EF" w:rsidRPr="00416926">
              <w:rPr>
                <w:vertAlign w:val="superscript"/>
              </w:rPr>
              <w:t>1</w:t>
            </w:r>
            <w:r w:rsidR="002D64EF">
              <w:t xml:space="preserve">H </w:t>
            </w:r>
          </w:p>
        </w:tc>
      </w:tr>
    </w:tbl>
    <w:p w14:paraId="6C14D887" w14:textId="77777777" w:rsidR="002D64EF" w:rsidRDefault="002D64EF" w:rsidP="00A61C50">
      <w:pPr>
        <w:pStyle w:val="Heading4"/>
        <w:spacing w:line="256" w:lineRule="auto"/>
      </w:pPr>
      <w:r>
        <w:t xml:space="preserve">Fourier Transform Infrared Spectroscopy </w:t>
      </w:r>
    </w:p>
    <w:p w14:paraId="76C3B6D7" w14:textId="0ED0A7F3" w:rsidR="002D64EF" w:rsidRDefault="002D64EF" w:rsidP="00622AC3">
      <w:pPr>
        <w:spacing w:line="360" w:lineRule="auto"/>
      </w:pPr>
      <w:r>
        <w:t>Infrared spectra were obtained using Thermo</w:t>
      </w:r>
      <w:r w:rsidR="001135C0">
        <w:t xml:space="preserve"> </w:t>
      </w:r>
      <w:r>
        <w:t xml:space="preserve">Fisher Nicolet iS10 with Attenuated Total Reflectance (ATR) accessory and Perkin Elmer Spectrum 2 with ATR accessory. </w:t>
      </w:r>
      <w:r w:rsidR="00DD0E7D">
        <w:t xml:space="preserve">Extracted solutions </w:t>
      </w:r>
      <w:r w:rsidR="008F639B">
        <w:t xml:space="preserve">produced for </w:t>
      </w:r>
      <w:r w:rsidR="00DD0E7D">
        <w:t xml:space="preserve">GC-MS analysis were </w:t>
      </w:r>
      <w:r w:rsidR="00014391">
        <w:t xml:space="preserve">used for the FTIR analysis. </w:t>
      </w:r>
      <w:r>
        <w:t xml:space="preserve">Operating conditions can be seen below in </w:t>
      </w:r>
      <w:r w:rsidR="00F06DC3">
        <w:fldChar w:fldCharType="begin"/>
      </w:r>
      <w:r w:rsidR="00F06DC3">
        <w:instrText xml:space="preserve"> REF _Ref94803858 \h </w:instrText>
      </w:r>
      <w:r w:rsidR="00F06DC3">
        <w:fldChar w:fldCharType="separate"/>
      </w:r>
      <w:r w:rsidR="00F06DC3">
        <w:t xml:space="preserve">Table </w:t>
      </w:r>
      <w:r w:rsidR="00F06DC3">
        <w:rPr>
          <w:noProof/>
        </w:rPr>
        <w:t>2</w:t>
      </w:r>
      <w:r w:rsidR="00F06DC3">
        <w:t>.</w:t>
      </w:r>
      <w:r w:rsidR="00F06DC3">
        <w:rPr>
          <w:noProof/>
        </w:rPr>
        <w:t>7</w:t>
      </w:r>
      <w:r w:rsidR="00F06DC3">
        <w:fldChar w:fldCharType="end"/>
      </w:r>
      <w:r w:rsidR="00F06DC3">
        <w:t xml:space="preserve"> and </w:t>
      </w:r>
      <w:r w:rsidR="00F06DC3">
        <w:fldChar w:fldCharType="begin"/>
      </w:r>
      <w:r w:rsidR="00F06DC3">
        <w:instrText xml:space="preserve"> REF _Ref139198334 \h </w:instrText>
      </w:r>
      <w:r w:rsidR="00F06DC3">
        <w:fldChar w:fldCharType="separate"/>
      </w:r>
      <w:r w:rsidR="00F06DC3">
        <w:t xml:space="preserve">Table </w:t>
      </w:r>
      <w:r w:rsidR="00F06DC3">
        <w:rPr>
          <w:noProof/>
        </w:rPr>
        <w:t>2</w:t>
      </w:r>
      <w:r w:rsidR="00F06DC3">
        <w:t>.</w:t>
      </w:r>
      <w:r w:rsidR="00F06DC3">
        <w:rPr>
          <w:noProof/>
        </w:rPr>
        <w:t>8</w:t>
      </w:r>
      <w:r w:rsidR="00F06DC3">
        <w:fldChar w:fldCharType="end"/>
      </w:r>
      <w:r w:rsidR="00F06DC3">
        <w:t xml:space="preserve">. </w:t>
      </w:r>
    </w:p>
    <w:p w14:paraId="4D4A436D" w14:textId="75C7CC46" w:rsidR="002D64EF" w:rsidRDefault="002D64EF" w:rsidP="00A61C50">
      <w:pPr>
        <w:pStyle w:val="Caption"/>
        <w:keepNext/>
      </w:pPr>
      <w:bookmarkStart w:id="121" w:name="_Ref94803858"/>
      <w:bookmarkStart w:id="122" w:name="_Ref94803850"/>
      <w:bookmarkStart w:id="123" w:name="_Toc168855719"/>
      <w:r>
        <w:t xml:space="preserve">Table </w:t>
      </w:r>
      <w:r>
        <w:fldChar w:fldCharType="begin"/>
      </w:r>
      <w:r>
        <w:instrText>STYLEREF 1 \s</w:instrText>
      </w:r>
      <w:r>
        <w:fldChar w:fldCharType="separate"/>
      </w:r>
      <w:r w:rsidR="00CF12D4">
        <w:rPr>
          <w:noProof/>
        </w:rPr>
        <w:t>2</w:t>
      </w:r>
      <w:r>
        <w:fldChar w:fldCharType="end"/>
      </w:r>
      <w:r w:rsidR="0016465E">
        <w:t>.</w:t>
      </w:r>
      <w:r>
        <w:fldChar w:fldCharType="begin"/>
      </w:r>
      <w:r>
        <w:instrText>SEQ Table \* ARABIC \s 1</w:instrText>
      </w:r>
      <w:r>
        <w:fldChar w:fldCharType="separate"/>
      </w:r>
      <w:r w:rsidR="00CF12D4">
        <w:rPr>
          <w:noProof/>
        </w:rPr>
        <w:t>7</w:t>
      </w:r>
      <w:r>
        <w:fldChar w:fldCharType="end"/>
      </w:r>
      <w:bookmarkEnd w:id="121"/>
      <w:r>
        <w:t>: Thermo</w:t>
      </w:r>
      <w:r w:rsidR="001135C0">
        <w:t xml:space="preserve"> </w:t>
      </w:r>
      <w:r>
        <w:t>Fisher Nicolet iS10 FTIR Spectrometer operating conditions</w:t>
      </w:r>
      <w:bookmarkEnd w:id="122"/>
      <w:bookmarkEnd w:id="123"/>
    </w:p>
    <w:tbl>
      <w:tblPr>
        <w:tblStyle w:val="TableGrid"/>
        <w:tblW w:w="0" w:type="auto"/>
        <w:tblLook w:val="04A0" w:firstRow="1" w:lastRow="0" w:firstColumn="1" w:lastColumn="0" w:noHBand="0" w:noVBand="1"/>
      </w:tblPr>
      <w:tblGrid>
        <w:gridCol w:w="2437"/>
        <w:gridCol w:w="6057"/>
      </w:tblGrid>
      <w:tr w:rsidR="002D64EF" w14:paraId="498E4753" w14:textId="77777777" w:rsidTr="0084315D">
        <w:tc>
          <w:tcPr>
            <w:tcW w:w="9016"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35098709" w14:textId="77777777" w:rsidR="002D64EF" w:rsidRDefault="002D64EF" w:rsidP="0084315D">
            <w:pPr>
              <w:jc w:val="center"/>
              <w:rPr>
                <w:rFonts w:cs="Arial"/>
              </w:rPr>
            </w:pPr>
            <w:r>
              <w:rPr>
                <w:rFonts w:cs="Arial"/>
              </w:rPr>
              <w:t>Operating conditions</w:t>
            </w:r>
          </w:p>
        </w:tc>
      </w:tr>
      <w:tr w:rsidR="002D64EF" w14:paraId="7D38DB15" w14:textId="77777777" w:rsidTr="0084315D">
        <w:tc>
          <w:tcPr>
            <w:tcW w:w="2547" w:type="dxa"/>
            <w:tcBorders>
              <w:top w:val="single" w:sz="4" w:space="0" w:color="auto"/>
              <w:left w:val="single" w:sz="4" w:space="0" w:color="auto"/>
              <w:bottom w:val="single" w:sz="4" w:space="0" w:color="auto"/>
              <w:right w:val="single" w:sz="4" w:space="0" w:color="auto"/>
            </w:tcBorders>
          </w:tcPr>
          <w:p w14:paraId="725319EF" w14:textId="77777777" w:rsidR="002D64EF" w:rsidRDefault="002D64EF" w:rsidP="0084315D">
            <w:pPr>
              <w:jc w:val="center"/>
              <w:rPr>
                <w:rFonts w:cs="Arial"/>
              </w:rPr>
            </w:pPr>
            <w:r>
              <w:rPr>
                <w:rFonts w:cs="Arial"/>
              </w:rPr>
              <w:t>FTIR</w:t>
            </w:r>
          </w:p>
        </w:tc>
        <w:tc>
          <w:tcPr>
            <w:tcW w:w="6469" w:type="dxa"/>
            <w:tcBorders>
              <w:top w:val="single" w:sz="4" w:space="0" w:color="auto"/>
              <w:left w:val="single" w:sz="4" w:space="0" w:color="auto"/>
              <w:bottom w:val="single" w:sz="4" w:space="0" w:color="auto"/>
              <w:right w:val="single" w:sz="4" w:space="0" w:color="auto"/>
            </w:tcBorders>
          </w:tcPr>
          <w:p w14:paraId="7916DD68" w14:textId="0CF47FB6" w:rsidR="002D64EF" w:rsidRDefault="002D64EF" w:rsidP="0084315D">
            <w:pPr>
              <w:jc w:val="center"/>
              <w:rPr>
                <w:rFonts w:cs="Arial"/>
              </w:rPr>
            </w:pPr>
            <w:r>
              <w:t>Thermo</w:t>
            </w:r>
            <w:r w:rsidR="001135C0">
              <w:t xml:space="preserve"> </w:t>
            </w:r>
            <w:r>
              <w:t>Fisher Nicolet iS10 FTIR Spectrometer</w:t>
            </w:r>
          </w:p>
        </w:tc>
      </w:tr>
      <w:tr w:rsidR="002D64EF" w14:paraId="12FB75BE" w14:textId="77777777" w:rsidTr="0084315D">
        <w:tc>
          <w:tcPr>
            <w:tcW w:w="2547" w:type="dxa"/>
            <w:tcBorders>
              <w:top w:val="single" w:sz="4" w:space="0" w:color="auto"/>
              <w:left w:val="single" w:sz="4" w:space="0" w:color="auto"/>
              <w:bottom w:val="single" w:sz="4" w:space="0" w:color="auto"/>
              <w:right w:val="single" w:sz="4" w:space="0" w:color="auto"/>
            </w:tcBorders>
          </w:tcPr>
          <w:p w14:paraId="0939C206" w14:textId="77777777" w:rsidR="002D64EF" w:rsidRDefault="002D64EF" w:rsidP="0084315D">
            <w:pPr>
              <w:jc w:val="center"/>
              <w:rPr>
                <w:rFonts w:cs="Arial"/>
              </w:rPr>
            </w:pPr>
            <w:r>
              <w:rPr>
                <w:rFonts w:cs="Arial"/>
              </w:rPr>
              <w:t xml:space="preserve">ATR Accessory </w:t>
            </w:r>
          </w:p>
        </w:tc>
        <w:tc>
          <w:tcPr>
            <w:tcW w:w="6469" w:type="dxa"/>
            <w:tcBorders>
              <w:top w:val="single" w:sz="4" w:space="0" w:color="auto"/>
              <w:left w:val="single" w:sz="4" w:space="0" w:color="auto"/>
              <w:bottom w:val="single" w:sz="4" w:space="0" w:color="auto"/>
              <w:right w:val="single" w:sz="4" w:space="0" w:color="auto"/>
            </w:tcBorders>
          </w:tcPr>
          <w:p w14:paraId="07D50A5E" w14:textId="77777777" w:rsidR="002D64EF" w:rsidRDefault="002D64EF" w:rsidP="0084315D">
            <w:pPr>
              <w:jc w:val="center"/>
              <w:rPr>
                <w:rFonts w:cs="Arial"/>
              </w:rPr>
            </w:pPr>
            <w:r>
              <w:t>Smart Orbit Type IIa diamond crystal</w:t>
            </w:r>
          </w:p>
        </w:tc>
      </w:tr>
      <w:tr w:rsidR="002D64EF" w14:paraId="1349A11A" w14:textId="77777777" w:rsidTr="0084315D">
        <w:tc>
          <w:tcPr>
            <w:tcW w:w="2547" w:type="dxa"/>
            <w:tcBorders>
              <w:top w:val="single" w:sz="4" w:space="0" w:color="auto"/>
              <w:left w:val="single" w:sz="4" w:space="0" w:color="auto"/>
              <w:bottom w:val="single" w:sz="4" w:space="0" w:color="auto"/>
              <w:right w:val="single" w:sz="4" w:space="0" w:color="auto"/>
            </w:tcBorders>
          </w:tcPr>
          <w:p w14:paraId="53E0B956" w14:textId="77777777" w:rsidR="002D64EF" w:rsidRDefault="002D64EF" w:rsidP="0084315D">
            <w:pPr>
              <w:jc w:val="center"/>
              <w:rPr>
                <w:rFonts w:cs="Arial"/>
              </w:rPr>
            </w:pPr>
            <w:r>
              <w:rPr>
                <w:rFonts w:cs="Arial"/>
              </w:rPr>
              <w:t>Resolution</w:t>
            </w:r>
          </w:p>
        </w:tc>
        <w:tc>
          <w:tcPr>
            <w:tcW w:w="6469" w:type="dxa"/>
            <w:tcBorders>
              <w:top w:val="single" w:sz="4" w:space="0" w:color="auto"/>
              <w:left w:val="single" w:sz="4" w:space="0" w:color="auto"/>
              <w:bottom w:val="single" w:sz="4" w:space="0" w:color="auto"/>
              <w:right w:val="single" w:sz="4" w:space="0" w:color="auto"/>
            </w:tcBorders>
          </w:tcPr>
          <w:p w14:paraId="6F3304BC" w14:textId="3474602A" w:rsidR="002D64EF" w:rsidRDefault="002D64EF" w:rsidP="0084315D">
            <w:pPr>
              <w:jc w:val="center"/>
              <w:rPr>
                <w:rFonts w:cs="Arial"/>
              </w:rPr>
            </w:pPr>
            <w:r>
              <w:rPr>
                <w:rFonts w:cs="Arial"/>
              </w:rPr>
              <w:t>4</w:t>
            </w:r>
            <w:r w:rsidR="00C53504">
              <w:rPr>
                <w:rFonts w:cs="Arial"/>
              </w:rPr>
              <w:t xml:space="preserve"> cm</w:t>
            </w:r>
            <w:r w:rsidR="00C53504" w:rsidRPr="00427E2E">
              <w:rPr>
                <w:rFonts w:cs="Arial"/>
                <w:vertAlign w:val="superscript"/>
              </w:rPr>
              <w:t>-1</w:t>
            </w:r>
          </w:p>
        </w:tc>
      </w:tr>
      <w:tr w:rsidR="002D64EF" w14:paraId="0E2A499E" w14:textId="77777777" w:rsidTr="0084315D">
        <w:tc>
          <w:tcPr>
            <w:tcW w:w="2547" w:type="dxa"/>
            <w:tcBorders>
              <w:top w:val="single" w:sz="4" w:space="0" w:color="auto"/>
              <w:left w:val="single" w:sz="4" w:space="0" w:color="auto"/>
              <w:bottom w:val="single" w:sz="4" w:space="0" w:color="auto"/>
              <w:right w:val="single" w:sz="4" w:space="0" w:color="auto"/>
            </w:tcBorders>
          </w:tcPr>
          <w:p w14:paraId="0AB61F37" w14:textId="77777777" w:rsidR="002D64EF" w:rsidRDefault="002D64EF" w:rsidP="0084315D">
            <w:pPr>
              <w:jc w:val="center"/>
              <w:rPr>
                <w:rFonts w:cs="Arial"/>
              </w:rPr>
            </w:pPr>
            <w:r>
              <w:rPr>
                <w:rFonts w:cs="Arial"/>
              </w:rPr>
              <w:t>Scans</w:t>
            </w:r>
          </w:p>
        </w:tc>
        <w:tc>
          <w:tcPr>
            <w:tcW w:w="6469" w:type="dxa"/>
            <w:tcBorders>
              <w:top w:val="single" w:sz="4" w:space="0" w:color="auto"/>
              <w:left w:val="single" w:sz="4" w:space="0" w:color="auto"/>
              <w:bottom w:val="single" w:sz="4" w:space="0" w:color="auto"/>
              <w:right w:val="single" w:sz="4" w:space="0" w:color="auto"/>
            </w:tcBorders>
          </w:tcPr>
          <w:p w14:paraId="07D84060" w14:textId="77777777" w:rsidR="002D64EF" w:rsidRDefault="002D64EF" w:rsidP="0084315D">
            <w:pPr>
              <w:jc w:val="center"/>
              <w:rPr>
                <w:rFonts w:cs="Arial"/>
              </w:rPr>
            </w:pPr>
            <w:r>
              <w:rPr>
                <w:rFonts w:cs="Arial"/>
              </w:rPr>
              <w:t>32</w:t>
            </w:r>
          </w:p>
        </w:tc>
      </w:tr>
      <w:tr w:rsidR="002D64EF" w14:paraId="63F7F8E3" w14:textId="77777777" w:rsidTr="0084315D">
        <w:tc>
          <w:tcPr>
            <w:tcW w:w="2547" w:type="dxa"/>
            <w:tcBorders>
              <w:top w:val="single" w:sz="4" w:space="0" w:color="auto"/>
              <w:left w:val="single" w:sz="4" w:space="0" w:color="auto"/>
              <w:bottom w:val="single" w:sz="4" w:space="0" w:color="auto"/>
              <w:right w:val="single" w:sz="4" w:space="0" w:color="auto"/>
            </w:tcBorders>
          </w:tcPr>
          <w:p w14:paraId="0756E25B" w14:textId="77777777" w:rsidR="002D64EF" w:rsidRDefault="002D64EF" w:rsidP="0084315D">
            <w:pPr>
              <w:jc w:val="center"/>
              <w:rPr>
                <w:rFonts w:cs="Arial"/>
              </w:rPr>
            </w:pPr>
            <w:r>
              <w:rPr>
                <w:rFonts w:cs="Arial"/>
              </w:rPr>
              <w:t>Scan range</w:t>
            </w:r>
          </w:p>
        </w:tc>
        <w:tc>
          <w:tcPr>
            <w:tcW w:w="6469" w:type="dxa"/>
            <w:tcBorders>
              <w:top w:val="single" w:sz="4" w:space="0" w:color="auto"/>
              <w:left w:val="single" w:sz="4" w:space="0" w:color="auto"/>
              <w:bottom w:val="single" w:sz="4" w:space="0" w:color="auto"/>
              <w:right w:val="single" w:sz="4" w:space="0" w:color="auto"/>
            </w:tcBorders>
          </w:tcPr>
          <w:p w14:paraId="2B367A20" w14:textId="77777777" w:rsidR="002D64EF" w:rsidRDefault="002D64EF" w:rsidP="0084315D">
            <w:pPr>
              <w:jc w:val="center"/>
              <w:rPr>
                <w:rFonts w:cs="Arial"/>
              </w:rPr>
            </w:pPr>
            <w:r>
              <w:t>4000-400 cm</w:t>
            </w:r>
            <w:r>
              <w:rPr>
                <w:vertAlign w:val="superscript"/>
              </w:rPr>
              <w:t>-1</w:t>
            </w:r>
          </w:p>
        </w:tc>
      </w:tr>
      <w:tr w:rsidR="002D64EF" w14:paraId="4D18FCC7" w14:textId="77777777" w:rsidTr="0084315D">
        <w:tc>
          <w:tcPr>
            <w:tcW w:w="2547" w:type="dxa"/>
            <w:tcBorders>
              <w:top w:val="single" w:sz="4" w:space="0" w:color="auto"/>
              <w:left w:val="single" w:sz="4" w:space="0" w:color="auto"/>
              <w:bottom w:val="single" w:sz="4" w:space="0" w:color="auto"/>
              <w:right w:val="single" w:sz="4" w:space="0" w:color="auto"/>
            </w:tcBorders>
          </w:tcPr>
          <w:p w14:paraId="3B13FF72" w14:textId="77777777" w:rsidR="002D64EF" w:rsidRDefault="002D64EF" w:rsidP="0084315D">
            <w:pPr>
              <w:jc w:val="center"/>
              <w:rPr>
                <w:rFonts w:cs="Arial"/>
              </w:rPr>
            </w:pPr>
            <w:r>
              <w:t>Data format</w:t>
            </w:r>
          </w:p>
        </w:tc>
        <w:tc>
          <w:tcPr>
            <w:tcW w:w="6469" w:type="dxa"/>
            <w:tcBorders>
              <w:top w:val="single" w:sz="4" w:space="0" w:color="auto"/>
              <w:left w:val="single" w:sz="4" w:space="0" w:color="auto"/>
              <w:bottom w:val="single" w:sz="4" w:space="0" w:color="auto"/>
              <w:right w:val="single" w:sz="4" w:space="0" w:color="auto"/>
            </w:tcBorders>
          </w:tcPr>
          <w:p w14:paraId="093B903C" w14:textId="77777777" w:rsidR="002D64EF" w:rsidRDefault="002D64EF" w:rsidP="0084315D">
            <w:pPr>
              <w:jc w:val="center"/>
            </w:pPr>
            <w:r>
              <w:t>Transmittance (%T)</w:t>
            </w:r>
          </w:p>
        </w:tc>
      </w:tr>
      <w:tr w:rsidR="002D64EF" w14:paraId="6F7825CC" w14:textId="77777777" w:rsidTr="0084315D">
        <w:tc>
          <w:tcPr>
            <w:tcW w:w="2547" w:type="dxa"/>
            <w:tcBorders>
              <w:top w:val="single" w:sz="4" w:space="0" w:color="auto"/>
              <w:left w:val="single" w:sz="4" w:space="0" w:color="auto"/>
              <w:bottom w:val="single" w:sz="4" w:space="0" w:color="auto"/>
              <w:right w:val="single" w:sz="4" w:space="0" w:color="auto"/>
            </w:tcBorders>
          </w:tcPr>
          <w:p w14:paraId="52A633DC" w14:textId="77777777" w:rsidR="002D64EF" w:rsidRDefault="002D64EF" w:rsidP="0084315D">
            <w:pPr>
              <w:jc w:val="center"/>
              <w:rPr>
                <w:rFonts w:cs="Arial"/>
              </w:rPr>
            </w:pPr>
            <w:r>
              <w:rPr>
                <w:rFonts w:cs="Arial"/>
              </w:rPr>
              <w:t>Instrument pressure</w:t>
            </w:r>
          </w:p>
        </w:tc>
        <w:tc>
          <w:tcPr>
            <w:tcW w:w="6469" w:type="dxa"/>
            <w:tcBorders>
              <w:top w:val="single" w:sz="4" w:space="0" w:color="auto"/>
              <w:left w:val="single" w:sz="4" w:space="0" w:color="auto"/>
              <w:bottom w:val="single" w:sz="4" w:space="0" w:color="auto"/>
              <w:right w:val="single" w:sz="4" w:space="0" w:color="auto"/>
            </w:tcBorders>
          </w:tcPr>
          <w:p w14:paraId="4D206965" w14:textId="77777777" w:rsidR="002D64EF" w:rsidRDefault="002D64EF" w:rsidP="0084315D">
            <w:pPr>
              <w:jc w:val="center"/>
            </w:pPr>
            <w:r>
              <w:t>45 psi</w:t>
            </w:r>
          </w:p>
        </w:tc>
      </w:tr>
      <w:tr w:rsidR="002D64EF" w14:paraId="1CD0DEC3" w14:textId="77777777" w:rsidTr="0084315D">
        <w:tc>
          <w:tcPr>
            <w:tcW w:w="2547" w:type="dxa"/>
            <w:tcBorders>
              <w:top w:val="single" w:sz="4" w:space="0" w:color="auto"/>
              <w:left w:val="single" w:sz="4" w:space="0" w:color="auto"/>
              <w:bottom w:val="single" w:sz="4" w:space="0" w:color="auto"/>
              <w:right w:val="single" w:sz="4" w:space="0" w:color="auto"/>
            </w:tcBorders>
          </w:tcPr>
          <w:p w14:paraId="6F4F08B4" w14:textId="77777777" w:rsidR="002D64EF" w:rsidRDefault="002D64EF" w:rsidP="0084315D">
            <w:pPr>
              <w:jc w:val="center"/>
              <w:rPr>
                <w:rFonts w:cs="Arial"/>
              </w:rPr>
            </w:pPr>
            <w:r>
              <w:rPr>
                <w:rFonts w:cs="Arial"/>
              </w:rPr>
              <w:t>Detector</w:t>
            </w:r>
          </w:p>
        </w:tc>
        <w:tc>
          <w:tcPr>
            <w:tcW w:w="6469" w:type="dxa"/>
            <w:tcBorders>
              <w:top w:val="single" w:sz="4" w:space="0" w:color="auto"/>
              <w:left w:val="single" w:sz="4" w:space="0" w:color="auto"/>
              <w:bottom w:val="single" w:sz="4" w:space="0" w:color="auto"/>
              <w:right w:val="single" w:sz="4" w:space="0" w:color="auto"/>
            </w:tcBorders>
          </w:tcPr>
          <w:p w14:paraId="460DDC7F" w14:textId="253A17FC" w:rsidR="002D64EF" w:rsidRDefault="002D64EF" w:rsidP="0084315D">
            <w:pPr>
              <w:jc w:val="center"/>
            </w:pPr>
            <w:r>
              <w:t>DTGS (</w:t>
            </w:r>
            <w:r w:rsidRPr="000B44CF">
              <w:rPr>
                <w:rFonts w:cs="Arial"/>
                <w:shd w:val="clear" w:color="auto" w:fill="FFFFFF"/>
              </w:rPr>
              <w:t>deuterated triglycine sul</w:t>
            </w:r>
            <w:r w:rsidR="00CC1B77">
              <w:rPr>
                <w:rFonts w:cs="Arial"/>
                <w:shd w:val="clear" w:color="auto" w:fill="FFFFFF"/>
              </w:rPr>
              <w:t>ph</w:t>
            </w:r>
            <w:r w:rsidRPr="000B44CF">
              <w:rPr>
                <w:rFonts w:cs="Arial"/>
                <w:shd w:val="clear" w:color="auto" w:fill="FFFFFF"/>
              </w:rPr>
              <w:t>ate)</w:t>
            </w:r>
          </w:p>
        </w:tc>
      </w:tr>
      <w:tr w:rsidR="002D64EF" w14:paraId="6700BEE7" w14:textId="77777777" w:rsidTr="0084315D">
        <w:tc>
          <w:tcPr>
            <w:tcW w:w="2547" w:type="dxa"/>
            <w:tcBorders>
              <w:top w:val="single" w:sz="4" w:space="0" w:color="auto"/>
              <w:left w:val="single" w:sz="4" w:space="0" w:color="auto"/>
              <w:bottom w:val="single" w:sz="4" w:space="0" w:color="auto"/>
              <w:right w:val="single" w:sz="4" w:space="0" w:color="auto"/>
            </w:tcBorders>
          </w:tcPr>
          <w:p w14:paraId="13FEA487" w14:textId="77777777" w:rsidR="002D64EF" w:rsidRDefault="002D64EF" w:rsidP="0084315D">
            <w:pPr>
              <w:jc w:val="center"/>
              <w:rPr>
                <w:rFonts w:cs="Arial"/>
              </w:rPr>
            </w:pPr>
            <w:r>
              <w:rPr>
                <w:rFonts w:cs="Arial"/>
              </w:rPr>
              <w:t>Window</w:t>
            </w:r>
          </w:p>
        </w:tc>
        <w:tc>
          <w:tcPr>
            <w:tcW w:w="6469" w:type="dxa"/>
            <w:tcBorders>
              <w:top w:val="single" w:sz="4" w:space="0" w:color="auto"/>
              <w:left w:val="single" w:sz="4" w:space="0" w:color="auto"/>
              <w:bottom w:val="single" w:sz="4" w:space="0" w:color="auto"/>
              <w:right w:val="single" w:sz="4" w:space="0" w:color="auto"/>
            </w:tcBorders>
          </w:tcPr>
          <w:p w14:paraId="2AFA7FAC" w14:textId="77777777" w:rsidR="002D64EF" w:rsidRDefault="002D64EF" w:rsidP="0084315D">
            <w:pPr>
              <w:jc w:val="center"/>
            </w:pPr>
            <w:r>
              <w:t>KBr</w:t>
            </w:r>
          </w:p>
        </w:tc>
      </w:tr>
      <w:tr w:rsidR="002D64EF" w14:paraId="109C6843" w14:textId="77777777" w:rsidTr="0084315D">
        <w:tc>
          <w:tcPr>
            <w:tcW w:w="2547" w:type="dxa"/>
            <w:tcBorders>
              <w:top w:val="single" w:sz="4" w:space="0" w:color="auto"/>
              <w:left w:val="single" w:sz="4" w:space="0" w:color="auto"/>
              <w:bottom w:val="single" w:sz="4" w:space="0" w:color="auto"/>
              <w:right w:val="single" w:sz="4" w:space="0" w:color="auto"/>
            </w:tcBorders>
          </w:tcPr>
          <w:p w14:paraId="22A88075" w14:textId="77777777" w:rsidR="002D64EF" w:rsidRDefault="002D64EF" w:rsidP="0084315D">
            <w:pPr>
              <w:jc w:val="center"/>
              <w:rPr>
                <w:rFonts w:cs="Arial"/>
              </w:rPr>
            </w:pPr>
            <w:r>
              <w:rPr>
                <w:rFonts w:cs="Arial"/>
              </w:rPr>
              <w:t>Software</w:t>
            </w:r>
          </w:p>
        </w:tc>
        <w:tc>
          <w:tcPr>
            <w:tcW w:w="6469" w:type="dxa"/>
            <w:tcBorders>
              <w:top w:val="single" w:sz="4" w:space="0" w:color="auto"/>
              <w:left w:val="single" w:sz="4" w:space="0" w:color="auto"/>
              <w:bottom w:val="single" w:sz="4" w:space="0" w:color="auto"/>
              <w:right w:val="single" w:sz="4" w:space="0" w:color="auto"/>
            </w:tcBorders>
          </w:tcPr>
          <w:p w14:paraId="3554C87E" w14:textId="5AB0B855" w:rsidR="002D64EF" w:rsidRDefault="002D64EF" w:rsidP="0084315D">
            <w:pPr>
              <w:jc w:val="center"/>
            </w:pPr>
            <w:r>
              <w:t>EZ-Omnic</w:t>
            </w:r>
            <w:r w:rsidR="0099250D">
              <w:t xml:space="preserve"> 9</w:t>
            </w:r>
            <w:r w:rsidR="00D7245A">
              <w:t>.7.46</w:t>
            </w:r>
          </w:p>
        </w:tc>
      </w:tr>
    </w:tbl>
    <w:p w14:paraId="6B9A5361" w14:textId="77777777" w:rsidR="00AD4003" w:rsidRDefault="00AD4003" w:rsidP="00AD4003">
      <w:bookmarkStart w:id="124" w:name="_Ref94803860"/>
    </w:p>
    <w:p w14:paraId="12875DDE" w14:textId="77777777" w:rsidR="00826DB9" w:rsidRDefault="00826DB9" w:rsidP="00AD4003"/>
    <w:p w14:paraId="2F293BE8" w14:textId="77777777" w:rsidR="00826DB9" w:rsidRDefault="00826DB9" w:rsidP="00AD4003"/>
    <w:p w14:paraId="23D5FAD9" w14:textId="77777777" w:rsidR="00826DB9" w:rsidRDefault="00826DB9" w:rsidP="00AD4003"/>
    <w:p w14:paraId="5B5887B0" w14:textId="0A26110C" w:rsidR="002D64EF" w:rsidRDefault="002D64EF" w:rsidP="00A61C50">
      <w:pPr>
        <w:pStyle w:val="Caption"/>
        <w:keepNext/>
      </w:pPr>
      <w:bookmarkStart w:id="125" w:name="_Ref139198334"/>
      <w:bookmarkStart w:id="126" w:name="_Toc168855720"/>
      <w:r>
        <w:t xml:space="preserve">Table </w:t>
      </w:r>
      <w:r>
        <w:fldChar w:fldCharType="begin"/>
      </w:r>
      <w:r>
        <w:instrText>STYLEREF 1 \s</w:instrText>
      </w:r>
      <w:r>
        <w:fldChar w:fldCharType="separate"/>
      </w:r>
      <w:r w:rsidR="00CF12D4">
        <w:rPr>
          <w:noProof/>
        </w:rPr>
        <w:t>2</w:t>
      </w:r>
      <w:r>
        <w:fldChar w:fldCharType="end"/>
      </w:r>
      <w:r w:rsidR="0016465E">
        <w:t>.</w:t>
      </w:r>
      <w:r>
        <w:fldChar w:fldCharType="begin"/>
      </w:r>
      <w:r>
        <w:instrText>SEQ Table \* ARABIC \s 1</w:instrText>
      </w:r>
      <w:r>
        <w:fldChar w:fldCharType="separate"/>
      </w:r>
      <w:r w:rsidR="00CF12D4">
        <w:rPr>
          <w:noProof/>
        </w:rPr>
        <w:t>8</w:t>
      </w:r>
      <w:r>
        <w:fldChar w:fldCharType="end"/>
      </w:r>
      <w:bookmarkEnd w:id="124"/>
      <w:bookmarkEnd w:id="125"/>
      <w:r>
        <w:t>: Perkin Elmer Spectrum 2 FTIR Spectrometer operating conditions</w:t>
      </w:r>
      <w:bookmarkEnd w:id="126"/>
    </w:p>
    <w:tbl>
      <w:tblPr>
        <w:tblStyle w:val="TableGrid"/>
        <w:tblW w:w="0" w:type="auto"/>
        <w:tblLook w:val="04A0" w:firstRow="1" w:lastRow="0" w:firstColumn="1" w:lastColumn="0" w:noHBand="0" w:noVBand="1"/>
      </w:tblPr>
      <w:tblGrid>
        <w:gridCol w:w="2437"/>
        <w:gridCol w:w="6057"/>
      </w:tblGrid>
      <w:tr w:rsidR="002D64EF" w14:paraId="19F0423E" w14:textId="77777777" w:rsidTr="2E65F353">
        <w:tc>
          <w:tcPr>
            <w:tcW w:w="9016"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6E5A515D" w14:textId="77777777" w:rsidR="002D64EF" w:rsidRDefault="002D64EF" w:rsidP="0084315D">
            <w:pPr>
              <w:jc w:val="center"/>
              <w:rPr>
                <w:rFonts w:cs="Arial"/>
              </w:rPr>
            </w:pPr>
            <w:r>
              <w:rPr>
                <w:rFonts w:cs="Arial"/>
              </w:rPr>
              <w:t>Operating conditions</w:t>
            </w:r>
          </w:p>
        </w:tc>
      </w:tr>
      <w:tr w:rsidR="002D64EF" w14:paraId="642CAFEF" w14:textId="77777777" w:rsidTr="2E65F353">
        <w:tc>
          <w:tcPr>
            <w:tcW w:w="2547" w:type="dxa"/>
            <w:tcBorders>
              <w:top w:val="single" w:sz="4" w:space="0" w:color="auto"/>
              <w:left w:val="single" w:sz="4" w:space="0" w:color="auto"/>
              <w:bottom w:val="single" w:sz="4" w:space="0" w:color="auto"/>
              <w:right w:val="single" w:sz="4" w:space="0" w:color="auto"/>
            </w:tcBorders>
          </w:tcPr>
          <w:p w14:paraId="3129F5E7" w14:textId="77777777" w:rsidR="002D64EF" w:rsidRDefault="002D64EF" w:rsidP="0084315D">
            <w:pPr>
              <w:jc w:val="center"/>
              <w:rPr>
                <w:rFonts w:cs="Arial"/>
              </w:rPr>
            </w:pPr>
            <w:r>
              <w:rPr>
                <w:rFonts w:cs="Arial"/>
              </w:rPr>
              <w:t>FTIR</w:t>
            </w:r>
          </w:p>
        </w:tc>
        <w:tc>
          <w:tcPr>
            <w:tcW w:w="6469" w:type="dxa"/>
            <w:tcBorders>
              <w:top w:val="single" w:sz="4" w:space="0" w:color="auto"/>
              <w:left w:val="single" w:sz="4" w:space="0" w:color="auto"/>
              <w:bottom w:val="single" w:sz="4" w:space="0" w:color="auto"/>
              <w:right w:val="single" w:sz="4" w:space="0" w:color="auto"/>
            </w:tcBorders>
          </w:tcPr>
          <w:p w14:paraId="31CB6D4B" w14:textId="77777777" w:rsidR="002D64EF" w:rsidRDefault="002D64EF" w:rsidP="0084315D">
            <w:pPr>
              <w:jc w:val="center"/>
              <w:rPr>
                <w:rFonts w:cs="Arial"/>
              </w:rPr>
            </w:pPr>
            <w:r>
              <w:t>Perkin Elmer Spectrum 2</w:t>
            </w:r>
          </w:p>
        </w:tc>
      </w:tr>
      <w:tr w:rsidR="002D64EF" w14:paraId="58273BA0" w14:textId="77777777" w:rsidTr="2E65F353">
        <w:tc>
          <w:tcPr>
            <w:tcW w:w="2547" w:type="dxa"/>
            <w:tcBorders>
              <w:top w:val="single" w:sz="4" w:space="0" w:color="auto"/>
              <w:left w:val="single" w:sz="4" w:space="0" w:color="auto"/>
              <w:bottom w:val="single" w:sz="4" w:space="0" w:color="auto"/>
              <w:right w:val="single" w:sz="4" w:space="0" w:color="auto"/>
            </w:tcBorders>
          </w:tcPr>
          <w:p w14:paraId="21664DED" w14:textId="77777777" w:rsidR="002D64EF" w:rsidRDefault="002D64EF" w:rsidP="0084315D">
            <w:pPr>
              <w:jc w:val="center"/>
              <w:rPr>
                <w:rFonts w:cs="Arial"/>
              </w:rPr>
            </w:pPr>
            <w:r>
              <w:rPr>
                <w:rFonts w:cs="Arial"/>
              </w:rPr>
              <w:lastRenderedPageBreak/>
              <w:t xml:space="preserve">ATR Accessory </w:t>
            </w:r>
          </w:p>
        </w:tc>
        <w:tc>
          <w:tcPr>
            <w:tcW w:w="6469" w:type="dxa"/>
            <w:tcBorders>
              <w:top w:val="single" w:sz="4" w:space="0" w:color="auto"/>
              <w:left w:val="single" w:sz="4" w:space="0" w:color="auto"/>
              <w:bottom w:val="single" w:sz="4" w:space="0" w:color="auto"/>
              <w:right w:val="single" w:sz="4" w:space="0" w:color="auto"/>
            </w:tcBorders>
          </w:tcPr>
          <w:p w14:paraId="6CC8385D" w14:textId="77777777" w:rsidR="002D64EF" w:rsidRDefault="002D64EF" w:rsidP="0084315D">
            <w:pPr>
              <w:jc w:val="center"/>
              <w:rPr>
                <w:rFonts w:cs="Arial"/>
              </w:rPr>
            </w:pPr>
            <w:r>
              <w:t>Universal ATR with diamond crystal</w:t>
            </w:r>
          </w:p>
        </w:tc>
      </w:tr>
      <w:tr w:rsidR="002D64EF" w14:paraId="2D136E05" w14:textId="77777777" w:rsidTr="2E65F353">
        <w:tc>
          <w:tcPr>
            <w:tcW w:w="2547" w:type="dxa"/>
            <w:tcBorders>
              <w:top w:val="single" w:sz="4" w:space="0" w:color="auto"/>
              <w:left w:val="single" w:sz="4" w:space="0" w:color="auto"/>
              <w:bottom w:val="single" w:sz="4" w:space="0" w:color="auto"/>
              <w:right w:val="single" w:sz="4" w:space="0" w:color="auto"/>
            </w:tcBorders>
          </w:tcPr>
          <w:p w14:paraId="74273C11" w14:textId="77777777" w:rsidR="002D64EF" w:rsidRDefault="002D64EF" w:rsidP="0084315D">
            <w:pPr>
              <w:jc w:val="center"/>
              <w:rPr>
                <w:rFonts w:cs="Arial"/>
              </w:rPr>
            </w:pPr>
            <w:r>
              <w:rPr>
                <w:rFonts w:cs="Arial"/>
              </w:rPr>
              <w:t>Resolution</w:t>
            </w:r>
          </w:p>
        </w:tc>
        <w:tc>
          <w:tcPr>
            <w:tcW w:w="6469" w:type="dxa"/>
            <w:tcBorders>
              <w:top w:val="single" w:sz="4" w:space="0" w:color="auto"/>
              <w:left w:val="single" w:sz="4" w:space="0" w:color="auto"/>
              <w:bottom w:val="single" w:sz="4" w:space="0" w:color="auto"/>
              <w:right w:val="single" w:sz="4" w:space="0" w:color="auto"/>
            </w:tcBorders>
          </w:tcPr>
          <w:p w14:paraId="20385B4D" w14:textId="3C78082F" w:rsidR="002D64EF" w:rsidRDefault="002D64EF" w:rsidP="0084315D">
            <w:pPr>
              <w:jc w:val="center"/>
              <w:rPr>
                <w:rFonts w:cs="Arial"/>
              </w:rPr>
            </w:pPr>
            <w:r>
              <w:rPr>
                <w:rFonts w:cs="Arial"/>
              </w:rPr>
              <w:t>4</w:t>
            </w:r>
            <w:r w:rsidR="00533280">
              <w:rPr>
                <w:rFonts w:cs="Arial"/>
              </w:rPr>
              <w:t xml:space="preserve"> cm</w:t>
            </w:r>
            <w:r w:rsidR="00533280" w:rsidRPr="00590F6D">
              <w:rPr>
                <w:rFonts w:cs="Arial"/>
                <w:vertAlign w:val="superscript"/>
              </w:rPr>
              <w:t>-1</w:t>
            </w:r>
          </w:p>
        </w:tc>
      </w:tr>
      <w:tr w:rsidR="002D64EF" w14:paraId="779CECAF" w14:textId="77777777" w:rsidTr="2E65F353">
        <w:tc>
          <w:tcPr>
            <w:tcW w:w="2547" w:type="dxa"/>
            <w:tcBorders>
              <w:top w:val="single" w:sz="4" w:space="0" w:color="auto"/>
              <w:left w:val="single" w:sz="4" w:space="0" w:color="auto"/>
              <w:bottom w:val="single" w:sz="4" w:space="0" w:color="auto"/>
              <w:right w:val="single" w:sz="4" w:space="0" w:color="auto"/>
            </w:tcBorders>
          </w:tcPr>
          <w:p w14:paraId="5D706F82" w14:textId="77777777" w:rsidR="002D64EF" w:rsidRDefault="002D64EF" w:rsidP="0084315D">
            <w:pPr>
              <w:jc w:val="center"/>
              <w:rPr>
                <w:rFonts w:cs="Arial"/>
              </w:rPr>
            </w:pPr>
            <w:r>
              <w:rPr>
                <w:rFonts w:cs="Arial"/>
              </w:rPr>
              <w:t>Scans</w:t>
            </w:r>
          </w:p>
        </w:tc>
        <w:tc>
          <w:tcPr>
            <w:tcW w:w="6469" w:type="dxa"/>
            <w:tcBorders>
              <w:top w:val="single" w:sz="4" w:space="0" w:color="auto"/>
              <w:left w:val="single" w:sz="4" w:space="0" w:color="auto"/>
              <w:bottom w:val="single" w:sz="4" w:space="0" w:color="auto"/>
              <w:right w:val="single" w:sz="4" w:space="0" w:color="auto"/>
            </w:tcBorders>
          </w:tcPr>
          <w:p w14:paraId="3D72C92F" w14:textId="77777777" w:rsidR="002D64EF" w:rsidRDefault="002D64EF" w:rsidP="0084315D">
            <w:pPr>
              <w:jc w:val="center"/>
              <w:rPr>
                <w:rFonts w:cs="Arial"/>
              </w:rPr>
            </w:pPr>
            <w:r w:rsidRPr="2E65F353">
              <w:rPr>
                <w:rFonts w:cs="Arial"/>
              </w:rPr>
              <w:t>4</w:t>
            </w:r>
          </w:p>
        </w:tc>
      </w:tr>
      <w:tr w:rsidR="002D64EF" w14:paraId="00E5148C" w14:textId="77777777" w:rsidTr="2E65F353">
        <w:tc>
          <w:tcPr>
            <w:tcW w:w="2547" w:type="dxa"/>
            <w:tcBorders>
              <w:top w:val="single" w:sz="4" w:space="0" w:color="auto"/>
              <w:left w:val="single" w:sz="4" w:space="0" w:color="auto"/>
              <w:bottom w:val="single" w:sz="4" w:space="0" w:color="auto"/>
              <w:right w:val="single" w:sz="4" w:space="0" w:color="auto"/>
            </w:tcBorders>
          </w:tcPr>
          <w:p w14:paraId="5A30E2E5" w14:textId="77777777" w:rsidR="002D64EF" w:rsidRDefault="002D64EF" w:rsidP="0084315D">
            <w:pPr>
              <w:jc w:val="center"/>
              <w:rPr>
                <w:rFonts w:cs="Arial"/>
              </w:rPr>
            </w:pPr>
            <w:r>
              <w:rPr>
                <w:rFonts w:cs="Arial"/>
              </w:rPr>
              <w:t>Scan range</w:t>
            </w:r>
          </w:p>
        </w:tc>
        <w:tc>
          <w:tcPr>
            <w:tcW w:w="6469" w:type="dxa"/>
            <w:tcBorders>
              <w:top w:val="single" w:sz="4" w:space="0" w:color="auto"/>
              <w:left w:val="single" w:sz="4" w:space="0" w:color="auto"/>
              <w:bottom w:val="single" w:sz="4" w:space="0" w:color="auto"/>
              <w:right w:val="single" w:sz="4" w:space="0" w:color="auto"/>
            </w:tcBorders>
          </w:tcPr>
          <w:p w14:paraId="207D45A2" w14:textId="77777777" w:rsidR="002D64EF" w:rsidRDefault="002D64EF" w:rsidP="0084315D">
            <w:pPr>
              <w:jc w:val="center"/>
              <w:rPr>
                <w:rFonts w:cs="Arial"/>
              </w:rPr>
            </w:pPr>
            <w:r>
              <w:t>4000-450 cm</w:t>
            </w:r>
            <w:r>
              <w:rPr>
                <w:vertAlign w:val="superscript"/>
              </w:rPr>
              <w:t>-1</w:t>
            </w:r>
          </w:p>
        </w:tc>
      </w:tr>
      <w:tr w:rsidR="002D64EF" w14:paraId="2766A8B9" w14:textId="77777777" w:rsidTr="2E65F353">
        <w:tc>
          <w:tcPr>
            <w:tcW w:w="2547" w:type="dxa"/>
            <w:tcBorders>
              <w:top w:val="single" w:sz="4" w:space="0" w:color="auto"/>
              <w:left w:val="single" w:sz="4" w:space="0" w:color="auto"/>
              <w:bottom w:val="single" w:sz="4" w:space="0" w:color="auto"/>
              <w:right w:val="single" w:sz="4" w:space="0" w:color="auto"/>
            </w:tcBorders>
          </w:tcPr>
          <w:p w14:paraId="6F51F747" w14:textId="77777777" w:rsidR="002D64EF" w:rsidRDefault="002D64EF" w:rsidP="0084315D">
            <w:pPr>
              <w:jc w:val="center"/>
              <w:rPr>
                <w:rFonts w:cs="Arial"/>
              </w:rPr>
            </w:pPr>
            <w:r>
              <w:t>Data format</w:t>
            </w:r>
          </w:p>
        </w:tc>
        <w:tc>
          <w:tcPr>
            <w:tcW w:w="6469" w:type="dxa"/>
            <w:tcBorders>
              <w:top w:val="single" w:sz="4" w:space="0" w:color="auto"/>
              <w:left w:val="single" w:sz="4" w:space="0" w:color="auto"/>
              <w:bottom w:val="single" w:sz="4" w:space="0" w:color="auto"/>
              <w:right w:val="single" w:sz="4" w:space="0" w:color="auto"/>
            </w:tcBorders>
          </w:tcPr>
          <w:p w14:paraId="36885661" w14:textId="77777777" w:rsidR="002D64EF" w:rsidRDefault="002D64EF" w:rsidP="0084315D">
            <w:pPr>
              <w:jc w:val="center"/>
            </w:pPr>
            <w:r>
              <w:t>Transmittance (%T)</w:t>
            </w:r>
          </w:p>
        </w:tc>
      </w:tr>
      <w:tr w:rsidR="002D64EF" w14:paraId="4CE9F5AC" w14:textId="77777777" w:rsidTr="2E65F353">
        <w:tc>
          <w:tcPr>
            <w:tcW w:w="2547" w:type="dxa"/>
            <w:tcBorders>
              <w:top w:val="single" w:sz="4" w:space="0" w:color="auto"/>
              <w:left w:val="single" w:sz="4" w:space="0" w:color="auto"/>
              <w:bottom w:val="single" w:sz="4" w:space="0" w:color="auto"/>
              <w:right w:val="single" w:sz="4" w:space="0" w:color="auto"/>
            </w:tcBorders>
          </w:tcPr>
          <w:p w14:paraId="286380BF" w14:textId="77777777" w:rsidR="002D64EF" w:rsidRDefault="002D64EF" w:rsidP="0084315D">
            <w:pPr>
              <w:jc w:val="center"/>
              <w:rPr>
                <w:rFonts w:cs="Arial"/>
              </w:rPr>
            </w:pPr>
            <w:r>
              <w:rPr>
                <w:rFonts w:cs="Arial"/>
              </w:rPr>
              <w:t>Detector</w:t>
            </w:r>
          </w:p>
        </w:tc>
        <w:tc>
          <w:tcPr>
            <w:tcW w:w="6469" w:type="dxa"/>
            <w:tcBorders>
              <w:top w:val="single" w:sz="4" w:space="0" w:color="auto"/>
              <w:left w:val="single" w:sz="4" w:space="0" w:color="auto"/>
              <w:bottom w:val="single" w:sz="4" w:space="0" w:color="auto"/>
              <w:right w:val="single" w:sz="4" w:space="0" w:color="auto"/>
            </w:tcBorders>
          </w:tcPr>
          <w:p w14:paraId="0C4EFA6E" w14:textId="77777777" w:rsidR="002D64EF" w:rsidRDefault="002D64EF" w:rsidP="0084315D">
            <w:pPr>
              <w:jc w:val="center"/>
            </w:pPr>
            <w:r w:rsidRPr="00775F99">
              <w:t xml:space="preserve">Lithium </w:t>
            </w:r>
            <w:r>
              <w:t>tantalite (LiTaO3)</w:t>
            </w:r>
          </w:p>
        </w:tc>
      </w:tr>
      <w:tr w:rsidR="002D64EF" w14:paraId="116192F5" w14:textId="77777777" w:rsidTr="2E65F353">
        <w:tc>
          <w:tcPr>
            <w:tcW w:w="2547" w:type="dxa"/>
            <w:tcBorders>
              <w:top w:val="single" w:sz="4" w:space="0" w:color="auto"/>
              <w:left w:val="single" w:sz="4" w:space="0" w:color="auto"/>
              <w:bottom w:val="single" w:sz="4" w:space="0" w:color="auto"/>
              <w:right w:val="single" w:sz="4" w:space="0" w:color="auto"/>
            </w:tcBorders>
          </w:tcPr>
          <w:p w14:paraId="4682ABAA" w14:textId="77777777" w:rsidR="002D64EF" w:rsidRDefault="002D64EF" w:rsidP="0084315D">
            <w:pPr>
              <w:jc w:val="center"/>
              <w:rPr>
                <w:rFonts w:cs="Arial"/>
              </w:rPr>
            </w:pPr>
            <w:r>
              <w:rPr>
                <w:rFonts w:cs="Arial"/>
              </w:rPr>
              <w:t>Window</w:t>
            </w:r>
          </w:p>
        </w:tc>
        <w:tc>
          <w:tcPr>
            <w:tcW w:w="6469" w:type="dxa"/>
            <w:tcBorders>
              <w:top w:val="single" w:sz="4" w:space="0" w:color="auto"/>
              <w:left w:val="single" w:sz="4" w:space="0" w:color="auto"/>
              <w:bottom w:val="single" w:sz="4" w:space="0" w:color="auto"/>
              <w:right w:val="single" w:sz="4" w:space="0" w:color="auto"/>
            </w:tcBorders>
          </w:tcPr>
          <w:p w14:paraId="1E006CFB" w14:textId="77777777" w:rsidR="002D64EF" w:rsidRDefault="002D64EF" w:rsidP="0084315D">
            <w:pPr>
              <w:jc w:val="center"/>
            </w:pPr>
            <w:r>
              <w:t>Potassium bromide (KBr)</w:t>
            </w:r>
          </w:p>
        </w:tc>
      </w:tr>
      <w:tr w:rsidR="002D64EF" w14:paraId="534E53EF" w14:textId="77777777" w:rsidTr="2E65F353">
        <w:tc>
          <w:tcPr>
            <w:tcW w:w="2547" w:type="dxa"/>
            <w:tcBorders>
              <w:top w:val="single" w:sz="4" w:space="0" w:color="auto"/>
              <w:left w:val="single" w:sz="4" w:space="0" w:color="auto"/>
              <w:bottom w:val="single" w:sz="4" w:space="0" w:color="auto"/>
              <w:right w:val="single" w:sz="4" w:space="0" w:color="auto"/>
            </w:tcBorders>
          </w:tcPr>
          <w:p w14:paraId="674F7633" w14:textId="77777777" w:rsidR="002D64EF" w:rsidRDefault="002D64EF" w:rsidP="0084315D">
            <w:pPr>
              <w:jc w:val="center"/>
              <w:rPr>
                <w:rFonts w:cs="Arial"/>
              </w:rPr>
            </w:pPr>
            <w:r>
              <w:rPr>
                <w:rFonts w:cs="Arial"/>
              </w:rPr>
              <w:t>Software</w:t>
            </w:r>
          </w:p>
        </w:tc>
        <w:tc>
          <w:tcPr>
            <w:tcW w:w="6469" w:type="dxa"/>
            <w:tcBorders>
              <w:top w:val="single" w:sz="4" w:space="0" w:color="auto"/>
              <w:left w:val="single" w:sz="4" w:space="0" w:color="auto"/>
              <w:bottom w:val="single" w:sz="4" w:space="0" w:color="auto"/>
              <w:right w:val="single" w:sz="4" w:space="0" w:color="auto"/>
            </w:tcBorders>
          </w:tcPr>
          <w:p w14:paraId="6E768161" w14:textId="1F7CE4B9" w:rsidR="002D64EF" w:rsidRDefault="002D64EF" w:rsidP="0084315D">
            <w:pPr>
              <w:jc w:val="center"/>
            </w:pPr>
            <w:r>
              <w:t>Spectrum IR</w:t>
            </w:r>
            <w:r w:rsidR="00263688">
              <w:t xml:space="preserve"> Version 10.7.2</w:t>
            </w:r>
          </w:p>
        </w:tc>
      </w:tr>
    </w:tbl>
    <w:p w14:paraId="2EAFA88F" w14:textId="77777777" w:rsidR="009C1EAB" w:rsidRDefault="009C1EAB" w:rsidP="009C1EAB">
      <w:pPr>
        <w:spacing w:line="240" w:lineRule="auto"/>
      </w:pPr>
    </w:p>
    <w:p w14:paraId="1388DE58" w14:textId="191C0DBA" w:rsidR="009C1EAB" w:rsidRDefault="009C1EAB" w:rsidP="00A61C50">
      <w:pPr>
        <w:spacing w:line="360" w:lineRule="auto"/>
      </w:pPr>
      <w:r>
        <w:t xml:space="preserve">The full chemical names for each abbreviated synthetic cannabinoid encountered are featured in </w:t>
      </w:r>
      <w:r w:rsidR="00A90F89">
        <w:fldChar w:fldCharType="begin"/>
      </w:r>
      <w:r w:rsidR="00A90F89">
        <w:instrText xml:space="preserve"> REF _Ref136527077 \h </w:instrText>
      </w:r>
      <w:r w:rsidR="00A90F89">
        <w:fldChar w:fldCharType="separate"/>
      </w:r>
      <w:r w:rsidR="00CF12D4">
        <w:t>Appendix 4 - List of abbreviated synthetic cannabinoids</w:t>
      </w:r>
      <w:r w:rsidR="00A90F89">
        <w:fldChar w:fldCharType="end"/>
      </w:r>
      <w:r w:rsidR="00A90F89">
        <w:t xml:space="preserve">. </w:t>
      </w:r>
    </w:p>
    <w:p w14:paraId="26323A19" w14:textId="590971FD" w:rsidR="000243EB" w:rsidRPr="00D41D1F" w:rsidRDefault="1AA5941F" w:rsidP="00A61C50">
      <w:pPr>
        <w:spacing w:line="360" w:lineRule="auto"/>
      </w:pPr>
      <w:r>
        <w:t xml:space="preserve">Ethical approval was granted using a disclaimer </w:t>
      </w:r>
      <w:r w:rsidR="65A027FD">
        <w:t xml:space="preserve">only form. Procedural risk assessment and ethical approval </w:t>
      </w:r>
      <w:r w:rsidR="002F66D7">
        <w:t>documents</w:t>
      </w:r>
      <w:r w:rsidR="65A027FD">
        <w:t xml:space="preserve"> </w:t>
      </w:r>
      <w:r w:rsidR="54D3385B">
        <w:t xml:space="preserve">are available upon request. </w:t>
      </w:r>
    </w:p>
    <w:p w14:paraId="5D633D9A" w14:textId="77777777" w:rsidR="002D64EF" w:rsidRDefault="002D64EF" w:rsidP="00666134">
      <w:pPr>
        <w:pStyle w:val="Heading2"/>
        <w:spacing w:line="256" w:lineRule="auto"/>
      </w:pPr>
      <w:bookmarkStart w:id="127" w:name="_Toc157612334"/>
      <w:bookmarkStart w:id="128" w:name="_Toc157613636"/>
      <w:bookmarkStart w:id="129" w:name="_Toc168855929"/>
      <w:r>
        <w:t>Results and Discussion</w:t>
      </w:r>
      <w:bookmarkEnd w:id="127"/>
      <w:bookmarkEnd w:id="128"/>
      <w:bookmarkEnd w:id="129"/>
      <w:r>
        <w:t xml:space="preserve"> </w:t>
      </w:r>
    </w:p>
    <w:p w14:paraId="433F21E0" w14:textId="77777777" w:rsidR="002D64EF" w:rsidRDefault="002D64EF" w:rsidP="00DD5215">
      <w:pPr>
        <w:pStyle w:val="Heading3"/>
      </w:pPr>
      <w:bookmarkStart w:id="130" w:name="_Toc157612335"/>
      <w:bookmarkStart w:id="131" w:name="_Toc157613637"/>
      <w:bookmarkStart w:id="132" w:name="_Toc168855930"/>
      <w:r>
        <w:t>Samples</w:t>
      </w:r>
      <w:bookmarkEnd w:id="130"/>
      <w:bookmarkEnd w:id="131"/>
      <w:bookmarkEnd w:id="132"/>
    </w:p>
    <w:p w14:paraId="68035B8D" w14:textId="7F2E7DBC" w:rsidR="002D64EF" w:rsidRPr="00907D9C" w:rsidRDefault="3DA081EF" w:rsidP="00B17F1F">
      <w:pPr>
        <w:spacing w:line="360" w:lineRule="auto"/>
      </w:pPr>
      <w:r>
        <w:t xml:space="preserve">In total, 62 samples were received by the </w:t>
      </w:r>
      <w:r w:rsidR="1E959272">
        <w:t>U</w:t>
      </w:r>
      <w:r>
        <w:t>niversity from screening by prison staff at eleven prisons. Of the 62 samples, 47 of the samples were letters or similar (for example, a diary), with 42 of the</w:t>
      </w:r>
      <w:r w:rsidR="517A3C0C">
        <w:t xml:space="preserve">se </w:t>
      </w:r>
      <w:r>
        <w:t xml:space="preserve">provided by the West Midlands Prison Group. The remaining five samples were taken from prisons in the East and South of England and were provided </w:t>
      </w:r>
      <w:r w:rsidRPr="000C770F">
        <w:rPr>
          <w:i/>
          <w:iCs/>
        </w:rPr>
        <w:t>via</w:t>
      </w:r>
      <w:r>
        <w:t xml:space="preserve"> collaboration with Rapiscan Systems Limited</w:t>
      </w:r>
      <w:r w:rsidR="384A2336">
        <w:t xml:space="preserve"> or the West Midlands Prisons Group</w:t>
      </w:r>
      <w:r>
        <w:t xml:space="preserve">. The sample types were initially split into paper and non-paper samples, however with powder samples such as MJA19 and MJA52 </w:t>
      </w:r>
      <w:r w:rsidR="2B2DD95F">
        <w:t>having</w:t>
      </w:r>
      <w:r>
        <w:t xml:space="preserve"> associated intelligence to suggest they were synthetic cannabinoid powders, samples were then categorised into paper, powder or other, which encompassed the remaining miscellaneous samples submitted. Non-paper samples were not prioritised unless there was intelligence or suggestion of synthetic cannabinoids </w:t>
      </w:r>
      <w:r w:rsidR="14306DFB">
        <w:t>presence</w:t>
      </w:r>
      <w:r>
        <w:t xml:space="preserve">. Samples were excluded when confirmatory techniques </w:t>
      </w:r>
      <w:r w:rsidR="765683A6">
        <w:t>were unlikely to further any investigation</w:t>
      </w:r>
      <w:r>
        <w:t xml:space="preserve"> or </w:t>
      </w:r>
      <w:r w:rsidR="765683A6">
        <w:t xml:space="preserve">lend </w:t>
      </w:r>
      <w:r>
        <w:t xml:space="preserve">to the purview of the PhD research, such as MJA51, which was mouse poison from a trap in the prison, and MJA9, which although contained some concealed tissue paper, was spoiled due </w:t>
      </w:r>
      <w:r w:rsidR="5B4C7706">
        <w:t>a</w:t>
      </w:r>
      <w:r>
        <w:t xml:space="preserve"> </w:t>
      </w:r>
      <w:r w:rsidR="00033DE5">
        <w:t xml:space="preserve">leakage of </w:t>
      </w:r>
      <w:r>
        <w:t xml:space="preserve">suspected condensed milk. </w:t>
      </w:r>
    </w:p>
    <w:p w14:paraId="63DC0D82" w14:textId="71609668" w:rsidR="002D64EF" w:rsidRDefault="002D64EF" w:rsidP="00877142">
      <w:pPr>
        <w:spacing w:line="360" w:lineRule="auto"/>
      </w:pPr>
      <w:r>
        <w:t>Of the</w:t>
      </w:r>
      <w:r w:rsidR="00CA00AE">
        <w:t xml:space="preserve"> total</w:t>
      </w:r>
      <w:r>
        <w:t xml:space="preserve"> 62 samples, 32 had </w:t>
      </w:r>
      <w:r w:rsidR="00E91BF5">
        <w:t>Itemiser 3E®</w:t>
      </w:r>
      <w:r>
        <w:t xml:space="preserve"> results submitted with the sample, and of the 47 paper samples, 28 had accompanying </w:t>
      </w:r>
      <w:r w:rsidR="00E91BF5">
        <w:t>Itemiser 3E®</w:t>
      </w:r>
      <w:r>
        <w:t xml:space="preserve"> results.</w:t>
      </w:r>
    </w:p>
    <w:p w14:paraId="0BFF138A" w14:textId="6CE8939C" w:rsidR="002D64EF" w:rsidRDefault="002D64EF" w:rsidP="00877142">
      <w:pPr>
        <w:spacing w:line="360" w:lineRule="auto"/>
      </w:pPr>
      <w:r>
        <w:t xml:space="preserve">The categories of samples encountered were: </w:t>
      </w:r>
    </w:p>
    <w:p w14:paraId="4FB32748" w14:textId="77777777" w:rsidR="00A3346B" w:rsidRDefault="00A3346B" w:rsidP="00A3346B">
      <w:pPr>
        <w:pStyle w:val="ListParagraph"/>
        <w:numPr>
          <w:ilvl w:val="0"/>
          <w:numId w:val="13"/>
        </w:numPr>
        <w:spacing w:line="360" w:lineRule="auto"/>
      </w:pPr>
      <w:r>
        <w:t>Samples with an Itemiser 3E® printed results page present which included a peak between 8-10 ms but the peak had not alarmed to any substances in the library</w:t>
      </w:r>
    </w:p>
    <w:p w14:paraId="26F6DD89" w14:textId="77777777" w:rsidR="00A3346B" w:rsidRDefault="00A3346B" w:rsidP="00A3346B">
      <w:pPr>
        <w:pStyle w:val="ListParagraph"/>
        <w:numPr>
          <w:ilvl w:val="0"/>
          <w:numId w:val="13"/>
        </w:numPr>
        <w:spacing w:line="360" w:lineRule="auto"/>
      </w:pPr>
      <w:r>
        <w:lastRenderedPageBreak/>
        <w:t xml:space="preserve">Samples with no Itemiser 3E® printed results page present and a record from the prison that it had not alarmed to any substances in the library </w:t>
      </w:r>
    </w:p>
    <w:p w14:paraId="679D8538" w14:textId="77777777" w:rsidR="00A3346B" w:rsidRDefault="00A3346B" w:rsidP="00A3346B">
      <w:pPr>
        <w:pStyle w:val="ListParagraph"/>
        <w:numPr>
          <w:ilvl w:val="0"/>
          <w:numId w:val="13"/>
        </w:numPr>
        <w:spacing w:line="360" w:lineRule="auto"/>
      </w:pPr>
      <w:r>
        <w:t>Samples which had an Itemiser 3E® printed results page indicating an alarm for a known synthetic cannabinoid</w:t>
      </w:r>
    </w:p>
    <w:p w14:paraId="016653A9" w14:textId="77777777" w:rsidR="00A3346B" w:rsidRDefault="00A3346B" w:rsidP="00A3346B">
      <w:pPr>
        <w:pStyle w:val="ListParagraph"/>
        <w:numPr>
          <w:ilvl w:val="0"/>
          <w:numId w:val="13"/>
        </w:numPr>
        <w:spacing w:line="360" w:lineRule="auto"/>
      </w:pPr>
      <w:r>
        <w:t xml:space="preserve">Samples which had no Itemiser 3E® printed results page and no inference of drugs from testing but suspicious visual observations such as staining, or intelligence to suggest suspicion was warranted </w:t>
      </w:r>
    </w:p>
    <w:p w14:paraId="568DDBD1" w14:textId="36D76C66" w:rsidR="00A3346B" w:rsidRDefault="00A3346B" w:rsidP="00A3346B">
      <w:pPr>
        <w:pStyle w:val="ListParagraph"/>
        <w:numPr>
          <w:ilvl w:val="0"/>
          <w:numId w:val="13"/>
        </w:numPr>
        <w:spacing w:line="360" w:lineRule="auto"/>
      </w:pPr>
      <w:r>
        <w:t>Samples that had an Itemiser 3E® printed results page indicating an alarm for a drug other than a known synthetic cannabinoid</w:t>
      </w:r>
    </w:p>
    <w:p w14:paraId="33B1421C" w14:textId="76CB3D83" w:rsidR="00151727" w:rsidRDefault="001A5BB4" w:rsidP="00A3346B">
      <w:pPr>
        <w:spacing w:line="360" w:lineRule="auto"/>
      </w:pPr>
      <w:r>
        <w:t>The full list of received samples</w:t>
      </w:r>
      <w:r w:rsidR="00BB3F4B">
        <w:t xml:space="preserve">, including </w:t>
      </w:r>
      <w:r w:rsidR="00B65C63">
        <w:t>evidence numbers,</w:t>
      </w:r>
      <w:r w:rsidR="00BB3F4B">
        <w:t xml:space="preserve"> brief description</w:t>
      </w:r>
      <w:r w:rsidR="00B65C63">
        <w:t>s</w:t>
      </w:r>
      <w:r w:rsidR="00BB3F4B">
        <w:t xml:space="preserve"> and </w:t>
      </w:r>
      <w:r w:rsidR="00B65C63">
        <w:t xml:space="preserve">key </w:t>
      </w:r>
      <w:r w:rsidR="00B65C63">
        <w:rPr>
          <w:rFonts w:cs="Arial"/>
        </w:rPr>
        <w:t>Itemiser 3E®</w:t>
      </w:r>
      <w:r w:rsidR="00B65C63" w:rsidRPr="00B31FD6">
        <w:rPr>
          <w:rFonts w:cs="Arial"/>
        </w:rPr>
        <w:t xml:space="preserve"> results</w:t>
      </w:r>
      <w:r>
        <w:t xml:space="preserve"> can be seen in</w:t>
      </w:r>
      <w:r>
        <w:rPr>
          <w:color w:val="FF0000"/>
        </w:rPr>
        <w:t xml:space="preserve"> </w:t>
      </w:r>
      <w:r>
        <w:rPr>
          <w:color w:val="FF0000"/>
        </w:rPr>
        <w:fldChar w:fldCharType="begin"/>
      </w:r>
      <w:r>
        <w:rPr>
          <w:color w:val="FF0000"/>
        </w:rPr>
        <w:instrText xml:space="preserve"> REF _Ref97213584 \h </w:instrText>
      </w:r>
      <w:r>
        <w:rPr>
          <w:color w:val="FF0000"/>
        </w:rPr>
      </w:r>
      <w:r>
        <w:rPr>
          <w:color w:val="FF0000"/>
        </w:rPr>
        <w:fldChar w:fldCharType="separate"/>
      </w:r>
      <w:r w:rsidR="00CF12D4">
        <w:t xml:space="preserve">Table </w:t>
      </w:r>
      <w:r w:rsidR="00CF12D4">
        <w:rPr>
          <w:noProof/>
        </w:rPr>
        <w:t>2</w:t>
      </w:r>
      <w:r w:rsidR="00CF12D4">
        <w:t>.</w:t>
      </w:r>
      <w:r w:rsidR="00CF12D4">
        <w:rPr>
          <w:noProof/>
        </w:rPr>
        <w:t>9</w:t>
      </w:r>
      <w:r>
        <w:rPr>
          <w:color w:val="FF0000"/>
        </w:rPr>
        <w:fldChar w:fldCharType="end"/>
      </w:r>
      <w:r>
        <w:t xml:space="preserve">, with the </w:t>
      </w:r>
      <w:r w:rsidR="003D669D">
        <w:t>drift</w:t>
      </w:r>
      <w:r w:rsidR="00BB3F4B">
        <w:t xml:space="preserve"> times of interest seen in bold. </w:t>
      </w:r>
    </w:p>
    <w:p w14:paraId="06E9032F" w14:textId="18D1FC7B" w:rsidR="002D64EF" w:rsidRDefault="002D64EF" w:rsidP="00A42B65">
      <w:pPr>
        <w:pStyle w:val="Caption"/>
        <w:keepNext/>
      </w:pPr>
      <w:bookmarkStart w:id="133" w:name="_Ref97213584"/>
      <w:bookmarkStart w:id="134" w:name="_Ref96702162"/>
      <w:bookmarkStart w:id="135" w:name="_Toc168855721"/>
      <w:r>
        <w:t xml:space="preserve">Table </w:t>
      </w:r>
      <w:r>
        <w:fldChar w:fldCharType="begin"/>
      </w:r>
      <w:r>
        <w:instrText>STYLEREF 1 \s</w:instrText>
      </w:r>
      <w:r>
        <w:fldChar w:fldCharType="separate"/>
      </w:r>
      <w:r w:rsidR="00CF12D4">
        <w:rPr>
          <w:noProof/>
        </w:rPr>
        <w:t>2</w:t>
      </w:r>
      <w:r>
        <w:fldChar w:fldCharType="end"/>
      </w:r>
      <w:r w:rsidR="0016465E">
        <w:t>.</w:t>
      </w:r>
      <w:r>
        <w:fldChar w:fldCharType="begin"/>
      </w:r>
      <w:r>
        <w:instrText>SEQ Table \* ARABIC \s 1</w:instrText>
      </w:r>
      <w:r>
        <w:fldChar w:fldCharType="separate"/>
      </w:r>
      <w:r w:rsidR="00CF12D4">
        <w:rPr>
          <w:noProof/>
        </w:rPr>
        <w:t>9</w:t>
      </w:r>
      <w:r>
        <w:fldChar w:fldCharType="end"/>
      </w:r>
      <w:bookmarkEnd w:id="133"/>
      <w:r>
        <w:t xml:space="preserve">: </w:t>
      </w:r>
      <w:r w:rsidRPr="00C61C47">
        <w:t xml:space="preserve">Descriptions of evidence submitted to the </w:t>
      </w:r>
      <w:r w:rsidR="00C8599D">
        <w:t>U</w:t>
      </w:r>
      <w:r w:rsidRPr="00C61C47">
        <w:t>niversity for research</w:t>
      </w:r>
      <w:bookmarkEnd w:id="134"/>
      <w:r>
        <w:t xml:space="preserve"> and corresponding </w:t>
      </w:r>
      <w:r w:rsidR="00E91BF5">
        <w:t>Itemiser 3E®</w:t>
      </w:r>
      <w:r>
        <w:t xml:space="preserve"> results</w:t>
      </w:r>
      <w:bookmarkEnd w:id="135"/>
      <w:r>
        <w:t xml:space="preserve"> </w:t>
      </w:r>
    </w:p>
    <w:tbl>
      <w:tblPr>
        <w:tblStyle w:val="TableGrid"/>
        <w:tblW w:w="8926" w:type="dxa"/>
        <w:tblLook w:val="04A0" w:firstRow="1" w:lastRow="0" w:firstColumn="1" w:lastColumn="0" w:noHBand="0" w:noVBand="1"/>
      </w:tblPr>
      <w:tblGrid>
        <w:gridCol w:w="1122"/>
        <w:gridCol w:w="4118"/>
        <w:gridCol w:w="3686"/>
      </w:tblGrid>
      <w:tr w:rsidR="002D64EF" w:rsidRPr="00A01B14" w14:paraId="11569443" w14:textId="77777777" w:rsidTr="112CB26C">
        <w:trPr>
          <w:trHeight w:val="142"/>
        </w:trPr>
        <w:tc>
          <w:tcPr>
            <w:tcW w:w="1122" w:type="dxa"/>
            <w:shd w:val="clear" w:color="auto" w:fill="E7E6E6" w:themeFill="background2"/>
            <w:hideMark/>
          </w:tcPr>
          <w:p w14:paraId="342BE330" w14:textId="77777777" w:rsidR="002D64EF" w:rsidRPr="00A01B14" w:rsidRDefault="002D64EF" w:rsidP="00CB04AA">
            <w:pPr>
              <w:rPr>
                <w:rFonts w:cs="Arial"/>
              </w:rPr>
            </w:pPr>
            <w:r w:rsidRPr="00A01B14">
              <w:rPr>
                <w:rFonts w:cs="Arial"/>
              </w:rPr>
              <w:t>Evidence number</w:t>
            </w:r>
          </w:p>
        </w:tc>
        <w:tc>
          <w:tcPr>
            <w:tcW w:w="4118" w:type="dxa"/>
            <w:shd w:val="clear" w:color="auto" w:fill="E7E6E6" w:themeFill="background2"/>
            <w:hideMark/>
          </w:tcPr>
          <w:p w14:paraId="12B77C5C" w14:textId="77777777" w:rsidR="002D64EF" w:rsidRPr="00B31FD6" w:rsidRDefault="002D64EF" w:rsidP="00CB04AA">
            <w:pPr>
              <w:rPr>
                <w:rFonts w:cs="Arial"/>
              </w:rPr>
            </w:pPr>
            <w:r w:rsidRPr="00B31FD6">
              <w:rPr>
                <w:rFonts w:cs="Arial"/>
              </w:rPr>
              <w:t xml:space="preserve">Visual </w:t>
            </w:r>
            <w:r>
              <w:rPr>
                <w:rFonts w:cs="Arial"/>
              </w:rPr>
              <w:t>o</w:t>
            </w:r>
            <w:r w:rsidRPr="00B31FD6">
              <w:rPr>
                <w:rFonts w:cs="Arial"/>
              </w:rPr>
              <w:t>bservation</w:t>
            </w:r>
          </w:p>
        </w:tc>
        <w:tc>
          <w:tcPr>
            <w:tcW w:w="3686" w:type="dxa"/>
            <w:shd w:val="clear" w:color="auto" w:fill="E7E6E6" w:themeFill="background2"/>
          </w:tcPr>
          <w:p w14:paraId="242A99AF" w14:textId="3F4E34AE" w:rsidR="002D64EF" w:rsidRPr="00B31FD6" w:rsidRDefault="002D64EF" w:rsidP="00CB04AA">
            <w:pPr>
              <w:rPr>
                <w:rFonts w:cs="Arial"/>
              </w:rPr>
            </w:pPr>
            <w:r w:rsidRPr="00B31FD6">
              <w:rPr>
                <w:rFonts w:cs="Arial"/>
              </w:rPr>
              <w:t xml:space="preserve">Key </w:t>
            </w:r>
            <w:r w:rsidR="00E91BF5">
              <w:rPr>
                <w:rFonts w:cs="Arial"/>
              </w:rPr>
              <w:t>Itemiser 3E®</w:t>
            </w:r>
            <w:r w:rsidRPr="00B31FD6">
              <w:rPr>
                <w:rFonts w:cs="Arial"/>
              </w:rPr>
              <w:t xml:space="preserve"> results from submission</w:t>
            </w:r>
          </w:p>
        </w:tc>
      </w:tr>
      <w:tr w:rsidR="002D64EF" w:rsidRPr="00C62AD1" w14:paraId="611424FA" w14:textId="77777777" w:rsidTr="112CB26C">
        <w:trPr>
          <w:trHeight w:val="50"/>
        </w:trPr>
        <w:tc>
          <w:tcPr>
            <w:tcW w:w="1122" w:type="dxa"/>
            <w:shd w:val="clear" w:color="auto" w:fill="auto"/>
            <w:hideMark/>
          </w:tcPr>
          <w:p w14:paraId="41827EF8" w14:textId="77777777" w:rsidR="002D64EF" w:rsidRPr="00C62AD1" w:rsidRDefault="002D64EF" w:rsidP="00A67D0E">
            <w:pPr>
              <w:rPr>
                <w:rFonts w:cs="Arial"/>
              </w:rPr>
            </w:pPr>
            <w:r w:rsidRPr="00C62AD1">
              <w:rPr>
                <w:rFonts w:cs="Arial"/>
              </w:rPr>
              <w:t>MJA1</w:t>
            </w:r>
          </w:p>
        </w:tc>
        <w:tc>
          <w:tcPr>
            <w:tcW w:w="4118" w:type="dxa"/>
            <w:shd w:val="clear" w:color="auto" w:fill="auto"/>
            <w:hideMark/>
          </w:tcPr>
          <w:p w14:paraId="464DC583" w14:textId="45E5B1B4" w:rsidR="002D64EF" w:rsidRPr="00C62AD1" w:rsidRDefault="002D64EF" w:rsidP="00A67D0E">
            <w:pPr>
              <w:rPr>
                <w:rFonts w:cs="Arial"/>
              </w:rPr>
            </w:pPr>
            <w:r>
              <w:rPr>
                <w:rFonts w:cs="Arial"/>
              </w:rPr>
              <w:t xml:space="preserve">A4 </w:t>
            </w:r>
            <w:r w:rsidRPr="00C62AD1">
              <w:rPr>
                <w:rFonts w:cs="Arial"/>
              </w:rPr>
              <w:t xml:space="preserve">letter </w:t>
            </w:r>
            <w:r>
              <w:rPr>
                <w:rFonts w:cs="Arial"/>
              </w:rPr>
              <w:t xml:space="preserve">on </w:t>
            </w:r>
            <w:r w:rsidR="00D21940">
              <w:rPr>
                <w:rFonts w:cs="Arial"/>
              </w:rPr>
              <w:t>prisoner-to-prisoner</w:t>
            </w:r>
            <w:r>
              <w:rPr>
                <w:rFonts w:cs="Arial"/>
              </w:rPr>
              <w:t xml:space="preserve"> letter paper</w:t>
            </w:r>
          </w:p>
        </w:tc>
        <w:tc>
          <w:tcPr>
            <w:tcW w:w="3686" w:type="dxa"/>
            <w:shd w:val="clear" w:color="auto" w:fill="auto"/>
          </w:tcPr>
          <w:p w14:paraId="309F0F21" w14:textId="449CBDCF" w:rsidR="002D64EF" w:rsidRPr="009131CA" w:rsidRDefault="002D64EF" w:rsidP="00A67D0E">
            <w:pPr>
              <w:rPr>
                <w:rFonts w:cs="Arial"/>
                <w:b/>
                <w:bCs/>
              </w:rPr>
            </w:pPr>
            <w:r w:rsidRPr="009131CA">
              <w:rPr>
                <w:rFonts w:cs="Arial"/>
                <w:b/>
                <w:bCs/>
              </w:rPr>
              <w:t>9.402</w:t>
            </w:r>
            <w:r w:rsidR="00274411">
              <w:rPr>
                <w:rFonts w:cs="Arial"/>
                <w:b/>
                <w:bCs/>
              </w:rPr>
              <w:t>,</w:t>
            </w:r>
            <w:r w:rsidRPr="009131CA">
              <w:rPr>
                <w:rFonts w:cs="Arial"/>
                <w:b/>
                <w:bCs/>
              </w:rPr>
              <w:t xml:space="preserve"> </w:t>
            </w:r>
            <w:r w:rsidR="00274411" w:rsidRPr="009131CA">
              <w:rPr>
                <w:rFonts w:cs="Arial"/>
                <w:b/>
                <w:bCs/>
              </w:rPr>
              <w:t>9.407</w:t>
            </w:r>
            <w:r w:rsidR="00274411">
              <w:rPr>
                <w:rFonts w:cs="Arial"/>
                <w:b/>
                <w:bCs/>
              </w:rPr>
              <w:t xml:space="preserve"> </w:t>
            </w:r>
            <w:r w:rsidR="00274411" w:rsidRPr="0008721D">
              <w:rPr>
                <w:rFonts w:cs="Arial"/>
              </w:rPr>
              <w:t>and</w:t>
            </w:r>
            <w:r w:rsidRPr="009131CA">
              <w:rPr>
                <w:rFonts w:cs="Arial"/>
                <w:b/>
                <w:bCs/>
              </w:rPr>
              <w:t xml:space="preserve"> </w:t>
            </w:r>
            <w:r w:rsidR="00274411" w:rsidRPr="009131CA">
              <w:rPr>
                <w:rFonts w:cs="Arial"/>
                <w:b/>
                <w:bCs/>
              </w:rPr>
              <w:t>9.461 ms</w:t>
            </w:r>
          </w:p>
        </w:tc>
      </w:tr>
      <w:tr w:rsidR="002D64EF" w:rsidRPr="00C62AD1" w14:paraId="3CE0A779" w14:textId="77777777" w:rsidTr="112CB26C">
        <w:trPr>
          <w:trHeight w:val="50"/>
        </w:trPr>
        <w:tc>
          <w:tcPr>
            <w:tcW w:w="1122" w:type="dxa"/>
            <w:shd w:val="clear" w:color="auto" w:fill="auto"/>
            <w:hideMark/>
          </w:tcPr>
          <w:p w14:paraId="5CDB694E" w14:textId="77777777" w:rsidR="002D64EF" w:rsidRPr="00C62AD1" w:rsidRDefault="002D64EF" w:rsidP="00A67D0E">
            <w:pPr>
              <w:rPr>
                <w:rFonts w:cs="Arial"/>
              </w:rPr>
            </w:pPr>
            <w:r w:rsidRPr="00C62AD1">
              <w:rPr>
                <w:rFonts w:cs="Arial"/>
              </w:rPr>
              <w:t>MJA2</w:t>
            </w:r>
          </w:p>
        </w:tc>
        <w:tc>
          <w:tcPr>
            <w:tcW w:w="4118" w:type="dxa"/>
            <w:shd w:val="clear" w:color="auto" w:fill="auto"/>
            <w:hideMark/>
          </w:tcPr>
          <w:p w14:paraId="6863B10C" w14:textId="77777777" w:rsidR="002D64EF" w:rsidRPr="00C62AD1" w:rsidRDefault="002D64EF" w:rsidP="00A67D0E">
            <w:pPr>
              <w:rPr>
                <w:rFonts w:cs="Arial"/>
              </w:rPr>
            </w:pPr>
            <w:r>
              <w:rPr>
                <w:rFonts w:cs="Arial"/>
              </w:rPr>
              <w:t>Letter on ring-bound shorthand notebook lined paper</w:t>
            </w:r>
          </w:p>
        </w:tc>
        <w:tc>
          <w:tcPr>
            <w:tcW w:w="3686" w:type="dxa"/>
            <w:shd w:val="clear" w:color="auto" w:fill="auto"/>
          </w:tcPr>
          <w:p w14:paraId="538BFFC9" w14:textId="7CF40B0E" w:rsidR="002D64EF" w:rsidRPr="009131CA" w:rsidRDefault="002D64EF" w:rsidP="00A67D0E">
            <w:pPr>
              <w:rPr>
                <w:rFonts w:cs="Arial"/>
                <w:b/>
                <w:bCs/>
              </w:rPr>
            </w:pPr>
            <w:r w:rsidRPr="009131CA">
              <w:rPr>
                <w:rFonts w:cs="Arial"/>
                <w:b/>
                <w:bCs/>
              </w:rPr>
              <w:t xml:space="preserve">9.358, </w:t>
            </w:r>
            <w:r w:rsidR="00274411" w:rsidRPr="009131CA">
              <w:rPr>
                <w:rFonts w:cs="Arial"/>
                <w:b/>
                <w:bCs/>
              </w:rPr>
              <w:t>9.373</w:t>
            </w:r>
            <w:r w:rsidR="00274411">
              <w:rPr>
                <w:rFonts w:cs="Arial"/>
                <w:b/>
                <w:bCs/>
              </w:rPr>
              <w:t xml:space="preserve"> </w:t>
            </w:r>
            <w:r w:rsidR="00274411" w:rsidRPr="0008721D">
              <w:rPr>
                <w:rFonts w:cs="Arial"/>
              </w:rPr>
              <w:t>and</w:t>
            </w:r>
            <w:r w:rsidR="00274411">
              <w:rPr>
                <w:rFonts w:cs="Arial"/>
                <w:b/>
                <w:bCs/>
              </w:rPr>
              <w:t xml:space="preserve"> </w:t>
            </w:r>
            <w:r w:rsidR="00274411" w:rsidRPr="009131CA">
              <w:rPr>
                <w:rFonts w:cs="Arial"/>
                <w:b/>
                <w:bCs/>
              </w:rPr>
              <w:t>9.390</w:t>
            </w:r>
            <w:r w:rsidR="00274411">
              <w:rPr>
                <w:rFonts w:cs="Arial"/>
                <w:b/>
                <w:bCs/>
              </w:rPr>
              <w:t xml:space="preserve"> </w:t>
            </w:r>
            <w:r w:rsidRPr="009131CA">
              <w:rPr>
                <w:rFonts w:cs="Arial"/>
                <w:b/>
                <w:bCs/>
              </w:rPr>
              <w:t xml:space="preserve">ms </w:t>
            </w:r>
          </w:p>
        </w:tc>
      </w:tr>
      <w:tr w:rsidR="002D64EF" w:rsidRPr="00C62AD1" w14:paraId="3F4B7780" w14:textId="77777777" w:rsidTr="112CB26C">
        <w:trPr>
          <w:trHeight w:val="50"/>
        </w:trPr>
        <w:tc>
          <w:tcPr>
            <w:tcW w:w="1122" w:type="dxa"/>
            <w:shd w:val="clear" w:color="auto" w:fill="auto"/>
            <w:hideMark/>
          </w:tcPr>
          <w:p w14:paraId="1185A48D" w14:textId="77777777" w:rsidR="002D64EF" w:rsidRPr="00C62AD1" w:rsidRDefault="002D64EF" w:rsidP="00CB04AA">
            <w:pPr>
              <w:rPr>
                <w:rFonts w:cs="Arial"/>
              </w:rPr>
            </w:pPr>
            <w:r w:rsidRPr="00C62AD1">
              <w:rPr>
                <w:rFonts w:cs="Arial"/>
              </w:rPr>
              <w:t>RANBY1</w:t>
            </w:r>
          </w:p>
        </w:tc>
        <w:tc>
          <w:tcPr>
            <w:tcW w:w="4118" w:type="dxa"/>
            <w:shd w:val="clear" w:color="auto" w:fill="auto"/>
            <w:hideMark/>
          </w:tcPr>
          <w:p w14:paraId="4F0675A9" w14:textId="77777777" w:rsidR="002D64EF" w:rsidRPr="00C62AD1" w:rsidRDefault="002D64EF" w:rsidP="00CB04AA">
            <w:pPr>
              <w:rPr>
                <w:rFonts w:cs="Arial"/>
              </w:rPr>
            </w:pPr>
            <w:r w:rsidRPr="00C62AD1">
              <w:rPr>
                <w:rFonts w:cs="Arial"/>
              </w:rPr>
              <w:t xml:space="preserve">Piece of plain paper </w:t>
            </w:r>
            <w:r>
              <w:rPr>
                <w:rFonts w:cs="Arial"/>
              </w:rPr>
              <w:t xml:space="preserve">with slight discoloured blue areas </w:t>
            </w:r>
          </w:p>
        </w:tc>
        <w:tc>
          <w:tcPr>
            <w:tcW w:w="3686" w:type="dxa"/>
            <w:shd w:val="clear" w:color="auto" w:fill="auto"/>
          </w:tcPr>
          <w:p w14:paraId="45DCB653" w14:textId="77777777" w:rsidR="002D64EF" w:rsidRPr="007A7C36" w:rsidRDefault="002D64EF" w:rsidP="00CB04AA">
            <w:pPr>
              <w:rPr>
                <w:rFonts w:cs="Arial"/>
              </w:rPr>
            </w:pPr>
            <w:r w:rsidRPr="00216ADC">
              <w:rPr>
                <w:rFonts w:cs="Arial"/>
              </w:rPr>
              <w:t>No print-out present</w:t>
            </w:r>
          </w:p>
        </w:tc>
      </w:tr>
      <w:tr w:rsidR="002D64EF" w:rsidRPr="00C62AD1" w14:paraId="4E898C85" w14:textId="77777777" w:rsidTr="112CB26C">
        <w:trPr>
          <w:trHeight w:val="50"/>
        </w:trPr>
        <w:tc>
          <w:tcPr>
            <w:tcW w:w="1122" w:type="dxa"/>
            <w:shd w:val="clear" w:color="auto" w:fill="auto"/>
            <w:hideMark/>
          </w:tcPr>
          <w:p w14:paraId="4D34522D" w14:textId="77777777" w:rsidR="002D64EF" w:rsidRPr="00C62AD1" w:rsidRDefault="002D64EF" w:rsidP="00CB04AA">
            <w:pPr>
              <w:rPr>
                <w:rFonts w:cs="Arial"/>
              </w:rPr>
            </w:pPr>
            <w:r w:rsidRPr="00C62AD1">
              <w:rPr>
                <w:rFonts w:cs="Arial"/>
              </w:rPr>
              <w:t>RANBY2</w:t>
            </w:r>
          </w:p>
        </w:tc>
        <w:tc>
          <w:tcPr>
            <w:tcW w:w="4118" w:type="dxa"/>
            <w:shd w:val="clear" w:color="auto" w:fill="auto"/>
            <w:hideMark/>
          </w:tcPr>
          <w:p w14:paraId="6B4158AB" w14:textId="77777777" w:rsidR="002D64EF" w:rsidRPr="00C62AD1" w:rsidRDefault="002D64EF" w:rsidP="00CB04AA">
            <w:pPr>
              <w:rPr>
                <w:rFonts w:cs="Arial"/>
              </w:rPr>
            </w:pPr>
            <w:r>
              <w:rPr>
                <w:rFonts w:cs="Arial"/>
              </w:rPr>
              <w:t>3 pages from</w:t>
            </w:r>
            <w:r w:rsidRPr="00C62AD1">
              <w:rPr>
                <w:rFonts w:cs="Arial"/>
              </w:rPr>
              <w:t xml:space="preserve"> </w:t>
            </w:r>
            <w:r>
              <w:rPr>
                <w:rFonts w:cs="Arial"/>
              </w:rPr>
              <w:t xml:space="preserve">a </w:t>
            </w:r>
            <w:r w:rsidRPr="00C62AD1">
              <w:rPr>
                <w:rFonts w:cs="Arial"/>
              </w:rPr>
              <w:t xml:space="preserve">diary </w:t>
            </w:r>
          </w:p>
        </w:tc>
        <w:tc>
          <w:tcPr>
            <w:tcW w:w="3686" w:type="dxa"/>
            <w:shd w:val="clear" w:color="auto" w:fill="auto"/>
          </w:tcPr>
          <w:p w14:paraId="44F38D89" w14:textId="77777777" w:rsidR="002D64EF" w:rsidRPr="007A7C36" w:rsidRDefault="002D64EF" w:rsidP="00CB04AA">
            <w:pPr>
              <w:rPr>
                <w:rFonts w:cs="Arial"/>
              </w:rPr>
            </w:pPr>
            <w:r w:rsidRPr="00216ADC">
              <w:rPr>
                <w:rFonts w:cs="Arial"/>
              </w:rPr>
              <w:t>No print-out present</w:t>
            </w:r>
          </w:p>
        </w:tc>
      </w:tr>
      <w:tr w:rsidR="002D64EF" w:rsidRPr="00C62AD1" w14:paraId="7F4222AF" w14:textId="77777777" w:rsidTr="112CB26C">
        <w:trPr>
          <w:trHeight w:val="50"/>
        </w:trPr>
        <w:tc>
          <w:tcPr>
            <w:tcW w:w="1122" w:type="dxa"/>
            <w:shd w:val="clear" w:color="auto" w:fill="auto"/>
            <w:hideMark/>
          </w:tcPr>
          <w:p w14:paraId="0DE0BCA9" w14:textId="77777777" w:rsidR="002D64EF" w:rsidRPr="00C62AD1" w:rsidRDefault="002D64EF" w:rsidP="00CB04AA">
            <w:pPr>
              <w:rPr>
                <w:rFonts w:cs="Arial"/>
              </w:rPr>
            </w:pPr>
            <w:r w:rsidRPr="00C62AD1">
              <w:rPr>
                <w:rFonts w:cs="Arial"/>
              </w:rPr>
              <w:t>MJA3</w:t>
            </w:r>
          </w:p>
        </w:tc>
        <w:tc>
          <w:tcPr>
            <w:tcW w:w="4118" w:type="dxa"/>
            <w:shd w:val="clear" w:color="auto" w:fill="auto"/>
            <w:hideMark/>
          </w:tcPr>
          <w:p w14:paraId="01B259EB" w14:textId="77777777" w:rsidR="002D64EF" w:rsidRPr="00C62AD1" w:rsidRDefault="002D64EF" w:rsidP="00CB04AA">
            <w:pPr>
              <w:rPr>
                <w:rFonts w:cs="Arial"/>
              </w:rPr>
            </w:pPr>
            <w:r>
              <w:rPr>
                <w:rFonts w:cs="Arial"/>
              </w:rPr>
              <w:t>Homemade b</w:t>
            </w:r>
            <w:r w:rsidRPr="00C62AD1">
              <w:rPr>
                <w:rFonts w:cs="Arial"/>
              </w:rPr>
              <w:t xml:space="preserve">irthday </w:t>
            </w:r>
            <w:r>
              <w:rPr>
                <w:rFonts w:cs="Arial"/>
              </w:rPr>
              <w:t>p</w:t>
            </w:r>
            <w:r w:rsidRPr="00C62AD1">
              <w:rPr>
                <w:rFonts w:cs="Arial"/>
              </w:rPr>
              <w:t xml:space="preserve">ostcard </w:t>
            </w:r>
          </w:p>
        </w:tc>
        <w:tc>
          <w:tcPr>
            <w:tcW w:w="3686" w:type="dxa"/>
            <w:shd w:val="clear" w:color="auto" w:fill="auto"/>
          </w:tcPr>
          <w:p w14:paraId="32303A87" w14:textId="77777777" w:rsidR="002D64EF" w:rsidRPr="001A30F1" w:rsidRDefault="002D64EF" w:rsidP="00CB04AA">
            <w:pPr>
              <w:rPr>
                <w:rFonts w:cs="Arial"/>
                <w:b/>
                <w:bCs/>
              </w:rPr>
            </w:pPr>
            <w:r w:rsidRPr="00573554">
              <w:t xml:space="preserve">6.490 ms, </w:t>
            </w:r>
            <w:r w:rsidRPr="0055072F">
              <w:rPr>
                <w:b/>
                <w:bCs/>
              </w:rPr>
              <w:t>9.155 ms</w:t>
            </w:r>
            <w:r w:rsidRPr="00573554">
              <w:t xml:space="preserve"> and 12.397 ms</w:t>
            </w:r>
          </w:p>
        </w:tc>
      </w:tr>
      <w:tr w:rsidR="002D64EF" w:rsidRPr="00C62AD1" w14:paraId="0FD676AF" w14:textId="77777777" w:rsidTr="112CB26C">
        <w:trPr>
          <w:trHeight w:val="50"/>
        </w:trPr>
        <w:tc>
          <w:tcPr>
            <w:tcW w:w="1122" w:type="dxa"/>
            <w:shd w:val="clear" w:color="auto" w:fill="auto"/>
            <w:hideMark/>
          </w:tcPr>
          <w:p w14:paraId="27399C05" w14:textId="77777777" w:rsidR="002D64EF" w:rsidRPr="00C62AD1" w:rsidRDefault="002D64EF" w:rsidP="00CB04AA">
            <w:pPr>
              <w:rPr>
                <w:rFonts w:cs="Arial"/>
              </w:rPr>
            </w:pPr>
            <w:r w:rsidRPr="00C62AD1">
              <w:rPr>
                <w:rFonts w:cs="Arial"/>
              </w:rPr>
              <w:t>MJA4</w:t>
            </w:r>
          </w:p>
        </w:tc>
        <w:tc>
          <w:tcPr>
            <w:tcW w:w="4118" w:type="dxa"/>
            <w:shd w:val="clear" w:color="auto" w:fill="auto"/>
            <w:hideMark/>
          </w:tcPr>
          <w:p w14:paraId="68233CD0" w14:textId="77777777" w:rsidR="002D64EF" w:rsidRPr="00C62AD1" w:rsidRDefault="002D64EF" w:rsidP="00CB04AA">
            <w:pPr>
              <w:rPr>
                <w:rFonts w:cs="Arial"/>
              </w:rPr>
            </w:pPr>
            <w:r>
              <w:rPr>
                <w:rFonts w:cs="Arial"/>
              </w:rPr>
              <w:t xml:space="preserve">2 pieces of plain but worn paper </w:t>
            </w:r>
          </w:p>
        </w:tc>
        <w:tc>
          <w:tcPr>
            <w:tcW w:w="3686" w:type="dxa"/>
            <w:shd w:val="clear" w:color="auto" w:fill="auto"/>
          </w:tcPr>
          <w:p w14:paraId="2AE0DEF7" w14:textId="77777777" w:rsidR="002D64EF" w:rsidRPr="007A7C36" w:rsidRDefault="002D64EF" w:rsidP="00CB04AA">
            <w:pPr>
              <w:rPr>
                <w:rFonts w:cs="Arial"/>
              </w:rPr>
            </w:pPr>
            <w:r w:rsidRPr="007A7C36">
              <w:rPr>
                <w:rFonts w:cs="Arial"/>
              </w:rPr>
              <w:t>No print-out present</w:t>
            </w:r>
          </w:p>
        </w:tc>
      </w:tr>
      <w:tr w:rsidR="002D64EF" w:rsidRPr="00C62AD1" w14:paraId="5494C36D" w14:textId="77777777" w:rsidTr="112CB26C">
        <w:trPr>
          <w:trHeight w:val="50"/>
        </w:trPr>
        <w:tc>
          <w:tcPr>
            <w:tcW w:w="1122" w:type="dxa"/>
            <w:shd w:val="clear" w:color="auto" w:fill="auto"/>
            <w:hideMark/>
          </w:tcPr>
          <w:p w14:paraId="3193DFF5" w14:textId="77777777" w:rsidR="002D64EF" w:rsidRPr="00C62AD1" w:rsidRDefault="002D64EF" w:rsidP="00CB04AA">
            <w:pPr>
              <w:rPr>
                <w:rFonts w:cs="Arial"/>
              </w:rPr>
            </w:pPr>
            <w:r w:rsidRPr="00C62AD1">
              <w:rPr>
                <w:rFonts w:cs="Arial"/>
              </w:rPr>
              <w:t>MJA5</w:t>
            </w:r>
          </w:p>
        </w:tc>
        <w:tc>
          <w:tcPr>
            <w:tcW w:w="4118" w:type="dxa"/>
            <w:shd w:val="clear" w:color="auto" w:fill="auto"/>
            <w:hideMark/>
          </w:tcPr>
          <w:p w14:paraId="11037F51" w14:textId="77777777" w:rsidR="002D64EF" w:rsidRPr="00C62AD1" w:rsidRDefault="002D64EF" w:rsidP="00CB04AA">
            <w:pPr>
              <w:rPr>
                <w:rFonts w:cs="Arial"/>
              </w:rPr>
            </w:pPr>
            <w:r w:rsidRPr="00C62AD1">
              <w:rPr>
                <w:rFonts w:cs="Arial"/>
              </w:rPr>
              <w:t xml:space="preserve">Orange paper card with bats and Halloween motif printed on  </w:t>
            </w:r>
          </w:p>
        </w:tc>
        <w:tc>
          <w:tcPr>
            <w:tcW w:w="3686" w:type="dxa"/>
            <w:shd w:val="clear" w:color="auto" w:fill="auto"/>
          </w:tcPr>
          <w:p w14:paraId="4E37FA93" w14:textId="77777777" w:rsidR="002D64EF" w:rsidRPr="007A7C36" w:rsidRDefault="002D64EF" w:rsidP="00CB04AA">
            <w:pPr>
              <w:rPr>
                <w:rFonts w:cs="Arial"/>
              </w:rPr>
            </w:pPr>
            <w:r w:rsidRPr="00573554">
              <w:t xml:space="preserve">5.199 ms, 6.523 ms, 8.528 ms and </w:t>
            </w:r>
            <w:r w:rsidRPr="0055072F">
              <w:rPr>
                <w:b/>
                <w:bCs/>
              </w:rPr>
              <w:t>9.381 ms</w:t>
            </w:r>
          </w:p>
        </w:tc>
      </w:tr>
      <w:tr w:rsidR="002D64EF" w:rsidRPr="00C62AD1" w14:paraId="0713E133" w14:textId="77777777" w:rsidTr="112CB26C">
        <w:trPr>
          <w:trHeight w:val="50"/>
        </w:trPr>
        <w:tc>
          <w:tcPr>
            <w:tcW w:w="1122" w:type="dxa"/>
            <w:shd w:val="clear" w:color="auto" w:fill="auto"/>
            <w:hideMark/>
          </w:tcPr>
          <w:p w14:paraId="6A1A0742" w14:textId="77777777" w:rsidR="002D64EF" w:rsidRPr="00C62AD1" w:rsidRDefault="002D64EF" w:rsidP="00CB04AA">
            <w:pPr>
              <w:rPr>
                <w:rFonts w:cs="Arial"/>
              </w:rPr>
            </w:pPr>
            <w:r w:rsidRPr="00C62AD1">
              <w:rPr>
                <w:rFonts w:cs="Arial"/>
              </w:rPr>
              <w:t>MJA6</w:t>
            </w:r>
          </w:p>
        </w:tc>
        <w:tc>
          <w:tcPr>
            <w:tcW w:w="4118" w:type="dxa"/>
            <w:shd w:val="clear" w:color="auto" w:fill="auto"/>
            <w:hideMark/>
          </w:tcPr>
          <w:p w14:paraId="039566F1" w14:textId="77777777" w:rsidR="002D64EF" w:rsidRPr="00C62AD1" w:rsidRDefault="002D64EF" w:rsidP="00CB04AA">
            <w:pPr>
              <w:rPr>
                <w:rFonts w:cs="Arial"/>
              </w:rPr>
            </w:pPr>
            <w:r w:rsidRPr="00C62AD1">
              <w:rPr>
                <w:rFonts w:cs="Arial"/>
              </w:rPr>
              <w:t xml:space="preserve">Orange paper card with orange pumpkin and Halloween motif printed on  </w:t>
            </w:r>
          </w:p>
        </w:tc>
        <w:tc>
          <w:tcPr>
            <w:tcW w:w="3686" w:type="dxa"/>
            <w:shd w:val="clear" w:color="auto" w:fill="auto"/>
          </w:tcPr>
          <w:p w14:paraId="159AD79D" w14:textId="7D792264" w:rsidR="002D64EF" w:rsidRPr="00573554" w:rsidRDefault="002D64EF" w:rsidP="00CB04AA">
            <w:r>
              <w:t xml:space="preserve">2 </w:t>
            </w:r>
            <w:r w:rsidR="00E91BF5">
              <w:t>Itemiser 3E®</w:t>
            </w:r>
            <w:r>
              <w:t xml:space="preserve"> result print outs included:</w:t>
            </w:r>
            <w:r w:rsidRPr="00573554">
              <w:t xml:space="preserve"> </w:t>
            </w:r>
            <w:r>
              <w:br/>
              <w:t>a</w:t>
            </w:r>
            <w:r w:rsidRPr="00573554">
              <w:t xml:space="preserve"> - 5.224</w:t>
            </w:r>
            <w:r>
              <w:t xml:space="preserve"> ms</w:t>
            </w:r>
            <w:r w:rsidRPr="00573554">
              <w:t>, 6.476</w:t>
            </w:r>
            <w:r>
              <w:t xml:space="preserve"> ms</w:t>
            </w:r>
            <w:r w:rsidRPr="00573554">
              <w:t>, 7.901</w:t>
            </w:r>
            <w:r>
              <w:t xml:space="preserve"> </w:t>
            </w:r>
            <w:r w:rsidRPr="00573554">
              <w:t xml:space="preserve">ms </w:t>
            </w:r>
            <w:r>
              <w:t>(</w:t>
            </w:r>
            <w:r w:rsidR="007723A8">
              <w:t xml:space="preserve">= </w:t>
            </w:r>
            <w:r>
              <w:t>t</w:t>
            </w:r>
            <w:r w:rsidRPr="00573554">
              <w:t>rigger</w:t>
            </w:r>
            <w:r w:rsidR="007723A8">
              <w:t>ed</w:t>
            </w:r>
            <w:r w:rsidRPr="00573554">
              <w:t xml:space="preserve"> cocaine) and </w:t>
            </w:r>
            <w:r w:rsidRPr="0055072F">
              <w:rPr>
                <w:b/>
                <w:bCs/>
              </w:rPr>
              <w:t>9.353ms</w:t>
            </w:r>
          </w:p>
          <w:p w14:paraId="704E4E04" w14:textId="77777777" w:rsidR="002D64EF" w:rsidRPr="007A7C36" w:rsidRDefault="002D64EF" w:rsidP="00CB04AA">
            <w:pPr>
              <w:rPr>
                <w:rFonts w:cs="Arial"/>
              </w:rPr>
            </w:pPr>
            <w:r>
              <w:t>b</w:t>
            </w:r>
            <w:r w:rsidRPr="00573554">
              <w:t xml:space="preserve"> - 5.255 ms (= </w:t>
            </w:r>
            <w:r>
              <w:t>t</w:t>
            </w:r>
            <w:r w:rsidRPr="00573554">
              <w:t>rigger</w:t>
            </w:r>
            <w:r>
              <w:t>ed</w:t>
            </w:r>
            <w:r w:rsidRPr="00573554">
              <w:t xml:space="preserve"> </w:t>
            </w:r>
            <w:r>
              <w:t>5F-PB-22</w:t>
            </w:r>
            <w:r w:rsidRPr="00573554">
              <w:t>), 6.516</w:t>
            </w:r>
            <w:r>
              <w:t xml:space="preserve"> ms and</w:t>
            </w:r>
            <w:r w:rsidRPr="00573554">
              <w:t xml:space="preserve"> 7.917ms (</w:t>
            </w:r>
            <w:r>
              <w:t xml:space="preserve">= triggered </w:t>
            </w:r>
            <w:r w:rsidRPr="00573554">
              <w:t>cocaine)</w:t>
            </w:r>
          </w:p>
        </w:tc>
      </w:tr>
      <w:tr w:rsidR="002D64EF" w:rsidRPr="00C62AD1" w14:paraId="7D5DD10A" w14:textId="77777777" w:rsidTr="112CB26C">
        <w:trPr>
          <w:trHeight w:val="50"/>
        </w:trPr>
        <w:tc>
          <w:tcPr>
            <w:tcW w:w="1122" w:type="dxa"/>
            <w:shd w:val="clear" w:color="auto" w:fill="auto"/>
            <w:hideMark/>
          </w:tcPr>
          <w:p w14:paraId="20B30AD1" w14:textId="77777777" w:rsidR="002D64EF" w:rsidRPr="00C62AD1" w:rsidRDefault="002D64EF" w:rsidP="00CB04AA">
            <w:pPr>
              <w:rPr>
                <w:rFonts w:cs="Arial"/>
              </w:rPr>
            </w:pPr>
            <w:r w:rsidRPr="00C62AD1">
              <w:rPr>
                <w:rFonts w:cs="Arial"/>
              </w:rPr>
              <w:t>MJA7</w:t>
            </w:r>
          </w:p>
        </w:tc>
        <w:tc>
          <w:tcPr>
            <w:tcW w:w="4118" w:type="dxa"/>
            <w:shd w:val="clear" w:color="auto" w:fill="auto"/>
            <w:hideMark/>
          </w:tcPr>
          <w:p w14:paraId="0FB2AAA0" w14:textId="77777777" w:rsidR="002D64EF" w:rsidRPr="00C62AD1" w:rsidRDefault="002D64EF" w:rsidP="00CB04AA">
            <w:pPr>
              <w:rPr>
                <w:rFonts w:cs="Arial"/>
              </w:rPr>
            </w:pPr>
            <w:r>
              <w:rPr>
                <w:rFonts w:cs="Arial"/>
              </w:rPr>
              <w:t>Small p</w:t>
            </w:r>
            <w:r w:rsidRPr="00C62AD1">
              <w:rPr>
                <w:rFonts w:cs="Arial"/>
              </w:rPr>
              <w:t xml:space="preserve">iece of paper </w:t>
            </w:r>
          </w:p>
        </w:tc>
        <w:tc>
          <w:tcPr>
            <w:tcW w:w="3686" w:type="dxa"/>
            <w:shd w:val="clear" w:color="auto" w:fill="auto"/>
          </w:tcPr>
          <w:p w14:paraId="54488687" w14:textId="7990A326" w:rsidR="002D64EF" w:rsidRPr="0036460B" w:rsidRDefault="002D64EF" w:rsidP="00CB04AA">
            <w:pPr>
              <w:rPr>
                <w:rFonts w:cs="Arial"/>
              </w:rPr>
            </w:pPr>
            <w:r>
              <w:t>No</w:t>
            </w:r>
            <w:r w:rsidR="00511B68">
              <w:t xml:space="preserve"> print-out </w:t>
            </w:r>
            <w:r w:rsidR="00E436AD">
              <w:t xml:space="preserve">provided, however retrospective testing = </w:t>
            </w:r>
            <w:r w:rsidR="00AB1879" w:rsidRPr="00E436AD">
              <w:rPr>
                <w:b/>
                <w:bCs/>
              </w:rPr>
              <w:t>9.104 ms</w:t>
            </w:r>
            <w:r w:rsidR="00AB1879">
              <w:t xml:space="preserve"> </w:t>
            </w:r>
          </w:p>
        </w:tc>
      </w:tr>
      <w:tr w:rsidR="002D64EF" w:rsidRPr="00C62AD1" w14:paraId="038EC1D7" w14:textId="77777777" w:rsidTr="112CB26C">
        <w:trPr>
          <w:trHeight w:val="50"/>
        </w:trPr>
        <w:tc>
          <w:tcPr>
            <w:tcW w:w="1122" w:type="dxa"/>
            <w:shd w:val="clear" w:color="auto" w:fill="auto"/>
            <w:hideMark/>
          </w:tcPr>
          <w:p w14:paraId="13297155" w14:textId="77777777" w:rsidR="002D64EF" w:rsidRPr="00C62AD1" w:rsidRDefault="002D64EF" w:rsidP="00CB04AA">
            <w:pPr>
              <w:rPr>
                <w:rFonts w:cs="Arial"/>
              </w:rPr>
            </w:pPr>
            <w:r w:rsidRPr="00C62AD1">
              <w:rPr>
                <w:rFonts w:cs="Arial"/>
              </w:rPr>
              <w:t>MJA8</w:t>
            </w:r>
          </w:p>
        </w:tc>
        <w:tc>
          <w:tcPr>
            <w:tcW w:w="4118" w:type="dxa"/>
            <w:shd w:val="clear" w:color="auto" w:fill="auto"/>
            <w:hideMark/>
          </w:tcPr>
          <w:p w14:paraId="37ED97BB" w14:textId="77777777" w:rsidR="002D64EF" w:rsidRPr="00C62AD1" w:rsidRDefault="002D64EF" w:rsidP="00CB04AA">
            <w:pPr>
              <w:rPr>
                <w:rFonts w:cs="Arial"/>
              </w:rPr>
            </w:pPr>
            <w:r w:rsidRPr="00C62AD1">
              <w:rPr>
                <w:rFonts w:cs="Arial"/>
              </w:rPr>
              <w:t xml:space="preserve">Small piece of paper </w:t>
            </w:r>
          </w:p>
        </w:tc>
        <w:tc>
          <w:tcPr>
            <w:tcW w:w="3686" w:type="dxa"/>
            <w:shd w:val="clear" w:color="auto" w:fill="auto"/>
          </w:tcPr>
          <w:p w14:paraId="30E2B035" w14:textId="77777777" w:rsidR="002D64EF" w:rsidRPr="001A30F1" w:rsidRDefault="002D64EF" w:rsidP="00CB04AA">
            <w:pPr>
              <w:rPr>
                <w:rFonts w:cs="Arial"/>
                <w:b/>
                <w:bCs/>
              </w:rPr>
            </w:pPr>
            <w:r w:rsidRPr="001A30F1">
              <w:rPr>
                <w:rFonts w:cs="Arial"/>
              </w:rPr>
              <w:t>3.432 ms,</w:t>
            </w:r>
            <w:r>
              <w:rPr>
                <w:rFonts w:cs="Arial"/>
              </w:rPr>
              <w:t xml:space="preserve"> 3.897 ms, 4.207 ms, 6.046 ms, 6.541 ms and</w:t>
            </w:r>
            <w:r>
              <w:rPr>
                <w:rFonts w:cs="Arial"/>
                <w:b/>
                <w:bCs/>
              </w:rPr>
              <w:t xml:space="preserve"> </w:t>
            </w:r>
            <w:r w:rsidRPr="001A30F1">
              <w:rPr>
                <w:rFonts w:cs="Arial"/>
                <w:b/>
                <w:bCs/>
              </w:rPr>
              <w:t>9.099 ms</w:t>
            </w:r>
          </w:p>
        </w:tc>
      </w:tr>
      <w:tr w:rsidR="002D64EF" w:rsidRPr="00C62AD1" w14:paraId="78AD6C7F" w14:textId="77777777" w:rsidTr="112CB26C">
        <w:trPr>
          <w:trHeight w:val="50"/>
        </w:trPr>
        <w:tc>
          <w:tcPr>
            <w:tcW w:w="1122" w:type="dxa"/>
            <w:shd w:val="clear" w:color="auto" w:fill="auto"/>
            <w:hideMark/>
          </w:tcPr>
          <w:p w14:paraId="16AF0DC1" w14:textId="77777777" w:rsidR="002D64EF" w:rsidRPr="00C62AD1" w:rsidRDefault="002D64EF" w:rsidP="00CB04AA">
            <w:pPr>
              <w:rPr>
                <w:rFonts w:cs="Arial"/>
              </w:rPr>
            </w:pPr>
            <w:r w:rsidRPr="00C62AD1">
              <w:rPr>
                <w:rFonts w:cs="Arial"/>
              </w:rPr>
              <w:t>MJA9</w:t>
            </w:r>
          </w:p>
        </w:tc>
        <w:tc>
          <w:tcPr>
            <w:tcW w:w="4118" w:type="dxa"/>
            <w:shd w:val="clear" w:color="auto" w:fill="auto"/>
            <w:hideMark/>
          </w:tcPr>
          <w:p w14:paraId="54AF64E0" w14:textId="6444BF15" w:rsidR="002D64EF" w:rsidRPr="00C62AD1" w:rsidRDefault="3DA081EF" w:rsidP="00CB04AA">
            <w:pPr>
              <w:rPr>
                <w:rFonts w:cs="Arial"/>
              </w:rPr>
            </w:pPr>
            <w:r w:rsidRPr="112CB26C">
              <w:rPr>
                <w:rFonts w:cs="Arial"/>
              </w:rPr>
              <w:t>Princes Peach</w:t>
            </w:r>
            <w:r w:rsidR="002C6225">
              <w:rPr>
                <w:rFonts w:cs="Arial"/>
              </w:rPr>
              <w:t>es</w:t>
            </w:r>
            <w:r w:rsidRPr="112CB26C">
              <w:rPr>
                <w:rFonts w:cs="Arial"/>
              </w:rPr>
              <w:t xml:space="preserve"> tin outer with small can inner, likely to be condensed milk. Pieces of tissue below with strong off-milk smell. Congealed white paste in smaller tin which grew mouldy over time </w:t>
            </w:r>
          </w:p>
        </w:tc>
        <w:tc>
          <w:tcPr>
            <w:tcW w:w="3686" w:type="dxa"/>
            <w:shd w:val="clear" w:color="auto" w:fill="auto"/>
          </w:tcPr>
          <w:p w14:paraId="67BDD551" w14:textId="77777777" w:rsidR="002D64EF" w:rsidRPr="007A7C36" w:rsidRDefault="002D64EF" w:rsidP="00CB04AA">
            <w:pPr>
              <w:rPr>
                <w:rFonts w:cs="Arial"/>
              </w:rPr>
            </w:pPr>
            <w:r w:rsidRPr="007A7C36">
              <w:rPr>
                <w:rFonts w:cs="Arial"/>
              </w:rPr>
              <w:t>No print-out present</w:t>
            </w:r>
          </w:p>
        </w:tc>
      </w:tr>
      <w:tr w:rsidR="002D64EF" w:rsidRPr="00C62AD1" w14:paraId="7933D241" w14:textId="77777777" w:rsidTr="112CB26C">
        <w:trPr>
          <w:trHeight w:val="50"/>
        </w:trPr>
        <w:tc>
          <w:tcPr>
            <w:tcW w:w="1122" w:type="dxa"/>
            <w:shd w:val="clear" w:color="auto" w:fill="auto"/>
            <w:hideMark/>
          </w:tcPr>
          <w:p w14:paraId="30284FCE" w14:textId="77777777" w:rsidR="002D64EF" w:rsidRPr="00C62AD1" w:rsidRDefault="002D64EF" w:rsidP="00CB04AA">
            <w:pPr>
              <w:rPr>
                <w:rFonts w:cs="Arial"/>
              </w:rPr>
            </w:pPr>
            <w:r w:rsidRPr="00C62AD1">
              <w:rPr>
                <w:rFonts w:cs="Arial"/>
              </w:rPr>
              <w:t>MJA10</w:t>
            </w:r>
          </w:p>
        </w:tc>
        <w:tc>
          <w:tcPr>
            <w:tcW w:w="4118" w:type="dxa"/>
            <w:shd w:val="clear" w:color="auto" w:fill="auto"/>
            <w:hideMark/>
          </w:tcPr>
          <w:p w14:paraId="158A5B7E" w14:textId="77777777" w:rsidR="002D64EF" w:rsidRPr="00C62AD1" w:rsidRDefault="002D64EF" w:rsidP="00CB04AA">
            <w:pPr>
              <w:rPr>
                <w:rFonts w:cs="Arial"/>
              </w:rPr>
            </w:pPr>
            <w:r w:rsidRPr="00C62AD1">
              <w:rPr>
                <w:rFonts w:cs="Arial"/>
              </w:rPr>
              <w:t>110 seeds and small fragments</w:t>
            </w:r>
            <w:r>
              <w:rPr>
                <w:rFonts w:cs="Arial"/>
              </w:rPr>
              <w:t xml:space="preserve"> -</w:t>
            </w:r>
            <w:r w:rsidRPr="00C62AD1">
              <w:rPr>
                <w:rFonts w:cs="Arial"/>
              </w:rPr>
              <w:t xml:space="preserve"> Look like orange seeds. </w:t>
            </w:r>
          </w:p>
        </w:tc>
        <w:tc>
          <w:tcPr>
            <w:tcW w:w="3686" w:type="dxa"/>
            <w:shd w:val="clear" w:color="auto" w:fill="auto"/>
          </w:tcPr>
          <w:p w14:paraId="77E4B973" w14:textId="6931D073" w:rsidR="002D64EF" w:rsidRDefault="002D64EF" w:rsidP="00CB04AA">
            <w:pPr>
              <w:rPr>
                <w:lang w:eastAsia="en-GB"/>
              </w:rPr>
            </w:pPr>
            <w:r>
              <w:t xml:space="preserve">2 </w:t>
            </w:r>
            <w:r w:rsidR="00E91BF5">
              <w:t>Itemiser 3E®</w:t>
            </w:r>
            <w:r>
              <w:t xml:space="preserve"> result print outs included:</w:t>
            </w:r>
            <w:r w:rsidRPr="00573554">
              <w:t xml:space="preserve"> </w:t>
            </w:r>
            <w:r>
              <w:br/>
            </w:r>
            <w:r>
              <w:rPr>
                <w:lang w:eastAsia="en-GB"/>
              </w:rPr>
              <w:lastRenderedPageBreak/>
              <w:t xml:space="preserve">a – 3.345 ms </w:t>
            </w:r>
            <w:r>
              <w:rPr>
                <w:rFonts w:cs="Arial"/>
              </w:rPr>
              <w:t>(dopant peak)</w:t>
            </w:r>
            <w:r>
              <w:rPr>
                <w:lang w:eastAsia="en-GB"/>
              </w:rPr>
              <w:t xml:space="preserve">, 5.194 ms, 5.992 ms, 6.488 ms, 7.031 ms, </w:t>
            </w:r>
            <w:r w:rsidRPr="007F2267">
              <w:rPr>
                <w:b/>
                <w:bCs/>
                <w:lang w:eastAsia="en-GB"/>
              </w:rPr>
              <w:t>9.406 ms</w:t>
            </w:r>
            <w:r>
              <w:rPr>
                <w:lang w:eastAsia="en-GB"/>
              </w:rPr>
              <w:t xml:space="preserve"> (= triggered 5F-MDMB-PICA), </w:t>
            </w:r>
            <w:r w:rsidRPr="003D5BC7">
              <w:rPr>
                <w:b/>
                <w:bCs/>
                <w:lang w:eastAsia="en-GB"/>
              </w:rPr>
              <w:t>9.503 ms</w:t>
            </w:r>
            <w:r>
              <w:rPr>
                <w:lang w:eastAsia="en-GB"/>
              </w:rPr>
              <w:t xml:space="preserve"> and </w:t>
            </w:r>
            <w:r w:rsidRPr="003D5BC7">
              <w:rPr>
                <w:b/>
                <w:bCs/>
                <w:lang w:eastAsia="en-GB"/>
              </w:rPr>
              <w:t>9.969 ms</w:t>
            </w:r>
          </w:p>
          <w:p w14:paraId="1CAB7853" w14:textId="77777777" w:rsidR="002D64EF" w:rsidRPr="007A7C36" w:rsidRDefault="002D64EF" w:rsidP="00CB04AA">
            <w:pPr>
              <w:rPr>
                <w:rFonts w:cs="Arial"/>
              </w:rPr>
            </w:pPr>
            <w:r>
              <w:rPr>
                <w:rFonts w:cs="Arial"/>
              </w:rPr>
              <w:t xml:space="preserve">b – 3.315 ms (dopant peak), 5.717 ms, 6.525 ms, 7.088 ms, </w:t>
            </w:r>
            <w:r w:rsidRPr="003524AD">
              <w:rPr>
                <w:rFonts w:cs="Arial"/>
                <w:b/>
                <w:bCs/>
              </w:rPr>
              <w:t>9.381 ms</w:t>
            </w:r>
            <w:r>
              <w:rPr>
                <w:rFonts w:cs="Arial"/>
                <w:b/>
                <w:bCs/>
              </w:rPr>
              <w:t xml:space="preserve"> </w:t>
            </w:r>
            <w:r>
              <w:rPr>
                <w:lang w:eastAsia="en-GB"/>
              </w:rPr>
              <w:t>(= triggered 5F-MDMB-PICA)</w:t>
            </w:r>
            <w:r>
              <w:rPr>
                <w:rFonts w:cs="Arial"/>
              </w:rPr>
              <w:t xml:space="preserve">, </w:t>
            </w:r>
            <w:r w:rsidRPr="003D5BC7">
              <w:rPr>
                <w:rFonts w:cs="Arial"/>
                <w:b/>
                <w:bCs/>
              </w:rPr>
              <w:t>9.953 ms</w:t>
            </w:r>
            <w:r>
              <w:rPr>
                <w:rFonts w:cs="Arial"/>
              </w:rPr>
              <w:t xml:space="preserve"> and 10.885 ms</w:t>
            </w:r>
          </w:p>
        </w:tc>
      </w:tr>
      <w:tr w:rsidR="002D64EF" w:rsidRPr="00C62AD1" w14:paraId="126C5594" w14:textId="77777777" w:rsidTr="112CB26C">
        <w:trPr>
          <w:trHeight w:val="50"/>
        </w:trPr>
        <w:tc>
          <w:tcPr>
            <w:tcW w:w="1122" w:type="dxa"/>
            <w:shd w:val="clear" w:color="auto" w:fill="auto"/>
            <w:hideMark/>
          </w:tcPr>
          <w:p w14:paraId="5415FA1A" w14:textId="77777777" w:rsidR="002D64EF" w:rsidRPr="00C62AD1" w:rsidRDefault="002D64EF" w:rsidP="00CB04AA">
            <w:pPr>
              <w:rPr>
                <w:rFonts w:cs="Arial"/>
              </w:rPr>
            </w:pPr>
            <w:r w:rsidRPr="00C62AD1">
              <w:rPr>
                <w:rFonts w:cs="Arial"/>
              </w:rPr>
              <w:lastRenderedPageBreak/>
              <w:t>MJA11</w:t>
            </w:r>
          </w:p>
        </w:tc>
        <w:tc>
          <w:tcPr>
            <w:tcW w:w="4118" w:type="dxa"/>
            <w:shd w:val="clear" w:color="auto" w:fill="auto"/>
            <w:hideMark/>
          </w:tcPr>
          <w:p w14:paraId="6A28A643" w14:textId="77777777" w:rsidR="002D64EF" w:rsidRPr="00C62AD1" w:rsidRDefault="002D64EF" w:rsidP="00CB04AA">
            <w:pPr>
              <w:rPr>
                <w:rFonts w:cs="Arial"/>
              </w:rPr>
            </w:pPr>
            <w:r>
              <w:rPr>
                <w:rFonts w:cs="Arial"/>
              </w:rPr>
              <w:t>Homemade p</w:t>
            </w:r>
            <w:r w:rsidRPr="00C62AD1">
              <w:rPr>
                <w:rFonts w:cs="Arial"/>
              </w:rPr>
              <w:t>ostcard</w:t>
            </w:r>
          </w:p>
        </w:tc>
        <w:tc>
          <w:tcPr>
            <w:tcW w:w="3686" w:type="dxa"/>
            <w:shd w:val="clear" w:color="auto" w:fill="auto"/>
          </w:tcPr>
          <w:p w14:paraId="347F4AFB" w14:textId="2D4D4BCC" w:rsidR="002D64EF" w:rsidRPr="007A7C36" w:rsidRDefault="002D64EF" w:rsidP="00CB04AA">
            <w:pPr>
              <w:rPr>
                <w:rFonts w:cs="Arial"/>
              </w:rPr>
            </w:pPr>
            <w:r>
              <w:rPr>
                <w:rFonts w:cs="Arial"/>
              </w:rPr>
              <w:t>3.355 ms (dopant peak)</w:t>
            </w:r>
            <w:r w:rsidRPr="007A7C36">
              <w:rPr>
                <w:rFonts w:cs="Arial"/>
              </w:rPr>
              <w:t>,</w:t>
            </w:r>
            <w:r>
              <w:rPr>
                <w:rFonts w:cs="Arial"/>
              </w:rPr>
              <w:t xml:space="preserve"> 4.767 ms, 5.175 ms, 6.529ms, 7.941 ms,</w:t>
            </w:r>
            <w:r w:rsidRPr="007A7C36">
              <w:rPr>
                <w:rFonts w:cs="Arial"/>
              </w:rPr>
              <w:t xml:space="preserve"> </w:t>
            </w:r>
            <w:r w:rsidRPr="003524AD">
              <w:rPr>
                <w:rFonts w:cs="Arial"/>
                <w:b/>
                <w:bCs/>
              </w:rPr>
              <w:t>9.633 ms</w:t>
            </w:r>
            <w:r>
              <w:rPr>
                <w:rFonts w:cs="Arial"/>
              </w:rPr>
              <w:t xml:space="preserve"> (= triggered </w:t>
            </w:r>
            <w:r w:rsidRPr="003524AD">
              <w:rPr>
                <w:rFonts w:cs="Arial"/>
              </w:rPr>
              <w:t>5F-AKB</w:t>
            </w:r>
            <w:r w:rsidR="00E83AA7">
              <w:rPr>
                <w:rFonts w:cs="Arial"/>
              </w:rPr>
              <w:t>-</w:t>
            </w:r>
            <w:r w:rsidRPr="003524AD">
              <w:rPr>
                <w:rFonts w:cs="Arial"/>
              </w:rPr>
              <w:t>48</w:t>
            </w:r>
            <w:r>
              <w:rPr>
                <w:rFonts w:cs="Arial"/>
              </w:rPr>
              <w:t>), 10.684 ms and 10.880 ms</w:t>
            </w:r>
          </w:p>
        </w:tc>
      </w:tr>
      <w:tr w:rsidR="002D64EF" w:rsidRPr="00C62AD1" w14:paraId="4573B39F" w14:textId="77777777" w:rsidTr="112CB26C">
        <w:trPr>
          <w:trHeight w:val="714"/>
        </w:trPr>
        <w:tc>
          <w:tcPr>
            <w:tcW w:w="1122" w:type="dxa"/>
            <w:shd w:val="clear" w:color="auto" w:fill="auto"/>
            <w:hideMark/>
          </w:tcPr>
          <w:p w14:paraId="611BD2CC" w14:textId="77777777" w:rsidR="002D64EF" w:rsidRPr="00C62AD1" w:rsidRDefault="002D64EF" w:rsidP="00CB04AA">
            <w:pPr>
              <w:rPr>
                <w:rFonts w:cs="Arial"/>
              </w:rPr>
            </w:pPr>
            <w:r w:rsidRPr="00C62AD1">
              <w:rPr>
                <w:rFonts w:cs="Arial"/>
              </w:rPr>
              <w:t>MJA12</w:t>
            </w:r>
          </w:p>
        </w:tc>
        <w:tc>
          <w:tcPr>
            <w:tcW w:w="4118" w:type="dxa"/>
            <w:shd w:val="clear" w:color="auto" w:fill="auto"/>
            <w:hideMark/>
          </w:tcPr>
          <w:p w14:paraId="0372D99E" w14:textId="2B7DB7F4" w:rsidR="002D64EF" w:rsidRPr="00C62AD1" w:rsidRDefault="3DA081EF" w:rsidP="00CB04AA">
            <w:pPr>
              <w:rPr>
                <w:rFonts w:cs="Arial"/>
              </w:rPr>
            </w:pPr>
            <w:r w:rsidRPr="112CB26C">
              <w:rPr>
                <w:rFonts w:cs="Arial"/>
              </w:rPr>
              <w:t xml:space="preserve">Funky </w:t>
            </w:r>
            <w:r w:rsidR="002C6225">
              <w:rPr>
                <w:rFonts w:cs="Arial"/>
              </w:rPr>
              <w:t>P</w:t>
            </w:r>
            <w:r w:rsidRPr="112CB26C">
              <w:rPr>
                <w:rFonts w:cs="Arial"/>
              </w:rPr>
              <w:t xml:space="preserve">igeon card with scratch marks, looks like a glue stick with scrapings from </w:t>
            </w:r>
            <w:r w:rsidR="7F4BE75A" w:rsidRPr="112CB26C">
              <w:rPr>
                <w:rFonts w:cs="Arial"/>
              </w:rPr>
              <w:t>Itemiser 3E®</w:t>
            </w:r>
            <w:r w:rsidRPr="112CB26C">
              <w:rPr>
                <w:rFonts w:cs="Arial"/>
              </w:rPr>
              <w:t xml:space="preserve"> trap </w:t>
            </w:r>
          </w:p>
        </w:tc>
        <w:tc>
          <w:tcPr>
            <w:tcW w:w="3686" w:type="dxa"/>
            <w:shd w:val="clear" w:color="auto" w:fill="auto"/>
          </w:tcPr>
          <w:p w14:paraId="68133F63" w14:textId="77777777" w:rsidR="002D64EF" w:rsidRPr="007A7C36" w:rsidRDefault="002D64EF" w:rsidP="00CB04AA">
            <w:pPr>
              <w:rPr>
                <w:rFonts w:cs="Arial"/>
              </w:rPr>
            </w:pPr>
            <w:r w:rsidRPr="00C90B14">
              <w:rPr>
                <w:rFonts w:cs="Arial"/>
              </w:rPr>
              <w:t>No print-out present</w:t>
            </w:r>
          </w:p>
        </w:tc>
      </w:tr>
      <w:tr w:rsidR="002D64EF" w:rsidRPr="00C62AD1" w14:paraId="3BB09D93" w14:textId="77777777" w:rsidTr="112CB26C">
        <w:trPr>
          <w:trHeight w:val="50"/>
        </w:trPr>
        <w:tc>
          <w:tcPr>
            <w:tcW w:w="1122" w:type="dxa"/>
            <w:shd w:val="clear" w:color="auto" w:fill="auto"/>
            <w:hideMark/>
          </w:tcPr>
          <w:p w14:paraId="02BEC1DE" w14:textId="77777777" w:rsidR="002D64EF" w:rsidRPr="00C62AD1" w:rsidRDefault="002D64EF" w:rsidP="00CB04AA">
            <w:pPr>
              <w:rPr>
                <w:rFonts w:cs="Arial"/>
              </w:rPr>
            </w:pPr>
            <w:r w:rsidRPr="00C62AD1">
              <w:rPr>
                <w:rFonts w:cs="Arial"/>
              </w:rPr>
              <w:t>MJA13</w:t>
            </w:r>
          </w:p>
        </w:tc>
        <w:tc>
          <w:tcPr>
            <w:tcW w:w="4118" w:type="dxa"/>
            <w:shd w:val="clear" w:color="auto" w:fill="auto"/>
            <w:hideMark/>
          </w:tcPr>
          <w:p w14:paraId="6B2012B9" w14:textId="77777777" w:rsidR="002D64EF" w:rsidRPr="00C62AD1" w:rsidRDefault="002D64EF" w:rsidP="00CB04AA">
            <w:pPr>
              <w:rPr>
                <w:rFonts w:cs="Arial"/>
              </w:rPr>
            </w:pPr>
            <w:r w:rsidRPr="00C62AD1">
              <w:rPr>
                <w:rFonts w:cs="Arial"/>
              </w:rPr>
              <w:t>Dad birthday card</w:t>
            </w:r>
          </w:p>
        </w:tc>
        <w:tc>
          <w:tcPr>
            <w:tcW w:w="3686" w:type="dxa"/>
            <w:shd w:val="clear" w:color="auto" w:fill="auto"/>
          </w:tcPr>
          <w:p w14:paraId="487B4270" w14:textId="77777777" w:rsidR="002D64EF" w:rsidRPr="007A7C36" w:rsidRDefault="002D64EF" w:rsidP="00CB04AA">
            <w:pPr>
              <w:rPr>
                <w:rFonts w:cs="Arial"/>
              </w:rPr>
            </w:pPr>
            <w:r w:rsidRPr="00C90B14">
              <w:rPr>
                <w:rFonts w:cs="Arial"/>
              </w:rPr>
              <w:t>No print-out present</w:t>
            </w:r>
          </w:p>
        </w:tc>
      </w:tr>
      <w:tr w:rsidR="002D64EF" w:rsidRPr="00C62AD1" w14:paraId="43AA3C95" w14:textId="77777777" w:rsidTr="112CB26C">
        <w:trPr>
          <w:trHeight w:val="50"/>
        </w:trPr>
        <w:tc>
          <w:tcPr>
            <w:tcW w:w="1122" w:type="dxa"/>
            <w:shd w:val="clear" w:color="auto" w:fill="auto"/>
            <w:hideMark/>
          </w:tcPr>
          <w:p w14:paraId="0199F6E9" w14:textId="77777777" w:rsidR="002D64EF" w:rsidRPr="00C62AD1" w:rsidRDefault="002D64EF" w:rsidP="00CB04AA">
            <w:pPr>
              <w:rPr>
                <w:rFonts w:cs="Arial"/>
              </w:rPr>
            </w:pPr>
            <w:r w:rsidRPr="00C62AD1">
              <w:rPr>
                <w:rFonts w:cs="Arial"/>
              </w:rPr>
              <w:t>MJA14</w:t>
            </w:r>
          </w:p>
        </w:tc>
        <w:tc>
          <w:tcPr>
            <w:tcW w:w="4118" w:type="dxa"/>
            <w:shd w:val="clear" w:color="auto" w:fill="auto"/>
            <w:hideMark/>
          </w:tcPr>
          <w:p w14:paraId="0AA1E858" w14:textId="77777777" w:rsidR="002D64EF" w:rsidRPr="00C62AD1" w:rsidRDefault="002D64EF" w:rsidP="00CB04AA">
            <w:pPr>
              <w:rPr>
                <w:rFonts w:cs="Arial"/>
              </w:rPr>
            </w:pPr>
            <w:r w:rsidRPr="00C62AD1">
              <w:rPr>
                <w:rFonts w:cs="Arial"/>
              </w:rPr>
              <w:t>Piece of impregnated paper</w:t>
            </w:r>
          </w:p>
        </w:tc>
        <w:tc>
          <w:tcPr>
            <w:tcW w:w="3686" w:type="dxa"/>
            <w:shd w:val="clear" w:color="auto" w:fill="auto"/>
          </w:tcPr>
          <w:p w14:paraId="005B2515" w14:textId="77777777" w:rsidR="002D64EF" w:rsidRPr="007A7C36" w:rsidRDefault="002D64EF" w:rsidP="00CB04AA">
            <w:pPr>
              <w:rPr>
                <w:rFonts w:cs="Arial"/>
              </w:rPr>
            </w:pPr>
            <w:r w:rsidRPr="007A7C36">
              <w:rPr>
                <w:rFonts w:cs="Arial"/>
              </w:rPr>
              <w:t>4.846</w:t>
            </w:r>
            <w:r>
              <w:rPr>
                <w:rFonts w:cs="Arial"/>
              </w:rPr>
              <w:t xml:space="preserve"> </w:t>
            </w:r>
            <w:r w:rsidRPr="007A7C36">
              <w:rPr>
                <w:rFonts w:cs="Arial"/>
              </w:rPr>
              <w:t>ms, 5.978</w:t>
            </w:r>
            <w:r>
              <w:rPr>
                <w:rFonts w:cs="Arial"/>
              </w:rPr>
              <w:t xml:space="preserve"> </w:t>
            </w:r>
            <w:r w:rsidRPr="007A7C36">
              <w:rPr>
                <w:rFonts w:cs="Arial"/>
              </w:rPr>
              <w:t>ms, 6.025</w:t>
            </w:r>
            <w:r>
              <w:rPr>
                <w:rFonts w:cs="Arial"/>
              </w:rPr>
              <w:t xml:space="preserve"> </w:t>
            </w:r>
            <w:r w:rsidRPr="007A7C36">
              <w:rPr>
                <w:rFonts w:cs="Arial"/>
              </w:rPr>
              <w:t>ms, 6.570</w:t>
            </w:r>
            <w:r>
              <w:rPr>
                <w:rFonts w:cs="Arial"/>
              </w:rPr>
              <w:t xml:space="preserve"> </w:t>
            </w:r>
            <w:r w:rsidRPr="007A7C36">
              <w:rPr>
                <w:rFonts w:cs="Arial"/>
              </w:rPr>
              <w:t>ms, 7.824</w:t>
            </w:r>
            <w:r>
              <w:rPr>
                <w:rFonts w:cs="Arial"/>
              </w:rPr>
              <w:t xml:space="preserve"> </w:t>
            </w:r>
            <w:r w:rsidRPr="007A7C36">
              <w:rPr>
                <w:rFonts w:cs="Arial"/>
              </w:rPr>
              <w:t xml:space="preserve">ms, </w:t>
            </w:r>
            <w:r w:rsidRPr="003D5BC7">
              <w:rPr>
                <w:rFonts w:cs="Arial"/>
                <w:b/>
                <w:bCs/>
              </w:rPr>
              <w:t>9.165</w:t>
            </w:r>
            <w:r>
              <w:rPr>
                <w:rFonts w:cs="Arial"/>
                <w:b/>
                <w:bCs/>
              </w:rPr>
              <w:t xml:space="preserve"> </w:t>
            </w:r>
            <w:r w:rsidRPr="003D5BC7">
              <w:rPr>
                <w:rFonts w:cs="Arial"/>
                <w:b/>
                <w:bCs/>
              </w:rPr>
              <w:t>ms</w:t>
            </w:r>
            <w:r w:rsidRPr="007A7C36">
              <w:rPr>
                <w:rFonts w:cs="Arial"/>
              </w:rPr>
              <w:t>,</w:t>
            </w:r>
            <w:r>
              <w:rPr>
                <w:rFonts w:cs="Arial"/>
              </w:rPr>
              <w:t xml:space="preserve"> </w:t>
            </w:r>
            <w:r w:rsidRPr="00C9446C">
              <w:rPr>
                <w:rFonts w:cs="Arial"/>
                <w:b/>
                <w:bCs/>
              </w:rPr>
              <w:t>9.675ms</w:t>
            </w:r>
            <w:r>
              <w:rPr>
                <w:rFonts w:cs="Arial"/>
              </w:rPr>
              <w:t xml:space="preserve"> (= triggered </w:t>
            </w:r>
            <w:r w:rsidRPr="003524AD">
              <w:rPr>
                <w:rFonts w:cs="Arial"/>
              </w:rPr>
              <w:t>5F-AKB</w:t>
            </w:r>
            <w:r>
              <w:rPr>
                <w:rFonts w:cs="Arial"/>
              </w:rPr>
              <w:t>-</w:t>
            </w:r>
            <w:r w:rsidRPr="003524AD">
              <w:rPr>
                <w:rFonts w:cs="Arial"/>
              </w:rPr>
              <w:t>48</w:t>
            </w:r>
            <w:r>
              <w:rPr>
                <w:rFonts w:cs="Arial"/>
              </w:rPr>
              <w:t>) and</w:t>
            </w:r>
            <w:r w:rsidRPr="007A7C36">
              <w:rPr>
                <w:rFonts w:cs="Arial"/>
              </w:rPr>
              <w:t xml:space="preserve"> </w:t>
            </w:r>
            <w:r w:rsidRPr="003D5BC7">
              <w:rPr>
                <w:rFonts w:cs="Arial"/>
                <w:b/>
                <w:bCs/>
              </w:rPr>
              <w:t>9.959ms</w:t>
            </w:r>
          </w:p>
        </w:tc>
      </w:tr>
      <w:tr w:rsidR="002D64EF" w:rsidRPr="00C62AD1" w14:paraId="0C5007B4" w14:textId="77777777" w:rsidTr="112CB26C">
        <w:trPr>
          <w:trHeight w:val="50"/>
        </w:trPr>
        <w:tc>
          <w:tcPr>
            <w:tcW w:w="1122" w:type="dxa"/>
            <w:shd w:val="clear" w:color="auto" w:fill="auto"/>
            <w:hideMark/>
          </w:tcPr>
          <w:p w14:paraId="74E2E6D3" w14:textId="77777777" w:rsidR="002D64EF" w:rsidRPr="00C62AD1" w:rsidRDefault="002D64EF" w:rsidP="002333DD">
            <w:pPr>
              <w:rPr>
                <w:rFonts w:cs="Arial"/>
              </w:rPr>
            </w:pPr>
            <w:r w:rsidRPr="00C62AD1">
              <w:rPr>
                <w:rFonts w:cs="Arial"/>
              </w:rPr>
              <w:t>MJA15</w:t>
            </w:r>
          </w:p>
        </w:tc>
        <w:tc>
          <w:tcPr>
            <w:tcW w:w="4118" w:type="dxa"/>
            <w:shd w:val="clear" w:color="auto" w:fill="auto"/>
            <w:hideMark/>
          </w:tcPr>
          <w:p w14:paraId="3FBE1028" w14:textId="77777777" w:rsidR="002D64EF" w:rsidRPr="00C62AD1" w:rsidRDefault="002D64EF" w:rsidP="002333DD">
            <w:pPr>
              <w:rPr>
                <w:rFonts w:cs="Arial"/>
              </w:rPr>
            </w:pPr>
            <w:r w:rsidRPr="00C62AD1">
              <w:rPr>
                <w:rFonts w:cs="Arial"/>
              </w:rPr>
              <w:t xml:space="preserve">Card with scratch markings </w:t>
            </w:r>
          </w:p>
        </w:tc>
        <w:tc>
          <w:tcPr>
            <w:tcW w:w="3686" w:type="dxa"/>
            <w:shd w:val="clear" w:color="auto" w:fill="auto"/>
          </w:tcPr>
          <w:p w14:paraId="797EB0C2" w14:textId="77777777" w:rsidR="002D64EF" w:rsidRPr="007A7C36" w:rsidRDefault="002D64EF" w:rsidP="002333DD">
            <w:pPr>
              <w:rPr>
                <w:rFonts w:cs="Arial"/>
              </w:rPr>
            </w:pPr>
            <w:r>
              <w:rPr>
                <w:rFonts w:cs="Arial"/>
              </w:rPr>
              <w:t xml:space="preserve">3.4454 ms (dopant peak), 5.974 ms, 6.549 ms, 7.938 ms (= triggered cocaine), 8.805 ms, 8.812 ms and </w:t>
            </w:r>
            <w:r w:rsidRPr="007A7C36">
              <w:rPr>
                <w:rFonts w:cs="Arial"/>
              </w:rPr>
              <w:t xml:space="preserve">10.666ms </w:t>
            </w:r>
          </w:p>
        </w:tc>
      </w:tr>
      <w:tr w:rsidR="002D64EF" w:rsidRPr="00C62AD1" w14:paraId="1E313EA0" w14:textId="77777777" w:rsidTr="112CB26C">
        <w:trPr>
          <w:trHeight w:val="50"/>
        </w:trPr>
        <w:tc>
          <w:tcPr>
            <w:tcW w:w="1122" w:type="dxa"/>
            <w:shd w:val="clear" w:color="auto" w:fill="auto"/>
            <w:hideMark/>
          </w:tcPr>
          <w:p w14:paraId="7544365D" w14:textId="77777777" w:rsidR="002D64EF" w:rsidRPr="00C62AD1" w:rsidRDefault="002D64EF" w:rsidP="002333DD">
            <w:pPr>
              <w:rPr>
                <w:rFonts w:cs="Arial"/>
              </w:rPr>
            </w:pPr>
            <w:r w:rsidRPr="00C62AD1">
              <w:rPr>
                <w:rFonts w:cs="Arial"/>
              </w:rPr>
              <w:t>MJA16</w:t>
            </w:r>
          </w:p>
        </w:tc>
        <w:tc>
          <w:tcPr>
            <w:tcW w:w="4118" w:type="dxa"/>
            <w:shd w:val="clear" w:color="auto" w:fill="auto"/>
            <w:hideMark/>
          </w:tcPr>
          <w:p w14:paraId="54E693E8" w14:textId="77777777" w:rsidR="002D64EF" w:rsidRPr="00C62AD1" w:rsidRDefault="002D64EF" w:rsidP="002333DD">
            <w:pPr>
              <w:rPr>
                <w:rFonts w:cs="Arial"/>
              </w:rPr>
            </w:pPr>
            <w:r w:rsidRPr="00C62AD1">
              <w:rPr>
                <w:rFonts w:cs="Arial"/>
              </w:rPr>
              <w:t>Card with scratch markings</w:t>
            </w:r>
          </w:p>
        </w:tc>
        <w:tc>
          <w:tcPr>
            <w:tcW w:w="3686" w:type="dxa"/>
            <w:shd w:val="clear" w:color="auto" w:fill="auto"/>
          </w:tcPr>
          <w:p w14:paraId="2CC50A84" w14:textId="77777777" w:rsidR="002D64EF" w:rsidRPr="007A7C36" w:rsidRDefault="002D64EF" w:rsidP="002333DD">
            <w:pPr>
              <w:rPr>
                <w:rFonts w:cs="Arial"/>
              </w:rPr>
            </w:pPr>
            <w:r>
              <w:rPr>
                <w:rFonts w:cs="Arial"/>
              </w:rPr>
              <w:t>3.469 ms, 10.253 ms, 10.292 ms and 10.307 ms</w:t>
            </w:r>
          </w:p>
        </w:tc>
      </w:tr>
      <w:tr w:rsidR="002D64EF" w:rsidRPr="00C62AD1" w14:paraId="365947F8" w14:textId="77777777" w:rsidTr="112CB26C">
        <w:trPr>
          <w:trHeight w:val="50"/>
        </w:trPr>
        <w:tc>
          <w:tcPr>
            <w:tcW w:w="1122" w:type="dxa"/>
            <w:shd w:val="clear" w:color="auto" w:fill="auto"/>
            <w:hideMark/>
          </w:tcPr>
          <w:p w14:paraId="623C3D57" w14:textId="77777777" w:rsidR="002D64EF" w:rsidRPr="00C62AD1" w:rsidRDefault="002D64EF" w:rsidP="00CB04AA">
            <w:pPr>
              <w:rPr>
                <w:rFonts w:cs="Arial"/>
              </w:rPr>
            </w:pPr>
            <w:r w:rsidRPr="00C62AD1">
              <w:rPr>
                <w:rFonts w:cs="Arial"/>
              </w:rPr>
              <w:t>MJA17</w:t>
            </w:r>
          </w:p>
        </w:tc>
        <w:tc>
          <w:tcPr>
            <w:tcW w:w="4118" w:type="dxa"/>
            <w:shd w:val="clear" w:color="auto" w:fill="auto"/>
            <w:hideMark/>
          </w:tcPr>
          <w:p w14:paraId="3C0A1BCE" w14:textId="77777777" w:rsidR="002D64EF" w:rsidRPr="00C62AD1" w:rsidRDefault="002D64EF" w:rsidP="00CB04AA">
            <w:pPr>
              <w:rPr>
                <w:rFonts w:cs="Arial"/>
              </w:rPr>
            </w:pPr>
            <w:r w:rsidRPr="00C62AD1">
              <w:rPr>
                <w:rFonts w:cs="Arial"/>
              </w:rPr>
              <w:t>Piece of paper with orange smudges</w:t>
            </w:r>
          </w:p>
        </w:tc>
        <w:tc>
          <w:tcPr>
            <w:tcW w:w="3686" w:type="dxa"/>
            <w:shd w:val="clear" w:color="auto" w:fill="auto"/>
          </w:tcPr>
          <w:p w14:paraId="6AD98892" w14:textId="232A07E4" w:rsidR="002D64EF" w:rsidRPr="007A7C36" w:rsidRDefault="002D64EF" w:rsidP="00CB04AA">
            <w:pPr>
              <w:rPr>
                <w:rFonts w:cs="Arial"/>
              </w:rPr>
            </w:pPr>
            <w:r w:rsidRPr="007A7C36">
              <w:rPr>
                <w:rFonts w:cs="Arial"/>
              </w:rPr>
              <w:t>3.457</w:t>
            </w:r>
            <w:r>
              <w:rPr>
                <w:rFonts w:cs="Arial"/>
              </w:rPr>
              <w:t xml:space="preserve"> </w:t>
            </w:r>
            <w:r w:rsidRPr="007A7C36">
              <w:rPr>
                <w:rFonts w:cs="Arial"/>
              </w:rPr>
              <w:t>ms, 5.987</w:t>
            </w:r>
            <w:r>
              <w:rPr>
                <w:rFonts w:cs="Arial"/>
              </w:rPr>
              <w:t xml:space="preserve"> </w:t>
            </w:r>
            <w:r w:rsidRPr="007A7C36">
              <w:rPr>
                <w:rFonts w:cs="Arial"/>
              </w:rPr>
              <w:t>ms, 6.087</w:t>
            </w:r>
            <w:r>
              <w:rPr>
                <w:rFonts w:cs="Arial"/>
              </w:rPr>
              <w:t xml:space="preserve"> </w:t>
            </w:r>
            <w:r w:rsidRPr="007A7C36">
              <w:rPr>
                <w:rFonts w:cs="Arial"/>
              </w:rPr>
              <w:t>ms, 6.550</w:t>
            </w:r>
            <w:r>
              <w:rPr>
                <w:rFonts w:cs="Arial"/>
              </w:rPr>
              <w:t xml:space="preserve"> </w:t>
            </w:r>
            <w:r w:rsidRPr="007A7C36">
              <w:rPr>
                <w:rFonts w:cs="Arial"/>
              </w:rPr>
              <w:t xml:space="preserve">ms, </w:t>
            </w:r>
            <w:r w:rsidRPr="0000383C">
              <w:rPr>
                <w:rFonts w:cs="Arial"/>
                <w:b/>
                <w:bCs/>
              </w:rPr>
              <w:t>9.190</w:t>
            </w:r>
            <w:r>
              <w:rPr>
                <w:rFonts w:cs="Arial"/>
                <w:b/>
                <w:bCs/>
              </w:rPr>
              <w:t xml:space="preserve"> </w:t>
            </w:r>
            <w:r w:rsidRPr="0000383C">
              <w:rPr>
                <w:rFonts w:cs="Arial"/>
                <w:b/>
                <w:bCs/>
              </w:rPr>
              <w:t>ms</w:t>
            </w:r>
            <w:r>
              <w:rPr>
                <w:rFonts w:cs="Arial"/>
              </w:rPr>
              <w:t xml:space="preserve"> </w:t>
            </w:r>
            <w:r w:rsidR="48EBA78B" w:rsidRPr="0A6880BA">
              <w:rPr>
                <w:rFonts w:cs="Arial"/>
              </w:rPr>
              <w:t>(</w:t>
            </w:r>
            <w:r w:rsidR="74AB8649" w:rsidRPr="0A6880BA">
              <w:rPr>
                <w:rFonts w:cs="Arial"/>
              </w:rPr>
              <w:t xml:space="preserve">= </w:t>
            </w:r>
            <w:r w:rsidR="445FC56A" w:rsidRPr="519041B2">
              <w:rPr>
                <w:rFonts w:cs="Arial"/>
              </w:rPr>
              <w:t xml:space="preserve">triggered </w:t>
            </w:r>
            <w:r w:rsidRPr="005F1AAC">
              <w:rPr>
                <w:rFonts w:cs="Arial"/>
              </w:rPr>
              <w:t>5F-ADB/</w:t>
            </w:r>
            <w:r>
              <w:rPr>
                <w:rFonts w:cs="Arial"/>
              </w:rPr>
              <w:t xml:space="preserve"> </w:t>
            </w:r>
            <w:r w:rsidRPr="005F1AAC">
              <w:rPr>
                <w:rFonts w:cs="Arial"/>
              </w:rPr>
              <w:t>MMB-FUBINACA</w:t>
            </w:r>
            <w:r>
              <w:rPr>
                <w:rFonts w:cs="Arial"/>
              </w:rPr>
              <w:t>) and</w:t>
            </w:r>
            <w:r w:rsidRPr="007A7C36">
              <w:rPr>
                <w:rFonts w:cs="Arial"/>
              </w:rPr>
              <w:t xml:space="preserve"> 12.913</w:t>
            </w:r>
            <w:r>
              <w:rPr>
                <w:rFonts w:cs="Arial"/>
              </w:rPr>
              <w:t xml:space="preserve"> </w:t>
            </w:r>
            <w:r w:rsidRPr="007A7C36">
              <w:rPr>
                <w:rFonts w:cs="Arial"/>
              </w:rPr>
              <w:t>ms</w:t>
            </w:r>
          </w:p>
        </w:tc>
      </w:tr>
      <w:tr w:rsidR="002D64EF" w:rsidRPr="00C62AD1" w14:paraId="185B5F86" w14:textId="77777777" w:rsidTr="112CB26C">
        <w:trPr>
          <w:trHeight w:val="50"/>
        </w:trPr>
        <w:tc>
          <w:tcPr>
            <w:tcW w:w="1122" w:type="dxa"/>
            <w:shd w:val="clear" w:color="auto" w:fill="auto"/>
            <w:hideMark/>
          </w:tcPr>
          <w:p w14:paraId="1A2AC38C" w14:textId="77777777" w:rsidR="002D64EF" w:rsidRPr="00C62AD1" w:rsidRDefault="002D64EF" w:rsidP="002440B6">
            <w:pPr>
              <w:rPr>
                <w:rFonts w:cs="Arial"/>
              </w:rPr>
            </w:pPr>
            <w:r w:rsidRPr="00C62AD1">
              <w:rPr>
                <w:rFonts w:cs="Arial"/>
              </w:rPr>
              <w:t>MJA18</w:t>
            </w:r>
          </w:p>
        </w:tc>
        <w:tc>
          <w:tcPr>
            <w:tcW w:w="4118" w:type="dxa"/>
            <w:shd w:val="clear" w:color="auto" w:fill="auto"/>
            <w:hideMark/>
          </w:tcPr>
          <w:p w14:paraId="759C8C27" w14:textId="77777777" w:rsidR="002D64EF" w:rsidRPr="00C62AD1" w:rsidRDefault="3DA081EF" w:rsidP="002440B6">
            <w:pPr>
              <w:rPr>
                <w:rFonts w:cs="Arial"/>
              </w:rPr>
            </w:pPr>
            <w:r w:rsidRPr="112CB26C">
              <w:rPr>
                <w:rFonts w:cs="Arial"/>
              </w:rPr>
              <w:t>Letter with strong sweet smell</w:t>
            </w:r>
          </w:p>
        </w:tc>
        <w:tc>
          <w:tcPr>
            <w:tcW w:w="3686" w:type="dxa"/>
            <w:shd w:val="clear" w:color="auto" w:fill="auto"/>
          </w:tcPr>
          <w:p w14:paraId="11B99A26" w14:textId="77777777" w:rsidR="002D64EF" w:rsidRPr="007A7C36" w:rsidRDefault="002D64EF" w:rsidP="002440B6">
            <w:pPr>
              <w:rPr>
                <w:rFonts w:cs="Arial"/>
              </w:rPr>
            </w:pPr>
            <w:r>
              <w:rPr>
                <w:rFonts w:cs="Arial"/>
              </w:rPr>
              <w:t>6.519 ms, 7.924 ms (= triggered cocaine) and</w:t>
            </w:r>
            <w:r w:rsidRPr="007A7C36">
              <w:rPr>
                <w:rFonts w:cs="Arial"/>
              </w:rPr>
              <w:t xml:space="preserve"> </w:t>
            </w:r>
            <w:r w:rsidRPr="004B49AB">
              <w:rPr>
                <w:rFonts w:cs="Arial"/>
                <w:b/>
                <w:bCs/>
              </w:rPr>
              <w:t>9.461 ms</w:t>
            </w:r>
            <w:r w:rsidRPr="007A7C36">
              <w:rPr>
                <w:rFonts w:cs="Arial"/>
              </w:rPr>
              <w:t xml:space="preserve"> </w:t>
            </w:r>
            <w:r>
              <w:rPr>
                <w:rFonts w:cs="Arial"/>
              </w:rPr>
              <w:t xml:space="preserve">(= triggered </w:t>
            </w:r>
            <w:r>
              <w:rPr>
                <w:lang w:eastAsia="en-GB"/>
              </w:rPr>
              <w:t>5F-MDMB-PICA</w:t>
            </w:r>
            <w:r>
              <w:rPr>
                <w:rFonts w:cs="Arial"/>
              </w:rPr>
              <w:t>)</w:t>
            </w:r>
          </w:p>
        </w:tc>
      </w:tr>
      <w:tr w:rsidR="002D64EF" w:rsidRPr="00C62AD1" w14:paraId="69211311" w14:textId="77777777" w:rsidTr="112CB26C">
        <w:trPr>
          <w:trHeight w:val="50"/>
        </w:trPr>
        <w:tc>
          <w:tcPr>
            <w:tcW w:w="1122" w:type="dxa"/>
            <w:shd w:val="clear" w:color="auto" w:fill="auto"/>
            <w:hideMark/>
          </w:tcPr>
          <w:p w14:paraId="046C689B" w14:textId="77777777" w:rsidR="002D64EF" w:rsidRPr="00C62AD1" w:rsidRDefault="002D64EF" w:rsidP="00CB04AA">
            <w:pPr>
              <w:rPr>
                <w:rFonts w:cs="Arial"/>
              </w:rPr>
            </w:pPr>
            <w:r w:rsidRPr="00C62AD1">
              <w:rPr>
                <w:rFonts w:cs="Arial"/>
              </w:rPr>
              <w:t>MJA19</w:t>
            </w:r>
          </w:p>
        </w:tc>
        <w:tc>
          <w:tcPr>
            <w:tcW w:w="4118" w:type="dxa"/>
            <w:shd w:val="clear" w:color="auto" w:fill="auto"/>
            <w:hideMark/>
          </w:tcPr>
          <w:p w14:paraId="4DF5BC61" w14:textId="77777777" w:rsidR="002D64EF" w:rsidRPr="00C62AD1" w:rsidRDefault="002D64EF" w:rsidP="00CB04AA">
            <w:pPr>
              <w:rPr>
                <w:rFonts w:cs="Arial"/>
              </w:rPr>
            </w:pPr>
            <w:r w:rsidRPr="00C62AD1">
              <w:rPr>
                <w:rFonts w:cs="Arial"/>
              </w:rPr>
              <w:t>Yellow powder/paste</w:t>
            </w:r>
          </w:p>
        </w:tc>
        <w:tc>
          <w:tcPr>
            <w:tcW w:w="3686" w:type="dxa"/>
            <w:shd w:val="clear" w:color="auto" w:fill="auto"/>
          </w:tcPr>
          <w:p w14:paraId="6748A64F" w14:textId="77777777" w:rsidR="002D64EF" w:rsidRPr="007A7C36" w:rsidRDefault="002D64EF" w:rsidP="00CB04AA">
            <w:pPr>
              <w:rPr>
                <w:rFonts w:cs="Arial"/>
              </w:rPr>
            </w:pPr>
            <w:r w:rsidRPr="00AE1C1F">
              <w:rPr>
                <w:rFonts w:cs="Arial"/>
              </w:rPr>
              <w:t>No print-out present</w:t>
            </w:r>
          </w:p>
        </w:tc>
      </w:tr>
      <w:tr w:rsidR="002D64EF" w:rsidRPr="00C62AD1" w14:paraId="59142677" w14:textId="77777777" w:rsidTr="112CB26C">
        <w:trPr>
          <w:trHeight w:val="50"/>
        </w:trPr>
        <w:tc>
          <w:tcPr>
            <w:tcW w:w="1122" w:type="dxa"/>
            <w:shd w:val="clear" w:color="auto" w:fill="auto"/>
            <w:hideMark/>
          </w:tcPr>
          <w:p w14:paraId="34E5625F" w14:textId="77777777" w:rsidR="002D64EF" w:rsidRPr="00C62AD1" w:rsidRDefault="002D64EF" w:rsidP="00CB04AA">
            <w:pPr>
              <w:rPr>
                <w:rFonts w:cs="Arial"/>
              </w:rPr>
            </w:pPr>
            <w:r w:rsidRPr="00C62AD1">
              <w:rPr>
                <w:rFonts w:cs="Arial"/>
              </w:rPr>
              <w:t>MJA20</w:t>
            </w:r>
          </w:p>
        </w:tc>
        <w:tc>
          <w:tcPr>
            <w:tcW w:w="4118" w:type="dxa"/>
            <w:shd w:val="clear" w:color="auto" w:fill="auto"/>
            <w:hideMark/>
          </w:tcPr>
          <w:p w14:paraId="5EFB9F44" w14:textId="77777777" w:rsidR="002D64EF" w:rsidRPr="00C62AD1" w:rsidRDefault="002D64EF" w:rsidP="00CB04AA">
            <w:pPr>
              <w:rPr>
                <w:rFonts w:cs="Arial"/>
              </w:rPr>
            </w:pPr>
            <w:r w:rsidRPr="00C62AD1">
              <w:rPr>
                <w:rFonts w:cs="Arial"/>
              </w:rPr>
              <w:t>Piece of paper with strong sweet smell</w:t>
            </w:r>
          </w:p>
        </w:tc>
        <w:tc>
          <w:tcPr>
            <w:tcW w:w="3686" w:type="dxa"/>
            <w:shd w:val="clear" w:color="auto" w:fill="auto"/>
          </w:tcPr>
          <w:p w14:paraId="7619DBDA" w14:textId="77777777" w:rsidR="002D64EF" w:rsidRPr="007A7C36" w:rsidRDefault="002D64EF" w:rsidP="00CB04AA">
            <w:pPr>
              <w:rPr>
                <w:rFonts w:cs="Arial"/>
              </w:rPr>
            </w:pPr>
            <w:r w:rsidRPr="00AE1C1F">
              <w:rPr>
                <w:rFonts w:cs="Arial"/>
              </w:rPr>
              <w:t>No print-out present</w:t>
            </w:r>
          </w:p>
        </w:tc>
      </w:tr>
      <w:tr w:rsidR="002D64EF" w:rsidRPr="00C62AD1" w14:paraId="2D438E06" w14:textId="77777777" w:rsidTr="112CB26C">
        <w:trPr>
          <w:trHeight w:val="50"/>
        </w:trPr>
        <w:tc>
          <w:tcPr>
            <w:tcW w:w="1122" w:type="dxa"/>
            <w:shd w:val="clear" w:color="auto" w:fill="auto"/>
            <w:hideMark/>
          </w:tcPr>
          <w:p w14:paraId="75148F33" w14:textId="77777777" w:rsidR="002D64EF" w:rsidRPr="00C62AD1" w:rsidRDefault="002D64EF" w:rsidP="00CB04AA">
            <w:pPr>
              <w:rPr>
                <w:rFonts w:cs="Arial"/>
              </w:rPr>
            </w:pPr>
            <w:r w:rsidRPr="00C62AD1">
              <w:rPr>
                <w:rFonts w:cs="Arial"/>
              </w:rPr>
              <w:t>MJA21</w:t>
            </w:r>
          </w:p>
        </w:tc>
        <w:tc>
          <w:tcPr>
            <w:tcW w:w="4118" w:type="dxa"/>
            <w:shd w:val="clear" w:color="auto" w:fill="auto"/>
            <w:hideMark/>
          </w:tcPr>
          <w:p w14:paraId="30C68DEA" w14:textId="77777777" w:rsidR="002D64EF" w:rsidRPr="00C62AD1" w:rsidRDefault="002D64EF" w:rsidP="00CB04AA">
            <w:pPr>
              <w:rPr>
                <w:rFonts w:cs="Arial"/>
              </w:rPr>
            </w:pPr>
            <w:r w:rsidRPr="00C62AD1">
              <w:rPr>
                <w:rFonts w:cs="Arial"/>
              </w:rPr>
              <w:t>Letter with strong sweet smell and wet marks on envelope, paper almost opaque</w:t>
            </w:r>
          </w:p>
        </w:tc>
        <w:tc>
          <w:tcPr>
            <w:tcW w:w="3686" w:type="dxa"/>
            <w:shd w:val="clear" w:color="auto" w:fill="auto"/>
          </w:tcPr>
          <w:p w14:paraId="4C3F238C" w14:textId="77777777" w:rsidR="002D64EF" w:rsidRPr="007A7C36" w:rsidRDefault="002D64EF" w:rsidP="00CB04AA">
            <w:pPr>
              <w:rPr>
                <w:rFonts w:cs="Arial"/>
              </w:rPr>
            </w:pPr>
            <w:r w:rsidRPr="007A7C36">
              <w:rPr>
                <w:rFonts w:cs="Arial"/>
              </w:rPr>
              <w:t>3.458</w:t>
            </w:r>
            <w:r>
              <w:rPr>
                <w:rFonts w:cs="Arial"/>
              </w:rPr>
              <w:t xml:space="preserve"> </w:t>
            </w:r>
            <w:r w:rsidRPr="007A7C36">
              <w:rPr>
                <w:rFonts w:cs="Arial"/>
              </w:rPr>
              <w:t>ms</w:t>
            </w:r>
            <w:r>
              <w:rPr>
                <w:rFonts w:cs="Arial"/>
              </w:rPr>
              <w:t xml:space="preserve"> (dopant peak)</w:t>
            </w:r>
            <w:r w:rsidRPr="007A7C36">
              <w:rPr>
                <w:rFonts w:cs="Arial"/>
              </w:rPr>
              <w:t>, 6.554</w:t>
            </w:r>
            <w:r>
              <w:rPr>
                <w:rFonts w:cs="Arial"/>
              </w:rPr>
              <w:t xml:space="preserve"> </w:t>
            </w:r>
            <w:r w:rsidRPr="007A7C36">
              <w:rPr>
                <w:rFonts w:cs="Arial"/>
              </w:rPr>
              <w:t>ms, 7.046</w:t>
            </w:r>
            <w:r>
              <w:rPr>
                <w:rFonts w:cs="Arial"/>
              </w:rPr>
              <w:t xml:space="preserve"> </w:t>
            </w:r>
            <w:r w:rsidRPr="007A7C36">
              <w:rPr>
                <w:rFonts w:cs="Arial"/>
              </w:rPr>
              <w:t xml:space="preserve">ms, </w:t>
            </w:r>
            <w:r w:rsidRPr="007B4D3B">
              <w:rPr>
                <w:rFonts w:cs="Arial"/>
                <w:b/>
                <w:bCs/>
              </w:rPr>
              <w:t>9.527</w:t>
            </w:r>
            <w:r>
              <w:rPr>
                <w:rFonts w:cs="Arial"/>
                <w:b/>
                <w:bCs/>
              </w:rPr>
              <w:t xml:space="preserve"> </w:t>
            </w:r>
            <w:r w:rsidRPr="007B4D3B">
              <w:rPr>
                <w:rFonts w:cs="Arial"/>
                <w:b/>
                <w:bCs/>
              </w:rPr>
              <w:t>ms</w:t>
            </w:r>
            <w:r w:rsidRPr="007A7C36">
              <w:rPr>
                <w:rFonts w:cs="Arial"/>
              </w:rPr>
              <w:t xml:space="preserve">, </w:t>
            </w:r>
            <w:r w:rsidRPr="007B4D3B">
              <w:rPr>
                <w:rFonts w:cs="Arial"/>
                <w:b/>
                <w:bCs/>
              </w:rPr>
              <w:t>9.995</w:t>
            </w:r>
            <w:r>
              <w:rPr>
                <w:rFonts w:cs="Arial"/>
                <w:b/>
                <w:bCs/>
              </w:rPr>
              <w:t xml:space="preserve"> </w:t>
            </w:r>
            <w:r w:rsidRPr="007B4D3B">
              <w:rPr>
                <w:rFonts w:cs="Arial"/>
                <w:b/>
                <w:bCs/>
              </w:rPr>
              <w:t>ms</w:t>
            </w:r>
            <w:r w:rsidRPr="007A7C36">
              <w:rPr>
                <w:rFonts w:cs="Arial"/>
              </w:rPr>
              <w:t>, 10.066</w:t>
            </w:r>
            <w:r>
              <w:rPr>
                <w:rFonts w:cs="Arial"/>
              </w:rPr>
              <w:t xml:space="preserve"> </w:t>
            </w:r>
            <w:r w:rsidRPr="007A7C36">
              <w:rPr>
                <w:rFonts w:cs="Arial"/>
              </w:rPr>
              <w:t>ms, 10.558</w:t>
            </w:r>
            <w:r>
              <w:rPr>
                <w:rFonts w:cs="Arial"/>
              </w:rPr>
              <w:t xml:space="preserve"> </w:t>
            </w:r>
            <w:r w:rsidRPr="007A7C36">
              <w:rPr>
                <w:rFonts w:cs="Arial"/>
              </w:rPr>
              <w:t>ms</w:t>
            </w:r>
            <w:r>
              <w:rPr>
                <w:rFonts w:cs="Arial"/>
              </w:rPr>
              <w:t xml:space="preserve"> and</w:t>
            </w:r>
            <w:r w:rsidRPr="007A7C36">
              <w:rPr>
                <w:rFonts w:cs="Arial"/>
              </w:rPr>
              <w:t xml:space="preserve"> 10.639</w:t>
            </w:r>
            <w:r>
              <w:rPr>
                <w:rFonts w:cs="Arial"/>
              </w:rPr>
              <w:t xml:space="preserve"> </w:t>
            </w:r>
            <w:r w:rsidRPr="007A7C36">
              <w:rPr>
                <w:rFonts w:cs="Arial"/>
              </w:rPr>
              <w:t>ms</w:t>
            </w:r>
          </w:p>
        </w:tc>
      </w:tr>
      <w:tr w:rsidR="002D64EF" w:rsidRPr="00C62AD1" w14:paraId="27087546" w14:textId="77777777" w:rsidTr="112CB26C">
        <w:trPr>
          <w:trHeight w:val="50"/>
        </w:trPr>
        <w:tc>
          <w:tcPr>
            <w:tcW w:w="1122" w:type="dxa"/>
            <w:shd w:val="clear" w:color="auto" w:fill="auto"/>
            <w:hideMark/>
          </w:tcPr>
          <w:p w14:paraId="13AC3FB1" w14:textId="77777777" w:rsidR="002D64EF" w:rsidRPr="00C62AD1" w:rsidRDefault="002D64EF" w:rsidP="00CB04AA">
            <w:pPr>
              <w:rPr>
                <w:rFonts w:cs="Arial"/>
              </w:rPr>
            </w:pPr>
            <w:r w:rsidRPr="00C62AD1">
              <w:rPr>
                <w:rFonts w:cs="Arial"/>
              </w:rPr>
              <w:t>MJA22</w:t>
            </w:r>
          </w:p>
        </w:tc>
        <w:tc>
          <w:tcPr>
            <w:tcW w:w="4118" w:type="dxa"/>
            <w:shd w:val="clear" w:color="auto" w:fill="auto"/>
            <w:hideMark/>
          </w:tcPr>
          <w:p w14:paraId="52143607" w14:textId="77777777" w:rsidR="002D64EF" w:rsidRPr="00C62AD1" w:rsidRDefault="002D64EF" w:rsidP="00CB04AA">
            <w:pPr>
              <w:rPr>
                <w:rFonts w:cs="Arial"/>
              </w:rPr>
            </w:pPr>
            <w:r w:rsidRPr="00C62AD1">
              <w:rPr>
                <w:rFonts w:cs="Arial"/>
              </w:rPr>
              <w:t>Letter that is stained slightly yellow, ink run and strong sweet smell</w:t>
            </w:r>
          </w:p>
        </w:tc>
        <w:tc>
          <w:tcPr>
            <w:tcW w:w="3686" w:type="dxa"/>
            <w:shd w:val="clear" w:color="auto" w:fill="auto"/>
          </w:tcPr>
          <w:p w14:paraId="6C698461" w14:textId="77777777" w:rsidR="002D64EF" w:rsidRPr="007A7C36" w:rsidRDefault="002D64EF" w:rsidP="00CB04AA">
            <w:pPr>
              <w:rPr>
                <w:rFonts w:cs="Arial"/>
              </w:rPr>
            </w:pPr>
            <w:r w:rsidRPr="00D60F59">
              <w:rPr>
                <w:rFonts w:cs="Arial"/>
              </w:rPr>
              <w:t>No print-out present</w:t>
            </w:r>
          </w:p>
        </w:tc>
      </w:tr>
      <w:tr w:rsidR="002D64EF" w:rsidRPr="00C62AD1" w14:paraId="1B781C24" w14:textId="77777777" w:rsidTr="112CB26C">
        <w:trPr>
          <w:trHeight w:val="50"/>
        </w:trPr>
        <w:tc>
          <w:tcPr>
            <w:tcW w:w="1122" w:type="dxa"/>
            <w:shd w:val="clear" w:color="auto" w:fill="auto"/>
            <w:hideMark/>
          </w:tcPr>
          <w:p w14:paraId="0A87D7F9" w14:textId="77777777" w:rsidR="002D64EF" w:rsidRPr="00C62AD1" w:rsidRDefault="002D64EF" w:rsidP="00CB04AA">
            <w:pPr>
              <w:rPr>
                <w:rFonts w:cs="Arial"/>
              </w:rPr>
            </w:pPr>
            <w:r w:rsidRPr="00C62AD1">
              <w:rPr>
                <w:rFonts w:cs="Arial"/>
              </w:rPr>
              <w:t>MJA23</w:t>
            </w:r>
          </w:p>
        </w:tc>
        <w:tc>
          <w:tcPr>
            <w:tcW w:w="4118" w:type="dxa"/>
            <w:shd w:val="clear" w:color="auto" w:fill="auto"/>
            <w:hideMark/>
          </w:tcPr>
          <w:p w14:paraId="18752142" w14:textId="77777777" w:rsidR="002D64EF" w:rsidRPr="00C62AD1" w:rsidRDefault="002D64EF" w:rsidP="00CB04AA">
            <w:pPr>
              <w:rPr>
                <w:rFonts w:cs="Arial"/>
              </w:rPr>
            </w:pPr>
            <w:r w:rsidRPr="00C62AD1">
              <w:rPr>
                <w:rFonts w:cs="Arial"/>
              </w:rPr>
              <w:t>Letter on photo paper, heavy yellow staining and strong sweet smell</w:t>
            </w:r>
          </w:p>
        </w:tc>
        <w:tc>
          <w:tcPr>
            <w:tcW w:w="3686" w:type="dxa"/>
            <w:shd w:val="clear" w:color="auto" w:fill="auto"/>
          </w:tcPr>
          <w:p w14:paraId="6089A47C" w14:textId="77777777" w:rsidR="002D64EF" w:rsidRPr="007A7C36" w:rsidRDefault="002D64EF" w:rsidP="00CB04AA">
            <w:pPr>
              <w:rPr>
                <w:rFonts w:cs="Arial"/>
              </w:rPr>
            </w:pPr>
            <w:r w:rsidRPr="00D60F59">
              <w:rPr>
                <w:rFonts w:cs="Arial"/>
              </w:rPr>
              <w:t>No print-out present</w:t>
            </w:r>
          </w:p>
        </w:tc>
      </w:tr>
      <w:tr w:rsidR="002D64EF" w:rsidRPr="00C62AD1" w14:paraId="26138260" w14:textId="77777777" w:rsidTr="112CB26C">
        <w:trPr>
          <w:trHeight w:val="50"/>
        </w:trPr>
        <w:tc>
          <w:tcPr>
            <w:tcW w:w="1122" w:type="dxa"/>
            <w:shd w:val="clear" w:color="auto" w:fill="auto"/>
            <w:hideMark/>
          </w:tcPr>
          <w:p w14:paraId="69DC448D" w14:textId="77777777" w:rsidR="002D64EF" w:rsidRPr="00C62AD1" w:rsidRDefault="002D64EF" w:rsidP="00CB04AA">
            <w:pPr>
              <w:rPr>
                <w:rFonts w:cs="Arial"/>
              </w:rPr>
            </w:pPr>
            <w:r w:rsidRPr="00C62AD1">
              <w:rPr>
                <w:rFonts w:cs="Arial"/>
              </w:rPr>
              <w:t>MJA24</w:t>
            </w:r>
          </w:p>
        </w:tc>
        <w:tc>
          <w:tcPr>
            <w:tcW w:w="4118" w:type="dxa"/>
            <w:shd w:val="clear" w:color="auto" w:fill="auto"/>
            <w:hideMark/>
          </w:tcPr>
          <w:p w14:paraId="423ECD42" w14:textId="77777777" w:rsidR="002D64EF" w:rsidRPr="00C62AD1" w:rsidRDefault="002D64EF" w:rsidP="00CB04AA">
            <w:pPr>
              <w:rPr>
                <w:rFonts w:cs="Arial"/>
              </w:rPr>
            </w:pPr>
            <w:r w:rsidRPr="00C62AD1">
              <w:rPr>
                <w:rFonts w:cs="Arial"/>
              </w:rPr>
              <w:t>Black card, drawing and 4 pieces of paper for letter with strong sweet smell</w:t>
            </w:r>
          </w:p>
        </w:tc>
        <w:tc>
          <w:tcPr>
            <w:tcW w:w="3686" w:type="dxa"/>
            <w:shd w:val="clear" w:color="auto" w:fill="auto"/>
          </w:tcPr>
          <w:p w14:paraId="7E55365D" w14:textId="77777777" w:rsidR="002D64EF" w:rsidRPr="007A7C36" w:rsidRDefault="002D64EF" w:rsidP="00CB04AA">
            <w:pPr>
              <w:rPr>
                <w:rFonts w:cs="Arial"/>
              </w:rPr>
            </w:pPr>
            <w:r w:rsidRPr="00D60F59">
              <w:rPr>
                <w:rFonts w:cs="Arial"/>
              </w:rPr>
              <w:t>No print-out present</w:t>
            </w:r>
          </w:p>
        </w:tc>
      </w:tr>
      <w:tr w:rsidR="002D64EF" w:rsidRPr="00C62AD1" w14:paraId="07299F0F" w14:textId="77777777" w:rsidTr="112CB26C">
        <w:trPr>
          <w:trHeight w:val="50"/>
        </w:trPr>
        <w:tc>
          <w:tcPr>
            <w:tcW w:w="1122" w:type="dxa"/>
            <w:shd w:val="clear" w:color="auto" w:fill="auto"/>
            <w:hideMark/>
          </w:tcPr>
          <w:p w14:paraId="557D68A0" w14:textId="77777777" w:rsidR="002D64EF" w:rsidRPr="00C62AD1" w:rsidRDefault="002D64EF" w:rsidP="00CB04AA">
            <w:pPr>
              <w:rPr>
                <w:rFonts w:cs="Arial"/>
              </w:rPr>
            </w:pPr>
            <w:r w:rsidRPr="00C62AD1">
              <w:rPr>
                <w:rFonts w:cs="Arial"/>
              </w:rPr>
              <w:t>MJA25</w:t>
            </w:r>
          </w:p>
        </w:tc>
        <w:tc>
          <w:tcPr>
            <w:tcW w:w="4118" w:type="dxa"/>
            <w:shd w:val="clear" w:color="auto" w:fill="auto"/>
            <w:hideMark/>
          </w:tcPr>
          <w:p w14:paraId="4723B477" w14:textId="77777777" w:rsidR="002D64EF" w:rsidRPr="00C62AD1" w:rsidRDefault="002D64EF" w:rsidP="00CB04AA">
            <w:pPr>
              <w:rPr>
                <w:rFonts w:cs="Arial"/>
              </w:rPr>
            </w:pPr>
            <w:r w:rsidRPr="00C62AD1">
              <w:rPr>
                <w:rFonts w:cs="Arial"/>
              </w:rPr>
              <w:t>2 pieces of paper with strong sweet smell</w:t>
            </w:r>
          </w:p>
        </w:tc>
        <w:tc>
          <w:tcPr>
            <w:tcW w:w="3686" w:type="dxa"/>
            <w:shd w:val="clear" w:color="auto" w:fill="auto"/>
          </w:tcPr>
          <w:p w14:paraId="3FCF1A1D" w14:textId="77777777" w:rsidR="002D64EF" w:rsidRPr="007A7C36" w:rsidRDefault="002D64EF" w:rsidP="00CB04AA">
            <w:pPr>
              <w:rPr>
                <w:rFonts w:cs="Arial"/>
              </w:rPr>
            </w:pPr>
            <w:r w:rsidRPr="00D60F59">
              <w:rPr>
                <w:rFonts w:cs="Arial"/>
              </w:rPr>
              <w:t>No print-out present</w:t>
            </w:r>
          </w:p>
        </w:tc>
      </w:tr>
      <w:tr w:rsidR="002D64EF" w:rsidRPr="00C62AD1" w14:paraId="1FDA65E0" w14:textId="77777777" w:rsidTr="112CB26C">
        <w:trPr>
          <w:trHeight w:val="173"/>
        </w:trPr>
        <w:tc>
          <w:tcPr>
            <w:tcW w:w="1122" w:type="dxa"/>
            <w:shd w:val="clear" w:color="auto" w:fill="auto"/>
            <w:hideMark/>
          </w:tcPr>
          <w:p w14:paraId="62C7B1BA" w14:textId="77777777" w:rsidR="002D64EF" w:rsidRPr="00C62AD1" w:rsidRDefault="002D64EF" w:rsidP="00CB04AA">
            <w:pPr>
              <w:rPr>
                <w:rFonts w:cs="Arial"/>
              </w:rPr>
            </w:pPr>
            <w:r w:rsidRPr="00C62AD1">
              <w:rPr>
                <w:rFonts w:cs="Arial"/>
              </w:rPr>
              <w:t>MJA26</w:t>
            </w:r>
          </w:p>
        </w:tc>
        <w:tc>
          <w:tcPr>
            <w:tcW w:w="4118" w:type="dxa"/>
            <w:shd w:val="clear" w:color="auto" w:fill="auto"/>
            <w:hideMark/>
          </w:tcPr>
          <w:p w14:paraId="21FA1E04" w14:textId="77777777" w:rsidR="002D64EF" w:rsidRPr="00C62AD1" w:rsidRDefault="002D64EF" w:rsidP="00CB04AA">
            <w:pPr>
              <w:rPr>
                <w:rFonts w:cs="Arial"/>
              </w:rPr>
            </w:pPr>
            <w:r w:rsidRPr="00C62AD1">
              <w:rPr>
                <w:rFonts w:cs="Arial"/>
              </w:rPr>
              <w:t>Letter with obvious staining, brown/transparent in places and ink colour gone in some places</w:t>
            </w:r>
          </w:p>
        </w:tc>
        <w:tc>
          <w:tcPr>
            <w:tcW w:w="3686" w:type="dxa"/>
            <w:shd w:val="clear" w:color="auto" w:fill="auto"/>
          </w:tcPr>
          <w:p w14:paraId="135E3315" w14:textId="77777777" w:rsidR="002D64EF" w:rsidRPr="007A7C36" w:rsidRDefault="002D64EF" w:rsidP="00CB04AA">
            <w:pPr>
              <w:rPr>
                <w:rFonts w:cs="Arial"/>
              </w:rPr>
            </w:pPr>
            <w:r w:rsidRPr="00D60F59">
              <w:rPr>
                <w:rFonts w:cs="Arial"/>
              </w:rPr>
              <w:t>No print-out present</w:t>
            </w:r>
          </w:p>
        </w:tc>
      </w:tr>
      <w:tr w:rsidR="002D64EF" w:rsidRPr="00C62AD1" w14:paraId="1588693B" w14:textId="77777777" w:rsidTr="112CB26C">
        <w:trPr>
          <w:trHeight w:val="50"/>
        </w:trPr>
        <w:tc>
          <w:tcPr>
            <w:tcW w:w="1122" w:type="dxa"/>
            <w:shd w:val="clear" w:color="auto" w:fill="auto"/>
            <w:hideMark/>
          </w:tcPr>
          <w:p w14:paraId="18831386" w14:textId="77777777" w:rsidR="002D64EF" w:rsidRPr="00C62AD1" w:rsidRDefault="002D64EF" w:rsidP="00CB04AA">
            <w:pPr>
              <w:rPr>
                <w:rFonts w:cs="Arial"/>
              </w:rPr>
            </w:pPr>
            <w:r w:rsidRPr="00C62AD1">
              <w:rPr>
                <w:rFonts w:cs="Arial"/>
              </w:rPr>
              <w:t>MJA27</w:t>
            </w:r>
          </w:p>
        </w:tc>
        <w:tc>
          <w:tcPr>
            <w:tcW w:w="4118" w:type="dxa"/>
            <w:shd w:val="clear" w:color="auto" w:fill="auto"/>
            <w:hideMark/>
          </w:tcPr>
          <w:p w14:paraId="7790CAA7" w14:textId="452114E1" w:rsidR="002D64EF" w:rsidRPr="00C62AD1" w:rsidRDefault="002D64EF" w:rsidP="00CB04AA">
            <w:pPr>
              <w:rPr>
                <w:rFonts w:cs="Arial"/>
              </w:rPr>
            </w:pPr>
            <w:r w:rsidRPr="00C62AD1">
              <w:rPr>
                <w:rFonts w:cs="Arial"/>
              </w:rPr>
              <w:t>10 sheets</w:t>
            </w:r>
            <w:r>
              <w:rPr>
                <w:rFonts w:cs="Arial"/>
              </w:rPr>
              <w:t xml:space="preserve"> of letterhead paper</w:t>
            </w:r>
            <w:r w:rsidRPr="00C62AD1">
              <w:rPr>
                <w:rFonts w:cs="Arial"/>
              </w:rPr>
              <w:t xml:space="preserve"> </w:t>
            </w:r>
            <w:r>
              <w:rPr>
                <w:rFonts w:cs="Arial"/>
              </w:rPr>
              <w:t>from a national law firm</w:t>
            </w:r>
            <w:r w:rsidRPr="00C62AD1">
              <w:rPr>
                <w:rFonts w:cs="Arial"/>
              </w:rPr>
              <w:t xml:space="preserve"> </w:t>
            </w:r>
            <w:r w:rsidR="00FC2917">
              <w:rPr>
                <w:rFonts w:cs="Arial"/>
              </w:rPr>
              <w:t>(same as MJA28)</w:t>
            </w:r>
          </w:p>
        </w:tc>
        <w:tc>
          <w:tcPr>
            <w:tcW w:w="3686" w:type="dxa"/>
            <w:shd w:val="clear" w:color="auto" w:fill="auto"/>
          </w:tcPr>
          <w:p w14:paraId="08BB53BF" w14:textId="1C928913" w:rsidR="002D64EF" w:rsidRPr="007A7C36" w:rsidRDefault="002D64EF" w:rsidP="00CB04AA">
            <w:pPr>
              <w:rPr>
                <w:rFonts w:cs="Arial"/>
              </w:rPr>
            </w:pPr>
            <w:r>
              <w:rPr>
                <w:rFonts w:cs="Arial"/>
              </w:rPr>
              <w:t xml:space="preserve">10 </w:t>
            </w:r>
            <w:r w:rsidR="00E91BF5">
              <w:rPr>
                <w:rFonts w:cs="Arial"/>
              </w:rPr>
              <w:t>Itemiser 3E®</w:t>
            </w:r>
            <w:r>
              <w:rPr>
                <w:rFonts w:cs="Arial"/>
              </w:rPr>
              <w:t xml:space="preserve"> print-out results present (1 per page) - </w:t>
            </w:r>
            <w:r w:rsidRPr="007A7C36">
              <w:rPr>
                <w:rFonts w:cs="Arial"/>
              </w:rPr>
              <w:t xml:space="preserve">8 sheets </w:t>
            </w:r>
            <w:r>
              <w:rPr>
                <w:rFonts w:cs="Arial"/>
              </w:rPr>
              <w:t>triggered 5F-AKB-48</w:t>
            </w:r>
            <w:r w:rsidRPr="007A7C36">
              <w:rPr>
                <w:rFonts w:cs="Arial"/>
              </w:rPr>
              <w:t xml:space="preserve">, 2 sheets </w:t>
            </w:r>
            <w:r>
              <w:rPr>
                <w:rFonts w:cs="Arial"/>
              </w:rPr>
              <w:t xml:space="preserve">triggered </w:t>
            </w:r>
            <w:r w:rsidRPr="007A7C36">
              <w:rPr>
                <w:rFonts w:cs="Arial"/>
              </w:rPr>
              <w:t xml:space="preserve">PCP, 2 sheets </w:t>
            </w:r>
            <w:r>
              <w:rPr>
                <w:rFonts w:cs="Arial"/>
              </w:rPr>
              <w:t xml:space="preserve">triggered </w:t>
            </w:r>
            <w:r w:rsidRPr="007A7C36">
              <w:rPr>
                <w:rFonts w:cs="Arial"/>
              </w:rPr>
              <w:lastRenderedPageBreak/>
              <w:t xml:space="preserve">morphine, 1 sheet </w:t>
            </w:r>
            <w:r>
              <w:rPr>
                <w:rFonts w:cs="Arial"/>
              </w:rPr>
              <w:t xml:space="preserve">triggered </w:t>
            </w:r>
            <w:r w:rsidRPr="007A7C36">
              <w:rPr>
                <w:rFonts w:cs="Arial"/>
              </w:rPr>
              <w:t>pseudoephedrine</w:t>
            </w:r>
            <w:r>
              <w:rPr>
                <w:rFonts w:cs="Arial"/>
              </w:rPr>
              <w:t xml:space="preserve"> </w:t>
            </w:r>
          </w:p>
        </w:tc>
      </w:tr>
      <w:tr w:rsidR="002D64EF" w:rsidRPr="00C62AD1" w14:paraId="406CF335" w14:textId="77777777" w:rsidTr="112CB26C">
        <w:trPr>
          <w:trHeight w:val="50"/>
        </w:trPr>
        <w:tc>
          <w:tcPr>
            <w:tcW w:w="1122" w:type="dxa"/>
            <w:shd w:val="clear" w:color="auto" w:fill="auto"/>
            <w:hideMark/>
          </w:tcPr>
          <w:p w14:paraId="2D39C1AB" w14:textId="77777777" w:rsidR="002D64EF" w:rsidRPr="00C62AD1" w:rsidRDefault="002D64EF" w:rsidP="00CB04AA">
            <w:pPr>
              <w:rPr>
                <w:rFonts w:cs="Arial"/>
              </w:rPr>
            </w:pPr>
            <w:r w:rsidRPr="00C62AD1">
              <w:rPr>
                <w:rFonts w:cs="Arial"/>
              </w:rPr>
              <w:lastRenderedPageBreak/>
              <w:t>MJA28</w:t>
            </w:r>
          </w:p>
        </w:tc>
        <w:tc>
          <w:tcPr>
            <w:tcW w:w="4118" w:type="dxa"/>
            <w:shd w:val="clear" w:color="auto" w:fill="auto"/>
            <w:hideMark/>
          </w:tcPr>
          <w:p w14:paraId="1BC790AB" w14:textId="26F81AB2" w:rsidR="002D64EF" w:rsidRPr="00C62AD1" w:rsidRDefault="3DA081EF" w:rsidP="00CB04AA">
            <w:pPr>
              <w:rPr>
                <w:rFonts w:cs="Arial"/>
              </w:rPr>
            </w:pPr>
            <w:r w:rsidRPr="112CB26C">
              <w:rPr>
                <w:rFonts w:cs="Arial"/>
              </w:rPr>
              <w:t xml:space="preserve">Blank sheet of letterhead paper from </w:t>
            </w:r>
            <w:r w:rsidR="000C7F50">
              <w:rPr>
                <w:rFonts w:cs="Arial"/>
              </w:rPr>
              <w:t xml:space="preserve">a </w:t>
            </w:r>
            <w:r w:rsidRPr="112CB26C">
              <w:rPr>
                <w:rFonts w:cs="Arial"/>
              </w:rPr>
              <w:t>national law firm</w:t>
            </w:r>
            <w:r w:rsidR="00FC2917">
              <w:rPr>
                <w:rFonts w:cs="Arial"/>
              </w:rPr>
              <w:t xml:space="preserve"> (same as MJA27)</w:t>
            </w:r>
            <w:r w:rsidRPr="112CB26C">
              <w:rPr>
                <w:rFonts w:cs="Arial"/>
              </w:rPr>
              <w:t xml:space="preserve"> </w:t>
            </w:r>
          </w:p>
        </w:tc>
        <w:tc>
          <w:tcPr>
            <w:tcW w:w="3686" w:type="dxa"/>
            <w:shd w:val="clear" w:color="auto" w:fill="auto"/>
          </w:tcPr>
          <w:p w14:paraId="5205B7E7" w14:textId="77777777" w:rsidR="002D64EF" w:rsidRPr="007A7C36" w:rsidRDefault="002D64EF" w:rsidP="00CB04AA">
            <w:pPr>
              <w:rPr>
                <w:rFonts w:cs="Arial"/>
              </w:rPr>
            </w:pPr>
            <w:r w:rsidRPr="007A7C36">
              <w:rPr>
                <w:rFonts w:cs="Arial"/>
              </w:rPr>
              <w:t>No print-out present</w:t>
            </w:r>
          </w:p>
        </w:tc>
      </w:tr>
      <w:tr w:rsidR="002D64EF" w:rsidRPr="00C62AD1" w14:paraId="1FF7994C" w14:textId="77777777" w:rsidTr="112CB26C">
        <w:trPr>
          <w:trHeight w:val="50"/>
        </w:trPr>
        <w:tc>
          <w:tcPr>
            <w:tcW w:w="1122" w:type="dxa"/>
            <w:shd w:val="clear" w:color="auto" w:fill="auto"/>
            <w:hideMark/>
          </w:tcPr>
          <w:p w14:paraId="2EBB0D60" w14:textId="77777777" w:rsidR="002D64EF" w:rsidRPr="00C62AD1" w:rsidRDefault="002D64EF" w:rsidP="00CB04AA">
            <w:pPr>
              <w:rPr>
                <w:rFonts w:cs="Arial"/>
              </w:rPr>
            </w:pPr>
            <w:r w:rsidRPr="00C62AD1">
              <w:rPr>
                <w:rFonts w:cs="Arial"/>
              </w:rPr>
              <w:t>MJA29</w:t>
            </w:r>
          </w:p>
        </w:tc>
        <w:tc>
          <w:tcPr>
            <w:tcW w:w="4118" w:type="dxa"/>
            <w:shd w:val="clear" w:color="auto" w:fill="auto"/>
            <w:hideMark/>
          </w:tcPr>
          <w:p w14:paraId="58FCDC89" w14:textId="77777777" w:rsidR="002D64EF" w:rsidRPr="00C62AD1" w:rsidRDefault="002D64EF" w:rsidP="00CB04AA">
            <w:pPr>
              <w:rPr>
                <w:rFonts w:cs="Arial"/>
              </w:rPr>
            </w:pPr>
            <w:r w:rsidRPr="00C62AD1">
              <w:rPr>
                <w:rFonts w:cs="Arial"/>
              </w:rPr>
              <w:t>1 handwritten page letter and 12 printed pages of images of tracksuits and trainers. 1 return envelope</w:t>
            </w:r>
          </w:p>
        </w:tc>
        <w:tc>
          <w:tcPr>
            <w:tcW w:w="3686" w:type="dxa"/>
            <w:shd w:val="clear" w:color="auto" w:fill="auto"/>
          </w:tcPr>
          <w:p w14:paraId="77A56A9A" w14:textId="77777777" w:rsidR="002D64EF" w:rsidRPr="007A7C36" w:rsidRDefault="002D64EF" w:rsidP="00CB04AA">
            <w:pPr>
              <w:rPr>
                <w:rFonts w:cs="Arial"/>
              </w:rPr>
            </w:pPr>
            <w:r w:rsidRPr="007A7C36">
              <w:rPr>
                <w:rFonts w:cs="Arial"/>
              </w:rPr>
              <w:t>No print-out present</w:t>
            </w:r>
          </w:p>
        </w:tc>
      </w:tr>
      <w:tr w:rsidR="002D64EF" w:rsidRPr="00C62AD1" w14:paraId="584ED36C" w14:textId="77777777" w:rsidTr="112CB26C">
        <w:trPr>
          <w:trHeight w:val="50"/>
        </w:trPr>
        <w:tc>
          <w:tcPr>
            <w:tcW w:w="1122" w:type="dxa"/>
            <w:shd w:val="clear" w:color="auto" w:fill="auto"/>
            <w:hideMark/>
          </w:tcPr>
          <w:p w14:paraId="78C0BC1E" w14:textId="77777777" w:rsidR="002D64EF" w:rsidRPr="00C62AD1" w:rsidRDefault="002D64EF" w:rsidP="00CB04AA">
            <w:pPr>
              <w:rPr>
                <w:rFonts w:cs="Arial"/>
              </w:rPr>
            </w:pPr>
            <w:r w:rsidRPr="00C62AD1">
              <w:rPr>
                <w:rFonts w:cs="Arial"/>
              </w:rPr>
              <w:t>MJA30</w:t>
            </w:r>
          </w:p>
        </w:tc>
        <w:tc>
          <w:tcPr>
            <w:tcW w:w="4118" w:type="dxa"/>
            <w:shd w:val="clear" w:color="auto" w:fill="auto"/>
            <w:hideMark/>
          </w:tcPr>
          <w:p w14:paraId="14FDBDFE" w14:textId="77777777" w:rsidR="002D64EF" w:rsidRPr="00C62AD1" w:rsidRDefault="002D64EF" w:rsidP="00CB04AA">
            <w:pPr>
              <w:rPr>
                <w:rFonts w:cs="Arial"/>
              </w:rPr>
            </w:pPr>
            <w:r w:rsidRPr="00C62AD1">
              <w:rPr>
                <w:rFonts w:cs="Arial"/>
              </w:rPr>
              <w:t>3 printed pages from Flannels website, 1 handwritten A5 letter</w:t>
            </w:r>
          </w:p>
        </w:tc>
        <w:tc>
          <w:tcPr>
            <w:tcW w:w="3686" w:type="dxa"/>
            <w:shd w:val="clear" w:color="auto" w:fill="auto"/>
          </w:tcPr>
          <w:p w14:paraId="656E6CBF" w14:textId="77777777" w:rsidR="002D64EF" w:rsidRPr="007A7C36" w:rsidRDefault="002D64EF" w:rsidP="00CB04AA">
            <w:pPr>
              <w:rPr>
                <w:rFonts w:cs="Arial"/>
              </w:rPr>
            </w:pPr>
            <w:r w:rsidRPr="007A7C36">
              <w:rPr>
                <w:rFonts w:cs="Arial"/>
              </w:rPr>
              <w:t>No print-out present</w:t>
            </w:r>
          </w:p>
        </w:tc>
      </w:tr>
      <w:tr w:rsidR="002D64EF" w:rsidRPr="00C62AD1" w14:paraId="06F3A2C2" w14:textId="77777777" w:rsidTr="112CB26C">
        <w:trPr>
          <w:trHeight w:val="50"/>
        </w:trPr>
        <w:tc>
          <w:tcPr>
            <w:tcW w:w="1122" w:type="dxa"/>
            <w:shd w:val="clear" w:color="auto" w:fill="auto"/>
            <w:hideMark/>
          </w:tcPr>
          <w:p w14:paraId="6311AF9F" w14:textId="77777777" w:rsidR="002D64EF" w:rsidRPr="00C62AD1" w:rsidRDefault="002D64EF" w:rsidP="00CB04AA">
            <w:pPr>
              <w:rPr>
                <w:rFonts w:cs="Arial"/>
              </w:rPr>
            </w:pPr>
            <w:r w:rsidRPr="00C62AD1">
              <w:rPr>
                <w:rFonts w:cs="Arial"/>
              </w:rPr>
              <w:t>MJA31</w:t>
            </w:r>
          </w:p>
        </w:tc>
        <w:tc>
          <w:tcPr>
            <w:tcW w:w="4118" w:type="dxa"/>
            <w:shd w:val="clear" w:color="auto" w:fill="auto"/>
            <w:hideMark/>
          </w:tcPr>
          <w:p w14:paraId="388B5B5A" w14:textId="0536E143" w:rsidR="002D64EF" w:rsidRPr="00C62AD1" w:rsidRDefault="3DA081EF" w:rsidP="00CB04AA">
            <w:pPr>
              <w:rPr>
                <w:rFonts w:cs="Arial"/>
              </w:rPr>
            </w:pPr>
            <w:r w:rsidRPr="112CB26C">
              <w:rPr>
                <w:rFonts w:cs="Arial"/>
              </w:rPr>
              <w:t>2 printed pages (one from Flannels website, one from JD</w:t>
            </w:r>
            <w:r w:rsidR="00F145F9">
              <w:rPr>
                <w:rFonts w:cs="Arial"/>
              </w:rPr>
              <w:t xml:space="preserve"> Sports</w:t>
            </w:r>
            <w:r w:rsidRPr="112CB26C">
              <w:rPr>
                <w:rFonts w:cs="Arial"/>
              </w:rPr>
              <w:t xml:space="preserve"> trainers webpage), 1 handwritten letter and 2 child’s drawings </w:t>
            </w:r>
          </w:p>
        </w:tc>
        <w:tc>
          <w:tcPr>
            <w:tcW w:w="3686" w:type="dxa"/>
            <w:shd w:val="clear" w:color="auto" w:fill="auto"/>
          </w:tcPr>
          <w:p w14:paraId="553C5772" w14:textId="77777777" w:rsidR="002D64EF" w:rsidRPr="007A7C36" w:rsidRDefault="002D64EF" w:rsidP="00CB04AA">
            <w:pPr>
              <w:rPr>
                <w:rFonts w:cs="Arial"/>
              </w:rPr>
            </w:pPr>
            <w:r w:rsidRPr="007A7C36">
              <w:rPr>
                <w:rFonts w:cs="Arial"/>
              </w:rPr>
              <w:t>No print-out present</w:t>
            </w:r>
          </w:p>
        </w:tc>
      </w:tr>
      <w:tr w:rsidR="002D64EF" w:rsidRPr="00C62AD1" w14:paraId="41DB6E6D" w14:textId="77777777" w:rsidTr="112CB26C">
        <w:trPr>
          <w:trHeight w:val="50"/>
        </w:trPr>
        <w:tc>
          <w:tcPr>
            <w:tcW w:w="1122" w:type="dxa"/>
            <w:shd w:val="clear" w:color="auto" w:fill="auto"/>
            <w:hideMark/>
          </w:tcPr>
          <w:p w14:paraId="4BB7A6FF" w14:textId="77777777" w:rsidR="002D64EF" w:rsidRPr="00C62AD1" w:rsidRDefault="002D64EF" w:rsidP="00CB04AA">
            <w:pPr>
              <w:rPr>
                <w:rFonts w:cs="Arial"/>
              </w:rPr>
            </w:pPr>
            <w:r w:rsidRPr="00C62AD1">
              <w:rPr>
                <w:rFonts w:cs="Arial"/>
              </w:rPr>
              <w:t>MJA32</w:t>
            </w:r>
          </w:p>
        </w:tc>
        <w:tc>
          <w:tcPr>
            <w:tcW w:w="4118" w:type="dxa"/>
            <w:shd w:val="clear" w:color="auto" w:fill="auto"/>
            <w:hideMark/>
          </w:tcPr>
          <w:p w14:paraId="5F8E5927" w14:textId="77777777" w:rsidR="002D64EF" w:rsidRPr="00C62AD1" w:rsidRDefault="002D64EF" w:rsidP="00CB04AA">
            <w:pPr>
              <w:rPr>
                <w:rFonts w:cs="Arial"/>
              </w:rPr>
            </w:pPr>
            <w:r w:rsidRPr="00C62AD1">
              <w:rPr>
                <w:rFonts w:cs="Arial"/>
              </w:rPr>
              <w:t>2 A4 pieces of paper, no signs of staining or tampering in a Rule 39 envelope</w:t>
            </w:r>
          </w:p>
        </w:tc>
        <w:tc>
          <w:tcPr>
            <w:tcW w:w="3686" w:type="dxa"/>
            <w:shd w:val="clear" w:color="auto" w:fill="auto"/>
          </w:tcPr>
          <w:p w14:paraId="72FF292C" w14:textId="77777777" w:rsidR="002D64EF" w:rsidRPr="007A7C36" w:rsidRDefault="002D64EF" w:rsidP="00CB04AA">
            <w:pPr>
              <w:rPr>
                <w:rFonts w:cs="Arial"/>
              </w:rPr>
            </w:pPr>
            <w:r w:rsidRPr="007A7C36">
              <w:rPr>
                <w:rFonts w:cs="Arial"/>
              </w:rPr>
              <w:t>3.281</w:t>
            </w:r>
            <w:r>
              <w:rPr>
                <w:rFonts w:cs="Arial"/>
              </w:rPr>
              <w:t xml:space="preserve"> </w:t>
            </w:r>
            <w:r w:rsidRPr="007A7C36">
              <w:rPr>
                <w:rFonts w:cs="Arial"/>
              </w:rPr>
              <w:t>ms</w:t>
            </w:r>
            <w:r>
              <w:rPr>
                <w:rFonts w:cs="Arial"/>
              </w:rPr>
              <w:t xml:space="preserve"> (dopant peak)</w:t>
            </w:r>
            <w:r w:rsidRPr="007A7C36">
              <w:rPr>
                <w:rFonts w:cs="Arial"/>
              </w:rPr>
              <w:t>, 3.954</w:t>
            </w:r>
            <w:r>
              <w:rPr>
                <w:rFonts w:cs="Arial"/>
              </w:rPr>
              <w:t xml:space="preserve"> </w:t>
            </w:r>
            <w:r w:rsidRPr="007A7C36">
              <w:rPr>
                <w:rFonts w:cs="Arial"/>
              </w:rPr>
              <w:t>ms, 5.002</w:t>
            </w:r>
            <w:r>
              <w:rPr>
                <w:rFonts w:cs="Arial"/>
              </w:rPr>
              <w:t xml:space="preserve"> </w:t>
            </w:r>
            <w:r w:rsidRPr="007A7C36">
              <w:rPr>
                <w:rFonts w:cs="Arial"/>
              </w:rPr>
              <w:t>ms, 5.198ms, 5.996</w:t>
            </w:r>
            <w:r>
              <w:rPr>
                <w:rFonts w:cs="Arial"/>
              </w:rPr>
              <w:t xml:space="preserve"> </w:t>
            </w:r>
            <w:r w:rsidRPr="007A7C36">
              <w:rPr>
                <w:rFonts w:cs="Arial"/>
              </w:rPr>
              <w:t>ms, 7.186</w:t>
            </w:r>
            <w:r>
              <w:rPr>
                <w:rFonts w:cs="Arial"/>
              </w:rPr>
              <w:t xml:space="preserve"> </w:t>
            </w:r>
            <w:r w:rsidRPr="007A7C36">
              <w:rPr>
                <w:rFonts w:cs="Arial"/>
              </w:rPr>
              <w:t>ms and 8.881</w:t>
            </w:r>
            <w:r>
              <w:rPr>
                <w:rFonts w:cs="Arial"/>
              </w:rPr>
              <w:t xml:space="preserve"> </w:t>
            </w:r>
            <w:r w:rsidRPr="007A7C36">
              <w:rPr>
                <w:rFonts w:cs="Arial"/>
              </w:rPr>
              <w:t>ms</w:t>
            </w:r>
            <w:r>
              <w:rPr>
                <w:rFonts w:cs="Arial"/>
              </w:rPr>
              <w:t xml:space="preserve"> (= triggering h</w:t>
            </w:r>
            <w:r w:rsidRPr="007A7C36">
              <w:rPr>
                <w:rFonts w:cs="Arial"/>
              </w:rPr>
              <w:t xml:space="preserve">eroin and </w:t>
            </w:r>
            <w:r>
              <w:rPr>
                <w:rFonts w:cs="Arial"/>
              </w:rPr>
              <w:t>h</w:t>
            </w:r>
            <w:r w:rsidRPr="007A7C36">
              <w:rPr>
                <w:rFonts w:cs="Arial"/>
              </w:rPr>
              <w:t xml:space="preserve">eroin </w:t>
            </w:r>
            <w:r>
              <w:rPr>
                <w:rFonts w:cs="Arial"/>
              </w:rPr>
              <w:t>m</w:t>
            </w:r>
            <w:r w:rsidRPr="007A7C36">
              <w:rPr>
                <w:rFonts w:cs="Arial"/>
              </w:rPr>
              <w:t>ix</w:t>
            </w:r>
            <w:r>
              <w:rPr>
                <w:rFonts w:cs="Arial"/>
              </w:rPr>
              <w:t>)</w:t>
            </w:r>
          </w:p>
        </w:tc>
      </w:tr>
      <w:tr w:rsidR="002D64EF" w:rsidRPr="00C62AD1" w14:paraId="5EB6B799" w14:textId="77777777" w:rsidTr="112CB26C">
        <w:trPr>
          <w:trHeight w:val="50"/>
        </w:trPr>
        <w:tc>
          <w:tcPr>
            <w:tcW w:w="1122" w:type="dxa"/>
            <w:shd w:val="clear" w:color="auto" w:fill="auto"/>
            <w:hideMark/>
          </w:tcPr>
          <w:p w14:paraId="1A2825BD" w14:textId="77777777" w:rsidR="002D64EF" w:rsidRPr="00C62AD1" w:rsidRDefault="002D64EF" w:rsidP="00CB04AA">
            <w:pPr>
              <w:rPr>
                <w:rFonts w:cs="Arial"/>
              </w:rPr>
            </w:pPr>
            <w:r w:rsidRPr="00C62AD1">
              <w:rPr>
                <w:rFonts w:cs="Arial"/>
              </w:rPr>
              <w:t>MJA33</w:t>
            </w:r>
          </w:p>
        </w:tc>
        <w:tc>
          <w:tcPr>
            <w:tcW w:w="4118" w:type="dxa"/>
            <w:shd w:val="clear" w:color="auto" w:fill="auto"/>
            <w:hideMark/>
          </w:tcPr>
          <w:p w14:paraId="113C8AD8" w14:textId="77777777" w:rsidR="002D64EF" w:rsidRPr="00C62AD1" w:rsidRDefault="002D64EF" w:rsidP="00CB04AA">
            <w:pPr>
              <w:rPr>
                <w:rFonts w:cs="Arial"/>
              </w:rPr>
            </w:pPr>
            <w:r w:rsidRPr="00C62AD1">
              <w:rPr>
                <w:rFonts w:cs="Arial"/>
              </w:rPr>
              <w:t xml:space="preserve">4 pieces of A4 Solicitors letterhead paper. Paper looks slightly grained and grey like a photocopy but not </w:t>
            </w:r>
          </w:p>
        </w:tc>
        <w:tc>
          <w:tcPr>
            <w:tcW w:w="3686" w:type="dxa"/>
            <w:shd w:val="clear" w:color="auto" w:fill="auto"/>
          </w:tcPr>
          <w:p w14:paraId="5AA7495F" w14:textId="77777777" w:rsidR="002D64EF" w:rsidRPr="007A7C36" w:rsidRDefault="002D64EF" w:rsidP="00CB04AA">
            <w:pPr>
              <w:rPr>
                <w:rFonts w:cs="Arial"/>
              </w:rPr>
            </w:pPr>
            <w:r w:rsidRPr="007A7C36">
              <w:rPr>
                <w:rFonts w:cs="Arial"/>
              </w:rPr>
              <w:t>3.295</w:t>
            </w:r>
            <w:r>
              <w:rPr>
                <w:rFonts w:cs="Arial"/>
              </w:rPr>
              <w:t xml:space="preserve"> </w:t>
            </w:r>
            <w:r w:rsidRPr="007A7C36">
              <w:rPr>
                <w:rFonts w:cs="Arial"/>
              </w:rPr>
              <w:t>ms</w:t>
            </w:r>
            <w:r>
              <w:rPr>
                <w:rFonts w:cs="Arial"/>
              </w:rPr>
              <w:t xml:space="preserve"> (dopant peak)</w:t>
            </w:r>
            <w:r w:rsidRPr="007A7C36">
              <w:rPr>
                <w:rFonts w:cs="Arial"/>
              </w:rPr>
              <w:t>, 3.958</w:t>
            </w:r>
            <w:r>
              <w:rPr>
                <w:rFonts w:cs="Arial"/>
              </w:rPr>
              <w:t xml:space="preserve"> </w:t>
            </w:r>
            <w:r w:rsidRPr="007A7C36">
              <w:rPr>
                <w:rFonts w:cs="Arial"/>
              </w:rPr>
              <w:t>ms, 4.170</w:t>
            </w:r>
            <w:r>
              <w:rPr>
                <w:rFonts w:cs="Arial"/>
              </w:rPr>
              <w:t xml:space="preserve"> </w:t>
            </w:r>
            <w:r w:rsidRPr="007A7C36">
              <w:rPr>
                <w:rFonts w:cs="Arial"/>
              </w:rPr>
              <w:t>ms, 5.016</w:t>
            </w:r>
            <w:r>
              <w:rPr>
                <w:rFonts w:cs="Arial"/>
              </w:rPr>
              <w:t xml:space="preserve"> </w:t>
            </w:r>
            <w:r w:rsidRPr="007A7C36">
              <w:rPr>
                <w:rFonts w:cs="Arial"/>
              </w:rPr>
              <w:t>ms, 5.200</w:t>
            </w:r>
            <w:r>
              <w:rPr>
                <w:rFonts w:cs="Arial"/>
              </w:rPr>
              <w:t xml:space="preserve"> </w:t>
            </w:r>
            <w:r w:rsidRPr="007A7C36">
              <w:rPr>
                <w:rFonts w:cs="Arial"/>
              </w:rPr>
              <w:t>ms, 5.312</w:t>
            </w:r>
            <w:r>
              <w:rPr>
                <w:rFonts w:cs="Arial"/>
              </w:rPr>
              <w:t xml:space="preserve"> </w:t>
            </w:r>
            <w:r w:rsidRPr="007A7C36">
              <w:rPr>
                <w:rFonts w:cs="Arial"/>
              </w:rPr>
              <w:t>ms, 6.019</w:t>
            </w:r>
            <w:r>
              <w:rPr>
                <w:rFonts w:cs="Arial"/>
              </w:rPr>
              <w:t xml:space="preserve"> </w:t>
            </w:r>
            <w:r w:rsidRPr="007A7C36">
              <w:rPr>
                <w:rFonts w:cs="Arial"/>
              </w:rPr>
              <w:t>ms, 6.072</w:t>
            </w:r>
            <w:r>
              <w:rPr>
                <w:rFonts w:cs="Arial"/>
              </w:rPr>
              <w:t xml:space="preserve"> </w:t>
            </w:r>
            <w:r w:rsidRPr="007A7C36">
              <w:rPr>
                <w:rFonts w:cs="Arial"/>
              </w:rPr>
              <w:t>ms, 6.331</w:t>
            </w:r>
            <w:r>
              <w:rPr>
                <w:rFonts w:cs="Arial"/>
              </w:rPr>
              <w:t xml:space="preserve"> </w:t>
            </w:r>
            <w:r w:rsidRPr="007A7C36">
              <w:rPr>
                <w:rFonts w:cs="Arial"/>
              </w:rPr>
              <w:t>ms</w:t>
            </w:r>
            <w:r>
              <w:rPr>
                <w:rFonts w:cs="Arial"/>
              </w:rPr>
              <w:t xml:space="preserve"> (= triggering MDMA)</w:t>
            </w:r>
            <w:r w:rsidRPr="007A7C36">
              <w:rPr>
                <w:rFonts w:cs="Arial"/>
              </w:rPr>
              <w:t xml:space="preserve"> </w:t>
            </w:r>
          </w:p>
        </w:tc>
      </w:tr>
      <w:tr w:rsidR="002D64EF" w:rsidRPr="00C62AD1" w14:paraId="37078349" w14:textId="77777777" w:rsidTr="112CB26C">
        <w:trPr>
          <w:trHeight w:val="50"/>
        </w:trPr>
        <w:tc>
          <w:tcPr>
            <w:tcW w:w="1122" w:type="dxa"/>
            <w:shd w:val="clear" w:color="auto" w:fill="auto"/>
            <w:hideMark/>
          </w:tcPr>
          <w:p w14:paraId="22AE4C9D" w14:textId="77777777" w:rsidR="002D64EF" w:rsidRPr="00C62AD1" w:rsidRDefault="002D64EF" w:rsidP="00CB04AA">
            <w:pPr>
              <w:rPr>
                <w:rFonts w:cs="Arial"/>
              </w:rPr>
            </w:pPr>
            <w:r w:rsidRPr="00C62AD1">
              <w:rPr>
                <w:rFonts w:cs="Arial"/>
              </w:rPr>
              <w:t>MJA34</w:t>
            </w:r>
          </w:p>
        </w:tc>
        <w:tc>
          <w:tcPr>
            <w:tcW w:w="4118" w:type="dxa"/>
            <w:shd w:val="clear" w:color="auto" w:fill="auto"/>
            <w:hideMark/>
          </w:tcPr>
          <w:p w14:paraId="13BDE952" w14:textId="5442B4D2" w:rsidR="002D64EF" w:rsidRPr="00C62AD1" w:rsidRDefault="3DA081EF" w:rsidP="00CB04AA">
            <w:pPr>
              <w:rPr>
                <w:rFonts w:cs="Arial"/>
              </w:rPr>
            </w:pPr>
            <w:r w:rsidRPr="112CB26C">
              <w:rPr>
                <w:rFonts w:cs="Arial"/>
              </w:rPr>
              <w:t xml:space="preserve">A4 Rule 39 Solicitor </w:t>
            </w:r>
            <w:r w:rsidR="00F145F9">
              <w:rPr>
                <w:rFonts w:cs="Arial"/>
              </w:rPr>
              <w:t>l</w:t>
            </w:r>
            <w:r w:rsidRPr="112CB26C">
              <w:rPr>
                <w:rFonts w:cs="Arial"/>
              </w:rPr>
              <w:t>etterhead paper</w:t>
            </w:r>
          </w:p>
        </w:tc>
        <w:tc>
          <w:tcPr>
            <w:tcW w:w="3686" w:type="dxa"/>
            <w:shd w:val="clear" w:color="auto" w:fill="auto"/>
          </w:tcPr>
          <w:p w14:paraId="77ACB0CC" w14:textId="77777777" w:rsidR="002D64EF" w:rsidRPr="007A7C36" w:rsidRDefault="002D64EF" w:rsidP="00CB04AA">
            <w:pPr>
              <w:rPr>
                <w:rFonts w:cs="Arial"/>
              </w:rPr>
            </w:pPr>
            <w:r w:rsidRPr="007A7C36">
              <w:rPr>
                <w:rFonts w:cs="Arial"/>
              </w:rPr>
              <w:t>3.357</w:t>
            </w:r>
            <w:r>
              <w:rPr>
                <w:rFonts w:cs="Arial"/>
              </w:rPr>
              <w:t xml:space="preserve"> </w:t>
            </w:r>
            <w:r w:rsidRPr="007A7C36">
              <w:rPr>
                <w:rFonts w:cs="Arial"/>
              </w:rPr>
              <w:t>ms</w:t>
            </w:r>
            <w:r>
              <w:rPr>
                <w:rFonts w:cs="Arial"/>
              </w:rPr>
              <w:t xml:space="preserve"> (dopant peak)</w:t>
            </w:r>
            <w:r w:rsidRPr="007A7C36">
              <w:rPr>
                <w:rFonts w:cs="Arial"/>
              </w:rPr>
              <w:t>, 4.077</w:t>
            </w:r>
            <w:r>
              <w:rPr>
                <w:rFonts w:cs="Arial"/>
              </w:rPr>
              <w:t xml:space="preserve"> </w:t>
            </w:r>
            <w:r w:rsidRPr="007A7C36">
              <w:rPr>
                <w:rFonts w:cs="Arial"/>
              </w:rPr>
              <w:t>ms, 4.838</w:t>
            </w:r>
            <w:r>
              <w:rPr>
                <w:rFonts w:cs="Arial"/>
              </w:rPr>
              <w:t xml:space="preserve"> </w:t>
            </w:r>
            <w:r w:rsidRPr="007A7C36">
              <w:rPr>
                <w:rFonts w:cs="Arial"/>
              </w:rPr>
              <w:t>ms, 6.218</w:t>
            </w:r>
            <w:r>
              <w:rPr>
                <w:rFonts w:cs="Arial"/>
              </w:rPr>
              <w:t xml:space="preserve"> </w:t>
            </w:r>
            <w:r w:rsidRPr="007A7C36">
              <w:rPr>
                <w:rFonts w:cs="Arial"/>
              </w:rPr>
              <w:t>ms</w:t>
            </w:r>
            <w:r>
              <w:rPr>
                <w:rFonts w:cs="Arial"/>
              </w:rPr>
              <w:t xml:space="preserve"> (= triggering </w:t>
            </w:r>
            <w:r w:rsidRPr="007A7C36">
              <w:rPr>
                <w:rFonts w:cs="Arial"/>
              </w:rPr>
              <w:t>MDA/4-MMC</w:t>
            </w:r>
            <w:r>
              <w:rPr>
                <w:rFonts w:cs="Arial"/>
              </w:rPr>
              <w:t>)</w:t>
            </w:r>
          </w:p>
        </w:tc>
      </w:tr>
      <w:tr w:rsidR="002D64EF" w:rsidRPr="00C62AD1" w14:paraId="5B0ED1E2" w14:textId="77777777" w:rsidTr="112CB26C">
        <w:trPr>
          <w:trHeight w:val="50"/>
        </w:trPr>
        <w:tc>
          <w:tcPr>
            <w:tcW w:w="1122" w:type="dxa"/>
            <w:shd w:val="clear" w:color="auto" w:fill="auto"/>
            <w:hideMark/>
          </w:tcPr>
          <w:p w14:paraId="3644670E" w14:textId="77777777" w:rsidR="002D64EF" w:rsidRPr="00C62AD1" w:rsidRDefault="002D64EF" w:rsidP="00CB04AA">
            <w:pPr>
              <w:rPr>
                <w:rFonts w:cs="Arial"/>
              </w:rPr>
            </w:pPr>
            <w:r w:rsidRPr="00C62AD1">
              <w:rPr>
                <w:rFonts w:cs="Arial"/>
              </w:rPr>
              <w:t>MJA35</w:t>
            </w:r>
          </w:p>
        </w:tc>
        <w:tc>
          <w:tcPr>
            <w:tcW w:w="4118" w:type="dxa"/>
            <w:shd w:val="clear" w:color="auto" w:fill="auto"/>
            <w:hideMark/>
          </w:tcPr>
          <w:p w14:paraId="79324E43" w14:textId="77777777" w:rsidR="002D64EF" w:rsidRPr="00C62AD1" w:rsidRDefault="002D64EF" w:rsidP="00CB04AA">
            <w:pPr>
              <w:rPr>
                <w:rFonts w:cs="Arial"/>
              </w:rPr>
            </w:pPr>
            <w:r w:rsidRPr="00C62AD1">
              <w:rPr>
                <w:rFonts w:cs="Arial"/>
              </w:rPr>
              <w:t>A4 Solicitor letterhead letter</w:t>
            </w:r>
          </w:p>
        </w:tc>
        <w:tc>
          <w:tcPr>
            <w:tcW w:w="3686" w:type="dxa"/>
            <w:shd w:val="clear" w:color="auto" w:fill="auto"/>
          </w:tcPr>
          <w:p w14:paraId="19F159CD" w14:textId="77777777" w:rsidR="002D64EF" w:rsidRPr="007A7C36" w:rsidRDefault="002D64EF" w:rsidP="00CB04AA">
            <w:pPr>
              <w:rPr>
                <w:rFonts w:cs="Arial"/>
              </w:rPr>
            </w:pPr>
            <w:r w:rsidRPr="007A7C36">
              <w:rPr>
                <w:rFonts w:cs="Arial"/>
              </w:rPr>
              <w:t>3.304</w:t>
            </w:r>
            <w:r>
              <w:rPr>
                <w:rFonts w:cs="Arial"/>
              </w:rPr>
              <w:t xml:space="preserve"> </w:t>
            </w:r>
            <w:r w:rsidRPr="007A7C36">
              <w:rPr>
                <w:rFonts w:cs="Arial"/>
              </w:rPr>
              <w:t>ms</w:t>
            </w:r>
            <w:r>
              <w:rPr>
                <w:rFonts w:cs="Arial"/>
              </w:rPr>
              <w:t xml:space="preserve"> (dopant peak)</w:t>
            </w:r>
            <w:r w:rsidRPr="007A7C36">
              <w:rPr>
                <w:rFonts w:cs="Arial"/>
              </w:rPr>
              <w:t>, 3.965</w:t>
            </w:r>
            <w:r>
              <w:rPr>
                <w:rFonts w:cs="Arial"/>
              </w:rPr>
              <w:t xml:space="preserve"> </w:t>
            </w:r>
            <w:r w:rsidRPr="007A7C36">
              <w:rPr>
                <w:rFonts w:cs="Arial"/>
              </w:rPr>
              <w:t>ms, 5.453</w:t>
            </w:r>
            <w:r>
              <w:rPr>
                <w:rFonts w:cs="Arial"/>
              </w:rPr>
              <w:t xml:space="preserve"> </w:t>
            </w:r>
            <w:r w:rsidRPr="007A7C36">
              <w:rPr>
                <w:rFonts w:cs="Arial"/>
              </w:rPr>
              <w:t>ms, 7.328</w:t>
            </w:r>
            <w:r>
              <w:rPr>
                <w:rFonts w:cs="Arial"/>
              </w:rPr>
              <w:t xml:space="preserve"> </w:t>
            </w:r>
            <w:r w:rsidRPr="007A7C36">
              <w:rPr>
                <w:rFonts w:cs="Arial"/>
              </w:rPr>
              <w:t xml:space="preserve">ms </w:t>
            </w:r>
            <w:r>
              <w:rPr>
                <w:rFonts w:cs="Arial"/>
              </w:rPr>
              <w:t>(= triggered PCP)</w:t>
            </w:r>
          </w:p>
        </w:tc>
      </w:tr>
      <w:tr w:rsidR="002D64EF" w:rsidRPr="00C62AD1" w14:paraId="20DFBB7B" w14:textId="77777777" w:rsidTr="112CB26C">
        <w:trPr>
          <w:trHeight w:val="50"/>
        </w:trPr>
        <w:tc>
          <w:tcPr>
            <w:tcW w:w="1122" w:type="dxa"/>
            <w:shd w:val="clear" w:color="auto" w:fill="auto"/>
            <w:hideMark/>
          </w:tcPr>
          <w:p w14:paraId="62969EB8" w14:textId="77777777" w:rsidR="002D64EF" w:rsidRPr="00C62AD1" w:rsidRDefault="002D64EF" w:rsidP="00CB04AA">
            <w:pPr>
              <w:rPr>
                <w:rFonts w:cs="Arial"/>
              </w:rPr>
            </w:pPr>
            <w:r w:rsidRPr="00C62AD1">
              <w:rPr>
                <w:rFonts w:cs="Arial"/>
              </w:rPr>
              <w:t>MJA36</w:t>
            </w:r>
          </w:p>
        </w:tc>
        <w:tc>
          <w:tcPr>
            <w:tcW w:w="4118" w:type="dxa"/>
            <w:shd w:val="clear" w:color="auto" w:fill="auto"/>
            <w:hideMark/>
          </w:tcPr>
          <w:p w14:paraId="4753EDF5" w14:textId="3E806521" w:rsidR="002D64EF" w:rsidRPr="00C62AD1" w:rsidRDefault="002D64EF" w:rsidP="00CB04AA">
            <w:pPr>
              <w:rPr>
                <w:rFonts w:cs="Arial"/>
              </w:rPr>
            </w:pPr>
            <w:r w:rsidRPr="00C62AD1">
              <w:rPr>
                <w:rFonts w:cs="Arial"/>
              </w:rPr>
              <w:t xml:space="preserve">A4 Solicitors letterhead </w:t>
            </w:r>
            <w:r w:rsidR="00803906">
              <w:rPr>
                <w:rFonts w:cs="Arial"/>
              </w:rPr>
              <w:t>paper</w:t>
            </w:r>
          </w:p>
        </w:tc>
        <w:tc>
          <w:tcPr>
            <w:tcW w:w="3686" w:type="dxa"/>
            <w:shd w:val="clear" w:color="auto" w:fill="auto"/>
          </w:tcPr>
          <w:p w14:paraId="79DCA62B" w14:textId="77777777" w:rsidR="002D64EF" w:rsidRPr="007A7C36" w:rsidRDefault="002D64EF" w:rsidP="00CB04AA">
            <w:pPr>
              <w:rPr>
                <w:rFonts w:cs="Arial"/>
              </w:rPr>
            </w:pPr>
            <w:r w:rsidRPr="007A7C36">
              <w:rPr>
                <w:rFonts w:cs="Arial"/>
              </w:rPr>
              <w:t>3.388</w:t>
            </w:r>
            <w:r>
              <w:rPr>
                <w:rFonts w:cs="Arial"/>
              </w:rPr>
              <w:t xml:space="preserve"> </w:t>
            </w:r>
            <w:r w:rsidRPr="007A7C36">
              <w:rPr>
                <w:rFonts w:cs="Arial"/>
              </w:rPr>
              <w:t>ms</w:t>
            </w:r>
            <w:r>
              <w:rPr>
                <w:rFonts w:cs="Arial"/>
              </w:rPr>
              <w:t xml:space="preserve"> (dopant peak)</w:t>
            </w:r>
            <w:r w:rsidRPr="007A7C36">
              <w:rPr>
                <w:rFonts w:cs="Arial"/>
              </w:rPr>
              <w:t>, 3.423</w:t>
            </w:r>
            <w:r>
              <w:rPr>
                <w:rFonts w:cs="Arial"/>
              </w:rPr>
              <w:t xml:space="preserve"> </w:t>
            </w:r>
            <w:r w:rsidRPr="007A7C36">
              <w:rPr>
                <w:rFonts w:cs="Arial"/>
              </w:rPr>
              <w:t>ms, 4.080</w:t>
            </w:r>
            <w:r>
              <w:rPr>
                <w:rFonts w:cs="Arial"/>
              </w:rPr>
              <w:t xml:space="preserve"> </w:t>
            </w:r>
            <w:r w:rsidRPr="007A7C36">
              <w:rPr>
                <w:rFonts w:cs="Arial"/>
              </w:rPr>
              <w:t>ms, 5.419</w:t>
            </w:r>
            <w:r>
              <w:rPr>
                <w:rFonts w:cs="Arial"/>
              </w:rPr>
              <w:t xml:space="preserve"> </w:t>
            </w:r>
            <w:r w:rsidRPr="007A7C36">
              <w:rPr>
                <w:rFonts w:cs="Arial"/>
              </w:rPr>
              <w:t>ms, 5.636</w:t>
            </w:r>
            <w:r>
              <w:rPr>
                <w:rFonts w:cs="Arial"/>
              </w:rPr>
              <w:t xml:space="preserve"> </w:t>
            </w:r>
            <w:r w:rsidRPr="007A7C36">
              <w:rPr>
                <w:rFonts w:cs="Arial"/>
              </w:rPr>
              <w:t>ms</w:t>
            </w:r>
            <w:r>
              <w:rPr>
                <w:rFonts w:cs="Arial"/>
              </w:rPr>
              <w:t xml:space="preserve"> (= triggered a</w:t>
            </w:r>
            <w:r w:rsidRPr="007A7C36">
              <w:rPr>
                <w:rFonts w:cs="Arial"/>
              </w:rPr>
              <w:t>mphetamine</w:t>
            </w:r>
            <w:r>
              <w:rPr>
                <w:rFonts w:cs="Arial"/>
              </w:rPr>
              <w:t>)</w:t>
            </w:r>
            <w:r w:rsidRPr="007A7C36">
              <w:rPr>
                <w:rFonts w:cs="Arial"/>
              </w:rPr>
              <w:t>, 6.902</w:t>
            </w:r>
            <w:r>
              <w:rPr>
                <w:rFonts w:cs="Arial"/>
              </w:rPr>
              <w:t xml:space="preserve"> </w:t>
            </w:r>
            <w:r w:rsidRPr="007A7C36">
              <w:rPr>
                <w:rFonts w:cs="Arial"/>
              </w:rPr>
              <w:t xml:space="preserve">ms </w:t>
            </w:r>
          </w:p>
        </w:tc>
      </w:tr>
      <w:tr w:rsidR="002D64EF" w:rsidRPr="00C62AD1" w14:paraId="2BE953C3" w14:textId="77777777" w:rsidTr="112CB26C">
        <w:trPr>
          <w:trHeight w:val="366"/>
        </w:trPr>
        <w:tc>
          <w:tcPr>
            <w:tcW w:w="1122" w:type="dxa"/>
            <w:shd w:val="clear" w:color="auto" w:fill="auto"/>
            <w:hideMark/>
          </w:tcPr>
          <w:p w14:paraId="42281AE6" w14:textId="77777777" w:rsidR="002D64EF" w:rsidRPr="00C62AD1" w:rsidRDefault="002D64EF" w:rsidP="00CB04AA">
            <w:pPr>
              <w:rPr>
                <w:rFonts w:cs="Arial"/>
              </w:rPr>
            </w:pPr>
            <w:r w:rsidRPr="00C62AD1">
              <w:rPr>
                <w:rFonts w:cs="Arial"/>
              </w:rPr>
              <w:t>MJA37</w:t>
            </w:r>
          </w:p>
        </w:tc>
        <w:tc>
          <w:tcPr>
            <w:tcW w:w="4118" w:type="dxa"/>
            <w:shd w:val="clear" w:color="auto" w:fill="auto"/>
            <w:hideMark/>
          </w:tcPr>
          <w:p w14:paraId="179CD2C2" w14:textId="77777777" w:rsidR="002D64EF" w:rsidRPr="00C62AD1" w:rsidRDefault="002D64EF" w:rsidP="00CB04AA">
            <w:pPr>
              <w:rPr>
                <w:rFonts w:cs="Arial"/>
              </w:rPr>
            </w:pPr>
            <w:r w:rsidRPr="00C62AD1">
              <w:rPr>
                <w:rFonts w:cs="Arial"/>
              </w:rPr>
              <w:t>4</w:t>
            </w:r>
            <w:r>
              <w:rPr>
                <w:rFonts w:cs="Arial"/>
              </w:rPr>
              <w:t xml:space="preserve"> </w:t>
            </w:r>
            <w:r w:rsidRPr="00C62AD1">
              <w:rPr>
                <w:rFonts w:cs="Arial"/>
              </w:rPr>
              <w:t>A4 letters from Solicitors. Same letter twice, one in English (x</w:t>
            </w:r>
            <w:r>
              <w:rPr>
                <w:rFonts w:cs="Arial"/>
              </w:rPr>
              <w:t xml:space="preserve"> </w:t>
            </w:r>
            <w:r w:rsidRPr="00C62AD1">
              <w:rPr>
                <w:rFonts w:cs="Arial"/>
              </w:rPr>
              <w:t>2 pages) and one in Vietnamese (x</w:t>
            </w:r>
            <w:r>
              <w:rPr>
                <w:rFonts w:cs="Arial"/>
              </w:rPr>
              <w:t xml:space="preserve"> </w:t>
            </w:r>
            <w:r w:rsidRPr="00C62AD1">
              <w:rPr>
                <w:rFonts w:cs="Arial"/>
              </w:rPr>
              <w:t>2 pages)</w:t>
            </w:r>
          </w:p>
        </w:tc>
        <w:tc>
          <w:tcPr>
            <w:tcW w:w="3686" w:type="dxa"/>
            <w:shd w:val="clear" w:color="auto" w:fill="auto"/>
          </w:tcPr>
          <w:p w14:paraId="764E10D9" w14:textId="77777777" w:rsidR="002D64EF" w:rsidRPr="007A7C36" w:rsidRDefault="002D64EF" w:rsidP="00CB04AA">
            <w:pPr>
              <w:rPr>
                <w:rFonts w:cs="Arial"/>
              </w:rPr>
            </w:pPr>
            <w:r w:rsidRPr="007A7C36">
              <w:rPr>
                <w:rFonts w:cs="Arial"/>
              </w:rPr>
              <w:t>3.291</w:t>
            </w:r>
            <w:r>
              <w:rPr>
                <w:rFonts w:cs="Arial"/>
              </w:rPr>
              <w:t xml:space="preserve"> </w:t>
            </w:r>
            <w:r w:rsidRPr="007A7C36">
              <w:rPr>
                <w:rFonts w:cs="Arial"/>
              </w:rPr>
              <w:t>ms, 3.963</w:t>
            </w:r>
            <w:r>
              <w:rPr>
                <w:rFonts w:cs="Arial"/>
              </w:rPr>
              <w:t xml:space="preserve"> </w:t>
            </w:r>
            <w:r w:rsidRPr="007A7C36">
              <w:rPr>
                <w:rFonts w:cs="Arial"/>
              </w:rPr>
              <w:t>ms, 5.221</w:t>
            </w:r>
            <w:r>
              <w:rPr>
                <w:rFonts w:cs="Arial"/>
              </w:rPr>
              <w:t xml:space="preserve"> </w:t>
            </w:r>
            <w:r w:rsidRPr="007A7C36">
              <w:rPr>
                <w:rFonts w:cs="Arial"/>
              </w:rPr>
              <w:t>ms, 6.326</w:t>
            </w:r>
            <w:r>
              <w:rPr>
                <w:rFonts w:cs="Arial"/>
              </w:rPr>
              <w:t xml:space="preserve"> </w:t>
            </w:r>
            <w:r w:rsidRPr="007A7C36">
              <w:rPr>
                <w:rFonts w:cs="Arial"/>
              </w:rPr>
              <w:t>ms, 6.519</w:t>
            </w:r>
            <w:r>
              <w:rPr>
                <w:rFonts w:cs="Arial"/>
              </w:rPr>
              <w:t xml:space="preserve"> </w:t>
            </w:r>
            <w:r w:rsidRPr="007A7C36">
              <w:rPr>
                <w:rFonts w:cs="Arial"/>
              </w:rPr>
              <w:t>ms, 7.255</w:t>
            </w:r>
            <w:r>
              <w:rPr>
                <w:rFonts w:cs="Arial"/>
              </w:rPr>
              <w:t xml:space="preserve"> </w:t>
            </w:r>
            <w:r w:rsidRPr="007A7C36">
              <w:rPr>
                <w:rFonts w:cs="Arial"/>
              </w:rPr>
              <w:t>ms</w:t>
            </w:r>
            <w:r>
              <w:rPr>
                <w:rFonts w:cs="Arial"/>
              </w:rPr>
              <w:t xml:space="preserve"> (= triggered </w:t>
            </w:r>
            <w:r w:rsidRPr="007A7C36">
              <w:rPr>
                <w:rFonts w:cs="Arial"/>
              </w:rPr>
              <w:t>PCP</w:t>
            </w:r>
            <w:r>
              <w:rPr>
                <w:rFonts w:cs="Arial"/>
              </w:rPr>
              <w:t>)</w:t>
            </w:r>
            <w:r w:rsidRPr="007A7C36">
              <w:rPr>
                <w:rFonts w:cs="Arial"/>
              </w:rPr>
              <w:t xml:space="preserve"> </w:t>
            </w:r>
          </w:p>
        </w:tc>
      </w:tr>
      <w:tr w:rsidR="002D64EF" w:rsidRPr="00C62AD1" w14:paraId="48CC6963" w14:textId="77777777" w:rsidTr="112CB26C">
        <w:trPr>
          <w:trHeight w:val="2635"/>
        </w:trPr>
        <w:tc>
          <w:tcPr>
            <w:tcW w:w="1122" w:type="dxa"/>
            <w:shd w:val="clear" w:color="auto" w:fill="auto"/>
            <w:hideMark/>
          </w:tcPr>
          <w:p w14:paraId="313F2E4A" w14:textId="77777777" w:rsidR="002D64EF" w:rsidRPr="00C62AD1" w:rsidRDefault="002D64EF" w:rsidP="00CB04AA">
            <w:pPr>
              <w:rPr>
                <w:rFonts w:cs="Arial"/>
              </w:rPr>
            </w:pPr>
            <w:r w:rsidRPr="00C62AD1">
              <w:rPr>
                <w:rFonts w:cs="Arial"/>
              </w:rPr>
              <w:t>MJA38</w:t>
            </w:r>
          </w:p>
        </w:tc>
        <w:tc>
          <w:tcPr>
            <w:tcW w:w="4118" w:type="dxa"/>
            <w:shd w:val="clear" w:color="auto" w:fill="auto"/>
            <w:hideMark/>
          </w:tcPr>
          <w:p w14:paraId="5FDFAD8A" w14:textId="3D408199" w:rsidR="002D64EF" w:rsidRPr="00C62AD1" w:rsidRDefault="006A7EF9" w:rsidP="00CB04AA">
            <w:pPr>
              <w:rPr>
                <w:rFonts w:cs="Arial"/>
              </w:rPr>
            </w:pPr>
            <w:r>
              <w:rPr>
                <w:rFonts w:cs="Arial"/>
              </w:rPr>
              <w:t>1</w:t>
            </w:r>
            <w:r w:rsidR="002D64EF" w:rsidRPr="00C62AD1">
              <w:rPr>
                <w:rFonts w:cs="Arial"/>
              </w:rPr>
              <w:t xml:space="preserve"> suspected cannabis bud </w:t>
            </w:r>
            <w:r w:rsidR="002D64EF" w:rsidRPr="00C62AD1">
              <w:rPr>
                <w:rFonts w:cs="Arial"/>
              </w:rPr>
              <w:br/>
              <w:t xml:space="preserve">A compacted ball of tobacco </w:t>
            </w:r>
            <w:r w:rsidR="002D64EF" w:rsidRPr="00C62AD1">
              <w:rPr>
                <w:rFonts w:cs="Arial"/>
              </w:rPr>
              <w:br/>
              <w:t xml:space="preserve">6 paper wraps containing a green herbal substance </w:t>
            </w:r>
            <w:r w:rsidR="002D64EF" w:rsidRPr="00C62AD1">
              <w:rPr>
                <w:rFonts w:cs="Arial"/>
              </w:rPr>
              <w:br/>
              <w:t>10 pieces of paper with strong sweet smell inside the toilet roll tube</w:t>
            </w:r>
            <w:r w:rsidR="002D64EF" w:rsidRPr="00C62AD1">
              <w:rPr>
                <w:rFonts w:cs="Arial"/>
              </w:rPr>
              <w:br/>
              <w:t xml:space="preserve">An evidence bag dated 12/01/2019 with a piece of tissue in </w:t>
            </w:r>
            <w:r w:rsidR="002D64EF" w:rsidRPr="00C62AD1">
              <w:rPr>
                <w:rFonts w:cs="Arial"/>
              </w:rPr>
              <w:br/>
              <w:t>Pieces of plastic bag and a finger from a blue rubber glove</w:t>
            </w:r>
          </w:p>
        </w:tc>
        <w:tc>
          <w:tcPr>
            <w:tcW w:w="3686" w:type="dxa"/>
            <w:shd w:val="clear" w:color="auto" w:fill="auto"/>
          </w:tcPr>
          <w:p w14:paraId="23116D1D" w14:textId="14D85B1C" w:rsidR="002D64EF" w:rsidRDefault="002D64EF" w:rsidP="00CB04AA">
            <w:r w:rsidRPr="00CA3D87">
              <w:t xml:space="preserve">2 </w:t>
            </w:r>
            <w:r w:rsidR="00E91BF5">
              <w:t>Itemiser 3E®</w:t>
            </w:r>
            <w:r w:rsidRPr="00CA3D87">
              <w:t xml:space="preserve"> print outs included: </w:t>
            </w:r>
            <w:r>
              <w:t>a</w:t>
            </w:r>
          </w:p>
          <w:p w14:paraId="6E93AD2D" w14:textId="2F227698" w:rsidR="002D64EF" w:rsidRDefault="002D64EF" w:rsidP="00CB04AA">
            <w:r>
              <w:t>a -</w:t>
            </w:r>
            <w:r w:rsidRPr="00CA3D87">
              <w:t xml:space="preserve"> 3.442ms</w:t>
            </w:r>
            <w:r>
              <w:t xml:space="preserve"> (dopant peak)</w:t>
            </w:r>
            <w:r w:rsidRPr="00CA3D87">
              <w:t xml:space="preserve">, 6.992ms, 7.855ms, </w:t>
            </w:r>
            <w:r w:rsidRPr="0099309A">
              <w:rPr>
                <w:b/>
                <w:bCs/>
              </w:rPr>
              <w:t>9.323ms</w:t>
            </w:r>
            <w:r>
              <w:t xml:space="preserve"> (= triggered 5F-ADB</w:t>
            </w:r>
            <w:r w:rsidR="00FF5996">
              <w:t>/</w:t>
            </w:r>
            <w:r>
              <w:t>MMB-FUBINACA)</w:t>
            </w:r>
          </w:p>
          <w:p w14:paraId="326787AB" w14:textId="77777777" w:rsidR="002D64EF" w:rsidRPr="007A7C36" w:rsidRDefault="002D64EF" w:rsidP="00CB04AA">
            <w:pPr>
              <w:rPr>
                <w:rFonts w:cs="Arial"/>
              </w:rPr>
            </w:pPr>
            <w:r>
              <w:t xml:space="preserve">b - </w:t>
            </w:r>
            <w:r w:rsidRPr="00CA3D87">
              <w:t>3.449ms</w:t>
            </w:r>
            <w:r>
              <w:t xml:space="preserve"> (dopant peak)</w:t>
            </w:r>
            <w:r w:rsidRPr="00CA3D87">
              <w:t xml:space="preserve">, 7.008ms, </w:t>
            </w:r>
            <w:r w:rsidRPr="0099309A">
              <w:rPr>
                <w:b/>
                <w:bCs/>
              </w:rPr>
              <w:t>9.147ms</w:t>
            </w:r>
            <w:r>
              <w:t xml:space="preserve"> (= triggered </w:t>
            </w:r>
            <w:r w:rsidRPr="00110FE3">
              <w:t>ADB-FUBINACA</w:t>
            </w:r>
            <w:r>
              <w:t>)</w:t>
            </w:r>
            <w:r w:rsidRPr="00CA3D87">
              <w:t xml:space="preserve"> and 10.316ms</w:t>
            </w:r>
          </w:p>
        </w:tc>
      </w:tr>
      <w:tr w:rsidR="002D64EF" w:rsidRPr="00C62AD1" w14:paraId="7B563DBD" w14:textId="77777777" w:rsidTr="112CB26C">
        <w:trPr>
          <w:trHeight w:val="50"/>
        </w:trPr>
        <w:tc>
          <w:tcPr>
            <w:tcW w:w="1122" w:type="dxa"/>
            <w:shd w:val="clear" w:color="auto" w:fill="auto"/>
            <w:hideMark/>
          </w:tcPr>
          <w:p w14:paraId="64F3D2A1" w14:textId="77777777" w:rsidR="002D64EF" w:rsidRPr="00C62AD1" w:rsidRDefault="002D64EF" w:rsidP="00CB04AA">
            <w:pPr>
              <w:rPr>
                <w:rFonts w:cs="Arial"/>
              </w:rPr>
            </w:pPr>
            <w:r w:rsidRPr="00C62AD1">
              <w:rPr>
                <w:rFonts w:cs="Arial"/>
              </w:rPr>
              <w:t>MJA39</w:t>
            </w:r>
          </w:p>
        </w:tc>
        <w:tc>
          <w:tcPr>
            <w:tcW w:w="4118" w:type="dxa"/>
            <w:shd w:val="clear" w:color="auto" w:fill="auto"/>
            <w:hideMark/>
          </w:tcPr>
          <w:p w14:paraId="78E45841" w14:textId="77777777" w:rsidR="002D64EF" w:rsidRPr="00C62AD1" w:rsidRDefault="002D64EF" w:rsidP="00CB04AA">
            <w:pPr>
              <w:rPr>
                <w:rFonts w:cs="Arial"/>
              </w:rPr>
            </w:pPr>
            <w:r w:rsidRPr="00C62AD1">
              <w:rPr>
                <w:rFonts w:cs="Arial"/>
              </w:rPr>
              <w:t xml:space="preserve">Colourless solution with light blue floating lumps. Blue/green lump at top of squeeze top bottle, so likely topped up with colourless liquid. Alcohol like smell from both </w:t>
            </w:r>
          </w:p>
        </w:tc>
        <w:tc>
          <w:tcPr>
            <w:tcW w:w="3686" w:type="dxa"/>
            <w:shd w:val="clear" w:color="auto" w:fill="auto"/>
          </w:tcPr>
          <w:p w14:paraId="6B1AB9C9" w14:textId="77777777" w:rsidR="002D64EF" w:rsidRPr="007A7C36" w:rsidRDefault="002D64EF" w:rsidP="00CB04AA">
            <w:pPr>
              <w:rPr>
                <w:rFonts w:cs="Arial"/>
              </w:rPr>
            </w:pPr>
            <w:r w:rsidRPr="007A7C36">
              <w:rPr>
                <w:rFonts w:cs="Arial"/>
              </w:rPr>
              <w:t>No print-out present</w:t>
            </w:r>
          </w:p>
        </w:tc>
      </w:tr>
      <w:tr w:rsidR="002D64EF" w:rsidRPr="00C62AD1" w14:paraId="366857A1" w14:textId="77777777" w:rsidTr="112CB26C">
        <w:trPr>
          <w:trHeight w:val="50"/>
        </w:trPr>
        <w:tc>
          <w:tcPr>
            <w:tcW w:w="1122" w:type="dxa"/>
            <w:shd w:val="clear" w:color="auto" w:fill="auto"/>
            <w:hideMark/>
          </w:tcPr>
          <w:p w14:paraId="368B8741" w14:textId="77777777" w:rsidR="002D64EF" w:rsidRPr="00C62AD1" w:rsidRDefault="002D64EF" w:rsidP="00CB04AA">
            <w:pPr>
              <w:rPr>
                <w:rFonts w:cs="Arial"/>
              </w:rPr>
            </w:pPr>
            <w:r w:rsidRPr="00C62AD1">
              <w:rPr>
                <w:rFonts w:cs="Arial"/>
              </w:rPr>
              <w:t>MJA40</w:t>
            </w:r>
          </w:p>
        </w:tc>
        <w:tc>
          <w:tcPr>
            <w:tcW w:w="4118" w:type="dxa"/>
            <w:shd w:val="clear" w:color="auto" w:fill="auto"/>
            <w:hideMark/>
          </w:tcPr>
          <w:p w14:paraId="21D08B60" w14:textId="725D9E91" w:rsidR="002D64EF" w:rsidRPr="00C62AD1" w:rsidRDefault="002D64EF" w:rsidP="00CB04AA">
            <w:pPr>
              <w:rPr>
                <w:rFonts w:cs="Arial"/>
              </w:rPr>
            </w:pPr>
            <w:r w:rsidRPr="00C62AD1">
              <w:rPr>
                <w:rFonts w:cs="Arial"/>
              </w:rPr>
              <w:t xml:space="preserve">5 pieces of lined paper with obvious waxy staining and </w:t>
            </w:r>
            <w:r w:rsidR="00E91BF5">
              <w:rPr>
                <w:rFonts w:cs="Arial"/>
              </w:rPr>
              <w:t>Itemiser 3E®</w:t>
            </w:r>
            <w:r w:rsidRPr="00C62AD1">
              <w:rPr>
                <w:rFonts w:cs="Arial"/>
              </w:rPr>
              <w:t xml:space="preserve"> print outs stapled</w:t>
            </w:r>
            <w:r w:rsidRPr="00C62AD1">
              <w:rPr>
                <w:rFonts w:cs="Arial"/>
              </w:rPr>
              <w:br/>
              <w:t xml:space="preserve">14 pieces without print outs and obviously stained until almost </w:t>
            </w:r>
            <w:r w:rsidRPr="00C62AD1">
              <w:rPr>
                <w:rFonts w:cs="Arial"/>
              </w:rPr>
              <w:lastRenderedPageBreak/>
              <w:t>translucent for some</w:t>
            </w:r>
            <w:r w:rsidRPr="00C62AD1">
              <w:rPr>
                <w:rFonts w:cs="Arial"/>
              </w:rPr>
              <w:br/>
              <w:t>Strong sweet talcum powder type smell</w:t>
            </w:r>
          </w:p>
        </w:tc>
        <w:tc>
          <w:tcPr>
            <w:tcW w:w="3686" w:type="dxa"/>
            <w:shd w:val="clear" w:color="auto" w:fill="auto"/>
          </w:tcPr>
          <w:p w14:paraId="587FB5A5" w14:textId="1C069AC4" w:rsidR="002D64EF" w:rsidRPr="007A7C36" w:rsidRDefault="002D64EF" w:rsidP="00CB04AA">
            <w:pPr>
              <w:rPr>
                <w:rFonts w:cs="Arial"/>
              </w:rPr>
            </w:pPr>
            <w:r w:rsidRPr="006C3EC5">
              <w:lastRenderedPageBreak/>
              <w:t xml:space="preserve">5 </w:t>
            </w:r>
            <w:r w:rsidR="00E91BF5">
              <w:t>Itemiser 3E®</w:t>
            </w:r>
            <w:r w:rsidRPr="006C3EC5">
              <w:t xml:space="preserve"> </w:t>
            </w:r>
            <w:r>
              <w:t xml:space="preserve">result </w:t>
            </w:r>
            <w:r w:rsidRPr="006C3EC5">
              <w:t xml:space="preserve">print outs included: </w:t>
            </w:r>
            <w:r>
              <w:br/>
              <w:t>a -</w:t>
            </w:r>
            <w:r w:rsidRPr="006C3EC5">
              <w:t xml:space="preserve"> 3.676</w:t>
            </w:r>
            <w:r>
              <w:t xml:space="preserve"> </w:t>
            </w:r>
            <w:r w:rsidRPr="006C3EC5">
              <w:t>ms</w:t>
            </w:r>
            <w:r>
              <w:t xml:space="preserve"> (dopant peak) and </w:t>
            </w:r>
            <w:r w:rsidRPr="000344C7">
              <w:rPr>
                <w:b/>
                <w:bCs/>
              </w:rPr>
              <w:t>9.191 ms</w:t>
            </w:r>
            <w:r>
              <w:t xml:space="preserve"> (= triggered 4F-MDMB-BUTINACA)</w:t>
            </w:r>
            <w:r w:rsidRPr="006C3EC5">
              <w:t xml:space="preserve"> </w:t>
            </w:r>
            <w:r>
              <w:br/>
              <w:t>b -</w:t>
            </w:r>
            <w:r w:rsidRPr="006C3EC5">
              <w:t xml:space="preserve"> 3.712ms</w:t>
            </w:r>
            <w:r>
              <w:t xml:space="preserve"> (dopant peak)</w:t>
            </w:r>
            <w:r w:rsidRPr="006C3EC5">
              <w:t xml:space="preserve">, </w:t>
            </w:r>
            <w:r w:rsidRPr="006C3EC5">
              <w:lastRenderedPageBreak/>
              <w:t>5.485ms</w:t>
            </w:r>
            <w:r>
              <w:t xml:space="preserve"> and</w:t>
            </w:r>
            <w:r w:rsidRPr="006C3EC5">
              <w:t xml:space="preserve"> </w:t>
            </w:r>
            <w:r w:rsidRPr="000344C7">
              <w:rPr>
                <w:b/>
                <w:bCs/>
              </w:rPr>
              <w:t>9.165</w:t>
            </w:r>
            <w:r w:rsidR="00776E17">
              <w:rPr>
                <w:b/>
                <w:bCs/>
              </w:rPr>
              <w:t xml:space="preserve"> </w:t>
            </w:r>
            <w:r w:rsidRPr="000344C7">
              <w:rPr>
                <w:b/>
                <w:bCs/>
              </w:rPr>
              <w:t>ms</w:t>
            </w:r>
            <w:r>
              <w:t xml:space="preserve"> (= triggered 4F-MDMB-BUTINACA)</w:t>
            </w:r>
            <w:r>
              <w:br/>
              <w:t>c -</w:t>
            </w:r>
            <w:r w:rsidRPr="006C3EC5">
              <w:t xml:space="preserve"> 3.832ms</w:t>
            </w:r>
            <w:r>
              <w:t xml:space="preserve"> (dopant peaks) and</w:t>
            </w:r>
            <w:r w:rsidRPr="006C3EC5">
              <w:t xml:space="preserve"> </w:t>
            </w:r>
            <w:r w:rsidRPr="000344C7">
              <w:rPr>
                <w:b/>
                <w:bCs/>
              </w:rPr>
              <w:t>9.180</w:t>
            </w:r>
            <w:r w:rsidR="00776E17">
              <w:rPr>
                <w:b/>
                <w:bCs/>
              </w:rPr>
              <w:t xml:space="preserve"> </w:t>
            </w:r>
            <w:r w:rsidRPr="000344C7">
              <w:rPr>
                <w:b/>
                <w:bCs/>
              </w:rPr>
              <w:t>ms</w:t>
            </w:r>
            <w:r>
              <w:t xml:space="preserve"> (= triggered 4F-MDMB-BUTINACA)</w:t>
            </w:r>
            <w:r>
              <w:br/>
              <w:t>d -</w:t>
            </w:r>
            <w:r w:rsidRPr="006C3EC5">
              <w:t xml:space="preserve"> 3.153ms</w:t>
            </w:r>
            <w:r>
              <w:t xml:space="preserve"> (dopant peaks) and</w:t>
            </w:r>
            <w:r w:rsidRPr="006C3EC5">
              <w:t xml:space="preserve"> </w:t>
            </w:r>
            <w:r w:rsidRPr="000344C7">
              <w:rPr>
                <w:b/>
                <w:bCs/>
              </w:rPr>
              <w:t>9.153</w:t>
            </w:r>
            <w:r w:rsidR="00776E17">
              <w:rPr>
                <w:b/>
                <w:bCs/>
              </w:rPr>
              <w:t xml:space="preserve"> </w:t>
            </w:r>
            <w:r w:rsidRPr="000344C7">
              <w:rPr>
                <w:b/>
                <w:bCs/>
              </w:rPr>
              <w:t>ms</w:t>
            </w:r>
            <w:r>
              <w:t xml:space="preserve"> (= triggered 4F-MDMB-BUTINACA)</w:t>
            </w:r>
            <w:r>
              <w:br/>
              <w:t>e -</w:t>
            </w:r>
            <w:r w:rsidRPr="006C3EC5">
              <w:t xml:space="preserve"> 3.534ms</w:t>
            </w:r>
            <w:r>
              <w:t xml:space="preserve"> (dopant peaks) and </w:t>
            </w:r>
            <w:r w:rsidRPr="000344C7">
              <w:rPr>
                <w:b/>
                <w:bCs/>
              </w:rPr>
              <w:t>9.155</w:t>
            </w:r>
            <w:r w:rsidR="00776E17">
              <w:rPr>
                <w:b/>
                <w:bCs/>
              </w:rPr>
              <w:t xml:space="preserve"> </w:t>
            </w:r>
            <w:r w:rsidRPr="000344C7">
              <w:rPr>
                <w:b/>
                <w:bCs/>
              </w:rPr>
              <w:t>ms</w:t>
            </w:r>
            <w:r>
              <w:t xml:space="preserve"> (= triggered 4F-MDMB-BUTINACA)</w:t>
            </w:r>
          </w:p>
        </w:tc>
      </w:tr>
      <w:tr w:rsidR="002D64EF" w:rsidRPr="00C62AD1" w14:paraId="3E7DF600" w14:textId="77777777" w:rsidTr="112CB26C">
        <w:trPr>
          <w:trHeight w:val="50"/>
        </w:trPr>
        <w:tc>
          <w:tcPr>
            <w:tcW w:w="1122" w:type="dxa"/>
            <w:shd w:val="clear" w:color="auto" w:fill="auto"/>
            <w:hideMark/>
          </w:tcPr>
          <w:p w14:paraId="5BF6896A" w14:textId="77777777" w:rsidR="002D64EF" w:rsidRPr="00C62AD1" w:rsidRDefault="002D64EF" w:rsidP="00CB04AA">
            <w:pPr>
              <w:rPr>
                <w:rFonts w:cs="Arial"/>
              </w:rPr>
            </w:pPr>
            <w:r w:rsidRPr="00C62AD1">
              <w:rPr>
                <w:rFonts w:cs="Arial"/>
              </w:rPr>
              <w:lastRenderedPageBreak/>
              <w:t>MJA41</w:t>
            </w:r>
          </w:p>
        </w:tc>
        <w:tc>
          <w:tcPr>
            <w:tcW w:w="4118" w:type="dxa"/>
            <w:shd w:val="clear" w:color="auto" w:fill="auto"/>
            <w:hideMark/>
          </w:tcPr>
          <w:p w14:paraId="1C027DC1" w14:textId="77777777" w:rsidR="002D64EF" w:rsidRPr="00C62AD1" w:rsidRDefault="002D64EF" w:rsidP="00CB04AA">
            <w:pPr>
              <w:rPr>
                <w:rFonts w:cs="Arial"/>
              </w:rPr>
            </w:pPr>
            <w:r w:rsidRPr="00C62AD1">
              <w:rPr>
                <w:rFonts w:cs="Arial"/>
              </w:rPr>
              <w:t xml:space="preserve">45 photographs (no visual distortion to images) </w:t>
            </w:r>
            <w:r w:rsidRPr="00C22E0B">
              <w:rPr>
                <w:rFonts w:cs="Arial"/>
              </w:rPr>
              <w:t>and o</w:t>
            </w:r>
            <w:r w:rsidRPr="00C62AD1">
              <w:rPr>
                <w:rFonts w:cs="Arial"/>
              </w:rPr>
              <w:t xml:space="preserve">ne child’s painting </w:t>
            </w:r>
          </w:p>
        </w:tc>
        <w:tc>
          <w:tcPr>
            <w:tcW w:w="3686" w:type="dxa"/>
            <w:shd w:val="clear" w:color="auto" w:fill="auto"/>
          </w:tcPr>
          <w:p w14:paraId="269F0B37" w14:textId="77777777" w:rsidR="002D64EF" w:rsidRPr="007A7C36" w:rsidRDefault="002D64EF" w:rsidP="00CB04AA">
            <w:pPr>
              <w:rPr>
                <w:rFonts w:cs="Arial"/>
              </w:rPr>
            </w:pPr>
            <w:r w:rsidRPr="007A7C36">
              <w:rPr>
                <w:rFonts w:cs="Arial"/>
              </w:rPr>
              <w:t>No print-out present</w:t>
            </w:r>
          </w:p>
        </w:tc>
      </w:tr>
      <w:tr w:rsidR="002D64EF" w:rsidRPr="00C62AD1" w14:paraId="7C82FE0F" w14:textId="77777777" w:rsidTr="112CB26C">
        <w:trPr>
          <w:trHeight w:val="1124"/>
        </w:trPr>
        <w:tc>
          <w:tcPr>
            <w:tcW w:w="1122" w:type="dxa"/>
            <w:shd w:val="clear" w:color="auto" w:fill="auto"/>
            <w:hideMark/>
          </w:tcPr>
          <w:p w14:paraId="0153409C" w14:textId="77777777" w:rsidR="002D64EF" w:rsidRPr="00C62AD1" w:rsidRDefault="002D64EF" w:rsidP="00CB04AA">
            <w:pPr>
              <w:rPr>
                <w:rFonts w:cs="Arial"/>
              </w:rPr>
            </w:pPr>
            <w:r w:rsidRPr="00C62AD1">
              <w:rPr>
                <w:rFonts w:cs="Arial"/>
              </w:rPr>
              <w:t>MJA42</w:t>
            </w:r>
          </w:p>
        </w:tc>
        <w:tc>
          <w:tcPr>
            <w:tcW w:w="4118" w:type="dxa"/>
            <w:shd w:val="clear" w:color="auto" w:fill="auto"/>
            <w:hideMark/>
          </w:tcPr>
          <w:p w14:paraId="71E255A5" w14:textId="77777777" w:rsidR="002D64EF" w:rsidRPr="00C62AD1" w:rsidRDefault="002D64EF" w:rsidP="00CB04AA">
            <w:pPr>
              <w:rPr>
                <w:rFonts w:cs="Arial"/>
              </w:rPr>
            </w:pPr>
            <w:r w:rsidRPr="00C62AD1">
              <w:rPr>
                <w:rFonts w:cs="Arial"/>
              </w:rPr>
              <w:t>17 pieces of plain paper, 2 sheets of blank MG11 statement forms</w:t>
            </w:r>
            <w:r w:rsidRPr="00C62AD1">
              <w:rPr>
                <w:rFonts w:cs="Arial"/>
              </w:rPr>
              <w:br/>
              <w:t>2 pieces of carbon paper</w:t>
            </w:r>
            <w:r w:rsidRPr="00C62AD1">
              <w:rPr>
                <w:rFonts w:cs="Arial"/>
              </w:rPr>
              <w:br/>
              <w:t>1 piece of paper with address only stuck to the inside of envelope to prevent moving</w:t>
            </w:r>
            <w:r w:rsidRPr="00C62AD1">
              <w:rPr>
                <w:rFonts w:cs="Arial"/>
              </w:rPr>
              <w:br/>
              <w:t xml:space="preserve">1 black and white screenshot from phone with usernames </w:t>
            </w:r>
            <w:r w:rsidRPr="00C62AD1">
              <w:rPr>
                <w:rFonts w:cs="Arial"/>
              </w:rPr>
              <w:br/>
              <w:t xml:space="preserve">1 printed profile </w:t>
            </w:r>
            <w:r w:rsidRPr="00C62AD1">
              <w:rPr>
                <w:rFonts w:cs="Arial"/>
              </w:rPr>
              <w:br/>
              <w:t xml:space="preserve">1 piece of paper regarding trial information </w:t>
            </w:r>
            <w:r w:rsidRPr="00C62AD1">
              <w:rPr>
                <w:rFonts w:cs="Arial"/>
              </w:rPr>
              <w:br/>
              <w:t>1 clingfilm flat package containing tobacco and cigarette papers</w:t>
            </w:r>
          </w:p>
        </w:tc>
        <w:tc>
          <w:tcPr>
            <w:tcW w:w="3686" w:type="dxa"/>
            <w:shd w:val="clear" w:color="auto" w:fill="auto"/>
          </w:tcPr>
          <w:p w14:paraId="12FC84E5" w14:textId="38657C88" w:rsidR="002D64EF" w:rsidRPr="007A7C36" w:rsidRDefault="002D64EF" w:rsidP="00CB04AA">
            <w:pPr>
              <w:rPr>
                <w:rFonts w:cs="Arial"/>
              </w:rPr>
            </w:pPr>
            <w:r w:rsidRPr="007A7C36">
              <w:rPr>
                <w:rFonts w:cs="Arial"/>
              </w:rPr>
              <w:t xml:space="preserve">3 </w:t>
            </w:r>
            <w:r w:rsidR="00E91BF5">
              <w:rPr>
                <w:rFonts w:cs="Arial"/>
              </w:rPr>
              <w:t>Itemiser 3E®</w:t>
            </w:r>
            <w:r w:rsidRPr="007A7C36">
              <w:rPr>
                <w:rFonts w:cs="Arial"/>
              </w:rPr>
              <w:t xml:space="preserve"> print outs included: </w:t>
            </w:r>
            <w:r>
              <w:rPr>
                <w:rFonts w:cs="Arial"/>
              </w:rPr>
              <w:br/>
              <w:t xml:space="preserve">a - </w:t>
            </w:r>
            <w:r w:rsidRPr="007A7C36">
              <w:rPr>
                <w:rFonts w:cs="Arial"/>
              </w:rPr>
              <w:t>3.452</w:t>
            </w:r>
            <w:r>
              <w:rPr>
                <w:rFonts w:cs="Arial"/>
              </w:rPr>
              <w:t xml:space="preserve"> </w:t>
            </w:r>
            <w:r w:rsidRPr="007A7C36">
              <w:rPr>
                <w:rFonts w:cs="Arial"/>
              </w:rPr>
              <w:t>ms</w:t>
            </w:r>
            <w:r>
              <w:rPr>
                <w:rFonts w:cs="Arial"/>
              </w:rPr>
              <w:t xml:space="preserve"> (dopant peak) and</w:t>
            </w:r>
            <w:r w:rsidRPr="007A7C36">
              <w:rPr>
                <w:rFonts w:cs="Arial"/>
              </w:rPr>
              <w:t xml:space="preserve"> 5.947</w:t>
            </w:r>
            <w:r>
              <w:rPr>
                <w:rFonts w:cs="Arial"/>
              </w:rPr>
              <w:t xml:space="preserve"> </w:t>
            </w:r>
            <w:r w:rsidRPr="007A7C36">
              <w:rPr>
                <w:rFonts w:cs="Arial"/>
              </w:rPr>
              <w:t>ms</w:t>
            </w:r>
            <w:r>
              <w:rPr>
                <w:rFonts w:cs="Arial"/>
              </w:rPr>
              <w:t xml:space="preserve"> (= triggered e</w:t>
            </w:r>
            <w:r w:rsidRPr="007A7C36">
              <w:rPr>
                <w:rFonts w:cs="Arial"/>
              </w:rPr>
              <w:t>phedrine/</w:t>
            </w:r>
            <w:r>
              <w:rPr>
                <w:rFonts w:cs="Arial"/>
              </w:rPr>
              <w:t xml:space="preserve"> </w:t>
            </w:r>
            <w:r w:rsidRPr="007A7C36">
              <w:rPr>
                <w:rFonts w:cs="Arial"/>
              </w:rPr>
              <w:t>pseudoephedrine</w:t>
            </w:r>
            <w:r>
              <w:rPr>
                <w:rFonts w:cs="Arial"/>
              </w:rPr>
              <w:t>)</w:t>
            </w:r>
            <w:r w:rsidRPr="007A7C36">
              <w:rPr>
                <w:rFonts w:cs="Arial"/>
              </w:rPr>
              <w:t xml:space="preserve">, </w:t>
            </w:r>
            <w:r>
              <w:rPr>
                <w:rFonts w:cs="Arial"/>
              </w:rPr>
              <w:br/>
              <w:t xml:space="preserve">b - </w:t>
            </w:r>
            <w:r w:rsidRPr="007A7C36">
              <w:rPr>
                <w:rFonts w:cs="Arial"/>
              </w:rPr>
              <w:t>3.450</w:t>
            </w:r>
            <w:r>
              <w:rPr>
                <w:rFonts w:cs="Arial"/>
              </w:rPr>
              <w:t xml:space="preserve"> </w:t>
            </w:r>
            <w:r w:rsidRPr="007A7C36">
              <w:rPr>
                <w:rFonts w:cs="Arial"/>
              </w:rPr>
              <w:t>ms</w:t>
            </w:r>
            <w:r>
              <w:rPr>
                <w:rFonts w:cs="Arial"/>
              </w:rPr>
              <w:t xml:space="preserve"> (dopant peak)</w:t>
            </w:r>
            <w:r w:rsidRPr="007A7C36">
              <w:rPr>
                <w:rFonts w:cs="Arial"/>
              </w:rPr>
              <w:t>, 5.980</w:t>
            </w:r>
            <w:r>
              <w:rPr>
                <w:rFonts w:cs="Arial"/>
              </w:rPr>
              <w:t xml:space="preserve"> </w:t>
            </w:r>
            <w:r w:rsidRPr="007A7C36">
              <w:rPr>
                <w:rFonts w:cs="Arial"/>
              </w:rPr>
              <w:t>ms</w:t>
            </w:r>
            <w:r>
              <w:rPr>
                <w:rFonts w:cs="Arial"/>
              </w:rPr>
              <w:t xml:space="preserve"> (= triggered e</w:t>
            </w:r>
            <w:r w:rsidRPr="007A7C36">
              <w:rPr>
                <w:rFonts w:cs="Arial"/>
              </w:rPr>
              <w:t>phedrine/</w:t>
            </w:r>
            <w:r>
              <w:rPr>
                <w:rFonts w:cs="Arial"/>
              </w:rPr>
              <w:t xml:space="preserve"> </w:t>
            </w:r>
            <w:r w:rsidRPr="007A7C36">
              <w:rPr>
                <w:rFonts w:cs="Arial"/>
              </w:rPr>
              <w:t>pseudoephedrine</w:t>
            </w:r>
            <w:r>
              <w:rPr>
                <w:rFonts w:cs="Arial"/>
              </w:rPr>
              <w:t>)</w:t>
            </w:r>
            <w:r w:rsidRPr="007A7C36">
              <w:rPr>
                <w:rFonts w:cs="Arial"/>
              </w:rPr>
              <w:t>, 6.560</w:t>
            </w:r>
            <w:r>
              <w:rPr>
                <w:rFonts w:cs="Arial"/>
              </w:rPr>
              <w:t xml:space="preserve"> </w:t>
            </w:r>
            <w:r w:rsidRPr="007A7C36">
              <w:rPr>
                <w:rFonts w:cs="Arial"/>
              </w:rPr>
              <w:t>ms</w:t>
            </w:r>
            <w:r>
              <w:rPr>
                <w:rFonts w:cs="Arial"/>
              </w:rPr>
              <w:t xml:space="preserve"> and</w:t>
            </w:r>
            <w:r w:rsidRPr="007A7C36">
              <w:rPr>
                <w:rFonts w:cs="Arial"/>
              </w:rPr>
              <w:t xml:space="preserve"> 7.969</w:t>
            </w:r>
            <w:r>
              <w:rPr>
                <w:rFonts w:cs="Arial"/>
              </w:rPr>
              <w:t xml:space="preserve"> </w:t>
            </w:r>
            <w:r w:rsidRPr="007A7C36">
              <w:rPr>
                <w:rFonts w:cs="Arial"/>
              </w:rPr>
              <w:t xml:space="preserve">ms </w:t>
            </w:r>
            <w:r>
              <w:rPr>
                <w:rFonts w:cs="Arial"/>
              </w:rPr>
              <w:t>(= triggered c</w:t>
            </w:r>
            <w:r w:rsidRPr="007A7C36">
              <w:rPr>
                <w:rFonts w:cs="Arial"/>
              </w:rPr>
              <w:t>ocaine</w:t>
            </w:r>
            <w:r>
              <w:rPr>
                <w:rFonts w:cs="Arial"/>
              </w:rPr>
              <w:t>)</w:t>
            </w:r>
            <w:r w:rsidRPr="007A7C36">
              <w:rPr>
                <w:rFonts w:cs="Arial"/>
              </w:rPr>
              <w:t xml:space="preserve"> </w:t>
            </w:r>
            <w:r>
              <w:rPr>
                <w:rFonts w:cs="Arial"/>
              </w:rPr>
              <w:br/>
              <w:t xml:space="preserve">c - </w:t>
            </w:r>
            <w:r w:rsidRPr="007A7C36">
              <w:rPr>
                <w:rFonts w:cs="Arial"/>
              </w:rPr>
              <w:t>3.448</w:t>
            </w:r>
            <w:r>
              <w:rPr>
                <w:rFonts w:cs="Arial"/>
              </w:rPr>
              <w:t xml:space="preserve"> </w:t>
            </w:r>
            <w:r w:rsidRPr="007A7C36">
              <w:rPr>
                <w:rFonts w:cs="Arial"/>
              </w:rPr>
              <w:t>ms</w:t>
            </w:r>
            <w:r>
              <w:rPr>
                <w:rFonts w:cs="Arial"/>
              </w:rPr>
              <w:t xml:space="preserve"> (dopant peak),</w:t>
            </w:r>
            <w:r w:rsidRPr="007A7C36">
              <w:rPr>
                <w:rFonts w:cs="Arial"/>
              </w:rPr>
              <w:t xml:space="preserve"> 5.901</w:t>
            </w:r>
            <w:r>
              <w:rPr>
                <w:rFonts w:cs="Arial"/>
              </w:rPr>
              <w:t xml:space="preserve"> </w:t>
            </w:r>
            <w:r w:rsidRPr="007A7C36">
              <w:rPr>
                <w:rFonts w:cs="Arial"/>
              </w:rPr>
              <w:t>ms</w:t>
            </w:r>
            <w:r>
              <w:rPr>
                <w:rFonts w:cs="Arial"/>
              </w:rPr>
              <w:t xml:space="preserve"> (= triggered e</w:t>
            </w:r>
            <w:r w:rsidRPr="007A7C36">
              <w:rPr>
                <w:rFonts w:cs="Arial"/>
              </w:rPr>
              <w:t>phedrine/</w:t>
            </w:r>
            <w:r>
              <w:rPr>
                <w:rFonts w:cs="Arial"/>
              </w:rPr>
              <w:t xml:space="preserve"> </w:t>
            </w:r>
            <w:r w:rsidRPr="007A7C36">
              <w:rPr>
                <w:rFonts w:cs="Arial"/>
              </w:rPr>
              <w:t>pseudoephedrine</w:t>
            </w:r>
            <w:r>
              <w:rPr>
                <w:rFonts w:cs="Arial"/>
              </w:rPr>
              <w:t>)</w:t>
            </w:r>
            <w:r w:rsidRPr="007A7C36">
              <w:rPr>
                <w:rFonts w:cs="Arial"/>
              </w:rPr>
              <w:t>, 6.538</w:t>
            </w:r>
            <w:r>
              <w:rPr>
                <w:rFonts w:cs="Arial"/>
              </w:rPr>
              <w:t xml:space="preserve"> </w:t>
            </w:r>
            <w:r w:rsidRPr="007A7C36">
              <w:rPr>
                <w:rFonts w:cs="Arial"/>
              </w:rPr>
              <w:t>ms</w:t>
            </w:r>
            <w:r>
              <w:rPr>
                <w:rFonts w:cs="Arial"/>
              </w:rPr>
              <w:t xml:space="preserve"> and</w:t>
            </w:r>
            <w:r w:rsidRPr="007A7C36">
              <w:rPr>
                <w:rFonts w:cs="Arial"/>
              </w:rPr>
              <w:t xml:space="preserve"> 7.969</w:t>
            </w:r>
            <w:r>
              <w:rPr>
                <w:rFonts w:cs="Arial"/>
              </w:rPr>
              <w:t xml:space="preserve"> </w:t>
            </w:r>
            <w:r w:rsidRPr="007A7C36">
              <w:rPr>
                <w:rFonts w:cs="Arial"/>
              </w:rPr>
              <w:t>ms</w:t>
            </w:r>
            <w:r>
              <w:rPr>
                <w:rFonts w:cs="Arial"/>
              </w:rPr>
              <w:t xml:space="preserve"> (= triggered cocaine)</w:t>
            </w:r>
          </w:p>
        </w:tc>
      </w:tr>
      <w:tr w:rsidR="002D64EF" w:rsidRPr="00C62AD1" w14:paraId="4F66EA99" w14:textId="77777777" w:rsidTr="112CB26C">
        <w:trPr>
          <w:trHeight w:val="416"/>
        </w:trPr>
        <w:tc>
          <w:tcPr>
            <w:tcW w:w="1122" w:type="dxa"/>
            <w:shd w:val="clear" w:color="auto" w:fill="auto"/>
            <w:hideMark/>
          </w:tcPr>
          <w:p w14:paraId="4859807B" w14:textId="77777777" w:rsidR="002D64EF" w:rsidRPr="00C62AD1" w:rsidRDefault="002D64EF" w:rsidP="00CB04AA">
            <w:pPr>
              <w:rPr>
                <w:rFonts w:cs="Arial"/>
              </w:rPr>
            </w:pPr>
            <w:r w:rsidRPr="00C62AD1">
              <w:rPr>
                <w:rFonts w:cs="Arial"/>
              </w:rPr>
              <w:t>MJA43</w:t>
            </w:r>
          </w:p>
        </w:tc>
        <w:tc>
          <w:tcPr>
            <w:tcW w:w="4118" w:type="dxa"/>
            <w:shd w:val="clear" w:color="auto" w:fill="auto"/>
            <w:hideMark/>
          </w:tcPr>
          <w:p w14:paraId="2CA2D26A" w14:textId="55178A2C" w:rsidR="002D64EF" w:rsidRPr="00C62AD1" w:rsidRDefault="3DA081EF" w:rsidP="00CB04AA">
            <w:pPr>
              <w:rPr>
                <w:rFonts w:cs="Arial"/>
              </w:rPr>
            </w:pPr>
            <w:r w:rsidRPr="112CB26C">
              <w:rPr>
                <w:rFonts w:cs="Arial"/>
              </w:rPr>
              <w:t xml:space="preserve">1 page from InsideTime.org regarding </w:t>
            </w:r>
            <w:r w:rsidR="000C7F50">
              <w:rPr>
                <w:rFonts w:cs="Arial"/>
              </w:rPr>
              <w:t>e</w:t>
            </w:r>
            <w:r w:rsidRPr="112CB26C">
              <w:rPr>
                <w:rFonts w:cs="Arial"/>
              </w:rPr>
              <w:t>xtended determinate sentences</w:t>
            </w:r>
            <w:r w:rsidR="002D64EF">
              <w:br/>
            </w:r>
            <w:r w:rsidRPr="112CB26C">
              <w:rPr>
                <w:rFonts w:cs="Arial"/>
              </w:rPr>
              <w:t>7 pages of 8 pages (page 2 of 8 missing) of legislation.gov Criminal Justice Act 2003 Chapter 5 (dangerous offenders)</w:t>
            </w:r>
            <w:r w:rsidR="002D64EF">
              <w:br/>
            </w:r>
            <w:r w:rsidRPr="112CB26C">
              <w:rPr>
                <w:rFonts w:cs="Arial"/>
              </w:rPr>
              <w:t xml:space="preserve">21 pages of 31 pages (22-31 missing) of Criminal Justice Act 2003 Chapter 6 </w:t>
            </w:r>
            <w:r w:rsidR="002D64EF">
              <w:br/>
            </w:r>
            <w:r w:rsidRPr="112CB26C">
              <w:rPr>
                <w:rFonts w:cs="Arial"/>
              </w:rPr>
              <w:t xml:space="preserve">2 pages of 2 pages Criminal Justice Act 2003 Chapter 5A </w:t>
            </w:r>
            <w:r w:rsidR="002D64EF">
              <w:br/>
            </w:r>
            <w:r w:rsidRPr="112CB26C">
              <w:rPr>
                <w:rFonts w:cs="Arial"/>
              </w:rPr>
              <w:t>(40 total)</w:t>
            </w:r>
          </w:p>
        </w:tc>
        <w:tc>
          <w:tcPr>
            <w:tcW w:w="3686" w:type="dxa"/>
            <w:shd w:val="clear" w:color="auto" w:fill="auto"/>
          </w:tcPr>
          <w:p w14:paraId="7D6EFD47" w14:textId="1D616AD8" w:rsidR="002D64EF" w:rsidRDefault="002D64EF" w:rsidP="00CB04AA">
            <w:pPr>
              <w:rPr>
                <w:rFonts w:cs="Arial"/>
              </w:rPr>
            </w:pPr>
            <w:r w:rsidRPr="007A7C36">
              <w:rPr>
                <w:rFonts w:cs="Arial"/>
              </w:rPr>
              <w:t xml:space="preserve">3 </w:t>
            </w:r>
            <w:r w:rsidR="00E91BF5">
              <w:rPr>
                <w:rFonts w:cs="Arial"/>
              </w:rPr>
              <w:t>Itemiser 3E®</w:t>
            </w:r>
            <w:r w:rsidRPr="007A7C36">
              <w:rPr>
                <w:rFonts w:cs="Arial"/>
              </w:rPr>
              <w:t xml:space="preserve"> print outs included: </w:t>
            </w:r>
          </w:p>
          <w:p w14:paraId="25F785A7" w14:textId="77777777" w:rsidR="002D64EF" w:rsidRDefault="002D64EF" w:rsidP="00CB04AA">
            <w:pPr>
              <w:rPr>
                <w:rFonts w:cs="Arial"/>
              </w:rPr>
            </w:pPr>
            <w:r>
              <w:rPr>
                <w:rFonts w:cs="Arial"/>
              </w:rPr>
              <w:t xml:space="preserve">a - </w:t>
            </w:r>
            <w:r w:rsidRPr="007A7C36">
              <w:rPr>
                <w:rFonts w:cs="Arial"/>
              </w:rPr>
              <w:t>3.438</w:t>
            </w:r>
            <w:r>
              <w:rPr>
                <w:rFonts w:cs="Arial"/>
              </w:rPr>
              <w:t xml:space="preserve"> </w:t>
            </w:r>
            <w:r w:rsidRPr="007A7C36">
              <w:rPr>
                <w:rFonts w:cs="Arial"/>
              </w:rPr>
              <w:t>ms</w:t>
            </w:r>
            <w:r>
              <w:rPr>
                <w:rFonts w:cs="Arial"/>
              </w:rPr>
              <w:t xml:space="preserve"> (dopant peak)</w:t>
            </w:r>
            <w:r w:rsidRPr="007A7C36">
              <w:rPr>
                <w:rFonts w:cs="Arial"/>
              </w:rPr>
              <w:t>, 5.987</w:t>
            </w:r>
            <w:r>
              <w:rPr>
                <w:rFonts w:cs="Arial"/>
              </w:rPr>
              <w:t xml:space="preserve"> </w:t>
            </w:r>
            <w:r w:rsidRPr="007A7C36">
              <w:rPr>
                <w:rFonts w:cs="Arial"/>
              </w:rPr>
              <w:t>ms, 6.458</w:t>
            </w:r>
            <w:r>
              <w:rPr>
                <w:rFonts w:cs="Arial"/>
              </w:rPr>
              <w:t xml:space="preserve"> </w:t>
            </w:r>
            <w:r w:rsidRPr="007A7C36">
              <w:rPr>
                <w:rFonts w:cs="Arial"/>
              </w:rPr>
              <w:t>ms, 6.698</w:t>
            </w:r>
            <w:r>
              <w:rPr>
                <w:rFonts w:cs="Arial"/>
              </w:rPr>
              <w:t xml:space="preserve"> </w:t>
            </w:r>
            <w:r w:rsidRPr="007A7C36">
              <w:rPr>
                <w:rFonts w:cs="Arial"/>
              </w:rPr>
              <w:t>ms, 7.059</w:t>
            </w:r>
            <w:r>
              <w:rPr>
                <w:rFonts w:cs="Arial"/>
              </w:rPr>
              <w:t xml:space="preserve"> </w:t>
            </w:r>
            <w:r w:rsidRPr="007A7C36">
              <w:rPr>
                <w:rFonts w:cs="Arial"/>
              </w:rPr>
              <w:t>ms, 7.497</w:t>
            </w:r>
            <w:r>
              <w:rPr>
                <w:rFonts w:cs="Arial"/>
              </w:rPr>
              <w:t xml:space="preserve"> </w:t>
            </w:r>
            <w:r w:rsidRPr="007A7C36">
              <w:rPr>
                <w:rFonts w:cs="Arial"/>
              </w:rPr>
              <w:t>ms</w:t>
            </w:r>
            <w:r>
              <w:rPr>
                <w:rFonts w:cs="Arial"/>
              </w:rPr>
              <w:t xml:space="preserve"> (= triggered tramadol)</w:t>
            </w:r>
            <w:r w:rsidRPr="007A7C36">
              <w:rPr>
                <w:rFonts w:cs="Arial"/>
              </w:rPr>
              <w:t>, 7.811</w:t>
            </w:r>
            <w:r>
              <w:rPr>
                <w:rFonts w:cs="Arial"/>
              </w:rPr>
              <w:t xml:space="preserve"> </w:t>
            </w:r>
            <w:r w:rsidRPr="007A7C36">
              <w:rPr>
                <w:rFonts w:cs="Arial"/>
              </w:rPr>
              <w:t>ms</w:t>
            </w:r>
            <w:r>
              <w:rPr>
                <w:rFonts w:cs="Arial"/>
              </w:rPr>
              <w:t xml:space="preserve"> (= triggered </w:t>
            </w:r>
            <w:r w:rsidRPr="007A7C36">
              <w:rPr>
                <w:rFonts w:cs="Arial"/>
              </w:rPr>
              <w:t>nimetazepam</w:t>
            </w:r>
            <w:r>
              <w:rPr>
                <w:rFonts w:cs="Arial"/>
              </w:rPr>
              <w:t>)</w:t>
            </w:r>
            <w:r w:rsidRPr="007A7C36">
              <w:rPr>
                <w:rFonts w:cs="Arial"/>
              </w:rPr>
              <w:t>, 7.925</w:t>
            </w:r>
            <w:r>
              <w:rPr>
                <w:rFonts w:cs="Arial"/>
              </w:rPr>
              <w:t xml:space="preserve"> </w:t>
            </w:r>
            <w:r w:rsidRPr="007A7C36">
              <w:rPr>
                <w:rFonts w:cs="Arial"/>
              </w:rPr>
              <w:t>ms</w:t>
            </w:r>
            <w:r>
              <w:rPr>
                <w:rFonts w:cs="Arial"/>
              </w:rPr>
              <w:t xml:space="preserve"> (= triggered cocaine) and</w:t>
            </w:r>
            <w:r w:rsidRPr="007A7C36">
              <w:rPr>
                <w:rFonts w:cs="Arial"/>
              </w:rPr>
              <w:t xml:space="preserve"> </w:t>
            </w:r>
            <w:r w:rsidRPr="00515033">
              <w:rPr>
                <w:rFonts w:cs="Arial"/>
                <w:b/>
                <w:bCs/>
              </w:rPr>
              <w:t>9.093 ms</w:t>
            </w:r>
            <w:r>
              <w:rPr>
                <w:rFonts w:cs="Arial"/>
              </w:rPr>
              <w:t xml:space="preserve"> (= triggered </w:t>
            </w:r>
            <w:r>
              <w:t>4F-MDMB-BUTINACA)</w:t>
            </w:r>
            <w:r w:rsidRPr="007A7C36">
              <w:rPr>
                <w:rFonts w:cs="Arial"/>
              </w:rPr>
              <w:t xml:space="preserve"> </w:t>
            </w:r>
          </w:p>
          <w:p w14:paraId="23CF310F" w14:textId="77777777" w:rsidR="002D64EF" w:rsidRDefault="002D64EF" w:rsidP="00CB04AA">
            <w:pPr>
              <w:rPr>
                <w:rFonts w:cs="Arial"/>
              </w:rPr>
            </w:pPr>
            <w:r>
              <w:rPr>
                <w:rFonts w:cs="Arial"/>
              </w:rPr>
              <w:t xml:space="preserve">b - </w:t>
            </w:r>
            <w:r w:rsidRPr="007A7C36">
              <w:rPr>
                <w:rFonts w:cs="Arial"/>
              </w:rPr>
              <w:t>3.443</w:t>
            </w:r>
            <w:r>
              <w:rPr>
                <w:rFonts w:cs="Arial"/>
              </w:rPr>
              <w:t xml:space="preserve"> </w:t>
            </w:r>
            <w:r w:rsidRPr="007A7C36">
              <w:rPr>
                <w:rFonts w:cs="Arial"/>
              </w:rPr>
              <w:t>ms</w:t>
            </w:r>
            <w:r>
              <w:rPr>
                <w:rFonts w:cs="Arial"/>
              </w:rPr>
              <w:t xml:space="preserve"> (dopant peak)</w:t>
            </w:r>
            <w:r w:rsidRPr="007A7C36">
              <w:rPr>
                <w:rFonts w:cs="Arial"/>
              </w:rPr>
              <w:t>, 7.894</w:t>
            </w:r>
            <w:r>
              <w:rPr>
                <w:rFonts w:cs="Arial"/>
              </w:rPr>
              <w:t xml:space="preserve"> </w:t>
            </w:r>
            <w:r w:rsidRPr="007A7C36">
              <w:rPr>
                <w:rFonts w:cs="Arial"/>
              </w:rPr>
              <w:t>ms, 7.904</w:t>
            </w:r>
            <w:r>
              <w:rPr>
                <w:rFonts w:cs="Arial"/>
              </w:rPr>
              <w:t xml:space="preserve"> </w:t>
            </w:r>
            <w:r w:rsidRPr="007A7C36">
              <w:rPr>
                <w:rFonts w:cs="Arial"/>
              </w:rPr>
              <w:t>ms, 7.907</w:t>
            </w:r>
            <w:r>
              <w:rPr>
                <w:rFonts w:cs="Arial"/>
              </w:rPr>
              <w:t xml:space="preserve"> </w:t>
            </w:r>
            <w:r w:rsidRPr="007A7C36">
              <w:rPr>
                <w:rFonts w:cs="Arial"/>
              </w:rPr>
              <w:t>ms</w:t>
            </w:r>
            <w:r>
              <w:rPr>
                <w:rFonts w:cs="Arial"/>
              </w:rPr>
              <w:t xml:space="preserve"> (= triggered cocaine) and</w:t>
            </w:r>
            <w:r w:rsidRPr="007A7C36">
              <w:rPr>
                <w:rFonts w:cs="Arial"/>
              </w:rPr>
              <w:t xml:space="preserve"> </w:t>
            </w:r>
            <w:r w:rsidRPr="00515033">
              <w:rPr>
                <w:rFonts w:cs="Arial"/>
                <w:b/>
                <w:bCs/>
              </w:rPr>
              <w:t>9.124 ms</w:t>
            </w:r>
            <w:r>
              <w:rPr>
                <w:rFonts w:cs="Arial"/>
              </w:rPr>
              <w:t xml:space="preserve"> (= triggered </w:t>
            </w:r>
            <w:r>
              <w:rPr>
                <w:lang w:eastAsia="en-GB"/>
              </w:rPr>
              <w:t>ADB-FUBINACA and 4F-MDMB-BUTINACA</w:t>
            </w:r>
            <w:r>
              <w:rPr>
                <w:rFonts w:cs="Arial"/>
              </w:rPr>
              <w:t>)</w:t>
            </w:r>
          </w:p>
          <w:p w14:paraId="5E99DAAC" w14:textId="77777777" w:rsidR="002D64EF" w:rsidRPr="00E015BF" w:rsidRDefault="002D64EF" w:rsidP="00CB04AA">
            <w:pPr>
              <w:rPr>
                <w:rFonts w:cs="Arial"/>
              </w:rPr>
            </w:pPr>
            <w:r>
              <w:rPr>
                <w:rFonts w:cs="Arial"/>
              </w:rPr>
              <w:t xml:space="preserve">c - </w:t>
            </w:r>
            <w:r w:rsidRPr="007A7C36">
              <w:rPr>
                <w:rFonts w:cs="Arial"/>
              </w:rPr>
              <w:t>3.443</w:t>
            </w:r>
            <w:r>
              <w:rPr>
                <w:rFonts w:cs="Arial"/>
              </w:rPr>
              <w:t xml:space="preserve"> </w:t>
            </w:r>
            <w:r w:rsidRPr="007A7C36">
              <w:rPr>
                <w:rFonts w:cs="Arial"/>
              </w:rPr>
              <w:t>ms</w:t>
            </w:r>
            <w:r>
              <w:rPr>
                <w:rFonts w:cs="Arial"/>
              </w:rPr>
              <w:t xml:space="preserve"> (dopant peak)</w:t>
            </w:r>
            <w:r w:rsidRPr="007A7C36">
              <w:rPr>
                <w:rFonts w:cs="Arial"/>
              </w:rPr>
              <w:t>, 7.894</w:t>
            </w:r>
            <w:r>
              <w:rPr>
                <w:rFonts w:cs="Arial"/>
              </w:rPr>
              <w:t xml:space="preserve"> </w:t>
            </w:r>
            <w:r w:rsidRPr="007A7C36">
              <w:rPr>
                <w:rFonts w:cs="Arial"/>
              </w:rPr>
              <w:t>ms, 7.904</w:t>
            </w:r>
            <w:r>
              <w:rPr>
                <w:rFonts w:cs="Arial"/>
              </w:rPr>
              <w:t xml:space="preserve"> </w:t>
            </w:r>
            <w:r w:rsidRPr="007A7C36">
              <w:rPr>
                <w:rFonts w:cs="Arial"/>
              </w:rPr>
              <w:t>ms, 7.907</w:t>
            </w:r>
            <w:r>
              <w:rPr>
                <w:rFonts w:cs="Arial"/>
              </w:rPr>
              <w:t xml:space="preserve"> </w:t>
            </w:r>
            <w:r w:rsidRPr="007A7C36">
              <w:rPr>
                <w:rFonts w:cs="Arial"/>
              </w:rPr>
              <w:t>ms</w:t>
            </w:r>
            <w:r>
              <w:rPr>
                <w:rFonts w:cs="Arial"/>
              </w:rPr>
              <w:t xml:space="preserve"> (= triggered cocaine)</w:t>
            </w:r>
            <w:r w:rsidRPr="007A7C36">
              <w:rPr>
                <w:rFonts w:cs="Arial"/>
              </w:rPr>
              <w:t xml:space="preserve">, </w:t>
            </w:r>
            <w:r w:rsidRPr="00515033">
              <w:rPr>
                <w:rFonts w:cs="Arial"/>
                <w:b/>
                <w:bCs/>
              </w:rPr>
              <w:t>9.124 ms</w:t>
            </w:r>
            <w:r>
              <w:rPr>
                <w:rFonts w:cs="Arial"/>
              </w:rPr>
              <w:t xml:space="preserve"> (= triggered </w:t>
            </w:r>
            <w:r>
              <w:rPr>
                <w:lang w:eastAsia="en-GB"/>
              </w:rPr>
              <w:t>ADB-FUBINACA and 4F-MDMB-BUTINACA</w:t>
            </w:r>
            <w:r>
              <w:rPr>
                <w:rFonts w:cs="Arial"/>
              </w:rPr>
              <w:t>)</w:t>
            </w:r>
            <w:r w:rsidRPr="007A7C36">
              <w:rPr>
                <w:rFonts w:cs="Arial"/>
              </w:rPr>
              <w:t xml:space="preserve"> </w:t>
            </w:r>
          </w:p>
        </w:tc>
      </w:tr>
      <w:tr w:rsidR="002D64EF" w:rsidRPr="00C62AD1" w14:paraId="7155FD03" w14:textId="77777777" w:rsidTr="112CB26C">
        <w:trPr>
          <w:trHeight w:val="50"/>
        </w:trPr>
        <w:tc>
          <w:tcPr>
            <w:tcW w:w="1122" w:type="dxa"/>
            <w:shd w:val="clear" w:color="auto" w:fill="auto"/>
            <w:hideMark/>
          </w:tcPr>
          <w:p w14:paraId="3A42E1EC" w14:textId="77777777" w:rsidR="002D64EF" w:rsidRPr="00C62AD1" w:rsidRDefault="002D64EF" w:rsidP="00CB04AA">
            <w:pPr>
              <w:rPr>
                <w:rFonts w:cs="Arial"/>
              </w:rPr>
            </w:pPr>
            <w:r w:rsidRPr="00C62AD1">
              <w:rPr>
                <w:rFonts w:cs="Arial"/>
              </w:rPr>
              <w:t>MJA44</w:t>
            </w:r>
          </w:p>
        </w:tc>
        <w:tc>
          <w:tcPr>
            <w:tcW w:w="4118" w:type="dxa"/>
            <w:shd w:val="clear" w:color="auto" w:fill="auto"/>
            <w:hideMark/>
          </w:tcPr>
          <w:p w14:paraId="32E1FB9E" w14:textId="77777777" w:rsidR="002D64EF" w:rsidRPr="00C62AD1" w:rsidRDefault="002D64EF" w:rsidP="00CB04AA">
            <w:pPr>
              <w:rPr>
                <w:rFonts w:cs="Arial"/>
              </w:rPr>
            </w:pPr>
            <w:r w:rsidRPr="00C62AD1">
              <w:rPr>
                <w:rFonts w:cs="Arial"/>
              </w:rPr>
              <w:t>Moonpig thank you card</w:t>
            </w:r>
          </w:p>
        </w:tc>
        <w:tc>
          <w:tcPr>
            <w:tcW w:w="3686" w:type="dxa"/>
            <w:shd w:val="clear" w:color="auto" w:fill="auto"/>
          </w:tcPr>
          <w:p w14:paraId="227EB0EB" w14:textId="77777777" w:rsidR="002D64EF" w:rsidRPr="007A7C36" w:rsidRDefault="002D64EF" w:rsidP="00CB04AA">
            <w:pPr>
              <w:rPr>
                <w:rFonts w:cs="Arial"/>
              </w:rPr>
            </w:pPr>
            <w:r w:rsidRPr="007A7C36">
              <w:rPr>
                <w:rFonts w:cs="Arial"/>
              </w:rPr>
              <w:t>3.169</w:t>
            </w:r>
            <w:r>
              <w:rPr>
                <w:rFonts w:cs="Arial"/>
              </w:rPr>
              <w:t xml:space="preserve"> </w:t>
            </w:r>
            <w:r w:rsidRPr="007A7C36">
              <w:rPr>
                <w:rFonts w:cs="Arial"/>
              </w:rPr>
              <w:t>ms</w:t>
            </w:r>
            <w:r>
              <w:rPr>
                <w:rFonts w:cs="Arial"/>
              </w:rPr>
              <w:t xml:space="preserve"> (dopant peak)</w:t>
            </w:r>
            <w:r w:rsidRPr="007A7C36">
              <w:rPr>
                <w:rFonts w:cs="Arial"/>
              </w:rPr>
              <w:t>, 3.874</w:t>
            </w:r>
            <w:r>
              <w:rPr>
                <w:rFonts w:cs="Arial"/>
              </w:rPr>
              <w:t xml:space="preserve"> </w:t>
            </w:r>
            <w:r w:rsidRPr="007A7C36">
              <w:rPr>
                <w:rFonts w:cs="Arial"/>
              </w:rPr>
              <w:t>ms, 4.663</w:t>
            </w:r>
            <w:r>
              <w:rPr>
                <w:rFonts w:cs="Arial"/>
              </w:rPr>
              <w:t xml:space="preserve"> </w:t>
            </w:r>
            <w:r w:rsidRPr="007A7C36">
              <w:rPr>
                <w:rFonts w:cs="Arial"/>
              </w:rPr>
              <w:t>ms, 5.723</w:t>
            </w:r>
            <w:r>
              <w:rPr>
                <w:rFonts w:cs="Arial"/>
              </w:rPr>
              <w:t xml:space="preserve"> </w:t>
            </w:r>
            <w:r w:rsidRPr="007A7C36">
              <w:rPr>
                <w:rFonts w:cs="Arial"/>
              </w:rPr>
              <w:t>ms, 6.013</w:t>
            </w:r>
            <w:r>
              <w:rPr>
                <w:rFonts w:cs="Arial"/>
              </w:rPr>
              <w:t xml:space="preserve"> </w:t>
            </w:r>
            <w:r w:rsidRPr="007A7C36">
              <w:rPr>
                <w:rFonts w:cs="Arial"/>
              </w:rPr>
              <w:t>ms, 6.540</w:t>
            </w:r>
            <w:r>
              <w:rPr>
                <w:rFonts w:cs="Arial"/>
              </w:rPr>
              <w:t xml:space="preserve"> </w:t>
            </w:r>
            <w:r w:rsidRPr="007A7C36">
              <w:rPr>
                <w:rFonts w:cs="Arial"/>
              </w:rPr>
              <w:t>ms</w:t>
            </w:r>
            <w:r>
              <w:rPr>
                <w:rFonts w:cs="Arial"/>
              </w:rPr>
              <w:t xml:space="preserve"> (= triggered </w:t>
            </w:r>
            <w:r w:rsidRPr="007A7C36">
              <w:rPr>
                <w:rFonts w:cs="Arial"/>
              </w:rPr>
              <w:t>MDEA</w:t>
            </w:r>
            <w:r>
              <w:rPr>
                <w:rFonts w:cs="Arial"/>
              </w:rPr>
              <w:t>) and</w:t>
            </w:r>
            <w:r w:rsidRPr="007A7C36">
              <w:rPr>
                <w:rFonts w:cs="Arial"/>
              </w:rPr>
              <w:t xml:space="preserve"> 7.521</w:t>
            </w:r>
            <w:r>
              <w:rPr>
                <w:rFonts w:cs="Arial"/>
              </w:rPr>
              <w:t xml:space="preserve"> </w:t>
            </w:r>
            <w:r w:rsidRPr="007A7C36">
              <w:rPr>
                <w:rFonts w:cs="Arial"/>
              </w:rPr>
              <w:t>ms</w:t>
            </w:r>
          </w:p>
        </w:tc>
      </w:tr>
      <w:tr w:rsidR="002D64EF" w:rsidRPr="00C62AD1" w14:paraId="67FAAC9B" w14:textId="77777777" w:rsidTr="112CB26C">
        <w:trPr>
          <w:trHeight w:val="1691"/>
        </w:trPr>
        <w:tc>
          <w:tcPr>
            <w:tcW w:w="1122" w:type="dxa"/>
            <w:shd w:val="clear" w:color="auto" w:fill="auto"/>
            <w:hideMark/>
          </w:tcPr>
          <w:p w14:paraId="0AD84D89" w14:textId="77777777" w:rsidR="002D64EF" w:rsidRPr="00C62AD1" w:rsidRDefault="002D64EF" w:rsidP="00CB04AA">
            <w:pPr>
              <w:rPr>
                <w:rFonts w:cs="Arial"/>
              </w:rPr>
            </w:pPr>
            <w:r w:rsidRPr="00C62AD1">
              <w:rPr>
                <w:rFonts w:cs="Arial"/>
              </w:rPr>
              <w:t>MJA45</w:t>
            </w:r>
          </w:p>
        </w:tc>
        <w:tc>
          <w:tcPr>
            <w:tcW w:w="4118" w:type="dxa"/>
            <w:shd w:val="clear" w:color="auto" w:fill="auto"/>
            <w:hideMark/>
          </w:tcPr>
          <w:p w14:paraId="2723348C" w14:textId="215F0EE3" w:rsidR="002D64EF" w:rsidRPr="00C62AD1" w:rsidRDefault="3DA081EF" w:rsidP="00CB04AA">
            <w:pPr>
              <w:rPr>
                <w:rFonts w:cs="Arial"/>
              </w:rPr>
            </w:pPr>
            <w:r w:rsidRPr="112CB26C">
              <w:rPr>
                <w:rFonts w:cs="Arial"/>
              </w:rPr>
              <w:t>Envelope with name of recipient and Rule 39 wr</w:t>
            </w:r>
            <w:r w:rsidR="000C7F50">
              <w:rPr>
                <w:rFonts w:cs="Arial"/>
              </w:rPr>
              <w:t>itten</w:t>
            </w:r>
            <w:r w:rsidRPr="112CB26C">
              <w:rPr>
                <w:rFonts w:cs="Arial"/>
              </w:rPr>
              <w:t xml:space="preserve"> on envelope but no solicitors stamp and underpaid postage. Inside contained two sheets of paper from the Police and Criminal Evidence Act 1984, then covered front and back </w:t>
            </w:r>
            <w:r w:rsidRPr="112CB26C">
              <w:rPr>
                <w:rFonts w:cs="Arial"/>
              </w:rPr>
              <w:lastRenderedPageBreak/>
              <w:t xml:space="preserve">with wedges of A5 paper, with 5 or 6 pages in each. Some small orange stains sampled </w:t>
            </w:r>
          </w:p>
        </w:tc>
        <w:tc>
          <w:tcPr>
            <w:tcW w:w="3686" w:type="dxa"/>
            <w:shd w:val="clear" w:color="auto" w:fill="auto"/>
          </w:tcPr>
          <w:p w14:paraId="0CA3A60B" w14:textId="420A6C17" w:rsidR="002D64EF" w:rsidRDefault="002D64EF" w:rsidP="00CB04AA">
            <w:pPr>
              <w:rPr>
                <w:rFonts w:cs="Arial"/>
              </w:rPr>
            </w:pPr>
            <w:r w:rsidRPr="007A7C36">
              <w:rPr>
                <w:rFonts w:cs="Arial"/>
              </w:rPr>
              <w:lastRenderedPageBreak/>
              <w:t xml:space="preserve">2 </w:t>
            </w:r>
            <w:r w:rsidR="00E91BF5">
              <w:rPr>
                <w:rFonts w:cs="Arial"/>
              </w:rPr>
              <w:t>Itemiser 3E®</w:t>
            </w:r>
            <w:r w:rsidRPr="007A7C36">
              <w:rPr>
                <w:rFonts w:cs="Arial"/>
              </w:rPr>
              <w:t xml:space="preserve"> print outs included: </w:t>
            </w:r>
          </w:p>
          <w:p w14:paraId="7D25BCE6" w14:textId="77777777" w:rsidR="002D64EF" w:rsidRDefault="002D64EF" w:rsidP="00CB04AA">
            <w:pPr>
              <w:rPr>
                <w:rFonts w:cs="Arial"/>
              </w:rPr>
            </w:pPr>
            <w:r>
              <w:rPr>
                <w:rFonts w:cs="Arial"/>
              </w:rPr>
              <w:t xml:space="preserve">a - </w:t>
            </w:r>
            <w:r w:rsidRPr="007A7C36">
              <w:rPr>
                <w:rFonts w:cs="Arial"/>
              </w:rPr>
              <w:t>4.395</w:t>
            </w:r>
            <w:r>
              <w:rPr>
                <w:rFonts w:cs="Arial"/>
              </w:rPr>
              <w:t xml:space="preserve"> </w:t>
            </w:r>
            <w:r w:rsidRPr="007A7C36">
              <w:rPr>
                <w:rFonts w:cs="Arial"/>
              </w:rPr>
              <w:t>ms, 5.240ms, 6.482</w:t>
            </w:r>
            <w:r>
              <w:rPr>
                <w:rFonts w:cs="Arial"/>
              </w:rPr>
              <w:t xml:space="preserve"> </w:t>
            </w:r>
            <w:r w:rsidRPr="007A7C36">
              <w:rPr>
                <w:rFonts w:cs="Arial"/>
              </w:rPr>
              <w:t>ms, 7.06</w:t>
            </w:r>
            <w:r>
              <w:rPr>
                <w:rFonts w:cs="Arial"/>
              </w:rPr>
              <w:t xml:space="preserve"> </w:t>
            </w:r>
            <w:r w:rsidRPr="007A7C36">
              <w:rPr>
                <w:rFonts w:cs="Arial"/>
              </w:rPr>
              <w:t>ms and 7.378</w:t>
            </w:r>
            <w:r>
              <w:rPr>
                <w:rFonts w:cs="Arial"/>
              </w:rPr>
              <w:t xml:space="preserve"> </w:t>
            </w:r>
            <w:r w:rsidRPr="007A7C36">
              <w:rPr>
                <w:rFonts w:cs="Arial"/>
              </w:rPr>
              <w:t>ms</w:t>
            </w:r>
            <w:r>
              <w:rPr>
                <w:rFonts w:cs="Arial"/>
              </w:rPr>
              <w:t xml:space="preserve"> (= triggered PCP)</w:t>
            </w:r>
          </w:p>
          <w:p w14:paraId="2BCCB9A5" w14:textId="77777777" w:rsidR="002D64EF" w:rsidRPr="007A7C36" w:rsidRDefault="002D64EF" w:rsidP="00CB04AA">
            <w:pPr>
              <w:rPr>
                <w:rFonts w:cs="Arial"/>
              </w:rPr>
            </w:pPr>
            <w:r>
              <w:rPr>
                <w:rFonts w:cs="Arial"/>
              </w:rPr>
              <w:t>b -</w:t>
            </w:r>
            <w:r w:rsidRPr="007A7C36">
              <w:rPr>
                <w:rFonts w:cs="Arial"/>
              </w:rPr>
              <w:t xml:space="preserve"> 6.484ms, 7.078ms and 7.366ms</w:t>
            </w:r>
            <w:r>
              <w:rPr>
                <w:rFonts w:cs="Arial"/>
              </w:rPr>
              <w:t xml:space="preserve"> (= triggered PCP) </w:t>
            </w:r>
            <w:r w:rsidRPr="007A7C36">
              <w:rPr>
                <w:rFonts w:cs="Arial"/>
              </w:rPr>
              <w:t xml:space="preserve"> </w:t>
            </w:r>
          </w:p>
        </w:tc>
      </w:tr>
      <w:tr w:rsidR="002D64EF" w:rsidRPr="00C62AD1" w14:paraId="6B9E5F3C" w14:textId="77777777" w:rsidTr="112CB26C">
        <w:trPr>
          <w:trHeight w:val="1266"/>
        </w:trPr>
        <w:tc>
          <w:tcPr>
            <w:tcW w:w="1122" w:type="dxa"/>
            <w:shd w:val="clear" w:color="auto" w:fill="auto"/>
            <w:hideMark/>
          </w:tcPr>
          <w:p w14:paraId="16BCA2F5" w14:textId="77777777" w:rsidR="002D64EF" w:rsidRPr="00C62AD1" w:rsidRDefault="002D64EF" w:rsidP="00CB04AA">
            <w:pPr>
              <w:rPr>
                <w:rFonts w:cs="Arial"/>
              </w:rPr>
            </w:pPr>
            <w:r w:rsidRPr="00C62AD1">
              <w:rPr>
                <w:rFonts w:cs="Arial"/>
              </w:rPr>
              <w:t>MJA46</w:t>
            </w:r>
          </w:p>
        </w:tc>
        <w:tc>
          <w:tcPr>
            <w:tcW w:w="4118" w:type="dxa"/>
            <w:shd w:val="clear" w:color="auto" w:fill="auto"/>
            <w:hideMark/>
          </w:tcPr>
          <w:p w14:paraId="5DC45304" w14:textId="0C9DC057" w:rsidR="002D64EF" w:rsidRPr="00C62AD1" w:rsidRDefault="3DA081EF" w:rsidP="00CB04AA">
            <w:pPr>
              <w:rPr>
                <w:rFonts w:cs="Arial"/>
              </w:rPr>
            </w:pPr>
            <w:r w:rsidRPr="112CB26C">
              <w:rPr>
                <w:rFonts w:cs="Arial"/>
              </w:rPr>
              <w:t>1 page letter from solicitor with COVID prison guidelines</w:t>
            </w:r>
            <w:r w:rsidR="002D64EF">
              <w:br/>
            </w:r>
            <w:r w:rsidRPr="112CB26C">
              <w:rPr>
                <w:rFonts w:cs="Arial"/>
              </w:rPr>
              <w:t>Pages 1 to 5 of the COVID-19 National Framework for Prison Regimes and Services (no obvious staining present)</w:t>
            </w:r>
            <w:r w:rsidR="002D64EF">
              <w:br/>
            </w:r>
            <w:r w:rsidRPr="112CB26C">
              <w:rPr>
                <w:rFonts w:cs="Arial"/>
              </w:rPr>
              <w:t xml:space="preserve">10 pages of similar documentation, however obviously stained, with slight wet look to pages and orange/brown stains present. </w:t>
            </w:r>
            <w:r w:rsidR="002D64EF">
              <w:br/>
            </w:r>
            <w:r w:rsidRPr="112CB26C">
              <w:rPr>
                <w:rFonts w:cs="Arial"/>
              </w:rPr>
              <w:t xml:space="preserve">Pages 6 to 16 of COVID-19 National Framework for Prison Regimes and Services (no obvious staining present) </w:t>
            </w:r>
          </w:p>
        </w:tc>
        <w:tc>
          <w:tcPr>
            <w:tcW w:w="3686" w:type="dxa"/>
            <w:shd w:val="clear" w:color="auto" w:fill="auto"/>
          </w:tcPr>
          <w:p w14:paraId="4FB19B44" w14:textId="77777777" w:rsidR="002D64EF" w:rsidRPr="007A7C36" w:rsidRDefault="002D64EF" w:rsidP="00CB04AA">
            <w:pPr>
              <w:rPr>
                <w:rFonts w:cs="Arial"/>
              </w:rPr>
            </w:pPr>
            <w:r w:rsidRPr="007A7C36">
              <w:rPr>
                <w:rFonts w:cs="Arial"/>
              </w:rPr>
              <w:t>No print-out present</w:t>
            </w:r>
          </w:p>
        </w:tc>
      </w:tr>
      <w:tr w:rsidR="002D64EF" w:rsidRPr="00C62AD1" w14:paraId="05CF1A28" w14:textId="77777777" w:rsidTr="112CB26C">
        <w:trPr>
          <w:trHeight w:val="1131"/>
        </w:trPr>
        <w:tc>
          <w:tcPr>
            <w:tcW w:w="1122" w:type="dxa"/>
            <w:shd w:val="clear" w:color="auto" w:fill="auto"/>
            <w:hideMark/>
          </w:tcPr>
          <w:p w14:paraId="35B87157" w14:textId="77777777" w:rsidR="002D64EF" w:rsidRPr="00C62AD1" w:rsidRDefault="002D64EF" w:rsidP="00CB04AA">
            <w:pPr>
              <w:rPr>
                <w:rFonts w:cs="Arial"/>
              </w:rPr>
            </w:pPr>
            <w:r w:rsidRPr="00C62AD1">
              <w:rPr>
                <w:rFonts w:cs="Arial"/>
              </w:rPr>
              <w:t xml:space="preserve">MJA47 </w:t>
            </w:r>
          </w:p>
        </w:tc>
        <w:tc>
          <w:tcPr>
            <w:tcW w:w="4118" w:type="dxa"/>
            <w:shd w:val="clear" w:color="auto" w:fill="auto"/>
            <w:hideMark/>
          </w:tcPr>
          <w:p w14:paraId="7FE0E9D9" w14:textId="77777777" w:rsidR="002D64EF" w:rsidRPr="00C62AD1" w:rsidRDefault="002D64EF" w:rsidP="00CB04AA">
            <w:pPr>
              <w:rPr>
                <w:rFonts w:cs="Arial"/>
              </w:rPr>
            </w:pPr>
            <w:r w:rsidRPr="00C62AD1">
              <w:rPr>
                <w:rFonts w:cs="Arial"/>
              </w:rPr>
              <w:t xml:space="preserve">1 lined rectangular piece of paper (slightly yellow) </w:t>
            </w:r>
            <w:r w:rsidRPr="00C62AD1">
              <w:rPr>
                <w:rFonts w:cs="Arial"/>
              </w:rPr>
              <w:br/>
              <w:t xml:space="preserve">3 lined blueish tinges and shiny in places scraps of white paper </w:t>
            </w:r>
            <w:r w:rsidRPr="00C62AD1">
              <w:rPr>
                <w:rFonts w:cs="Arial"/>
              </w:rPr>
              <w:br/>
              <w:t xml:space="preserve">4 pieces of prison issued yellowed lined paper. Two whole pieces, one halved and one L shape </w:t>
            </w:r>
            <w:r w:rsidRPr="00C62AD1">
              <w:rPr>
                <w:rFonts w:cs="Arial"/>
              </w:rPr>
              <w:br/>
              <w:t xml:space="preserve">1 long rectangular piece of paper, plain white with pink staining </w:t>
            </w:r>
            <w:r w:rsidRPr="00C62AD1">
              <w:rPr>
                <w:rFonts w:cs="Arial"/>
              </w:rPr>
              <w:br/>
              <w:t xml:space="preserve">Intelligence to suggest could be a mix of baby oil, battery acid and toilet cleaner </w:t>
            </w:r>
          </w:p>
        </w:tc>
        <w:tc>
          <w:tcPr>
            <w:tcW w:w="3686" w:type="dxa"/>
            <w:shd w:val="clear" w:color="auto" w:fill="auto"/>
          </w:tcPr>
          <w:p w14:paraId="72782277" w14:textId="77777777" w:rsidR="002D64EF" w:rsidRPr="007A7C36" w:rsidRDefault="002D64EF" w:rsidP="00CB04AA">
            <w:pPr>
              <w:rPr>
                <w:rFonts w:cs="Arial"/>
              </w:rPr>
            </w:pPr>
            <w:r w:rsidRPr="007A7C36">
              <w:rPr>
                <w:rFonts w:cs="Arial"/>
              </w:rPr>
              <w:t>No print-out present</w:t>
            </w:r>
          </w:p>
        </w:tc>
      </w:tr>
      <w:tr w:rsidR="002D64EF" w:rsidRPr="00C62AD1" w14:paraId="70D2D477" w14:textId="77777777" w:rsidTr="112CB26C">
        <w:trPr>
          <w:trHeight w:val="50"/>
        </w:trPr>
        <w:tc>
          <w:tcPr>
            <w:tcW w:w="1122" w:type="dxa"/>
            <w:shd w:val="clear" w:color="auto" w:fill="auto"/>
            <w:hideMark/>
          </w:tcPr>
          <w:p w14:paraId="752B2BCC" w14:textId="77777777" w:rsidR="002D64EF" w:rsidRPr="00C62AD1" w:rsidRDefault="002D64EF" w:rsidP="00CB04AA">
            <w:pPr>
              <w:rPr>
                <w:rFonts w:cs="Arial"/>
              </w:rPr>
            </w:pPr>
            <w:r w:rsidRPr="00C62AD1">
              <w:rPr>
                <w:rFonts w:cs="Arial"/>
              </w:rPr>
              <w:t xml:space="preserve">MJA48 </w:t>
            </w:r>
          </w:p>
        </w:tc>
        <w:tc>
          <w:tcPr>
            <w:tcW w:w="4118" w:type="dxa"/>
            <w:shd w:val="clear" w:color="auto" w:fill="auto"/>
            <w:hideMark/>
          </w:tcPr>
          <w:p w14:paraId="143C24F4" w14:textId="77777777" w:rsidR="002D64EF" w:rsidRPr="00C62AD1" w:rsidRDefault="002D64EF" w:rsidP="00CB04AA">
            <w:pPr>
              <w:rPr>
                <w:rFonts w:cs="Arial"/>
              </w:rPr>
            </w:pPr>
            <w:r>
              <w:rPr>
                <w:rFonts w:cs="Arial"/>
              </w:rPr>
              <w:t xml:space="preserve">Prison issued deodorant - </w:t>
            </w:r>
            <w:r w:rsidRPr="00C62AD1">
              <w:rPr>
                <w:rFonts w:cs="Arial"/>
              </w:rPr>
              <w:t>Faintly blue liquid inside</w:t>
            </w:r>
            <w:r>
              <w:rPr>
                <w:rFonts w:cs="Arial"/>
              </w:rPr>
              <w:t xml:space="preserve"> and</w:t>
            </w:r>
            <w:r w:rsidRPr="00C62AD1">
              <w:rPr>
                <w:rFonts w:cs="Arial"/>
              </w:rPr>
              <w:t xml:space="preserve"> </w:t>
            </w:r>
            <w:r>
              <w:rPr>
                <w:rFonts w:cs="Arial"/>
              </w:rPr>
              <w:t>f</w:t>
            </w:r>
            <w:r w:rsidRPr="00C62AD1">
              <w:rPr>
                <w:rFonts w:cs="Arial"/>
              </w:rPr>
              <w:t xml:space="preserve">ragranced like deodorant. </w:t>
            </w:r>
          </w:p>
        </w:tc>
        <w:tc>
          <w:tcPr>
            <w:tcW w:w="3686" w:type="dxa"/>
            <w:shd w:val="clear" w:color="auto" w:fill="auto"/>
          </w:tcPr>
          <w:p w14:paraId="62625139" w14:textId="77777777" w:rsidR="002D64EF" w:rsidRPr="007A7C36" w:rsidRDefault="002D64EF" w:rsidP="00CB04AA">
            <w:pPr>
              <w:rPr>
                <w:rFonts w:cs="Arial"/>
              </w:rPr>
            </w:pPr>
            <w:r w:rsidRPr="007A7C36">
              <w:rPr>
                <w:rFonts w:cs="Arial"/>
              </w:rPr>
              <w:t>No print-out present</w:t>
            </w:r>
          </w:p>
        </w:tc>
      </w:tr>
      <w:tr w:rsidR="002D64EF" w:rsidRPr="00C62AD1" w14:paraId="1707EF47" w14:textId="77777777" w:rsidTr="112CB26C">
        <w:trPr>
          <w:trHeight w:val="557"/>
        </w:trPr>
        <w:tc>
          <w:tcPr>
            <w:tcW w:w="1122" w:type="dxa"/>
            <w:shd w:val="clear" w:color="auto" w:fill="auto"/>
            <w:hideMark/>
          </w:tcPr>
          <w:p w14:paraId="632DD47C" w14:textId="77777777" w:rsidR="002D64EF" w:rsidRPr="00C62AD1" w:rsidRDefault="002D64EF" w:rsidP="00CB04AA">
            <w:pPr>
              <w:rPr>
                <w:rFonts w:cs="Arial"/>
              </w:rPr>
            </w:pPr>
            <w:r w:rsidRPr="00C62AD1">
              <w:rPr>
                <w:rFonts w:cs="Arial"/>
              </w:rPr>
              <w:t>MJA49</w:t>
            </w:r>
          </w:p>
        </w:tc>
        <w:tc>
          <w:tcPr>
            <w:tcW w:w="4118" w:type="dxa"/>
            <w:shd w:val="clear" w:color="auto" w:fill="auto"/>
            <w:hideMark/>
          </w:tcPr>
          <w:p w14:paraId="703D919B" w14:textId="77777777" w:rsidR="002D64EF" w:rsidRPr="00C62AD1" w:rsidRDefault="002D64EF" w:rsidP="00CB04AA">
            <w:pPr>
              <w:rPr>
                <w:rFonts w:cs="Arial"/>
              </w:rPr>
            </w:pPr>
            <w:r w:rsidRPr="00C62AD1">
              <w:rPr>
                <w:rFonts w:cs="Arial"/>
              </w:rPr>
              <w:t xml:space="preserve">2 Sure roll-on deodorants. Yellow oil freely dripped from roll on. </w:t>
            </w:r>
          </w:p>
        </w:tc>
        <w:tc>
          <w:tcPr>
            <w:tcW w:w="3686" w:type="dxa"/>
            <w:shd w:val="clear" w:color="auto" w:fill="auto"/>
          </w:tcPr>
          <w:p w14:paraId="0507CB1E" w14:textId="77777777" w:rsidR="002D64EF" w:rsidRPr="007A7C36" w:rsidRDefault="002D64EF" w:rsidP="00CB04AA">
            <w:pPr>
              <w:rPr>
                <w:rFonts w:cs="Arial"/>
              </w:rPr>
            </w:pPr>
            <w:r w:rsidRPr="007A7C36">
              <w:rPr>
                <w:rFonts w:cs="Arial"/>
              </w:rPr>
              <w:t>No print-out present</w:t>
            </w:r>
          </w:p>
        </w:tc>
      </w:tr>
      <w:tr w:rsidR="002D64EF" w:rsidRPr="00C62AD1" w14:paraId="09099981" w14:textId="77777777" w:rsidTr="112CB26C">
        <w:trPr>
          <w:trHeight w:val="329"/>
        </w:trPr>
        <w:tc>
          <w:tcPr>
            <w:tcW w:w="1122" w:type="dxa"/>
            <w:shd w:val="clear" w:color="auto" w:fill="auto"/>
            <w:hideMark/>
          </w:tcPr>
          <w:p w14:paraId="2673452B" w14:textId="77777777" w:rsidR="002D64EF" w:rsidRPr="00C62AD1" w:rsidRDefault="002D64EF" w:rsidP="00CB04AA">
            <w:pPr>
              <w:rPr>
                <w:rFonts w:cs="Arial"/>
              </w:rPr>
            </w:pPr>
            <w:r w:rsidRPr="00C62AD1">
              <w:rPr>
                <w:rFonts w:cs="Arial"/>
              </w:rPr>
              <w:t>MJA50</w:t>
            </w:r>
          </w:p>
        </w:tc>
        <w:tc>
          <w:tcPr>
            <w:tcW w:w="4118" w:type="dxa"/>
            <w:shd w:val="clear" w:color="auto" w:fill="auto"/>
            <w:hideMark/>
          </w:tcPr>
          <w:p w14:paraId="2F315C50" w14:textId="77777777" w:rsidR="002D64EF" w:rsidRPr="00C62AD1" w:rsidRDefault="002D64EF" w:rsidP="00CB04AA">
            <w:pPr>
              <w:rPr>
                <w:rFonts w:cs="Arial"/>
              </w:rPr>
            </w:pPr>
            <w:r w:rsidRPr="00C62AD1">
              <w:rPr>
                <w:rFonts w:cs="Arial"/>
              </w:rPr>
              <w:t xml:space="preserve">Used glittery opaque Primark lip plumper. No ingredients list present. </w:t>
            </w:r>
          </w:p>
        </w:tc>
        <w:tc>
          <w:tcPr>
            <w:tcW w:w="3686" w:type="dxa"/>
            <w:shd w:val="clear" w:color="auto" w:fill="auto"/>
          </w:tcPr>
          <w:p w14:paraId="13AF2CCD" w14:textId="7980AB5C" w:rsidR="002D64EF" w:rsidRDefault="002D64EF" w:rsidP="00CB04AA">
            <w:pPr>
              <w:rPr>
                <w:rFonts w:cs="Arial"/>
              </w:rPr>
            </w:pPr>
            <w:r>
              <w:rPr>
                <w:rFonts w:cs="Arial"/>
              </w:rPr>
              <w:t xml:space="preserve">2 </w:t>
            </w:r>
            <w:r w:rsidR="00E91BF5">
              <w:rPr>
                <w:rFonts w:cs="Arial"/>
              </w:rPr>
              <w:t>Itemiser 3E®</w:t>
            </w:r>
            <w:r>
              <w:rPr>
                <w:rFonts w:cs="Arial"/>
              </w:rPr>
              <w:t xml:space="preserve"> print outs: </w:t>
            </w:r>
          </w:p>
          <w:p w14:paraId="42566FBE" w14:textId="77777777" w:rsidR="002D64EF" w:rsidRPr="007A7C36" w:rsidRDefault="002D64EF" w:rsidP="00CB04AA">
            <w:pPr>
              <w:rPr>
                <w:rFonts w:cs="Arial"/>
              </w:rPr>
            </w:pPr>
            <w:r>
              <w:rPr>
                <w:rFonts w:cs="Arial"/>
              </w:rPr>
              <w:t xml:space="preserve">a – 5.285 ms (= triggered </w:t>
            </w:r>
            <w:r>
              <w:rPr>
                <w:lang w:eastAsia="en-GB"/>
              </w:rPr>
              <w:t>5F-PB-22)</w:t>
            </w:r>
            <w:r>
              <w:rPr>
                <w:lang w:eastAsia="en-GB"/>
              </w:rPr>
              <w:br/>
              <w:t xml:space="preserve">b- 5.285 ms (triggered 5F-PB-22) and </w:t>
            </w:r>
            <w:r w:rsidRPr="00517CD2">
              <w:rPr>
                <w:b/>
                <w:bCs/>
                <w:lang w:eastAsia="en-GB"/>
              </w:rPr>
              <w:t>9.794 ms</w:t>
            </w:r>
          </w:p>
        </w:tc>
      </w:tr>
      <w:tr w:rsidR="002D64EF" w:rsidRPr="00C62AD1" w14:paraId="7F65D33C" w14:textId="77777777" w:rsidTr="112CB26C">
        <w:trPr>
          <w:trHeight w:val="179"/>
        </w:trPr>
        <w:tc>
          <w:tcPr>
            <w:tcW w:w="1122" w:type="dxa"/>
            <w:shd w:val="clear" w:color="auto" w:fill="auto"/>
            <w:hideMark/>
          </w:tcPr>
          <w:p w14:paraId="5052964C" w14:textId="77777777" w:rsidR="002D64EF" w:rsidRPr="00C62AD1" w:rsidRDefault="002D64EF" w:rsidP="00CB04AA">
            <w:pPr>
              <w:rPr>
                <w:rFonts w:cs="Arial"/>
              </w:rPr>
            </w:pPr>
            <w:r w:rsidRPr="00C62AD1">
              <w:rPr>
                <w:rFonts w:cs="Arial"/>
              </w:rPr>
              <w:t>MJA51</w:t>
            </w:r>
          </w:p>
        </w:tc>
        <w:tc>
          <w:tcPr>
            <w:tcW w:w="4118" w:type="dxa"/>
            <w:shd w:val="clear" w:color="auto" w:fill="auto"/>
            <w:hideMark/>
          </w:tcPr>
          <w:p w14:paraId="0B5CB070" w14:textId="77777777" w:rsidR="002D64EF" w:rsidRPr="00C62AD1" w:rsidRDefault="002D64EF" w:rsidP="00CB04AA">
            <w:pPr>
              <w:rPr>
                <w:rFonts w:cs="Arial"/>
              </w:rPr>
            </w:pPr>
            <w:r w:rsidRPr="00C62AD1">
              <w:rPr>
                <w:rFonts w:cs="Arial"/>
              </w:rPr>
              <w:t xml:space="preserve">Blue grains of mouse poison in sample pot. No ingredients or manufacturer details present. </w:t>
            </w:r>
          </w:p>
        </w:tc>
        <w:tc>
          <w:tcPr>
            <w:tcW w:w="3686" w:type="dxa"/>
            <w:shd w:val="clear" w:color="auto" w:fill="auto"/>
          </w:tcPr>
          <w:p w14:paraId="7DE96F75" w14:textId="77777777" w:rsidR="002D64EF" w:rsidRPr="007A7C36" w:rsidRDefault="002D64EF" w:rsidP="00CB04AA">
            <w:pPr>
              <w:rPr>
                <w:rFonts w:cs="Arial"/>
              </w:rPr>
            </w:pPr>
            <w:r w:rsidRPr="007A7C36">
              <w:rPr>
                <w:rFonts w:cs="Arial"/>
              </w:rPr>
              <w:t>No print-out present</w:t>
            </w:r>
          </w:p>
        </w:tc>
      </w:tr>
      <w:tr w:rsidR="002D64EF" w:rsidRPr="00C62AD1" w14:paraId="6EE28873" w14:textId="77777777" w:rsidTr="112CB26C">
        <w:trPr>
          <w:trHeight w:val="135"/>
        </w:trPr>
        <w:tc>
          <w:tcPr>
            <w:tcW w:w="1122" w:type="dxa"/>
            <w:shd w:val="clear" w:color="auto" w:fill="auto"/>
            <w:hideMark/>
          </w:tcPr>
          <w:p w14:paraId="0065AF32" w14:textId="77777777" w:rsidR="002D64EF" w:rsidRPr="00C62AD1" w:rsidRDefault="002D64EF" w:rsidP="00CB04AA">
            <w:pPr>
              <w:rPr>
                <w:rFonts w:cs="Arial"/>
              </w:rPr>
            </w:pPr>
            <w:r w:rsidRPr="00C62AD1">
              <w:rPr>
                <w:rFonts w:cs="Arial"/>
              </w:rPr>
              <w:t>MJA52</w:t>
            </w:r>
          </w:p>
        </w:tc>
        <w:tc>
          <w:tcPr>
            <w:tcW w:w="4118" w:type="dxa"/>
            <w:shd w:val="clear" w:color="auto" w:fill="auto"/>
            <w:hideMark/>
          </w:tcPr>
          <w:p w14:paraId="57FEB128" w14:textId="77777777" w:rsidR="002D64EF" w:rsidRPr="00C62AD1" w:rsidRDefault="002D64EF" w:rsidP="00CB04AA">
            <w:pPr>
              <w:rPr>
                <w:rFonts w:cs="Arial"/>
              </w:rPr>
            </w:pPr>
            <w:r w:rsidRPr="00C62AD1">
              <w:rPr>
                <w:rFonts w:cs="Arial"/>
              </w:rPr>
              <w:t xml:space="preserve">Pale yellow clumpy powder </w:t>
            </w:r>
          </w:p>
        </w:tc>
        <w:tc>
          <w:tcPr>
            <w:tcW w:w="3686" w:type="dxa"/>
            <w:shd w:val="clear" w:color="auto" w:fill="auto"/>
          </w:tcPr>
          <w:p w14:paraId="60DF3AE0" w14:textId="77777777" w:rsidR="002D64EF" w:rsidRPr="007A7C36" w:rsidRDefault="002D64EF" w:rsidP="00CB04AA">
            <w:pPr>
              <w:rPr>
                <w:rFonts w:cs="Arial"/>
              </w:rPr>
            </w:pPr>
            <w:r w:rsidRPr="007A7C36">
              <w:rPr>
                <w:rFonts w:cs="Arial"/>
              </w:rPr>
              <w:t>No print-out present</w:t>
            </w:r>
          </w:p>
        </w:tc>
      </w:tr>
      <w:tr w:rsidR="002D64EF" w:rsidRPr="00C62AD1" w14:paraId="143BDAF4" w14:textId="77777777" w:rsidTr="112CB26C">
        <w:trPr>
          <w:trHeight w:val="50"/>
        </w:trPr>
        <w:tc>
          <w:tcPr>
            <w:tcW w:w="1122" w:type="dxa"/>
            <w:shd w:val="clear" w:color="auto" w:fill="auto"/>
            <w:hideMark/>
          </w:tcPr>
          <w:p w14:paraId="0399A542" w14:textId="77777777" w:rsidR="002D64EF" w:rsidRPr="00C62AD1" w:rsidRDefault="002D64EF" w:rsidP="00CB04AA">
            <w:pPr>
              <w:rPr>
                <w:rFonts w:cs="Arial"/>
              </w:rPr>
            </w:pPr>
            <w:r w:rsidRPr="00C62AD1">
              <w:rPr>
                <w:rFonts w:cs="Arial"/>
              </w:rPr>
              <w:t>MJA53</w:t>
            </w:r>
          </w:p>
        </w:tc>
        <w:tc>
          <w:tcPr>
            <w:tcW w:w="4118" w:type="dxa"/>
            <w:shd w:val="clear" w:color="auto" w:fill="auto"/>
            <w:hideMark/>
          </w:tcPr>
          <w:p w14:paraId="386583A8" w14:textId="77777777" w:rsidR="002D64EF" w:rsidRPr="00C62AD1" w:rsidRDefault="002D64EF" w:rsidP="00CB04AA">
            <w:pPr>
              <w:rPr>
                <w:rFonts w:cs="Arial"/>
              </w:rPr>
            </w:pPr>
            <w:r w:rsidRPr="00C62AD1">
              <w:rPr>
                <w:rFonts w:cs="Arial"/>
              </w:rPr>
              <w:t>Purple/blue liquid in sample bottle</w:t>
            </w:r>
            <w:r>
              <w:rPr>
                <w:rFonts w:cs="Arial"/>
              </w:rPr>
              <w:t xml:space="preserve"> from a cell kettle</w:t>
            </w:r>
            <w:r w:rsidRPr="00C62AD1">
              <w:rPr>
                <w:rFonts w:cs="Arial"/>
              </w:rPr>
              <w:t>. Light lavender smel</w:t>
            </w:r>
            <w:r>
              <w:rPr>
                <w:rFonts w:cs="Arial"/>
              </w:rPr>
              <w:t>l</w:t>
            </w:r>
            <w:r w:rsidRPr="00C62AD1">
              <w:rPr>
                <w:rFonts w:cs="Arial"/>
              </w:rPr>
              <w:t xml:space="preserve">. </w:t>
            </w:r>
          </w:p>
        </w:tc>
        <w:tc>
          <w:tcPr>
            <w:tcW w:w="3686" w:type="dxa"/>
            <w:shd w:val="clear" w:color="auto" w:fill="auto"/>
          </w:tcPr>
          <w:p w14:paraId="2978A417" w14:textId="77777777" w:rsidR="002D64EF" w:rsidRPr="007A7C36" w:rsidRDefault="002D64EF" w:rsidP="00CB04AA">
            <w:pPr>
              <w:rPr>
                <w:rFonts w:cs="Arial"/>
              </w:rPr>
            </w:pPr>
            <w:r w:rsidRPr="007A7C36">
              <w:rPr>
                <w:rFonts w:cs="Arial"/>
              </w:rPr>
              <w:t>No print-out present</w:t>
            </w:r>
          </w:p>
        </w:tc>
      </w:tr>
      <w:tr w:rsidR="002D64EF" w:rsidRPr="00C62AD1" w14:paraId="76220250" w14:textId="77777777" w:rsidTr="112CB26C">
        <w:trPr>
          <w:trHeight w:val="50"/>
        </w:trPr>
        <w:tc>
          <w:tcPr>
            <w:tcW w:w="1122" w:type="dxa"/>
            <w:shd w:val="clear" w:color="auto" w:fill="auto"/>
            <w:hideMark/>
          </w:tcPr>
          <w:p w14:paraId="574B78E3" w14:textId="77777777" w:rsidR="002D64EF" w:rsidRPr="00C62AD1" w:rsidRDefault="002D64EF" w:rsidP="00CB04AA">
            <w:pPr>
              <w:rPr>
                <w:rFonts w:cs="Arial"/>
              </w:rPr>
            </w:pPr>
            <w:r w:rsidRPr="00C62AD1">
              <w:rPr>
                <w:rFonts w:cs="Arial"/>
              </w:rPr>
              <w:t>MJA54</w:t>
            </w:r>
          </w:p>
        </w:tc>
        <w:tc>
          <w:tcPr>
            <w:tcW w:w="4118" w:type="dxa"/>
            <w:shd w:val="clear" w:color="auto" w:fill="auto"/>
            <w:hideMark/>
          </w:tcPr>
          <w:p w14:paraId="056989CA" w14:textId="77777777" w:rsidR="002D64EF" w:rsidRPr="00C62AD1" w:rsidRDefault="002D64EF" w:rsidP="00CB04AA">
            <w:pPr>
              <w:rPr>
                <w:rFonts w:cs="Arial"/>
              </w:rPr>
            </w:pPr>
            <w:r>
              <w:rPr>
                <w:rFonts w:cs="Arial"/>
              </w:rPr>
              <w:t>2</w:t>
            </w:r>
            <w:r w:rsidRPr="00C62AD1">
              <w:rPr>
                <w:rFonts w:cs="Arial"/>
              </w:rPr>
              <w:t xml:space="preserve"> thank you cards glued together to allow for a void between the two fronts of the cards. </w:t>
            </w:r>
            <w:r>
              <w:rPr>
                <w:rFonts w:cs="Arial"/>
              </w:rPr>
              <w:t>1</w:t>
            </w:r>
            <w:r w:rsidRPr="00C62AD1">
              <w:rPr>
                <w:rFonts w:cs="Arial"/>
              </w:rPr>
              <w:t xml:space="preserve"> small envelope containing one white cigarette paper wrap. White cigarette paper wrap containing brown powder </w:t>
            </w:r>
          </w:p>
        </w:tc>
        <w:tc>
          <w:tcPr>
            <w:tcW w:w="3686" w:type="dxa"/>
            <w:shd w:val="clear" w:color="auto" w:fill="auto"/>
          </w:tcPr>
          <w:p w14:paraId="3CD7BE62" w14:textId="682EA61B" w:rsidR="002D64EF" w:rsidRDefault="002D64EF" w:rsidP="00CB04AA">
            <w:pPr>
              <w:rPr>
                <w:rFonts w:cs="Arial"/>
              </w:rPr>
            </w:pPr>
            <w:r w:rsidRPr="007A7C36">
              <w:rPr>
                <w:rFonts w:cs="Arial"/>
              </w:rPr>
              <w:t xml:space="preserve">2 </w:t>
            </w:r>
            <w:r w:rsidR="00E91BF5">
              <w:rPr>
                <w:rFonts w:cs="Arial"/>
              </w:rPr>
              <w:t>Itemiser 3E®</w:t>
            </w:r>
            <w:r w:rsidRPr="007A7C36">
              <w:rPr>
                <w:rFonts w:cs="Arial"/>
              </w:rPr>
              <w:t xml:space="preserve"> print outs: </w:t>
            </w:r>
          </w:p>
          <w:p w14:paraId="3BAF91B0" w14:textId="77777777" w:rsidR="002D64EF" w:rsidRDefault="002D64EF" w:rsidP="00CB04AA">
            <w:pPr>
              <w:rPr>
                <w:rFonts w:cs="Arial"/>
              </w:rPr>
            </w:pPr>
            <w:r>
              <w:rPr>
                <w:rFonts w:cs="Arial"/>
              </w:rPr>
              <w:t xml:space="preserve">a – </w:t>
            </w:r>
            <w:r w:rsidRPr="007A7C36">
              <w:rPr>
                <w:rFonts w:cs="Arial"/>
              </w:rPr>
              <w:t>3.453</w:t>
            </w:r>
            <w:r>
              <w:rPr>
                <w:rFonts w:cs="Arial"/>
              </w:rPr>
              <w:t xml:space="preserve"> </w:t>
            </w:r>
            <w:r w:rsidRPr="007A7C36">
              <w:rPr>
                <w:rFonts w:cs="Arial"/>
              </w:rPr>
              <w:t>ms</w:t>
            </w:r>
            <w:r>
              <w:rPr>
                <w:rFonts w:cs="Arial"/>
              </w:rPr>
              <w:t xml:space="preserve"> (dopant peak)</w:t>
            </w:r>
            <w:r w:rsidRPr="007A7C36">
              <w:rPr>
                <w:rFonts w:cs="Arial"/>
              </w:rPr>
              <w:t>, 5.521</w:t>
            </w:r>
            <w:r>
              <w:rPr>
                <w:rFonts w:cs="Arial"/>
              </w:rPr>
              <w:t xml:space="preserve"> </w:t>
            </w:r>
            <w:r w:rsidRPr="007A7C36">
              <w:rPr>
                <w:rFonts w:cs="Arial"/>
              </w:rPr>
              <w:t>ms, 5.845</w:t>
            </w:r>
            <w:r>
              <w:rPr>
                <w:rFonts w:cs="Arial"/>
              </w:rPr>
              <w:t xml:space="preserve"> </w:t>
            </w:r>
            <w:r w:rsidRPr="007A7C36">
              <w:rPr>
                <w:rFonts w:cs="Arial"/>
              </w:rPr>
              <w:t>ms, 6.429</w:t>
            </w:r>
            <w:r>
              <w:rPr>
                <w:rFonts w:cs="Arial"/>
              </w:rPr>
              <w:t xml:space="preserve"> </w:t>
            </w:r>
            <w:r w:rsidRPr="007A7C36">
              <w:rPr>
                <w:rFonts w:cs="Arial"/>
              </w:rPr>
              <w:t>ms, 6.534</w:t>
            </w:r>
            <w:r>
              <w:rPr>
                <w:rFonts w:cs="Arial"/>
              </w:rPr>
              <w:t xml:space="preserve"> </w:t>
            </w:r>
            <w:r w:rsidRPr="007A7C36">
              <w:rPr>
                <w:rFonts w:cs="Arial"/>
              </w:rPr>
              <w:t>ms, 8.755</w:t>
            </w:r>
            <w:r>
              <w:rPr>
                <w:rFonts w:cs="Arial"/>
              </w:rPr>
              <w:t xml:space="preserve"> </w:t>
            </w:r>
            <w:r w:rsidRPr="007A7C36">
              <w:rPr>
                <w:rFonts w:cs="Arial"/>
              </w:rPr>
              <w:t>ms, 8.829</w:t>
            </w:r>
            <w:r>
              <w:rPr>
                <w:rFonts w:cs="Arial"/>
              </w:rPr>
              <w:t xml:space="preserve"> </w:t>
            </w:r>
            <w:r w:rsidRPr="007A7C36">
              <w:rPr>
                <w:rFonts w:cs="Arial"/>
              </w:rPr>
              <w:t>ms</w:t>
            </w:r>
            <w:r>
              <w:rPr>
                <w:rFonts w:cs="Arial"/>
              </w:rPr>
              <w:t xml:space="preserve"> and</w:t>
            </w:r>
            <w:r w:rsidRPr="007A7C36">
              <w:rPr>
                <w:rFonts w:cs="Arial"/>
              </w:rPr>
              <w:t xml:space="preserve"> </w:t>
            </w:r>
            <w:r w:rsidRPr="00A12A9B">
              <w:rPr>
                <w:rFonts w:cs="Arial"/>
                <w:b/>
                <w:bCs/>
              </w:rPr>
              <w:t>9.305 ms</w:t>
            </w:r>
            <w:r w:rsidRPr="007A7C36">
              <w:rPr>
                <w:rFonts w:cs="Arial"/>
              </w:rPr>
              <w:t xml:space="preserve"> </w:t>
            </w:r>
            <w:r>
              <w:rPr>
                <w:rFonts w:cs="Arial"/>
              </w:rPr>
              <w:t xml:space="preserve">(= triggered </w:t>
            </w:r>
            <w:r>
              <w:rPr>
                <w:lang w:eastAsia="en-GB"/>
              </w:rPr>
              <w:t>MMB-FUBINACA/ 5F-ADB</w:t>
            </w:r>
            <w:r>
              <w:rPr>
                <w:rFonts w:cs="Arial"/>
              </w:rPr>
              <w:t>)</w:t>
            </w:r>
            <w:r w:rsidRPr="007A7C36">
              <w:rPr>
                <w:rFonts w:cs="Arial"/>
              </w:rPr>
              <w:t xml:space="preserve"> </w:t>
            </w:r>
          </w:p>
          <w:p w14:paraId="5974EFD7" w14:textId="77777777" w:rsidR="002D64EF" w:rsidRPr="007A7C36" w:rsidRDefault="002D64EF" w:rsidP="00CB04AA">
            <w:pPr>
              <w:rPr>
                <w:rFonts w:cs="Arial"/>
              </w:rPr>
            </w:pPr>
            <w:r>
              <w:rPr>
                <w:rFonts w:cs="Arial"/>
              </w:rPr>
              <w:lastRenderedPageBreak/>
              <w:t xml:space="preserve">b - </w:t>
            </w:r>
            <w:r w:rsidRPr="007A7C36">
              <w:rPr>
                <w:rFonts w:cs="Arial"/>
              </w:rPr>
              <w:t>3.451</w:t>
            </w:r>
            <w:r>
              <w:rPr>
                <w:rFonts w:cs="Arial"/>
              </w:rPr>
              <w:t xml:space="preserve"> </w:t>
            </w:r>
            <w:r w:rsidRPr="007A7C36">
              <w:rPr>
                <w:rFonts w:cs="Arial"/>
              </w:rPr>
              <w:t>ms</w:t>
            </w:r>
            <w:r>
              <w:rPr>
                <w:rFonts w:cs="Arial"/>
              </w:rPr>
              <w:t xml:space="preserve"> (dopant peak)</w:t>
            </w:r>
            <w:r w:rsidRPr="007A7C36">
              <w:rPr>
                <w:rFonts w:cs="Arial"/>
              </w:rPr>
              <w:t>, 6.512</w:t>
            </w:r>
            <w:r>
              <w:rPr>
                <w:rFonts w:cs="Arial"/>
              </w:rPr>
              <w:t xml:space="preserve"> </w:t>
            </w:r>
            <w:r w:rsidRPr="007A7C36">
              <w:rPr>
                <w:rFonts w:cs="Arial"/>
              </w:rPr>
              <w:t>ms, 7.124</w:t>
            </w:r>
            <w:r>
              <w:rPr>
                <w:rFonts w:cs="Arial"/>
              </w:rPr>
              <w:t xml:space="preserve"> </w:t>
            </w:r>
            <w:r w:rsidRPr="007A7C36">
              <w:rPr>
                <w:rFonts w:cs="Arial"/>
              </w:rPr>
              <w:t>ms, 7.917</w:t>
            </w:r>
            <w:r>
              <w:rPr>
                <w:rFonts w:cs="Arial"/>
              </w:rPr>
              <w:t xml:space="preserve"> </w:t>
            </w:r>
            <w:r w:rsidRPr="007A7C36">
              <w:rPr>
                <w:rFonts w:cs="Arial"/>
              </w:rPr>
              <w:t>ms, 8.938</w:t>
            </w:r>
            <w:r>
              <w:rPr>
                <w:rFonts w:cs="Arial"/>
              </w:rPr>
              <w:t xml:space="preserve"> </w:t>
            </w:r>
            <w:r w:rsidRPr="007A7C36">
              <w:rPr>
                <w:rFonts w:cs="Arial"/>
              </w:rPr>
              <w:t xml:space="preserve">ms, </w:t>
            </w:r>
            <w:r w:rsidRPr="00A12A9B">
              <w:rPr>
                <w:rFonts w:cs="Arial"/>
                <w:b/>
                <w:bCs/>
              </w:rPr>
              <w:t>9.234 ms</w:t>
            </w:r>
            <w:r w:rsidRPr="00A12A9B">
              <w:rPr>
                <w:rFonts w:cs="Arial"/>
              </w:rPr>
              <w:t>,</w:t>
            </w:r>
            <w:r w:rsidRPr="00A12A9B">
              <w:rPr>
                <w:rFonts w:cs="Arial"/>
                <w:b/>
                <w:bCs/>
              </w:rPr>
              <w:t xml:space="preserve"> 9.251 ms</w:t>
            </w:r>
            <w:r>
              <w:rPr>
                <w:rFonts w:cs="Arial"/>
              </w:rPr>
              <w:t xml:space="preserve"> (= triggered </w:t>
            </w:r>
            <w:r>
              <w:rPr>
                <w:lang w:eastAsia="en-GB"/>
              </w:rPr>
              <w:t>MMB-FUBINACA/ 5F-ADB)</w:t>
            </w:r>
            <w:r w:rsidRPr="007A7C36">
              <w:rPr>
                <w:rFonts w:cs="Arial"/>
              </w:rPr>
              <w:t xml:space="preserve">, </w:t>
            </w:r>
            <w:r w:rsidRPr="00A12A9B">
              <w:rPr>
                <w:rFonts w:cs="Arial"/>
                <w:b/>
                <w:bCs/>
              </w:rPr>
              <w:t xml:space="preserve">9.285 ms </w:t>
            </w:r>
            <w:r>
              <w:rPr>
                <w:rFonts w:cs="Arial"/>
              </w:rPr>
              <w:t>and</w:t>
            </w:r>
            <w:r w:rsidRPr="007A7C36">
              <w:rPr>
                <w:rFonts w:cs="Arial"/>
              </w:rPr>
              <w:t xml:space="preserve"> 10.467</w:t>
            </w:r>
            <w:r>
              <w:rPr>
                <w:rFonts w:cs="Arial"/>
              </w:rPr>
              <w:t xml:space="preserve"> </w:t>
            </w:r>
            <w:r w:rsidRPr="007A7C36">
              <w:rPr>
                <w:rFonts w:cs="Arial"/>
              </w:rPr>
              <w:t>ms</w:t>
            </w:r>
          </w:p>
        </w:tc>
      </w:tr>
      <w:tr w:rsidR="002D64EF" w:rsidRPr="00C62AD1" w14:paraId="7F3432B2" w14:textId="77777777" w:rsidTr="112CB26C">
        <w:trPr>
          <w:trHeight w:val="416"/>
        </w:trPr>
        <w:tc>
          <w:tcPr>
            <w:tcW w:w="1122" w:type="dxa"/>
            <w:shd w:val="clear" w:color="auto" w:fill="auto"/>
            <w:hideMark/>
          </w:tcPr>
          <w:p w14:paraId="11BFB6E5" w14:textId="77777777" w:rsidR="002D64EF" w:rsidRPr="00C62AD1" w:rsidRDefault="002D64EF" w:rsidP="00CB04AA">
            <w:pPr>
              <w:rPr>
                <w:rFonts w:cs="Arial"/>
              </w:rPr>
            </w:pPr>
            <w:r w:rsidRPr="00C62AD1">
              <w:rPr>
                <w:rFonts w:cs="Arial"/>
              </w:rPr>
              <w:lastRenderedPageBreak/>
              <w:t>MJA55</w:t>
            </w:r>
          </w:p>
        </w:tc>
        <w:tc>
          <w:tcPr>
            <w:tcW w:w="4118" w:type="dxa"/>
            <w:shd w:val="clear" w:color="auto" w:fill="auto"/>
            <w:hideMark/>
          </w:tcPr>
          <w:p w14:paraId="02D81E2D" w14:textId="77777777" w:rsidR="002D64EF" w:rsidRPr="00C62AD1" w:rsidRDefault="002D64EF" w:rsidP="00CB04AA">
            <w:pPr>
              <w:rPr>
                <w:rFonts w:cs="Arial"/>
              </w:rPr>
            </w:pPr>
            <w:r w:rsidRPr="00C62AD1">
              <w:rPr>
                <w:rFonts w:cs="Arial"/>
              </w:rPr>
              <w:t xml:space="preserve">Grey/brown powder. Slight gravy smell. Intelligence suggests it potentially could be monkey dust </w:t>
            </w:r>
          </w:p>
        </w:tc>
        <w:tc>
          <w:tcPr>
            <w:tcW w:w="3686" w:type="dxa"/>
            <w:shd w:val="clear" w:color="auto" w:fill="auto"/>
          </w:tcPr>
          <w:p w14:paraId="380A538E" w14:textId="77777777" w:rsidR="002D64EF" w:rsidRPr="007A7C36" w:rsidRDefault="002D64EF" w:rsidP="00CB04AA">
            <w:pPr>
              <w:rPr>
                <w:rFonts w:cs="Arial"/>
              </w:rPr>
            </w:pPr>
            <w:r w:rsidRPr="007A7C36">
              <w:rPr>
                <w:rFonts w:cs="Arial"/>
              </w:rPr>
              <w:t>3.725</w:t>
            </w:r>
            <w:r>
              <w:rPr>
                <w:rFonts w:cs="Arial"/>
              </w:rPr>
              <w:t xml:space="preserve"> </w:t>
            </w:r>
            <w:r w:rsidRPr="007A7C36">
              <w:rPr>
                <w:rFonts w:cs="Arial"/>
              </w:rPr>
              <w:t>ms</w:t>
            </w:r>
            <w:r>
              <w:rPr>
                <w:rFonts w:cs="Arial"/>
              </w:rPr>
              <w:t xml:space="preserve"> (dopant peak)</w:t>
            </w:r>
            <w:r w:rsidRPr="007A7C36">
              <w:rPr>
                <w:rFonts w:cs="Arial"/>
              </w:rPr>
              <w:t>, 7.474</w:t>
            </w:r>
            <w:r>
              <w:rPr>
                <w:rFonts w:cs="Arial"/>
              </w:rPr>
              <w:t xml:space="preserve"> </w:t>
            </w:r>
            <w:r w:rsidRPr="007A7C36">
              <w:rPr>
                <w:rFonts w:cs="Arial"/>
              </w:rPr>
              <w:t>ms, 7.866</w:t>
            </w:r>
            <w:r>
              <w:rPr>
                <w:rFonts w:cs="Arial"/>
              </w:rPr>
              <w:t xml:space="preserve"> </w:t>
            </w:r>
            <w:r w:rsidRPr="007A7C36">
              <w:rPr>
                <w:rFonts w:cs="Arial"/>
              </w:rPr>
              <w:t>ms</w:t>
            </w:r>
            <w:r>
              <w:rPr>
                <w:rFonts w:cs="Arial"/>
              </w:rPr>
              <w:t xml:space="preserve"> and</w:t>
            </w:r>
            <w:r w:rsidRPr="007A7C36">
              <w:rPr>
                <w:rFonts w:cs="Arial"/>
              </w:rPr>
              <w:t xml:space="preserve"> </w:t>
            </w:r>
            <w:r w:rsidRPr="00DF7EEB">
              <w:rPr>
                <w:rFonts w:cs="Arial"/>
                <w:b/>
                <w:bCs/>
              </w:rPr>
              <w:t>9.643 ms</w:t>
            </w:r>
            <w:r>
              <w:rPr>
                <w:rFonts w:cs="Arial"/>
              </w:rPr>
              <w:t xml:space="preserve"> (= triggered </w:t>
            </w:r>
            <w:r>
              <w:rPr>
                <w:lang w:eastAsia="en-GB"/>
              </w:rPr>
              <w:t>5F-AKB-48)</w:t>
            </w:r>
          </w:p>
        </w:tc>
      </w:tr>
      <w:tr w:rsidR="002D64EF" w:rsidRPr="00C62AD1" w14:paraId="5FDDE9D1" w14:textId="77777777" w:rsidTr="112CB26C">
        <w:trPr>
          <w:trHeight w:val="1004"/>
        </w:trPr>
        <w:tc>
          <w:tcPr>
            <w:tcW w:w="1122" w:type="dxa"/>
            <w:shd w:val="clear" w:color="auto" w:fill="auto"/>
            <w:hideMark/>
          </w:tcPr>
          <w:p w14:paraId="1089CBC8" w14:textId="77777777" w:rsidR="002D64EF" w:rsidRPr="00C62AD1" w:rsidRDefault="002D64EF" w:rsidP="00CB04AA">
            <w:pPr>
              <w:rPr>
                <w:rFonts w:cs="Arial"/>
              </w:rPr>
            </w:pPr>
            <w:r w:rsidRPr="00C62AD1">
              <w:rPr>
                <w:rFonts w:cs="Arial"/>
              </w:rPr>
              <w:t>MJA56</w:t>
            </w:r>
          </w:p>
        </w:tc>
        <w:tc>
          <w:tcPr>
            <w:tcW w:w="4118" w:type="dxa"/>
            <w:shd w:val="clear" w:color="auto" w:fill="auto"/>
            <w:hideMark/>
          </w:tcPr>
          <w:p w14:paraId="115B678A" w14:textId="77777777" w:rsidR="002D64EF" w:rsidRPr="00C62AD1" w:rsidRDefault="002D64EF" w:rsidP="00CB04AA">
            <w:pPr>
              <w:rPr>
                <w:rFonts w:cs="Arial"/>
              </w:rPr>
            </w:pPr>
            <w:r w:rsidRPr="00C62AD1">
              <w:rPr>
                <w:rFonts w:cs="Arial"/>
              </w:rPr>
              <w:t>23 printed pages. All legislative with one page in particular from "…www.defence-barristers.co.uk/appealing-against-a-crown-court-sentence". "Printed 13/04/21 9:20pm page 11 of 10" in red. Another large print title "Speeding section 269: Determination of minimum term in relation to mandatory life sentence". 3 slightly yellowed pages in centre. Plain pages at back and 14 from front/9 from the back, when red www... is at front</w:t>
            </w:r>
          </w:p>
        </w:tc>
        <w:tc>
          <w:tcPr>
            <w:tcW w:w="3686" w:type="dxa"/>
            <w:shd w:val="clear" w:color="auto" w:fill="auto"/>
          </w:tcPr>
          <w:p w14:paraId="7A9FCF3A" w14:textId="77777777" w:rsidR="002D64EF" w:rsidRPr="007A7C36" w:rsidRDefault="002D64EF" w:rsidP="00CB04AA">
            <w:pPr>
              <w:rPr>
                <w:rFonts w:cs="Arial"/>
              </w:rPr>
            </w:pPr>
            <w:r w:rsidRPr="007A7C36">
              <w:rPr>
                <w:rFonts w:cs="Arial"/>
              </w:rPr>
              <w:t>No print-out present</w:t>
            </w:r>
          </w:p>
        </w:tc>
      </w:tr>
      <w:tr w:rsidR="002D64EF" w:rsidRPr="00C62AD1" w14:paraId="54DE676E" w14:textId="77777777" w:rsidTr="112CB26C">
        <w:trPr>
          <w:trHeight w:val="416"/>
        </w:trPr>
        <w:tc>
          <w:tcPr>
            <w:tcW w:w="1122" w:type="dxa"/>
            <w:shd w:val="clear" w:color="auto" w:fill="auto"/>
            <w:hideMark/>
          </w:tcPr>
          <w:p w14:paraId="5F5FD99B" w14:textId="77777777" w:rsidR="002D64EF" w:rsidRPr="00C62AD1" w:rsidRDefault="002D64EF" w:rsidP="006C4A4E">
            <w:pPr>
              <w:rPr>
                <w:rFonts w:cs="Arial"/>
              </w:rPr>
            </w:pPr>
            <w:r w:rsidRPr="00C62AD1">
              <w:rPr>
                <w:rFonts w:cs="Arial"/>
              </w:rPr>
              <w:t>MJA57</w:t>
            </w:r>
          </w:p>
        </w:tc>
        <w:tc>
          <w:tcPr>
            <w:tcW w:w="4118" w:type="dxa"/>
            <w:shd w:val="clear" w:color="auto" w:fill="auto"/>
            <w:hideMark/>
          </w:tcPr>
          <w:p w14:paraId="7B2BF19C" w14:textId="77777777" w:rsidR="002D64EF" w:rsidRPr="00C62AD1" w:rsidRDefault="002D64EF" w:rsidP="006C4A4E">
            <w:pPr>
              <w:rPr>
                <w:rFonts w:cs="Arial"/>
              </w:rPr>
            </w:pPr>
            <w:r w:rsidRPr="00C62AD1">
              <w:rPr>
                <w:rFonts w:cs="Arial"/>
              </w:rPr>
              <w:t xml:space="preserve">Drumstick bath crystals pot containing a 2nd class stamp, some crystals in the pot. Solution tested pH 5, colourless with white powder settling through  </w:t>
            </w:r>
          </w:p>
        </w:tc>
        <w:tc>
          <w:tcPr>
            <w:tcW w:w="3686" w:type="dxa"/>
            <w:shd w:val="clear" w:color="auto" w:fill="auto"/>
          </w:tcPr>
          <w:p w14:paraId="5FE0F9DC" w14:textId="3C208534" w:rsidR="002D64EF" w:rsidRPr="007A7C36" w:rsidRDefault="002D64EF" w:rsidP="006C4A4E">
            <w:pPr>
              <w:rPr>
                <w:rFonts w:cs="Arial"/>
              </w:rPr>
            </w:pPr>
            <w:r w:rsidRPr="007A7C36">
              <w:rPr>
                <w:rFonts w:cs="Arial"/>
              </w:rPr>
              <w:t>5.6</w:t>
            </w:r>
            <w:r>
              <w:rPr>
                <w:rFonts w:cs="Arial"/>
              </w:rPr>
              <w:t xml:space="preserve">78 </w:t>
            </w:r>
            <w:r w:rsidRPr="007A7C36">
              <w:rPr>
                <w:rFonts w:cs="Arial"/>
              </w:rPr>
              <w:t>ms</w:t>
            </w:r>
            <w:r>
              <w:rPr>
                <w:rFonts w:cs="Arial"/>
              </w:rPr>
              <w:t xml:space="preserve"> (= triggered amphetamine, amphetamine DTK</w:t>
            </w:r>
            <w:r w:rsidR="00C04041">
              <w:rPr>
                <w:rFonts w:cs="Arial"/>
              </w:rPr>
              <w:t>*</w:t>
            </w:r>
            <w:r>
              <w:rPr>
                <w:rFonts w:cs="Arial"/>
              </w:rPr>
              <w:t xml:space="preserve"> and MDA) </w:t>
            </w:r>
          </w:p>
        </w:tc>
      </w:tr>
      <w:tr w:rsidR="002D64EF" w:rsidRPr="00C62AD1" w14:paraId="241635BA" w14:textId="77777777" w:rsidTr="112CB26C">
        <w:trPr>
          <w:trHeight w:val="50"/>
        </w:trPr>
        <w:tc>
          <w:tcPr>
            <w:tcW w:w="1122" w:type="dxa"/>
            <w:shd w:val="clear" w:color="auto" w:fill="auto"/>
            <w:hideMark/>
          </w:tcPr>
          <w:p w14:paraId="7332C01F" w14:textId="77777777" w:rsidR="002D64EF" w:rsidRPr="00C62AD1" w:rsidRDefault="002D64EF" w:rsidP="00CB04AA">
            <w:pPr>
              <w:rPr>
                <w:rFonts w:cs="Arial"/>
              </w:rPr>
            </w:pPr>
            <w:r w:rsidRPr="00C62AD1">
              <w:rPr>
                <w:rFonts w:cs="Arial"/>
              </w:rPr>
              <w:t>MJA58</w:t>
            </w:r>
          </w:p>
        </w:tc>
        <w:tc>
          <w:tcPr>
            <w:tcW w:w="4118" w:type="dxa"/>
            <w:shd w:val="clear" w:color="auto" w:fill="auto"/>
            <w:hideMark/>
          </w:tcPr>
          <w:p w14:paraId="7D016B4E" w14:textId="77777777" w:rsidR="002D64EF" w:rsidRPr="00C62AD1" w:rsidRDefault="002D64EF" w:rsidP="00CB04AA">
            <w:pPr>
              <w:rPr>
                <w:rFonts w:cs="Arial"/>
              </w:rPr>
            </w:pPr>
            <w:r w:rsidRPr="00C62AD1">
              <w:rPr>
                <w:rFonts w:cs="Arial"/>
              </w:rPr>
              <w:t xml:space="preserve">2021 diary in plastic postal packaging. Sweet smell on paper </w:t>
            </w:r>
          </w:p>
        </w:tc>
        <w:tc>
          <w:tcPr>
            <w:tcW w:w="3686" w:type="dxa"/>
            <w:shd w:val="clear" w:color="auto" w:fill="auto"/>
          </w:tcPr>
          <w:p w14:paraId="3A7E8DE4" w14:textId="77777777" w:rsidR="002D64EF" w:rsidRPr="007A7C36" w:rsidRDefault="002D64EF" w:rsidP="00CB04AA">
            <w:pPr>
              <w:rPr>
                <w:rFonts w:cs="Arial"/>
              </w:rPr>
            </w:pPr>
            <w:r>
              <w:rPr>
                <w:rFonts w:cs="Arial"/>
              </w:rPr>
              <w:t xml:space="preserve">3.446 ms (dopant peak) and </w:t>
            </w:r>
            <w:r w:rsidRPr="007A7C36">
              <w:rPr>
                <w:rFonts w:cs="Arial"/>
              </w:rPr>
              <w:t>10.246</w:t>
            </w:r>
            <w:r>
              <w:rPr>
                <w:rFonts w:cs="Arial"/>
              </w:rPr>
              <w:t xml:space="preserve"> </w:t>
            </w:r>
            <w:r w:rsidRPr="007A7C36">
              <w:rPr>
                <w:rFonts w:cs="Arial"/>
              </w:rPr>
              <w:t>ms</w:t>
            </w:r>
          </w:p>
        </w:tc>
      </w:tr>
      <w:tr w:rsidR="002D64EF" w:rsidRPr="00C62AD1" w14:paraId="5D935E31" w14:textId="77777777" w:rsidTr="112CB26C">
        <w:trPr>
          <w:trHeight w:val="103"/>
        </w:trPr>
        <w:tc>
          <w:tcPr>
            <w:tcW w:w="1122" w:type="dxa"/>
            <w:shd w:val="clear" w:color="auto" w:fill="auto"/>
            <w:hideMark/>
          </w:tcPr>
          <w:p w14:paraId="0317E881" w14:textId="77777777" w:rsidR="002D64EF" w:rsidRPr="00C62AD1" w:rsidRDefault="002D64EF" w:rsidP="00CB04AA">
            <w:pPr>
              <w:rPr>
                <w:rFonts w:cs="Arial"/>
              </w:rPr>
            </w:pPr>
            <w:r w:rsidRPr="00C62AD1">
              <w:rPr>
                <w:rFonts w:cs="Arial"/>
              </w:rPr>
              <w:t>MJA59</w:t>
            </w:r>
          </w:p>
        </w:tc>
        <w:tc>
          <w:tcPr>
            <w:tcW w:w="4118" w:type="dxa"/>
            <w:shd w:val="clear" w:color="auto" w:fill="auto"/>
            <w:hideMark/>
          </w:tcPr>
          <w:p w14:paraId="473F5EBA" w14:textId="67BCA9AD" w:rsidR="002D64EF" w:rsidRPr="00C62AD1" w:rsidRDefault="3DA081EF" w:rsidP="00CB04AA">
            <w:pPr>
              <w:rPr>
                <w:rFonts w:cs="Arial"/>
              </w:rPr>
            </w:pPr>
            <w:r w:rsidRPr="112CB26C">
              <w:rPr>
                <w:rFonts w:cs="Arial"/>
              </w:rPr>
              <w:t xml:space="preserve">Jeyes Odour </w:t>
            </w:r>
            <w:r w:rsidR="000C7F50">
              <w:rPr>
                <w:rFonts w:cs="Arial"/>
              </w:rPr>
              <w:t>N</w:t>
            </w:r>
            <w:r w:rsidRPr="112CB26C">
              <w:rPr>
                <w:rFonts w:cs="Arial"/>
              </w:rPr>
              <w:t>eutraliser bottle with lid made out of gloves and tape</w:t>
            </w:r>
          </w:p>
        </w:tc>
        <w:tc>
          <w:tcPr>
            <w:tcW w:w="3686" w:type="dxa"/>
            <w:shd w:val="clear" w:color="auto" w:fill="auto"/>
          </w:tcPr>
          <w:p w14:paraId="6521D272" w14:textId="77777777" w:rsidR="002D64EF" w:rsidRPr="007A7C36" w:rsidRDefault="002D64EF" w:rsidP="00CB04AA">
            <w:pPr>
              <w:rPr>
                <w:rFonts w:cs="Arial"/>
              </w:rPr>
            </w:pPr>
            <w:r w:rsidRPr="005A644C">
              <w:rPr>
                <w:rFonts w:cs="Arial"/>
              </w:rPr>
              <w:t>3.658 ms (dopant), 6.524 ms and 8.803 ms (=</w:t>
            </w:r>
            <w:r>
              <w:rPr>
                <w:rFonts w:cs="Arial"/>
              </w:rPr>
              <w:t xml:space="preserve"> </w:t>
            </w:r>
            <w:r w:rsidRPr="005A644C">
              <w:rPr>
                <w:rFonts w:cs="Arial"/>
              </w:rPr>
              <w:t>trigge</w:t>
            </w:r>
            <w:r>
              <w:rPr>
                <w:rFonts w:cs="Arial"/>
              </w:rPr>
              <w:t>red</w:t>
            </w:r>
            <w:r w:rsidRPr="005A644C">
              <w:rPr>
                <w:rFonts w:cs="Arial"/>
              </w:rPr>
              <w:t xml:space="preserve"> heroin). Positive out of date heroin MMC ampule test also included</w:t>
            </w:r>
          </w:p>
        </w:tc>
      </w:tr>
      <w:tr w:rsidR="002D64EF" w:rsidRPr="00C62AD1" w14:paraId="65F3B46B" w14:textId="77777777" w:rsidTr="112CB26C">
        <w:trPr>
          <w:trHeight w:val="50"/>
        </w:trPr>
        <w:tc>
          <w:tcPr>
            <w:tcW w:w="1122" w:type="dxa"/>
            <w:shd w:val="clear" w:color="auto" w:fill="auto"/>
            <w:hideMark/>
          </w:tcPr>
          <w:p w14:paraId="79916486" w14:textId="77777777" w:rsidR="002D64EF" w:rsidRPr="00C62AD1" w:rsidRDefault="002D64EF" w:rsidP="00CB04AA">
            <w:pPr>
              <w:rPr>
                <w:rFonts w:cs="Arial"/>
              </w:rPr>
            </w:pPr>
            <w:r w:rsidRPr="00C62AD1">
              <w:rPr>
                <w:rFonts w:cs="Arial"/>
              </w:rPr>
              <w:t>MJA60</w:t>
            </w:r>
          </w:p>
        </w:tc>
        <w:tc>
          <w:tcPr>
            <w:tcW w:w="4118" w:type="dxa"/>
            <w:shd w:val="clear" w:color="auto" w:fill="auto"/>
            <w:hideMark/>
          </w:tcPr>
          <w:p w14:paraId="59CA6A01" w14:textId="77777777" w:rsidR="002D64EF" w:rsidRPr="00C62AD1" w:rsidRDefault="002D64EF" w:rsidP="00CB04AA">
            <w:pPr>
              <w:rPr>
                <w:rFonts w:cs="Arial"/>
              </w:rPr>
            </w:pPr>
            <w:r w:rsidRPr="00C62AD1">
              <w:rPr>
                <w:rFonts w:cs="Arial"/>
              </w:rPr>
              <w:t xml:space="preserve">Supreme Imports branded Vitamin D3 pot including a slight orange tinted (very faint) gel </w:t>
            </w:r>
            <w:r w:rsidRPr="00C22E0B">
              <w:rPr>
                <w:rFonts w:cs="Arial"/>
              </w:rPr>
              <w:t>consistency</w:t>
            </w:r>
            <w:r w:rsidRPr="00C62AD1">
              <w:rPr>
                <w:rFonts w:cs="Arial"/>
              </w:rPr>
              <w:t xml:space="preserve">. Fruity sweet smell, similar to shampoo or soap  </w:t>
            </w:r>
          </w:p>
        </w:tc>
        <w:tc>
          <w:tcPr>
            <w:tcW w:w="3686" w:type="dxa"/>
            <w:shd w:val="clear" w:color="auto" w:fill="auto"/>
          </w:tcPr>
          <w:p w14:paraId="455195FC" w14:textId="77777777" w:rsidR="002D64EF" w:rsidRPr="007A7C36" w:rsidRDefault="002D64EF" w:rsidP="00CB04AA">
            <w:pPr>
              <w:rPr>
                <w:rFonts w:cs="Arial"/>
              </w:rPr>
            </w:pPr>
            <w:r w:rsidRPr="007A7C36">
              <w:rPr>
                <w:rFonts w:cs="Arial"/>
              </w:rPr>
              <w:t>No print-out present</w:t>
            </w:r>
          </w:p>
        </w:tc>
      </w:tr>
    </w:tbl>
    <w:p w14:paraId="45B053CB" w14:textId="7063D59C" w:rsidR="004951A4" w:rsidRDefault="1543449C" w:rsidP="00E24DF2">
      <w:pPr>
        <w:pStyle w:val="Caption"/>
      </w:pPr>
      <w:bookmarkStart w:id="136" w:name="_Ref138424807"/>
      <w:r>
        <w:t>*Drug Testing Kit (DTK)</w:t>
      </w:r>
      <w:r w:rsidR="0CB3096D">
        <w:t xml:space="preserve">. These definitions were produced for when </w:t>
      </w:r>
      <w:r w:rsidR="37B4DD2A">
        <w:t xml:space="preserve">water-based sample dilution methods were </w:t>
      </w:r>
      <w:r w:rsidR="3C105B72">
        <w:t>used</w:t>
      </w:r>
      <w:r w:rsidR="37B4DD2A">
        <w:t xml:space="preserve"> for bulk powder samples prior to Itemiser 3E</w:t>
      </w:r>
      <w:r w:rsidR="37B4DD2A" w:rsidRPr="112CB26C">
        <w:rPr>
          <w:rFonts w:cs="Arial"/>
        </w:rPr>
        <w:t xml:space="preserve">® </w:t>
      </w:r>
      <w:r w:rsidR="37B4DD2A">
        <w:t xml:space="preserve">screening. </w:t>
      </w:r>
    </w:p>
    <w:p w14:paraId="7924651D" w14:textId="27A6D118" w:rsidR="00892E49" w:rsidRDefault="00892E49" w:rsidP="00CC403D">
      <w:pPr>
        <w:pStyle w:val="Heading3"/>
      </w:pPr>
      <w:bookmarkStart w:id="137" w:name="_Toc157612336"/>
      <w:bookmarkStart w:id="138" w:name="_Toc157613638"/>
      <w:bookmarkStart w:id="139" w:name="_Toc168855931"/>
      <w:r>
        <w:t>Pilot solvent extraction study</w:t>
      </w:r>
      <w:bookmarkEnd w:id="137"/>
      <w:bookmarkEnd w:id="138"/>
      <w:bookmarkEnd w:id="139"/>
    </w:p>
    <w:p w14:paraId="1C4F8508" w14:textId="7525CF13" w:rsidR="00976A57" w:rsidRDefault="00D9781F" w:rsidP="00892E49">
      <w:pPr>
        <w:spacing w:line="360" w:lineRule="auto"/>
      </w:pPr>
      <w:r>
        <w:t>To verify that both acetone and methanol could be used</w:t>
      </w:r>
      <w:r w:rsidR="00F076AA">
        <w:t xml:space="preserve"> for solvent extraction</w:t>
      </w:r>
      <w:r>
        <w:t xml:space="preserve">, </w:t>
      </w:r>
      <w:r w:rsidR="00E17AC8">
        <w:t xml:space="preserve">and to </w:t>
      </w:r>
      <w:r>
        <w:t xml:space="preserve">compare solvent extraction Method 2 to </w:t>
      </w:r>
      <w:sdt>
        <w:sdtPr>
          <w:rPr>
            <w:color w:val="000000" w:themeColor="text1"/>
          </w:rPr>
          <w:tag w:val="MENDELEY_CITATION_v3_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"/>
          <w:id w:val="-142965551"/>
          <w:placeholder>
            <w:docPart w:val="AB1079CCBC474BB1BA067666D8C07C97"/>
          </w:placeholder>
        </w:sdtPr>
        <w:sdtContent>
          <w:r w:rsidRPr="1FB68E9A">
            <w:rPr>
              <w:color w:val="000000" w:themeColor="text1"/>
            </w:rPr>
            <w:t>Ford and Berg</w:t>
          </w:r>
          <w:r w:rsidR="00E17AC8">
            <w:rPr>
              <w:color w:val="000000" w:themeColor="text1"/>
            </w:rPr>
            <w:t>’s</w:t>
          </w:r>
          <w:r w:rsidRPr="1FB68E9A">
            <w:rPr>
              <w:color w:val="000000" w:themeColor="text1"/>
            </w:rPr>
            <w:t xml:space="preserve"> (2018)</w:t>
          </w:r>
        </w:sdtContent>
      </w:sdt>
      <w:r>
        <w:t xml:space="preserve"> suggested sample preparation </w:t>
      </w:r>
      <w:r w:rsidR="00E17AC8">
        <w:t>(</w:t>
      </w:r>
      <w:r>
        <w:t>Method 3</w:t>
      </w:r>
      <w:r w:rsidR="00E17AC8">
        <w:t>)</w:t>
      </w:r>
      <w:r>
        <w:t>, a small study was conducted to compare the</w:t>
      </w:r>
      <w:r w:rsidR="00E17AC8">
        <w:t xml:space="preserve"> GC</w:t>
      </w:r>
      <w:r>
        <w:t xml:space="preserve"> retention times with compounds that did produce chromatography peaks, </w:t>
      </w:r>
      <w:r w:rsidR="00892E49">
        <w:t xml:space="preserve">resulting in the retention times </w:t>
      </w:r>
      <w:r w:rsidR="00DE0778">
        <w:t xml:space="preserve">being </w:t>
      </w:r>
      <w:r w:rsidR="00892E49">
        <w:t xml:space="preserve">shown to be very similar if not the same. The results for 5F-MDMB-PICA featured in samples MJA3, MJA5 and MJA6 saw solvent extraction Method 2 with acetone having a retention time of </w:t>
      </w:r>
      <w:r w:rsidR="007C4DD5">
        <w:t xml:space="preserve">approximately </w:t>
      </w:r>
      <w:r w:rsidR="00892E49">
        <w:t xml:space="preserve">19.68 minutes with standard deviation 0.048 (n = 9) and solvent extraction Method 3 with methanol having a retention time of </w:t>
      </w:r>
      <w:r w:rsidR="007C4DD5">
        <w:t xml:space="preserve">approximately </w:t>
      </w:r>
      <w:r w:rsidR="00892E49">
        <w:t xml:space="preserve">19.69 minutes with standard deviation 0.053 (n = 9), informing that methanol could also be utilised within the research alongside acetone for solvent extraction. </w:t>
      </w:r>
      <w:r w:rsidR="00801DA6">
        <w:t xml:space="preserve">Although the peak areas for each measured retention time were </w:t>
      </w:r>
      <w:r w:rsidR="00801DA6">
        <w:lastRenderedPageBreak/>
        <w:t>recorded, th</w:t>
      </w:r>
      <w:r w:rsidR="00413B0A">
        <w:t xml:space="preserve">ese </w:t>
      </w:r>
      <w:r w:rsidR="008F1362">
        <w:t>data cannot be used quantitatively at this time</w:t>
      </w:r>
      <w:r w:rsidR="005017AC">
        <w:t xml:space="preserve"> to determine relat</w:t>
      </w:r>
      <w:r w:rsidR="002B17EC">
        <w:t>ive concentrations as repeated extractions on the paper were not undertaken to ensure</w:t>
      </w:r>
      <w:r w:rsidR="003D61C6">
        <w:t xml:space="preserve"> all </w:t>
      </w:r>
      <w:r w:rsidR="002B17EC">
        <w:t>5F-MDMB-</w:t>
      </w:r>
      <w:r w:rsidR="0037780F">
        <w:t xml:space="preserve">PICA </w:t>
      </w:r>
      <w:r w:rsidR="003D61C6">
        <w:t xml:space="preserve">present </w:t>
      </w:r>
      <w:r w:rsidR="0037780F">
        <w:t>was extracted, and different areas of the paper were used, which can differ in concentration due to</w:t>
      </w:r>
      <w:r w:rsidR="003D3270">
        <w:t xml:space="preserve"> different soaking and</w:t>
      </w:r>
      <w:r w:rsidR="0037780F">
        <w:t xml:space="preserve"> drying </w:t>
      </w:r>
      <w:r w:rsidR="003D3270">
        <w:t xml:space="preserve">methods </w:t>
      </w:r>
      <w:sdt>
        <w:sdtPr>
          <w:rPr>
            <w:color w:val="000000" w:themeColor="text1"/>
          </w:rPr>
          <w:tag w:val="MENDELEY_CITATION_v3_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"/>
          <w:id w:val="1116801575"/>
          <w:placeholder>
            <w:docPart w:val="A8AFEDF12A3D4E75874EEE1DA0B6915E"/>
          </w:placeholder>
        </w:sdtPr>
        <w:sdtContent>
          <w:r w:rsidR="003D3270" w:rsidRPr="1FB68E9A">
            <w:rPr>
              <w:color w:val="000000" w:themeColor="text1"/>
            </w:rPr>
            <w:t>(Angerer, Möller and Auwärter, 2018)</w:t>
          </w:r>
        </w:sdtContent>
      </w:sdt>
      <w:r w:rsidR="003D3270">
        <w:t xml:space="preserve">. </w:t>
      </w:r>
      <w:r w:rsidR="00EB0257">
        <w:t xml:space="preserve">Nevertheless, this experiment demonstrated that there was very little difference in GC retention times between acetone and methanol. Acetone was </w:t>
      </w:r>
      <w:r w:rsidR="00305F4E">
        <w:t>favoured more when applying the drying stages due to quicker evaporation times, however methanol was preferred later</w:t>
      </w:r>
      <w:r w:rsidR="00DC0D63">
        <w:t xml:space="preserve"> in the analysis period</w:t>
      </w:r>
      <w:r w:rsidR="00305F4E">
        <w:t xml:space="preserve"> when </w:t>
      </w:r>
      <w:r w:rsidR="00CE3515">
        <w:t xml:space="preserve">using the same </w:t>
      </w:r>
      <w:r w:rsidR="00DC0D63">
        <w:t xml:space="preserve">samples on both the GC-MS and LC-MS. </w:t>
      </w:r>
    </w:p>
    <w:p w14:paraId="32C2ACEC" w14:textId="304D0483" w:rsidR="002A0903" w:rsidRPr="002A0903" w:rsidRDefault="00A8666C" w:rsidP="0007001A">
      <w:pPr>
        <w:spacing w:line="360" w:lineRule="auto"/>
      </w:pPr>
      <w:r>
        <w:t>A summary table for the results of the study can be found in</w:t>
      </w:r>
      <w:r w:rsidR="002737B7">
        <w:t xml:space="preserve"> </w:t>
      </w:r>
      <w:r w:rsidR="002737B7">
        <w:fldChar w:fldCharType="begin"/>
      </w:r>
      <w:r w:rsidR="002737B7">
        <w:instrText xml:space="preserve"> REF _Ref139034150 \h </w:instrText>
      </w:r>
      <w:r w:rsidR="002D6374">
        <w:instrText xml:space="preserve"> \* MERGEFORMAT </w:instrText>
      </w:r>
      <w:r w:rsidR="002737B7">
        <w:fldChar w:fldCharType="separate"/>
      </w:r>
      <w:r w:rsidR="00CF12D4">
        <w:t>Appendix 5 – Pilot solvent extraction study results</w:t>
      </w:r>
      <w:r w:rsidR="002737B7">
        <w:fldChar w:fldCharType="end"/>
      </w:r>
      <w:r w:rsidR="00EC2BC0">
        <w:t>.</w:t>
      </w:r>
    </w:p>
    <w:p w14:paraId="7222A34F" w14:textId="77777777" w:rsidR="004745E3" w:rsidRDefault="004745E3" w:rsidP="004745E3">
      <w:pPr>
        <w:pStyle w:val="Heading3"/>
        <w:spacing w:line="256" w:lineRule="auto"/>
      </w:pPr>
      <w:bookmarkStart w:id="140" w:name="_Ref119768404"/>
      <w:bookmarkStart w:id="141" w:name="_Ref119768408"/>
      <w:bookmarkStart w:id="142" w:name="_Ref119768414"/>
      <w:bookmarkStart w:id="143" w:name="_Ref119768419"/>
      <w:bookmarkStart w:id="144" w:name="_Toc157612337"/>
      <w:bookmarkStart w:id="145" w:name="_Toc157613639"/>
      <w:bookmarkStart w:id="146" w:name="_Toc168855932"/>
      <w:r>
        <w:t>Positive indications of synthetic cannabinoids on paper</w:t>
      </w:r>
      <w:bookmarkEnd w:id="140"/>
      <w:bookmarkEnd w:id="141"/>
      <w:bookmarkEnd w:id="142"/>
      <w:bookmarkEnd w:id="143"/>
      <w:bookmarkEnd w:id="144"/>
      <w:bookmarkEnd w:id="145"/>
      <w:bookmarkEnd w:id="146"/>
      <w:r>
        <w:t xml:space="preserve"> </w:t>
      </w:r>
    </w:p>
    <w:p w14:paraId="1BE76D59" w14:textId="77777777" w:rsidR="004745E3" w:rsidRPr="00D73C97" w:rsidRDefault="004745E3" w:rsidP="00D31D76">
      <w:pPr>
        <w:pStyle w:val="Heading4"/>
        <w:numPr>
          <w:ilvl w:val="0"/>
          <w:numId w:val="0"/>
        </w:numPr>
        <w:ind w:left="864" w:hanging="864"/>
      </w:pPr>
      <w:r w:rsidRPr="79C63686">
        <w:t>MJA5 and MJA6</w:t>
      </w:r>
    </w:p>
    <w:p w14:paraId="185AC20E" w14:textId="2281BCE0" w:rsidR="004745E3" w:rsidRDefault="4FB0CBDC" w:rsidP="004745E3">
      <w:pPr>
        <w:spacing w:line="360" w:lineRule="auto"/>
      </w:pPr>
      <w:r>
        <w:t xml:space="preserve">MJA5, a homemade Halloween card, was submitted to the University for </w:t>
      </w:r>
      <w:r w:rsidR="2A05029A">
        <w:t>a</w:t>
      </w:r>
      <w:r>
        <w:t xml:space="preserve">nalysis due to the peak between </w:t>
      </w:r>
      <w:r w:rsidR="2B9FC39D">
        <w:t>9</w:t>
      </w:r>
      <w:r>
        <w:t xml:space="preserve">-10 ms on the Itemiser 3E® (as seen in </w:t>
      </w:r>
      <w:r w:rsidR="004745E3">
        <w:fldChar w:fldCharType="begin"/>
      </w:r>
      <w:r w:rsidR="004745E3">
        <w:instrText xml:space="preserve"> REF _Ref97213584 \h  \* MERGEFORMAT </w:instrText>
      </w:r>
      <w:r w:rsidR="004745E3">
        <w:fldChar w:fldCharType="separate"/>
      </w:r>
      <w:r w:rsidR="029E3652">
        <w:t xml:space="preserve">Table </w:t>
      </w:r>
      <w:r w:rsidR="029E3652" w:rsidRPr="112CB26C">
        <w:rPr>
          <w:noProof/>
        </w:rPr>
        <w:t>2.9</w:t>
      </w:r>
      <w:r w:rsidR="004745E3">
        <w:fldChar w:fldCharType="end"/>
      </w:r>
      <w:r>
        <w:t xml:space="preserve">), indicating a presence of a synthetic cannabinoid, however there was no library match to infer which synthetic cannabinoid could be present. There was also accompanying intelligence surrounding the sample as the printed ink of the card smudged slightly when swabbed with the sample trap, plus another Halloween card </w:t>
      </w:r>
      <w:r w:rsidR="00F27AF9">
        <w:t xml:space="preserve">addressed </w:t>
      </w:r>
      <w:r>
        <w:t xml:space="preserve">to a different prisoner was posted to the prison within the same week (MJA6). The Itemiser 3E® results for the second card, MJA6, indicated a presence of cocaine and 5F-PB-22, a synthetic cannabinoid popular around 2014 </w:t>
      </w:r>
      <w:sdt>
        <w:sdtPr>
          <w:rPr>
            <w:color w:val="000000" w:themeColor="text1"/>
          </w:rPr>
          <w:tag w:val="MENDELEY_CITATION_v3_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"/>
          <w:id w:val="-622153652"/>
          <w:placeholder>
            <w:docPart w:val="C9E6741DE96941248A130BE27587B702"/>
          </w:placeholder>
        </w:sdtPr>
        <w:sdtContent>
          <w:r w:rsidRPr="112CB26C">
            <w:rPr>
              <w:rFonts w:eastAsia="Times New Roman"/>
            </w:rPr>
            <w:t xml:space="preserve">(Frinculescu </w:t>
          </w:r>
          <w:r w:rsidRPr="112CB26C">
            <w:rPr>
              <w:rFonts w:eastAsia="Times New Roman"/>
              <w:i/>
              <w:iCs/>
            </w:rPr>
            <w:t>et al.</w:t>
          </w:r>
          <w:r w:rsidRPr="112CB26C">
            <w:rPr>
              <w:rFonts w:eastAsia="Times New Roman"/>
            </w:rPr>
            <w:t>, 2017)</w:t>
          </w:r>
        </w:sdtContent>
      </w:sdt>
      <w:r>
        <w:t xml:space="preserve">. The 9.353 ms peak of interest for MJA6 was very similar to MJA5 (9.381 ms), with the </w:t>
      </w:r>
      <w:r w:rsidR="00805FC7">
        <w:t>alarm</w:t>
      </w:r>
      <w:r>
        <w:t xml:space="preserve"> range for each compound in the Itemiser 3E® library usually </w:t>
      </w:r>
      <w:r w:rsidRPr="112CB26C">
        <w:rPr>
          <w:rFonts w:cs="Arial"/>
        </w:rPr>
        <w:t>±</w:t>
      </w:r>
      <w:r>
        <w:t>0.040 ms. Therefore, MJA5 and MJA6 were seen to be potentially from the same supplier and contain</w:t>
      </w:r>
      <w:r w:rsidR="2A05029A">
        <w:t>ing</w:t>
      </w:r>
      <w:r>
        <w:t xml:space="preserve"> the same unknown compound. </w:t>
      </w:r>
    </w:p>
    <w:p w14:paraId="6CD35AF1" w14:textId="65681AB0" w:rsidR="004745E3" w:rsidRDefault="4FB0CBDC" w:rsidP="004745E3">
      <w:pPr>
        <w:spacing w:line="360" w:lineRule="auto"/>
      </w:pPr>
      <w:r>
        <w:t xml:space="preserve">When analysed </w:t>
      </w:r>
      <w:r w:rsidRPr="00461097">
        <w:rPr>
          <w:i/>
          <w:iCs/>
        </w:rPr>
        <w:t>via</w:t>
      </w:r>
      <w:r>
        <w:t xml:space="preserve"> GC-MS, good chromatography peaks were achieved for each sample</w:t>
      </w:r>
      <w:r w:rsidR="1833D7CC">
        <w:t>.</w:t>
      </w:r>
      <w:r>
        <w:t xml:space="preserve"> </w:t>
      </w:r>
      <w:r w:rsidR="1833D7CC">
        <w:t>T</w:t>
      </w:r>
      <w:r>
        <w:t xml:space="preserve">he main chromatography peaks for both samples were at very similar retention times (approximately 19.7 minutes), as shown in </w:t>
      </w:r>
      <w:r w:rsidR="004745E3">
        <w:fldChar w:fldCharType="begin"/>
      </w:r>
      <w:r w:rsidR="004745E3">
        <w:instrText xml:space="preserve"> REF _Ref101534811 \h </w:instrText>
      </w:r>
      <w:r w:rsidR="004745E3">
        <w:fldChar w:fldCharType="separate"/>
      </w:r>
      <w:r w:rsidR="06BA807C">
        <w:t xml:space="preserve">Figure </w:t>
      </w:r>
      <w:r w:rsidR="06BA807C" w:rsidRPr="112CB26C">
        <w:rPr>
          <w:noProof/>
        </w:rPr>
        <w:t>2</w:t>
      </w:r>
      <w:r w:rsidR="06BA807C">
        <w:t>.</w:t>
      </w:r>
      <w:r w:rsidR="06BA807C" w:rsidRPr="112CB26C">
        <w:rPr>
          <w:noProof/>
        </w:rPr>
        <w:t>2</w:t>
      </w:r>
      <w:r w:rsidR="004745E3">
        <w:fldChar w:fldCharType="end"/>
      </w:r>
      <w:r>
        <w:t xml:space="preserve">, corroborating a link between the two compounds. The mass spectra produced for both also showed great similarity, as seen in </w:t>
      </w:r>
      <w:r w:rsidR="004745E3">
        <w:fldChar w:fldCharType="begin"/>
      </w:r>
      <w:r w:rsidR="004745E3">
        <w:instrText xml:space="preserve"> REF _Ref101537325 \h </w:instrText>
      </w:r>
      <w:r w:rsidR="004745E3">
        <w:fldChar w:fldCharType="separate"/>
      </w:r>
      <w:r w:rsidR="0FCF4875">
        <w:t xml:space="preserve">Figure </w:t>
      </w:r>
      <w:r w:rsidR="0FCF4875" w:rsidRPr="112CB26C">
        <w:rPr>
          <w:noProof/>
        </w:rPr>
        <w:t>2</w:t>
      </w:r>
      <w:r w:rsidR="0FCF4875">
        <w:t>.</w:t>
      </w:r>
      <w:r w:rsidR="0FCF4875" w:rsidRPr="112CB26C">
        <w:rPr>
          <w:noProof/>
        </w:rPr>
        <w:t>3</w:t>
      </w:r>
      <w:r w:rsidR="004745E3">
        <w:fldChar w:fldCharType="end"/>
      </w:r>
      <w:r>
        <w:t>, further inferring the same compound was present for both. The NIST 2.0 library had the highest match result as melatonin (2TMS derivative) for both MJA5 and MJA6, however</w:t>
      </w:r>
      <w:r w:rsidR="0092067D">
        <w:t>,</w:t>
      </w:r>
      <w:r>
        <w:t xml:space="preserve"> with 509 and 520 match scores for each</w:t>
      </w:r>
      <w:r w:rsidR="0092067D">
        <w:t>,</w:t>
      </w:r>
      <w:r>
        <w:t xml:space="preserve"> </w:t>
      </w:r>
      <w:r w:rsidR="1999B605">
        <w:t xml:space="preserve">this identification was </w:t>
      </w:r>
      <w:r>
        <w:t xml:space="preserve">dismissed (NIST Mass Spectrometry Data Center, 2008). </w:t>
      </w:r>
      <w:r w:rsidR="4DE8BE29">
        <w:t>This was derived from the basis of</w:t>
      </w:r>
      <w:r w:rsidR="77D7F4F9">
        <w:t xml:space="preserve"> &gt;900 </w:t>
      </w:r>
      <w:r w:rsidR="4DE8BE29">
        <w:t>being</w:t>
      </w:r>
      <w:r w:rsidR="77D7F4F9">
        <w:t xml:space="preserve"> considered an excellent match, 800-900 a good match and 700-800 a fair match (NIST Mass Spectrometry Data Center, 2008</w:t>
      </w:r>
      <w:r w:rsidR="4DE8BE29">
        <w:t xml:space="preserve">). </w:t>
      </w:r>
    </w:p>
    <w:p w14:paraId="0354B0D0" w14:textId="77777777" w:rsidR="004745E3" w:rsidRDefault="004745E3" w:rsidP="004745E3">
      <w:pPr>
        <w:keepNext/>
        <w:spacing w:line="360" w:lineRule="auto"/>
      </w:pPr>
      <w:r w:rsidRPr="00E7756F">
        <w:rPr>
          <w:noProof/>
        </w:rPr>
        <w:lastRenderedPageBreak/>
        <w:drawing>
          <wp:inline distT="0" distB="0" distL="0" distR="0" wp14:anchorId="21D1DF2E" wp14:editId="0B6BBC29">
            <wp:extent cx="5400040" cy="369887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00040" cy="3698875"/>
                    </a:xfrm>
                    <a:prstGeom prst="rect">
                      <a:avLst/>
                    </a:prstGeom>
                    <a:noFill/>
                    <a:ln>
                      <a:noFill/>
                    </a:ln>
                  </pic:spPr>
                </pic:pic>
              </a:graphicData>
            </a:graphic>
          </wp:inline>
        </w:drawing>
      </w:r>
    </w:p>
    <w:p w14:paraId="630FC658" w14:textId="3EE98527" w:rsidR="004745E3" w:rsidRDefault="004745E3" w:rsidP="004745E3">
      <w:pPr>
        <w:pStyle w:val="Caption"/>
      </w:pPr>
      <w:bookmarkStart w:id="147" w:name="_Ref101534811"/>
      <w:bookmarkStart w:id="148" w:name="_Toc168855968"/>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2</w:t>
      </w:r>
      <w:r>
        <w:fldChar w:fldCharType="end"/>
      </w:r>
      <w:bookmarkEnd w:id="147"/>
      <w:r>
        <w:t>: GC chromatogram for MJA5</w:t>
      </w:r>
      <w:r w:rsidR="000E5F36">
        <w:t xml:space="preserve"> (green)</w:t>
      </w:r>
      <w:r>
        <w:t xml:space="preserve"> and MJA6</w:t>
      </w:r>
      <w:r w:rsidR="000E5F36">
        <w:t xml:space="preserve"> (red)</w:t>
      </w:r>
      <w:bookmarkEnd w:id="148"/>
    </w:p>
    <w:p w14:paraId="6F39134E" w14:textId="77777777" w:rsidR="004745E3" w:rsidRDefault="004745E3" w:rsidP="004745E3">
      <w:pPr>
        <w:keepNext/>
        <w:spacing w:line="360" w:lineRule="auto"/>
      </w:pPr>
      <w:r w:rsidRPr="00E7756F">
        <w:rPr>
          <w:noProof/>
        </w:rPr>
        <w:drawing>
          <wp:inline distT="0" distB="0" distL="0" distR="0" wp14:anchorId="3F1E1935" wp14:editId="00B9D575">
            <wp:extent cx="5400040" cy="369887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00040" cy="3698875"/>
                    </a:xfrm>
                    <a:prstGeom prst="rect">
                      <a:avLst/>
                    </a:prstGeom>
                    <a:noFill/>
                    <a:ln>
                      <a:noFill/>
                    </a:ln>
                  </pic:spPr>
                </pic:pic>
              </a:graphicData>
            </a:graphic>
          </wp:inline>
        </w:drawing>
      </w:r>
    </w:p>
    <w:p w14:paraId="7BA69968" w14:textId="1A36DC9B" w:rsidR="004745E3" w:rsidRDefault="004745E3" w:rsidP="004745E3">
      <w:pPr>
        <w:pStyle w:val="Caption"/>
      </w:pPr>
      <w:bookmarkStart w:id="149" w:name="_Ref101537325"/>
      <w:bookmarkStart w:id="150" w:name="_Toc168855969"/>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3</w:t>
      </w:r>
      <w:r>
        <w:fldChar w:fldCharType="end"/>
      </w:r>
      <w:bookmarkEnd w:id="149"/>
      <w:r>
        <w:t>: MS spectra for MJA5</w:t>
      </w:r>
      <w:r w:rsidR="000E5F36">
        <w:t xml:space="preserve"> (green)</w:t>
      </w:r>
      <w:r>
        <w:t xml:space="preserve"> and MJA6</w:t>
      </w:r>
      <w:r w:rsidR="000E5F36">
        <w:t xml:space="preserve"> (red)</w:t>
      </w:r>
      <w:bookmarkEnd w:id="150"/>
    </w:p>
    <w:p w14:paraId="46170AF1" w14:textId="0EA589E6" w:rsidR="00090AAD" w:rsidRDefault="004745E3" w:rsidP="00090AAD">
      <w:pPr>
        <w:spacing w:line="360" w:lineRule="auto"/>
      </w:pPr>
      <w:r w:rsidRPr="004B0968">
        <w:t xml:space="preserve">As the NIST 2.0 </w:t>
      </w:r>
      <w:r>
        <w:t>l</w:t>
      </w:r>
      <w:r w:rsidRPr="004B0968">
        <w:t>ibrary was insufficient, online searches for synthetic cannabinoids with similar base peaks and relative molecular masses w</w:t>
      </w:r>
      <w:r w:rsidR="00607AAF">
        <w:t xml:space="preserve">ere </w:t>
      </w:r>
      <w:r w:rsidRPr="004B0968">
        <w:t>conducted</w:t>
      </w:r>
      <w:r>
        <w:t xml:space="preserve"> </w:t>
      </w:r>
      <w:r w:rsidR="00287151">
        <w:t>(</w:t>
      </w:r>
      <w:r>
        <w:t xml:space="preserve">as the in-house </w:t>
      </w:r>
      <w:r>
        <w:lastRenderedPageBreak/>
        <w:t xml:space="preserve">synthetic cannabinoid Excel database was developed later in the research </w:t>
      </w:r>
      <w:r w:rsidR="00287151">
        <w:t>timeframe)</w:t>
      </w:r>
      <w:r w:rsidRPr="004B0968">
        <w:t>.</w:t>
      </w:r>
      <w:r>
        <w:t xml:space="preserve"> </w:t>
      </w:r>
      <w:r w:rsidR="00A76B88">
        <w:t xml:space="preserve">The </w:t>
      </w:r>
      <w:r w:rsidR="00DE6F28">
        <w:t xml:space="preserve">identification of MJA5 and MJA6 was primarily </w:t>
      </w:r>
      <w:r w:rsidR="005F0F2C">
        <w:t>achieved by comparison of</w:t>
      </w:r>
      <w:r w:rsidR="00CB4730">
        <w:t xml:space="preserve"> the sample spectra</w:t>
      </w:r>
      <w:r w:rsidR="005F0F2C">
        <w:t xml:space="preserve"> base peaks, relative molecular masses and </w:t>
      </w:r>
      <w:r w:rsidR="002F5B42">
        <w:t>the top ten most abu</w:t>
      </w:r>
      <w:r w:rsidR="00ED5BF0">
        <w:t xml:space="preserve">ndant peaks </w:t>
      </w:r>
      <w:r w:rsidR="00CB4730">
        <w:t>to</w:t>
      </w:r>
      <w:r>
        <w:t xml:space="preserve"> </w:t>
      </w:r>
      <w:r w:rsidR="001D21A4">
        <w:t xml:space="preserve">the </w:t>
      </w:r>
      <w:r w:rsidRPr="002A46DB">
        <w:t>reference spectr</w:t>
      </w:r>
      <w:r>
        <w:t>um</w:t>
      </w:r>
      <w:r w:rsidRPr="002A46DB">
        <w:t xml:space="preserve"> for 5F-MDMB-PICA</w:t>
      </w:r>
      <w:r w:rsidR="00CB4730">
        <w:t xml:space="preserve">, which was found </w:t>
      </w:r>
      <w:r w:rsidR="00670B48">
        <w:t>using the</w:t>
      </w:r>
      <w:r w:rsidR="00CB4730">
        <w:t xml:space="preserve"> </w:t>
      </w:r>
      <w:r w:rsidR="00CB4730" w:rsidRPr="004B0968">
        <w:t>Cayman Chemical Company GC-MS Drug Identification Tool (Cayman Chemical Company, 2022a)</w:t>
      </w:r>
      <w:r w:rsidR="00CB4730">
        <w:t xml:space="preserve"> and </w:t>
      </w:r>
      <w:r w:rsidR="00903E1C">
        <w:t xml:space="preserve">an annotated version including fragmentation </w:t>
      </w:r>
      <w:r w:rsidR="00EB151C">
        <w:t>information</w:t>
      </w:r>
      <w:r w:rsidR="00903E1C">
        <w:t xml:space="preserve"> </w:t>
      </w:r>
      <w:r w:rsidR="00CB4730">
        <w:t>is</w:t>
      </w:r>
      <w:r w:rsidRPr="002A46DB">
        <w:t xml:space="preserve"> shown</w:t>
      </w:r>
      <w:r w:rsidR="004F0F8E">
        <w:t xml:space="preserve"> in</w:t>
      </w:r>
      <w:r w:rsidRPr="002A46DB">
        <w:t xml:space="preserve"> </w:t>
      </w:r>
      <w:r w:rsidRPr="00C41344">
        <w:rPr>
          <w:color w:val="4472C4" w:themeColor="accent1"/>
        </w:rPr>
        <w:fldChar w:fldCharType="begin"/>
      </w:r>
      <w:r w:rsidRPr="00C41344">
        <w:rPr>
          <w:color w:val="4472C4" w:themeColor="accent1"/>
        </w:rPr>
        <w:instrText xml:space="preserve"> REF _Ref83285201 \h </w:instrText>
      </w:r>
      <w:r w:rsidRPr="00C41344">
        <w:rPr>
          <w:color w:val="4472C4" w:themeColor="accent1"/>
        </w:rPr>
      </w:r>
      <w:r w:rsidRPr="00C41344">
        <w:rPr>
          <w:color w:val="4472C4" w:themeColor="accent1"/>
        </w:rPr>
        <w:fldChar w:fldCharType="separate"/>
      </w:r>
      <w:r w:rsidR="004F0F8E">
        <w:t xml:space="preserve">Figure </w:t>
      </w:r>
      <w:r w:rsidR="004F0F8E">
        <w:rPr>
          <w:noProof/>
        </w:rPr>
        <w:t>2</w:t>
      </w:r>
      <w:r w:rsidR="004F0F8E">
        <w:t>.</w:t>
      </w:r>
      <w:r w:rsidR="004F0F8E">
        <w:rPr>
          <w:noProof/>
        </w:rPr>
        <w:t>4</w:t>
      </w:r>
      <w:r w:rsidRPr="00C41344">
        <w:rPr>
          <w:color w:val="4472C4" w:themeColor="accent1"/>
        </w:rPr>
        <w:fldChar w:fldCharType="end"/>
      </w:r>
      <w:r>
        <w:t xml:space="preserve">. </w:t>
      </w:r>
      <w:r w:rsidR="00903E1C" w:rsidRPr="00903E1C">
        <w:t xml:space="preserve">Structures for the core fragments are depicted when they could not be shown easily by the annotated chemical structure with labelled cleavage </w:t>
      </w:r>
      <w:r w:rsidR="0086463C" w:rsidRPr="00903E1C">
        <w:t>points and</w:t>
      </w:r>
      <w:r w:rsidR="00903E1C" w:rsidRPr="00903E1C">
        <w:t xml:space="preserve"> are also provided for the base peaks</w:t>
      </w:r>
      <w:r w:rsidR="00EB151C">
        <w:t xml:space="preserve"> throughout</w:t>
      </w:r>
      <w:r w:rsidR="00903E1C" w:rsidRPr="00903E1C">
        <w:t xml:space="preserve">. An asterisk marks the particular m/z values which are shown on the annotated chemical structure with labelled cleavage points. Some m/z values may have been the result of multiple fragment types, and therefore there may be a suggested core fragment as well as an asterisk correlating to a labelled cleavage point on the annotated chemical structure. </w:t>
      </w:r>
      <w:r>
        <w:t>Although SWGDRUG (201</w:t>
      </w:r>
      <w:r w:rsidR="00D50051">
        <w:t>9</w:t>
      </w:r>
      <w:r>
        <w:t xml:space="preserve">) guidelines states that certified reference standards are needed for conclusive identification </w:t>
      </w:r>
      <w:r w:rsidRPr="0086463C">
        <w:rPr>
          <w:i/>
          <w:iCs/>
        </w:rPr>
        <w:t>via</w:t>
      </w:r>
      <w:r>
        <w:t xml:space="preserve"> GC-MS, certified reference standards were not available for this research and therefore</w:t>
      </w:r>
      <w:r>
        <w:rPr>
          <w:rStyle w:val="CommentReference"/>
        </w:rPr>
        <w:t xml:space="preserve"> </w:t>
      </w:r>
      <w:r>
        <w:t>only tentative identifications, or inferences</w:t>
      </w:r>
      <w:r w:rsidR="00BB1EFC">
        <w:t>,</w:t>
      </w:r>
      <w:r>
        <w:t xml:space="preserve"> have been made. </w:t>
      </w:r>
      <w:r w:rsidR="00E9778F">
        <w:t>Furthermore, t</w:t>
      </w:r>
      <w:r w:rsidR="00090AAD">
        <w:t>he identification of 5F-MDMB-PICA</w:t>
      </w:r>
      <w:r w:rsidR="00A64883">
        <w:t xml:space="preserve"> on both MJA5 and MJA6</w:t>
      </w:r>
      <w:r w:rsidR="00090AAD">
        <w:t xml:space="preserve"> confirmed that sample preparation Method 2 could successfully extract </w:t>
      </w:r>
      <w:r w:rsidR="00A64883">
        <w:t xml:space="preserve">5F-MDMB-PICA </w:t>
      </w:r>
      <w:r w:rsidR="00090AAD">
        <w:t>from paper</w:t>
      </w:r>
      <w:r w:rsidR="00C263FF">
        <w:t xml:space="preserve">, and therefore it was hoped this extraction method </w:t>
      </w:r>
      <w:r w:rsidR="00587D86">
        <w:t>could be applied to</w:t>
      </w:r>
      <w:r w:rsidR="00C263FF">
        <w:t xml:space="preserve"> other synthetic cannabinoids</w:t>
      </w:r>
      <w:r w:rsidR="00090AAD">
        <w:t>.</w:t>
      </w:r>
    </w:p>
    <w:p w14:paraId="47078D18" w14:textId="77777777" w:rsidR="00615ABD" w:rsidRDefault="0086463C" w:rsidP="00615ABD">
      <w:r>
        <w:rPr>
          <w:noProof/>
        </w:rPr>
        <w:drawing>
          <wp:inline distT="0" distB="0" distL="0" distR="0" wp14:anchorId="152DF579" wp14:editId="771C6007">
            <wp:extent cx="5397500" cy="3166110"/>
            <wp:effectExtent l="0" t="0" r="0" b="0"/>
            <wp:docPr id="1501353459" name="Picture 1" descr="A diagram of chemical formu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353459" name="Picture 1" descr="A diagram of chemical formulas&#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97500" cy="3166110"/>
                    </a:xfrm>
                    <a:prstGeom prst="rect">
                      <a:avLst/>
                    </a:prstGeom>
                    <a:noFill/>
                    <a:ln>
                      <a:noFill/>
                    </a:ln>
                  </pic:spPr>
                </pic:pic>
              </a:graphicData>
            </a:graphic>
          </wp:inline>
        </w:drawing>
      </w:r>
      <w:r w:rsidR="00E47206" w:rsidRPr="00E47206">
        <w:t xml:space="preserve"> </w:t>
      </w:r>
    </w:p>
    <w:p w14:paraId="7FB6BE62" w14:textId="7B640458" w:rsidR="00E47206" w:rsidRDefault="00E47206" w:rsidP="00E47206">
      <w:pPr>
        <w:pStyle w:val="Caption"/>
      </w:pPr>
      <w:bookmarkStart w:id="151" w:name="_Toc168855970"/>
      <w:r>
        <w:t xml:space="preserve">Figure </w:t>
      </w:r>
      <w:r>
        <w:fldChar w:fldCharType="begin"/>
      </w:r>
      <w:r>
        <w:instrText>STYLEREF 1 \s</w:instrText>
      </w:r>
      <w:r>
        <w:fldChar w:fldCharType="separate"/>
      </w:r>
      <w:r>
        <w:rPr>
          <w:noProof/>
        </w:rPr>
        <w:t>2</w:t>
      </w:r>
      <w:r>
        <w:fldChar w:fldCharType="end"/>
      </w:r>
      <w:r>
        <w:t>.</w:t>
      </w:r>
      <w:r>
        <w:fldChar w:fldCharType="begin"/>
      </w:r>
      <w:r>
        <w:instrText>SEQ Figure \* ARABIC \s 1</w:instrText>
      </w:r>
      <w:r>
        <w:fldChar w:fldCharType="separate"/>
      </w:r>
      <w:r>
        <w:rPr>
          <w:noProof/>
        </w:rPr>
        <w:t>4</w:t>
      </w:r>
      <w:r>
        <w:fldChar w:fldCharType="end"/>
      </w:r>
      <w:r>
        <w:t xml:space="preserve">: </w:t>
      </w:r>
      <w:r w:rsidRPr="00AD087F">
        <w:t xml:space="preserve">MS spectrum for 5F-MDMB-PICA from Cayman Chemical </w:t>
      </w:r>
      <w:r>
        <w:t>Company</w:t>
      </w:r>
      <w:r w:rsidRPr="00AD087F">
        <w:t xml:space="preserve"> (2016)</w:t>
      </w:r>
      <w:r>
        <w:t xml:space="preserve"> annotated by the author</w:t>
      </w:r>
      <w:bookmarkEnd w:id="151"/>
    </w:p>
    <w:p w14:paraId="5489FEA0" w14:textId="07652F7B" w:rsidR="004745E3" w:rsidRDefault="006A5032" w:rsidP="004745E3">
      <w:pPr>
        <w:spacing w:line="360" w:lineRule="auto"/>
      </w:pPr>
      <w:r>
        <w:lastRenderedPageBreak/>
        <w:t xml:space="preserve">5F-MDMB-PICA </w:t>
      </w:r>
      <w:r w:rsidR="00E553DC">
        <w:t>was not included in the Itemiser 3E</w:t>
      </w:r>
      <w:r w:rsidR="00E553DC" w:rsidRPr="3CAD15AC">
        <w:rPr>
          <w:rFonts w:cs="Arial"/>
        </w:rPr>
        <w:t>®</w:t>
      </w:r>
      <w:r w:rsidR="00E553DC">
        <w:t xml:space="preserve"> </w:t>
      </w:r>
      <w:r w:rsidR="00E96243">
        <w:t xml:space="preserve">library </w:t>
      </w:r>
      <w:r>
        <w:t>but</w:t>
      </w:r>
      <w:r w:rsidRPr="006A5032">
        <w:t xml:space="preserve"> </w:t>
      </w:r>
      <w:r>
        <w:t xml:space="preserve">was known to be popular </w:t>
      </w:r>
      <w:r w:rsidR="00E553DC">
        <w:t>a</w:t>
      </w:r>
      <w:r>
        <w:t xml:space="preserve">round </w:t>
      </w:r>
      <w:r w:rsidR="00E553DC">
        <w:t>the time of analysis</w:t>
      </w:r>
      <w:r>
        <w:t xml:space="preserve"> (2019) in the local West Midlands region through discussions with staff at Eurofins Forensic Services who were analysing seized samples from local police constabularies (Newman, 2019). The </w:t>
      </w:r>
      <w:r w:rsidR="0029261F">
        <w:t xml:space="preserve">analytical results and the drift time information </w:t>
      </w:r>
      <w:r w:rsidR="00DF32AC">
        <w:t xml:space="preserve">from MJA5 and MJA6 </w:t>
      </w:r>
      <w:r w:rsidR="0029261F">
        <w:t>w</w:t>
      </w:r>
      <w:r w:rsidR="00CA4EEA">
        <w:t>ere</w:t>
      </w:r>
      <w:r w:rsidR="0029261F">
        <w:t xml:space="preserve"> communicated to Rapiscan Systems Limited, which resulted in 5F-MDMB-PICA being added onto the Rapiscan Systems Limited Itemiser 3E</w:t>
      </w:r>
      <w:r w:rsidR="0029261F" w:rsidRPr="3CAD15AC">
        <w:rPr>
          <w:rFonts w:cs="Arial"/>
        </w:rPr>
        <w:t>®</w:t>
      </w:r>
      <w:r w:rsidR="0029261F">
        <w:t xml:space="preserve"> libraries</w:t>
      </w:r>
      <w:r w:rsidR="00245839">
        <w:t>,</w:t>
      </w:r>
      <w:r w:rsidR="0029261F" w:rsidRPr="0029261F">
        <w:t xml:space="preserve"> </w:t>
      </w:r>
      <w:r w:rsidR="0029261F">
        <w:t xml:space="preserve">therefore enabling detection </w:t>
      </w:r>
      <w:r w:rsidR="0029261F" w:rsidRPr="00E47206">
        <w:rPr>
          <w:i/>
          <w:iCs/>
        </w:rPr>
        <w:t>via</w:t>
      </w:r>
      <w:r w:rsidR="0029261F">
        <w:t xml:space="preserve"> the Itemiser 3E</w:t>
      </w:r>
      <w:r w:rsidR="0029261F" w:rsidRPr="3CAD15AC">
        <w:rPr>
          <w:rFonts w:cs="Arial"/>
        </w:rPr>
        <w:t>®</w:t>
      </w:r>
      <w:r w:rsidR="0029261F">
        <w:t xml:space="preserve"> throughout prisons in the UK.</w:t>
      </w:r>
      <w:r w:rsidR="00DF32AC">
        <w:t xml:space="preserve"> </w:t>
      </w:r>
      <w:r w:rsidR="00610932">
        <w:t>In addition, the</w:t>
      </w:r>
      <w:r w:rsidR="004F0253">
        <w:t xml:space="preserve"> presence of 5F-MDMB-PICA on both Halloween cards (MJA5 and MJA6) enabled intelligence to be fed back to the prison to demonstrate multiple prisoners may be linked to the same distribution network</w:t>
      </w:r>
      <w:r w:rsidR="00610932">
        <w:t xml:space="preserve">. </w:t>
      </w:r>
    </w:p>
    <w:p w14:paraId="73782FE3" w14:textId="4ECDC2A3" w:rsidR="003B5D4D" w:rsidRDefault="4FB0CBDC" w:rsidP="004745E3">
      <w:pPr>
        <w:spacing w:line="360" w:lineRule="auto"/>
        <w:rPr>
          <w:color w:val="000000" w:themeColor="text1"/>
        </w:rPr>
      </w:pPr>
      <w:r>
        <w:t>In terms of the smaller peaks in MJA5 and MJA6 with retention times of approximately 12, 17 (MJA5 only), 23 and 24 minutes (</w:t>
      </w:r>
      <w:r w:rsidR="004745E3">
        <w:fldChar w:fldCharType="begin"/>
      </w:r>
      <w:r w:rsidR="004745E3">
        <w:instrText xml:space="preserve"> REF _Ref101534811 \h </w:instrText>
      </w:r>
      <w:r w:rsidR="004745E3">
        <w:fldChar w:fldCharType="separate"/>
      </w:r>
      <w:r w:rsidR="0FCF4875">
        <w:t xml:space="preserve">Figure </w:t>
      </w:r>
      <w:r w:rsidR="0FCF4875" w:rsidRPr="112CB26C">
        <w:rPr>
          <w:noProof/>
        </w:rPr>
        <w:t>2</w:t>
      </w:r>
      <w:r w:rsidR="0FCF4875">
        <w:t>.</w:t>
      </w:r>
      <w:r w:rsidR="0FCF4875" w:rsidRPr="112CB26C">
        <w:rPr>
          <w:noProof/>
        </w:rPr>
        <w:t>2</w:t>
      </w:r>
      <w:r w:rsidR="004745E3">
        <w:fldChar w:fldCharType="end"/>
      </w:r>
      <w:r>
        <w:t>), these were also investigated to determine if cocaine and 5F-PB-22 were present as indicated by the Itemiser 3E® results (</w:t>
      </w:r>
      <w:r w:rsidR="004745E3">
        <w:fldChar w:fldCharType="begin"/>
      </w:r>
      <w:r w:rsidR="004745E3">
        <w:instrText xml:space="preserve"> REF _Ref97213584 \h </w:instrText>
      </w:r>
      <w:r w:rsidR="004745E3">
        <w:fldChar w:fldCharType="separate"/>
      </w:r>
      <w:r w:rsidR="0FCF4875">
        <w:t xml:space="preserve">Table </w:t>
      </w:r>
      <w:r w:rsidR="0FCF4875" w:rsidRPr="112CB26C">
        <w:rPr>
          <w:noProof/>
        </w:rPr>
        <w:t>2</w:t>
      </w:r>
      <w:r w:rsidR="0FCF4875">
        <w:t>.</w:t>
      </w:r>
      <w:r w:rsidR="0FCF4875" w:rsidRPr="112CB26C">
        <w:rPr>
          <w:noProof/>
        </w:rPr>
        <w:t>9</w:t>
      </w:r>
      <w:r w:rsidR="004745E3">
        <w:fldChar w:fldCharType="end"/>
      </w:r>
      <w:r>
        <w:t xml:space="preserve">). The peaks at approximately 12 minutes for MJA5 and MJA6 </w:t>
      </w:r>
      <w:r w:rsidR="455D57C6">
        <w:t xml:space="preserve">were </w:t>
      </w:r>
      <w:r>
        <w:t xml:space="preserve">both </w:t>
      </w:r>
      <w:r w:rsidR="455D57C6">
        <w:t>suggested</w:t>
      </w:r>
      <w:r>
        <w:t xml:space="preserve"> to be L-Leucine, N-(3-methyl-1-oxobutyl)-, methyl ester by the NIST 2.0 library, however both had very poor match scores, with 560 and 565 calculated respectively (NIST Mass Spectrometry Data Center, 2008), and therefore this indication was dismissed. The base peak was also observed </w:t>
      </w:r>
      <w:r w:rsidR="455D57C6">
        <w:t>for</w:t>
      </w:r>
      <w:r>
        <w:t xml:space="preserve"> both spectra</w:t>
      </w:r>
      <w:r w:rsidR="455D57C6">
        <w:t xml:space="preserve"> at 86 m/z</w:t>
      </w:r>
      <w:r w:rsidR="2FDFB3B7">
        <w:t>,</w:t>
      </w:r>
      <w:r w:rsidR="2C6E73ED">
        <w:t xml:space="preserve"> but as the</w:t>
      </w:r>
      <w:r>
        <w:t xml:space="preserve"> base peak for cocaine and 5F-PB-22 </w:t>
      </w:r>
      <w:r w:rsidR="3869208A">
        <w:t>are</w:t>
      </w:r>
      <w:r>
        <w:t xml:space="preserve"> 82 and 232 </w:t>
      </w:r>
      <w:r w:rsidR="558D54C2">
        <w:t xml:space="preserve">m/z </w:t>
      </w:r>
      <w:r>
        <w:t xml:space="preserve">respectively, the </w:t>
      </w:r>
      <w:r w:rsidR="558D54C2">
        <w:t xml:space="preserve">peaks with retention times at 12 minutes were </w:t>
      </w:r>
      <w:r>
        <w:t>dismissed from further investigation. The peak at 17.150 minutes for MJA5 was suggested to be diisooctyl phthalate by the NIST 2.0 library with a match score of 787, indicating potential plasticiser contamination (PubChem, 2022</w:t>
      </w:r>
      <w:r w:rsidR="5A6A679C">
        <w:t>a</w:t>
      </w:r>
      <w:r w:rsidR="05D7C592">
        <w:t>)</w:t>
      </w:r>
      <w:r>
        <w:t>. The mass spectra for the peaks at retention times 23.7 and 24.2 minutes for MJA5 and those at 23.8 and 24.2 minutes for MJA6 (</w:t>
      </w:r>
      <w:r w:rsidR="004745E3">
        <w:fldChar w:fldCharType="begin"/>
      </w:r>
      <w:r w:rsidR="004745E3">
        <w:instrText xml:space="preserve"> REF _Ref106817606 \h </w:instrText>
      </w:r>
      <w:r w:rsidR="004745E3">
        <w:fldChar w:fldCharType="separate"/>
      </w:r>
      <w:r w:rsidR="0FCF4875">
        <w:t xml:space="preserve">Figure </w:t>
      </w:r>
      <w:r w:rsidR="0FCF4875" w:rsidRPr="112CB26C">
        <w:rPr>
          <w:noProof/>
        </w:rPr>
        <w:t>2</w:t>
      </w:r>
      <w:r w:rsidR="0FCF4875">
        <w:t>.</w:t>
      </w:r>
      <w:r w:rsidR="0FCF4875" w:rsidRPr="112CB26C">
        <w:rPr>
          <w:noProof/>
        </w:rPr>
        <w:t>5</w:t>
      </w:r>
      <w:r w:rsidR="004745E3">
        <w:fldChar w:fldCharType="end"/>
      </w:r>
      <w:r>
        <w:t xml:space="preserve">, </w:t>
      </w:r>
      <w:r w:rsidR="004745E3">
        <w:fldChar w:fldCharType="begin"/>
      </w:r>
      <w:r w:rsidR="004745E3">
        <w:instrText xml:space="preserve"> REF _Ref106817617 \h </w:instrText>
      </w:r>
      <w:r w:rsidR="004745E3">
        <w:fldChar w:fldCharType="separate"/>
      </w:r>
      <w:r w:rsidR="0FCF4875">
        <w:t xml:space="preserve">Figure </w:t>
      </w:r>
      <w:r w:rsidR="0FCF4875" w:rsidRPr="112CB26C">
        <w:rPr>
          <w:noProof/>
        </w:rPr>
        <w:t>2</w:t>
      </w:r>
      <w:r w:rsidR="0FCF4875">
        <w:t>.</w:t>
      </w:r>
      <w:r w:rsidR="0FCF4875" w:rsidRPr="112CB26C">
        <w:rPr>
          <w:noProof/>
        </w:rPr>
        <w:t>6</w:t>
      </w:r>
      <w:r w:rsidR="004745E3">
        <w:fldChar w:fldCharType="end"/>
      </w:r>
      <w:r>
        <w:t xml:space="preserve">, </w:t>
      </w:r>
      <w:r w:rsidR="004745E3">
        <w:fldChar w:fldCharType="begin"/>
      </w:r>
      <w:r w:rsidR="004745E3">
        <w:instrText xml:space="preserve"> REF _Ref106817616 \h </w:instrText>
      </w:r>
      <w:r w:rsidR="004745E3">
        <w:fldChar w:fldCharType="separate"/>
      </w:r>
      <w:r w:rsidR="0FCF4875">
        <w:t xml:space="preserve">Figure </w:t>
      </w:r>
      <w:r w:rsidR="0FCF4875" w:rsidRPr="112CB26C">
        <w:rPr>
          <w:noProof/>
        </w:rPr>
        <w:t>2</w:t>
      </w:r>
      <w:r w:rsidR="0FCF4875">
        <w:t>.</w:t>
      </w:r>
      <w:r w:rsidR="0FCF4875" w:rsidRPr="112CB26C">
        <w:rPr>
          <w:noProof/>
        </w:rPr>
        <w:t>7</w:t>
      </w:r>
      <w:r w:rsidR="004745E3">
        <w:fldChar w:fldCharType="end"/>
      </w:r>
      <w:r>
        <w:t xml:space="preserve"> and </w:t>
      </w:r>
      <w:r w:rsidR="004745E3">
        <w:fldChar w:fldCharType="begin"/>
      </w:r>
      <w:r w:rsidR="004745E3">
        <w:instrText xml:space="preserve"> REF _Ref106817619 \h </w:instrText>
      </w:r>
      <w:r w:rsidR="004745E3">
        <w:fldChar w:fldCharType="separate"/>
      </w:r>
      <w:r w:rsidR="0FCF4875">
        <w:t xml:space="preserve">Figure </w:t>
      </w:r>
      <w:r w:rsidR="0FCF4875" w:rsidRPr="112CB26C">
        <w:rPr>
          <w:noProof/>
        </w:rPr>
        <w:t>2</w:t>
      </w:r>
      <w:r w:rsidR="0FCF4875">
        <w:t>.</w:t>
      </w:r>
      <w:r w:rsidR="0FCF4875" w:rsidRPr="112CB26C">
        <w:rPr>
          <w:noProof/>
        </w:rPr>
        <w:t>8</w:t>
      </w:r>
      <w:r w:rsidR="004745E3">
        <w:fldChar w:fldCharType="end"/>
      </w:r>
      <w:r>
        <w:t xml:space="preserve"> respectively) included a base peak at 232</w:t>
      </w:r>
      <w:r w:rsidR="11BCFBAF">
        <w:t xml:space="preserve"> which is not</w:t>
      </w:r>
      <w:r>
        <w:t xml:space="preserve"> indicative of cocaine</w:t>
      </w:r>
      <w:r w:rsidR="6CB7E512">
        <w:t xml:space="preserve">, and </w:t>
      </w:r>
      <w:r>
        <w:t>ha</w:t>
      </w:r>
      <w:r w:rsidR="6CB7E512">
        <w:t>d</w:t>
      </w:r>
      <w:r>
        <w:t xml:space="preserve"> a base peak of 82. Furthermore, none of the eight most abundant mass spectrum peaks listed in Moffat, Osselton and Elliott (eds.) (2022) were featured in the spectrum, plus cocaine is already listed in the NIST 2.0 library, therefore cocaine was either not present within the sample upon extraction, not extracted </w:t>
      </w:r>
      <w:r w:rsidR="003C0C06">
        <w:t>(</w:t>
      </w:r>
      <w:r>
        <w:t>as cocaine is only very slightly soluble in acetone</w:t>
      </w:r>
      <w:r w:rsidR="003C0C06">
        <w:t>)</w:t>
      </w:r>
      <w:r>
        <w:t xml:space="preserve"> (SWGDRUG, 2005b) or surface level contamination from the sender</w:t>
      </w:r>
      <w:r w:rsidRPr="112CB26C">
        <w:rPr>
          <w:noProof/>
        </w:rPr>
        <w:t xml:space="preserve"> </w:t>
      </w:r>
      <w:sdt>
        <w:sdtPr>
          <w:rPr>
            <w:noProof/>
            <w:color w:val="000000" w:themeColor="text1"/>
          </w:rPr>
          <w:tag w:val="MENDELEY_CITATION_v3_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"/>
          <w:id w:val="1147868716"/>
          <w:placeholder>
            <w:docPart w:val="0672E4BBF4354C9993917793909B68E0"/>
          </w:placeholder>
        </w:sdtPr>
        <w:sdtEndPr>
          <w:rPr>
            <w:noProof w:val="0"/>
          </w:rPr>
        </w:sdtEndPr>
        <w:sdtContent>
          <w:r w:rsidRPr="112CB26C">
            <w:rPr>
              <w:noProof/>
              <w:color w:val="000000" w:themeColor="text1"/>
            </w:rPr>
            <w:t>(</w:t>
          </w:r>
          <w:r>
            <w:t xml:space="preserve">Norman, Walker, McKirdy, </w:t>
          </w:r>
          <w:r w:rsidRPr="112CB26C">
            <w:rPr>
              <w:i/>
              <w:iCs/>
            </w:rPr>
            <w:t>et al.,</w:t>
          </w:r>
          <w:r>
            <w:t xml:space="preserve"> 2020)</w:t>
          </w:r>
        </w:sdtContent>
      </w:sdt>
      <w:r w:rsidRPr="112CB26C">
        <w:rPr>
          <w:color w:val="000000" w:themeColor="text1"/>
        </w:rPr>
        <w:t>.</w:t>
      </w:r>
    </w:p>
    <w:p w14:paraId="351E63BC" w14:textId="0F4D6187" w:rsidR="004745E3" w:rsidRPr="00B86DB4" w:rsidRDefault="4FB0CBDC" w:rsidP="004745E3">
      <w:pPr>
        <w:spacing w:line="360" w:lineRule="auto"/>
        <w:rPr>
          <w:color w:val="FF0000"/>
        </w:rPr>
      </w:pPr>
      <w:r w:rsidRPr="74901D2D">
        <w:rPr>
          <w:color w:val="000000" w:themeColor="text1"/>
        </w:rPr>
        <w:t xml:space="preserve">Once 5F-MDMB-PICA had been identified for the peaks at approximately 19 minutes for MJA5 and MJA6, the MS spectrum for MJA6 was added to an in-house GC-MS library to aid future detection. For MJA5, the mass spectra for peaks at </w:t>
      </w:r>
      <w:r>
        <w:t>retention times 23.7 and 24.2 minutes both indicated</w:t>
      </w:r>
      <w:r w:rsidR="33A61940">
        <w:t xml:space="preserve"> the</w:t>
      </w:r>
      <w:r>
        <w:t xml:space="preserve"> presence of 5F-MDMB-PICA as their first identification, with match scores of 672 and 673 respectively. Although these scores </w:t>
      </w:r>
      <w:r>
        <w:lastRenderedPageBreak/>
        <w:t xml:space="preserve">were poor (NIST Mass Spectrometry Data Center, 2008), there was significant similarity to the mass spectrum seen in </w:t>
      </w:r>
      <w:r>
        <w:fldChar w:fldCharType="begin"/>
      </w:r>
      <w:r>
        <w:instrText xml:space="preserve"> REF _Ref83285201 \h </w:instrText>
      </w:r>
      <w:r>
        <w:fldChar w:fldCharType="separate"/>
      </w:r>
      <w:r w:rsidR="0FCF4875">
        <w:t xml:space="preserve">Figure </w:t>
      </w:r>
      <w:r w:rsidR="0FCF4875" w:rsidRPr="74901D2D">
        <w:rPr>
          <w:noProof/>
        </w:rPr>
        <w:t>2</w:t>
      </w:r>
      <w:r w:rsidR="0FCF4875">
        <w:t>.</w:t>
      </w:r>
      <w:r w:rsidR="0FCF4875" w:rsidRPr="74901D2D">
        <w:rPr>
          <w:noProof/>
        </w:rPr>
        <w:t>4</w:t>
      </w:r>
      <w:r>
        <w:fldChar w:fldCharType="end"/>
      </w:r>
      <w:r>
        <w:t xml:space="preserve">. To investigate if the mass spectra for the 23.7 and 24.2 minutes peaks were from the presence of 5F-PB-22, which has the same relative molecular mass, manual checking of the mass spectrum peaks present was undertaken. Although there </w:t>
      </w:r>
      <w:r w:rsidR="28EAB9E1">
        <w:t xml:space="preserve">were </w:t>
      </w:r>
      <w:r>
        <w:t xml:space="preserve">major similarities between the spectra, primary peaks </w:t>
      </w:r>
      <w:r w:rsidR="28EAB9E1">
        <w:t>at m/z</w:t>
      </w:r>
      <w:r>
        <w:t xml:space="preserve"> 317, 288 and 345 were present in the</w:t>
      </w:r>
      <w:r w:rsidR="28EAB9E1">
        <w:t xml:space="preserve"> sample</w:t>
      </w:r>
      <w:r>
        <w:t xml:space="preserve"> spectra (</w:t>
      </w:r>
      <w:r>
        <w:fldChar w:fldCharType="begin"/>
      </w:r>
      <w:r>
        <w:instrText xml:space="preserve"> REF _Ref106817606 \h </w:instrText>
      </w:r>
      <w:r>
        <w:fldChar w:fldCharType="separate"/>
      </w:r>
      <w:r w:rsidR="1E3EA7B7">
        <w:t xml:space="preserve">Figure </w:t>
      </w:r>
      <w:r w:rsidR="1E3EA7B7" w:rsidRPr="74901D2D">
        <w:rPr>
          <w:noProof/>
        </w:rPr>
        <w:t>2</w:t>
      </w:r>
      <w:r w:rsidR="1E3EA7B7">
        <w:t>.</w:t>
      </w:r>
      <w:r w:rsidR="1E3EA7B7" w:rsidRPr="74901D2D">
        <w:rPr>
          <w:noProof/>
        </w:rPr>
        <w:t>5</w:t>
      </w:r>
      <w:r>
        <w:fldChar w:fldCharType="end"/>
      </w:r>
      <w:r>
        <w:t xml:space="preserve"> and </w:t>
      </w:r>
      <w:r>
        <w:fldChar w:fldCharType="begin"/>
      </w:r>
      <w:r>
        <w:instrText xml:space="preserve"> REF _Ref106817617 \h </w:instrText>
      </w:r>
      <w:r>
        <w:fldChar w:fldCharType="separate"/>
      </w:r>
      <w:r w:rsidR="1E3EA7B7">
        <w:t xml:space="preserve">Figure </w:t>
      </w:r>
      <w:r w:rsidR="1E3EA7B7" w:rsidRPr="74901D2D">
        <w:rPr>
          <w:noProof/>
        </w:rPr>
        <w:t>2</w:t>
      </w:r>
      <w:r w:rsidR="1E3EA7B7">
        <w:t>.</w:t>
      </w:r>
      <w:r w:rsidR="1E3EA7B7" w:rsidRPr="74901D2D">
        <w:rPr>
          <w:noProof/>
        </w:rPr>
        <w:t>6</w:t>
      </w:r>
      <w:r>
        <w:fldChar w:fldCharType="end"/>
      </w:r>
      <w:r>
        <w:t>) which are not expected for 5F-PB-22 (</w:t>
      </w:r>
      <w:r>
        <w:fldChar w:fldCharType="begin"/>
      </w:r>
      <w:r>
        <w:instrText xml:space="preserve"> REF _Ref106817561 \h </w:instrText>
      </w:r>
      <w:r>
        <w:fldChar w:fldCharType="separate"/>
      </w:r>
      <w:r w:rsidR="1E3EA7B7">
        <w:t xml:space="preserve">Figure </w:t>
      </w:r>
      <w:r w:rsidR="1E3EA7B7" w:rsidRPr="74901D2D">
        <w:rPr>
          <w:noProof/>
        </w:rPr>
        <w:t>2</w:t>
      </w:r>
      <w:r w:rsidR="1E3EA7B7">
        <w:t>.</w:t>
      </w:r>
      <w:r w:rsidR="1E3EA7B7" w:rsidRPr="74901D2D">
        <w:rPr>
          <w:noProof/>
        </w:rPr>
        <w:t>9</w:t>
      </w:r>
      <w:r>
        <w:fldChar w:fldCharType="end"/>
      </w:r>
      <w:r>
        <w:t>)</w:t>
      </w:r>
      <w:r w:rsidR="4767161D">
        <w:t>. Additionally, t</w:t>
      </w:r>
      <w:r>
        <w:t>here should not have been any issues with the solvent extraction and thermal degradation of 5F-PB-22 as acetone was</w:t>
      </w:r>
      <w:r w:rsidR="4767161D">
        <w:t xml:space="preserve"> </w:t>
      </w:r>
      <w:r>
        <w:t>used</w:t>
      </w:r>
      <w:r w:rsidR="39B7092A">
        <w:t xml:space="preserve"> rather than an alcohol as discussed by</w:t>
      </w:r>
      <w:r>
        <w:t xml:space="preserve"> </w:t>
      </w:r>
      <w:sdt>
        <w:sdtPr>
          <w:rPr>
            <w:color w:val="000000" w:themeColor="text1"/>
          </w:rPr>
          <w:tag w:val="MENDELEY_CITATION_v3_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"/>
          <w:id w:val="-683749351"/>
          <w:placeholder>
            <w:docPart w:val="FF0D69D586DF41AAA3AE7039AB0C1AD2"/>
          </w:placeholder>
        </w:sdtPr>
        <w:sdtContent>
          <w:r w:rsidRPr="74901D2D">
            <w:rPr>
              <w:rFonts w:eastAsia="Times New Roman"/>
              <w:color w:val="000000" w:themeColor="text1"/>
            </w:rPr>
            <w:t xml:space="preserve">Tsujikawa </w:t>
          </w:r>
          <w:r w:rsidRPr="74901D2D">
            <w:rPr>
              <w:rFonts w:eastAsia="Times New Roman"/>
              <w:i/>
              <w:iCs/>
              <w:color w:val="000000" w:themeColor="text1"/>
            </w:rPr>
            <w:t>et al.,</w:t>
          </w:r>
          <w:r w:rsidRPr="74901D2D">
            <w:rPr>
              <w:rFonts w:eastAsia="Times New Roman"/>
              <w:color w:val="000000" w:themeColor="text1"/>
            </w:rPr>
            <w:t xml:space="preserve"> </w:t>
          </w:r>
          <w:r w:rsidR="39B7092A" w:rsidRPr="74901D2D">
            <w:rPr>
              <w:rFonts w:eastAsia="Times New Roman"/>
              <w:color w:val="000000" w:themeColor="text1"/>
            </w:rPr>
            <w:t>(</w:t>
          </w:r>
          <w:r w:rsidRPr="74901D2D">
            <w:rPr>
              <w:rFonts w:eastAsia="Times New Roman"/>
              <w:color w:val="000000" w:themeColor="text1"/>
            </w:rPr>
            <w:t>2014)</w:t>
          </w:r>
        </w:sdtContent>
      </w:sdt>
      <w:r>
        <w:t>,</w:t>
      </w:r>
      <w:r w:rsidRPr="74901D2D">
        <w:rPr>
          <w:color w:val="FF0000"/>
        </w:rPr>
        <w:t xml:space="preserve"> </w:t>
      </w:r>
      <w:r>
        <w:t xml:space="preserve">therefore these peaks are more likely to be thermal degradation products or synthesis impurities of 5F-MDMB-PICA, a known issue for this compound </w:t>
      </w:r>
      <w:sdt>
        <w:sdtPr>
          <w:rPr>
            <w:color w:val="000000" w:themeColor="text1"/>
          </w:rPr>
          <w:tag w:val="MENDELEY_CITATION_v3_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"/>
          <w:id w:val="1701821088"/>
          <w:placeholder>
            <w:docPart w:val="773C371BE15645F89D9F5419E0A87CD2"/>
          </w:placeholder>
        </w:sdtPr>
        <w:sdtContent>
          <w:r w:rsidRPr="74901D2D">
            <w:rPr>
              <w:color w:val="000000" w:themeColor="text1"/>
            </w:rPr>
            <w:t>(</w:t>
          </w:r>
          <w:r>
            <w:t xml:space="preserve">Norman, Walker, McKirdy, </w:t>
          </w:r>
          <w:r w:rsidRPr="74901D2D">
            <w:rPr>
              <w:i/>
              <w:iCs/>
            </w:rPr>
            <w:t>et al.,</w:t>
          </w:r>
          <w:r>
            <w:t xml:space="preserve"> 2020)</w:t>
          </w:r>
        </w:sdtContent>
      </w:sdt>
      <w:r w:rsidRPr="74901D2D">
        <w:rPr>
          <w:color w:val="000000" w:themeColor="text1"/>
        </w:rPr>
        <w:t xml:space="preserve">. </w:t>
      </w:r>
    </w:p>
    <w:p w14:paraId="69E4F81D" w14:textId="65167B1C" w:rsidR="004745E3" w:rsidRDefault="004745E3" w:rsidP="004745E3">
      <w:pPr>
        <w:spacing w:line="360" w:lineRule="auto"/>
      </w:pPr>
      <w:r>
        <w:t>The MJA6 peaks at retention times 23.8 and 24.2 minutes however did not have 5F-MDMB-PICA as the top hit on the libraries, with the mass spectrum of the peak at 23.8 minutes (</w:t>
      </w:r>
      <w:r>
        <w:fldChar w:fldCharType="begin"/>
      </w:r>
      <w:r>
        <w:instrText xml:space="preserve"> REF _Ref106817616 \h </w:instrText>
      </w:r>
      <w:r>
        <w:fldChar w:fldCharType="separate"/>
      </w:r>
      <w:r w:rsidR="00EF373B">
        <w:t xml:space="preserve">Figure </w:t>
      </w:r>
      <w:r w:rsidR="00EF373B" w:rsidRPr="74901D2D">
        <w:rPr>
          <w:noProof/>
        </w:rPr>
        <w:t>2</w:t>
      </w:r>
      <w:r w:rsidR="00EF373B">
        <w:t>.</w:t>
      </w:r>
      <w:r w:rsidR="00EF373B" w:rsidRPr="74901D2D">
        <w:rPr>
          <w:noProof/>
        </w:rPr>
        <w:t>7</w:t>
      </w:r>
      <w:r>
        <w:fldChar w:fldCharType="end"/>
      </w:r>
      <w:r>
        <w:t>) primarily identified as piperidin-4-ol,1,1-dimethylethyl-3-methyl-4-phenyl-, cis with a match score of 628 from the NIST 2.0 library. This compound was dismissed upon manual comparison due to predominantly only having similarity in the base peak. 5F-MDMB-PICA was the fourth potential identification in the list from the in-house MS library with a match score of 603, again a poor match (NIST Mass Spectrometry Data Center, 2008), however with more similarity in the major mass spectrum peaks present than the first match and therefore indicating that the compound was likely to be a thermal degradation product or synthesis impurity. Finally, the mass spectrum for the peak at 24.2 minutes (</w:t>
      </w:r>
      <w:r>
        <w:fldChar w:fldCharType="begin"/>
      </w:r>
      <w:r>
        <w:instrText xml:space="preserve"> REF _Ref106817619 \h </w:instrText>
      </w:r>
      <w:r>
        <w:fldChar w:fldCharType="separate"/>
      </w:r>
      <w:r w:rsidR="001D16A6">
        <w:t xml:space="preserve">Figure </w:t>
      </w:r>
      <w:r w:rsidR="001D16A6" w:rsidRPr="74901D2D">
        <w:rPr>
          <w:noProof/>
        </w:rPr>
        <w:t>2</w:t>
      </w:r>
      <w:r w:rsidR="001D16A6">
        <w:t>.</w:t>
      </w:r>
      <w:r w:rsidR="001D16A6" w:rsidRPr="74901D2D">
        <w:rPr>
          <w:noProof/>
        </w:rPr>
        <w:t>8</w:t>
      </w:r>
      <w:r>
        <w:fldChar w:fldCharType="end"/>
      </w:r>
      <w:r>
        <w:t>) had a top library match of 5-[cyano(5-methoxycarbonylpyrrolidin-2-ylidene)methyl]-3,4-dihydro-2H-pyrrole-2-carboxylic acid, methyl ester, match score 607, which also has the same 232 base peak but no other major mass spectrum peaks were shared when compared in the NIST 2.0 library. On the other hand, 5F-MDMB-PICA was the second match with a match score of 603</w:t>
      </w:r>
      <w:r w:rsidR="00AE4328">
        <w:t xml:space="preserve"> and</w:t>
      </w:r>
      <w:r>
        <w:t xml:space="preserve"> had more similarity in mass spectrum peaks, as shown when comparing </w:t>
      </w:r>
      <w:r>
        <w:fldChar w:fldCharType="begin"/>
      </w:r>
      <w:r>
        <w:instrText xml:space="preserve"> REF _Ref106817619 \h </w:instrText>
      </w:r>
      <w:r>
        <w:fldChar w:fldCharType="separate"/>
      </w:r>
      <w:r w:rsidR="00D70A22">
        <w:t xml:space="preserve">Figure </w:t>
      </w:r>
      <w:r w:rsidR="00D70A22" w:rsidRPr="74901D2D">
        <w:rPr>
          <w:noProof/>
        </w:rPr>
        <w:t>2</w:t>
      </w:r>
      <w:r w:rsidR="00D70A22">
        <w:t>.</w:t>
      </w:r>
      <w:r w:rsidR="00D70A22" w:rsidRPr="74901D2D">
        <w:rPr>
          <w:noProof/>
        </w:rPr>
        <w:t>8</w:t>
      </w:r>
      <w:r>
        <w:fldChar w:fldCharType="end"/>
      </w:r>
      <w:r>
        <w:t xml:space="preserve"> and </w:t>
      </w:r>
      <w:r>
        <w:fldChar w:fldCharType="begin"/>
      </w:r>
      <w:r>
        <w:instrText xml:space="preserve"> REF _Ref83285201 \h </w:instrText>
      </w:r>
      <w:r>
        <w:fldChar w:fldCharType="separate"/>
      </w:r>
      <w:r w:rsidR="00D70A22">
        <w:t xml:space="preserve">Figure </w:t>
      </w:r>
      <w:r w:rsidR="00D70A22" w:rsidRPr="74901D2D">
        <w:rPr>
          <w:noProof/>
        </w:rPr>
        <w:t>2</w:t>
      </w:r>
      <w:r w:rsidR="00D70A22">
        <w:t>.</w:t>
      </w:r>
      <w:r w:rsidR="00D70A22" w:rsidRPr="74901D2D">
        <w:rPr>
          <w:noProof/>
        </w:rPr>
        <w:t>4</w:t>
      </w:r>
      <w:r>
        <w:fldChar w:fldCharType="end"/>
      </w:r>
      <w:r>
        <w:t xml:space="preserve"> </w:t>
      </w:r>
      <w:r w:rsidR="008C09D2">
        <w:t>(</w:t>
      </w:r>
      <w:r>
        <w:t>the reference for 5F-MDMB-PICA from Cayman Chemical Company (2016)</w:t>
      </w:r>
      <w:r w:rsidR="008C09D2">
        <w:t>)</w:t>
      </w:r>
      <w:r>
        <w:t>, therefore indicating</w:t>
      </w:r>
      <w:r w:rsidR="00A232A8">
        <w:t xml:space="preserve"> presence of a similar </w:t>
      </w:r>
      <w:r w:rsidR="00DF651E">
        <w:t xml:space="preserve">compound, such as a </w:t>
      </w:r>
      <w:r>
        <w:t xml:space="preserve">thermal degradation product or synthesis impurity of 5F-MDMB-PICA. </w:t>
      </w:r>
    </w:p>
    <w:p w14:paraId="100F620E" w14:textId="77777777" w:rsidR="004745E3" w:rsidRDefault="004745E3" w:rsidP="004745E3">
      <w:pPr>
        <w:keepNext/>
        <w:spacing w:line="360" w:lineRule="auto"/>
      </w:pPr>
      <w:r w:rsidRPr="00FF5F52">
        <w:rPr>
          <w:noProof/>
        </w:rPr>
        <w:lastRenderedPageBreak/>
        <w:drawing>
          <wp:inline distT="0" distB="0" distL="0" distR="0" wp14:anchorId="1054EAE5" wp14:editId="24C3FFDA">
            <wp:extent cx="5400040" cy="369760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00040" cy="3697605"/>
                    </a:xfrm>
                    <a:prstGeom prst="rect">
                      <a:avLst/>
                    </a:prstGeom>
                    <a:noFill/>
                    <a:ln>
                      <a:noFill/>
                    </a:ln>
                  </pic:spPr>
                </pic:pic>
              </a:graphicData>
            </a:graphic>
          </wp:inline>
        </w:drawing>
      </w:r>
    </w:p>
    <w:p w14:paraId="39316DAE" w14:textId="0EC317C3" w:rsidR="004745E3" w:rsidRDefault="004745E3" w:rsidP="004745E3">
      <w:pPr>
        <w:pStyle w:val="Caption"/>
      </w:pPr>
      <w:bookmarkStart w:id="152" w:name="_Ref106817606"/>
      <w:bookmarkStart w:id="153" w:name="_Toc168855971"/>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5</w:t>
      </w:r>
      <w:r>
        <w:fldChar w:fldCharType="end"/>
      </w:r>
      <w:bookmarkEnd w:id="152"/>
      <w:r>
        <w:t>: MS spectrum for MJA5 at 23.7 minutes</w:t>
      </w:r>
      <w:bookmarkEnd w:id="153"/>
    </w:p>
    <w:p w14:paraId="384987B3" w14:textId="77777777" w:rsidR="004745E3" w:rsidRDefault="004745E3" w:rsidP="004745E3">
      <w:pPr>
        <w:keepNext/>
        <w:spacing w:line="360" w:lineRule="auto"/>
      </w:pPr>
      <w:r w:rsidRPr="00FF5F52">
        <w:rPr>
          <w:noProof/>
        </w:rPr>
        <w:drawing>
          <wp:inline distT="0" distB="0" distL="0" distR="0" wp14:anchorId="0E3B0B91" wp14:editId="0A376417">
            <wp:extent cx="5400040" cy="369760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00040" cy="3697605"/>
                    </a:xfrm>
                    <a:prstGeom prst="rect">
                      <a:avLst/>
                    </a:prstGeom>
                    <a:noFill/>
                    <a:ln>
                      <a:noFill/>
                    </a:ln>
                  </pic:spPr>
                </pic:pic>
              </a:graphicData>
            </a:graphic>
          </wp:inline>
        </w:drawing>
      </w:r>
    </w:p>
    <w:p w14:paraId="77E7AF8C" w14:textId="357C7CE0" w:rsidR="004745E3" w:rsidRPr="009D40F9" w:rsidRDefault="004745E3" w:rsidP="004745E3">
      <w:pPr>
        <w:pStyle w:val="Caption"/>
      </w:pPr>
      <w:bookmarkStart w:id="154" w:name="_Ref106817617"/>
      <w:bookmarkStart w:id="155" w:name="_Toc168855972"/>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6</w:t>
      </w:r>
      <w:r>
        <w:fldChar w:fldCharType="end"/>
      </w:r>
      <w:bookmarkEnd w:id="154"/>
      <w:r>
        <w:t xml:space="preserve">: </w:t>
      </w:r>
      <w:r w:rsidRPr="003051C3">
        <w:t>M</w:t>
      </w:r>
      <w:r>
        <w:t>S</w:t>
      </w:r>
      <w:r w:rsidRPr="003051C3">
        <w:t xml:space="preserve"> spectrum for MJA5 at 2</w:t>
      </w:r>
      <w:r>
        <w:t>4</w:t>
      </w:r>
      <w:r w:rsidRPr="003051C3">
        <w:t>.</w:t>
      </w:r>
      <w:r>
        <w:t>2</w:t>
      </w:r>
      <w:r w:rsidRPr="003051C3">
        <w:t xml:space="preserve"> </w:t>
      </w:r>
      <w:r>
        <w:t>minutes</w:t>
      </w:r>
      <w:bookmarkEnd w:id="155"/>
    </w:p>
    <w:p w14:paraId="0E467FAE" w14:textId="77777777" w:rsidR="004745E3" w:rsidRDefault="004745E3" w:rsidP="004745E3">
      <w:pPr>
        <w:keepNext/>
        <w:spacing w:line="360" w:lineRule="auto"/>
      </w:pPr>
      <w:r w:rsidRPr="00FF5F52">
        <w:rPr>
          <w:noProof/>
        </w:rPr>
        <w:lastRenderedPageBreak/>
        <w:drawing>
          <wp:inline distT="0" distB="0" distL="0" distR="0" wp14:anchorId="0A07727E" wp14:editId="5ABFFEB9">
            <wp:extent cx="5400040" cy="369760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00040" cy="3697605"/>
                    </a:xfrm>
                    <a:prstGeom prst="rect">
                      <a:avLst/>
                    </a:prstGeom>
                    <a:noFill/>
                    <a:ln>
                      <a:noFill/>
                    </a:ln>
                  </pic:spPr>
                </pic:pic>
              </a:graphicData>
            </a:graphic>
          </wp:inline>
        </w:drawing>
      </w:r>
    </w:p>
    <w:p w14:paraId="419CE664" w14:textId="2EC78438" w:rsidR="004745E3" w:rsidRDefault="004745E3" w:rsidP="004745E3">
      <w:pPr>
        <w:pStyle w:val="Caption"/>
      </w:pPr>
      <w:bookmarkStart w:id="156" w:name="_Ref106817616"/>
      <w:bookmarkStart w:id="157" w:name="_Toc168855973"/>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7</w:t>
      </w:r>
      <w:r>
        <w:fldChar w:fldCharType="end"/>
      </w:r>
      <w:bookmarkEnd w:id="156"/>
      <w:r>
        <w:t xml:space="preserve">: </w:t>
      </w:r>
      <w:r w:rsidRPr="00EE27F4">
        <w:t>M</w:t>
      </w:r>
      <w:r>
        <w:t>S</w:t>
      </w:r>
      <w:r w:rsidRPr="00EE27F4">
        <w:t xml:space="preserve"> spectrum for MJA</w:t>
      </w:r>
      <w:r>
        <w:t>6</w:t>
      </w:r>
      <w:r w:rsidRPr="00EE27F4">
        <w:t xml:space="preserve"> at 23.</w:t>
      </w:r>
      <w:r>
        <w:t>8</w:t>
      </w:r>
      <w:r w:rsidRPr="00EE27F4">
        <w:t xml:space="preserve"> </w:t>
      </w:r>
      <w:r>
        <w:t>minutes</w:t>
      </w:r>
      <w:bookmarkEnd w:id="157"/>
    </w:p>
    <w:p w14:paraId="3B3F5C4D" w14:textId="77777777" w:rsidR="004745E3" w:rsidRDefault="004745E3" w:rsidP="004745E3">
      <w:pPr>
        <w:keepNext/>
        <w:spacing w:line="360" w:lineRule="auto"/>
      </w:pPr>
      <w:r w:rsidRPr="00FF5F52">
        <w:rPr>
          <w:noProof/>
        </w:rPr>
        <w:drawing>
          <wp:inline distT="0" distB="0" distL="0" distR="0" wp14:anchorId="129BECD5" wp14:editId="02D950E5">
            <wp:extent cx="5400040" cy="369760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00040" cy="3697605"/>
                    </a:xfrm>
                    <a:prstGeom prst="rect">
                      <a:avLst/>
                    </a:prstGeom>
                    <a:noFill/>
                    <a:ln>
                      <a:noFill/>
                    </a:ln>
                  </pic:spPr>
                </pic:pic>
              </a:graphicData>
            </a:graphic>
          </wp:inline>
        </w:drawing>
      </w:r>
    </w:p>
    <w:p w14:paraId="08C4C4E0" w14:textId="0F97F778" w:rsidR="004745E3" w:rsidRDefault="004745E3" w:rsidP="004745E3">
      <w:pPr>
        <w:pStyle w:val="Caption"/>
      </w:pPr>
      <w:bookmarkStart w:id="158" w:name="_Ref106817619"/>
      <w:bookmarkStart w:id="159" w:name="_Toc168855974"/>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8</w:t>
      </w:r>
      <w:r>
        <w:fldChar w:fldCharType="end"/>
      </w:r>
      <w:bookmarkEnd w:id="158"/>
      <w:r>
        <w:t xml:space="preserve">: </w:t>
      </w:r>
      <w:r w:rsidRPr="00947A23">
        <w:t>M</w:t>
      </w:r>
      <w:r>
        <w:t>S</w:t>
      </w:r>
      <w:r w:rsidRPr="00947A23">
        <w:t xml:space="preserve"> spectrum for MJA</w:t>
      </w:r>
      <w:r>
        <w:t>6</w:t>
      </w:r>
      <w:r w:rsidRPr="00947A23">
        <w:t xml:space="preserve"> at 2</w:t>
      </w:r>
      <w:r>
        <w:t>4.2</w:t>
      </w:r>
      <w:r w:rsidRPr="00947A23">
        <w:t xml:space="preserve"> </w:t>
      </w:r>
      <w:r>
        <w:t>minutes</w:t>
      </w:r>
      <w:bookmarkEnd w:id="159"/>
    </w:p>
    <w:p w14:paraId="7FC1831D" w14:textId="47AAF36B" w:rsidR="004745E3" w:rsidRDefault="004745E3" w:rsidP="004745E3">
      <w:pPr>
        <w:keepNext/>
        <w:spacing w:line="360" w:lineRule="auto"/>
      </w:pPr>
    </w:p>
    <w:p w14:paraId="611E6627" w14:textId="5E128141" w:rsidR="009A01B8" w:rsidRDefault="009A01B8" w:rsidP="009A01B8">
      <w:bookmarkStart w:id="160" w:name="_Ref106817561"/>
      <w:r>
        <w:rPr>
          <w:noProof/>
        </w:rPr>
        <w:drawing>
          <wp:inline distT="0" distB="0" distL="0" distR="0" wp14:anchorId="3FF1D93F" wp14:editId="07D3A94C">
            <wp:extent cx="5391150" cy="3009265"/>
            <wp:effectExtent l="0" t="0" r="0" b="635"/>
            <wp:docPr id="18722664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91150" cy="3009265"/>
                    </a:xfrm>
                    <a:prstGeom prst="rect">
                      <a:avLst/>
                    </a:prstGeom>
                    <a:noFill/>
                    <a:ln>
                      <a:noFill/>
                    </a:ln>
                  </pic:spPr>
                </pic:pic>
              </a:graphicData>
            </a:graphic>
          </wp:inline>
        </w:drawing>
      </w:r>
    </w:p>
    <w:p w14:paraId="3DCFE326" w14:textId="30A895DA" w:rsidR="004745E3" w:rsidRDefault="004745E3" w:rsidP="004745E3">
      <w:pPr>
        <w:pStyle w:val="Caption"/>
      </w:pPr>
      <w:bookmarkStart w:id="161" w:name="_Toc168855975"/>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9</w:t>
      </w:r>
      <w:r>
        <w:fldChar w:fldCharType="end"/>
      </w:r>
      <w:bookmarkEnd w:id="160"/>
      <w:r>
        <w:t>: MS spectrum for 5F-PB-22 from SWGDRUG (2013b)</w:t>
      </w:r>
      <w:r w:rsidR="009A01B8">
        <w:t xml:space="preserve"> annotated by the author</w:t>
      </w:r>
      <w:bookmarkEnd w:id="161"/>
    </w:p>
    <w:p w14:paraId="6B4A0D22" w14:textId="317E9B2E" w:rsidR="004745E3" w:rsidRDefault="004745E3" w:rsidP="004745E3">
      <w:pPr>
        <w:spacing w:line="360" w:lineRule="auto"/>
      </w:pPr>
      <w:r>
        <w:t>With the purchase of the LC-MS</w:t>
      </w:r>
      <w:r w:rsidR="00D70A22">
        <w:t xml:space="preserve"> instrument</w:t>
      </w:r>
      <w:r>
        <w:t xml:space="preserve"> in September 2019, focus turned to method development to ensure samples could be analysed using the technique. MJA5 was chosen to assess whether the sample preparation Method 2 and the instrument operating conditions (</w:t>
      </w:r>
      <w:r>
        <w:fldChar w:fldCharType="begin"/>
      </w:r>
      <w:r>
        <w:instrText xml:space="preserve"> REF _Ref93676662 \h </w:instrText>
      </w:r>
      <w:r>
        <w:fldChar w:fldCharType="separate"/>
      </w:r>
      <w:r w:rsidR="00DF651E">
        <w:t xml:space="preserve">Table </w:t>
      </w:r>
      <w:r w:rsidR="00DF651E">
        <w:rPr>
          <w:noProof/>
        </w:rPr>
        <w:t>2</w:t>
      </w:r>
      <w:r w:rsidR="00DF651E">
        <w:t>.</w:t>
      </w:r>
      <w:r w:rsidR="00DF651E">
        <w:rPr>
          <w:noProof/>
        </w:rPr>
        <w:t>5</w:t>
      </w:r>
      <w:r>
        <w:fldChar w:fldCharType="end"/>
      </w:r>
      <w:r>
        <w:t xml:space="preserve">) developed from </w:t>
      </w:r>
      <w:sdt>
        <w:sdtPr>
          <w:rPr>
            <w:color w:val="000000" w:themeColor="text1"/>
          </w:rPr>
          <w:tag w:val="MENDELEY_CITATION_v3_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"/>
          <w:id w:val="-1530177907"/>
          <w:placeholder>
            <w:docPart w:val="399C36E0D70E40C78D0176DE501A2BCE"/>
          </w:placeholder>
        </w:sdtPr>
        <w:sdtContent>
          <w:r w:rsidRPr="331B4AC2">
            <w:rPr>
              <w:color w:val="000000" w:themeColor="text1"/>
            </w:rPr>
            <w:t>Ford and Berg (2016)</w:t>
          </w:r>
        </w:sdtContent>
      </w:sdt>
      <w:r>
        <w:t xml:space="preserve"> would </w:t>
      </w:r>
      <w:r w:rsidR="00DC3302">
        <w:t>be suitable</w:t>
      </w:r>
      <w:r>
        <w:t xml:space="preserve">. The combination of the sample preparation method and instrument operating conditions was deemed successful, with the resultant chromatogram shown in </w:t>
      </w:r>
      <w:r>
        <w:fldChar w:fldCharType="begin"/>
      </w:r>
      <w:r>
        <w:instrText xml:space="preserve"> REF _Ref106264920 \h </w:instrText>
      </w:r>
      <w:r>
        <w:fldChar w:fldCharType="separate"/>
      </w:r>
      <w:r w:rsidR="00851F6A">
        <w:t xml:space="preserve">Figure </w:t>
      </w:r>
      <w:r w:rsidR="00851F6A">
        <w:rPr>
          <w:noProof/>
        </w:rPr>
        <w:t>2</w:t>
      </w:r>
      <w:r w:rsidR="00851F6A">
        <w:t>.</w:t>
      </w:r>
      <w:r w:rsidR="00851F6A">
        <w:rPr>
          <w:noProof/>
        </w:rPr>
        <w:t>10</w:t>
      </w:r>
      <w:r>
        <w:fldChar w:fldCharType="end"/>
      </w:r>
      <w:r>
        <w:t xml:space="preserve">. Furthermore, MJA5 was utilised as the first sample on the LC-MS to verify the identification generated through the GC-MS result by comparing to the accurate mass and the inference determined by </w:t>
      </w:r>
      <w:r w:rsidR="002535AE">
        <w:t xml:space="preserve">comparing </w:t>
      </w:r>
      <w:r w:rsidR="009B5488">
        <w:t>accurate mass entered into the</w:t>
      </w:r>
      <w:r>
        <w:t xml:space="preserve"> in-house PDCL produced using the in-house synthetic cannabinoid Excel spreadsheet and </w:t>
      </w:r>
      <w:r w:rsidR="00F14B42">
        <w:t xml:space="preserve">information from </w:t>
      </w:r>
      <w:r>
        <w:t>ChemSpider .mol files. The accurate mass determined was given to four decimal places alongside a 98.59% match score,</w:t>
      </w:r>
      <w:r w:rsidR="0051147A">
        <w:t xml:space="preserve"> </w:t>
      </w:r>
      <w:r w:rsidR="00145088">
        <w:t xml:space="preserve">and </w:t>
      </w:r>
      <w:r w:rsidR="0051147A">
        <w:t>the isotope distribution was a reasonable match,</w:t>
      </w:r>
      <w:r>
        <w:t xml:space="preserve"> increasing the confidence in the GC-MS identification of 5F-MDMB-PICA (see </w:t>
      </w:r>
      <w:r>
        <w:fldChar w:fldCharType="begin"/>
      </w:r>
      <w:r>
        <w:instrText xml:space="preserve"> REF _Ref106264923 \h </w:instrText>
      </w:r>
      <w:r>
        <w:fldChar w:fldCharType="separate"/>
      </w:r>
      <w:r w:rsidR="00EF373B">
        <w:t xml:space="preserve">Figure </w:t>
      </w:r>
      <w:r w:rsidR="00EF373B">
        <w:rPr>
          <w:noProof/>
        </w:rPr>
        <w:t>2</w:t>
      </w:r>
      <w:r w:rsidR="00EF373B">
        <w:t>.</w:t>
      </w:r>
      <w:r w:rsidR="00EF373B">
        <w:rPr>
          <w:noProof/>
        </w:rPr>
        <w:t>11</w:t>
      </w:r>
      <w:r>
        <w:fldChar w:fldCharType="end"/>
      </w:r>
      <w:r>
        <w:t xml:space="preserve">). </w:t>
      </w:r>
    </w:p>
    <w:p w14:paraId="12E6B383" w14:textId="77777777" w:rsidR="004745E3" w:rsidRDefault="004745E3" w:rsidP="004745E3">
      <w:pPr>
        <w:keepNext/>
        <w:spacing w:line="360" w:lineRule="auto"/>
      </w:pPr>
      <w:r w:rsidRPr="00684B07">
        <w:rPr>
          <w:rFonts w:cs="Arial"/>
          <w:noProof/>
        </w:rPr>
        <w:lastRenderedPageBreak/>
        <w:drawing>
          <wp:inline distT="0" distB="0" distL="0" distR="0" wp14:anchorId="234285EA" wp14:editId="4A182CB6">
            <wp:extent cx="5400040" cy="1587226"/>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00040" cy="1587226"/>
                    </a:xfrm>
                    <a:prstGeom prst="rect">
                      <a:avLst/>
                    </a:prstGeom>
                    <a:noFill/>
                    <a:ln>
                      <a:noFill/>
                    </a:ln>
                  </pic:spPr>
                </pic:pic>
              </a:graphicData>
            </a:graphic>
          </wp:inline>
        </w:drawing>
      </w:r>
    </w:p>
    <w:p w14:paraId="37815A45" w14:textId="151F7C08" w:rsidR="004745E3" w:rsidRDefault="004745E3" w:rsidP="004745E3">
      <w:pPr>
        <w:pStyle w:val="Caption"/>
      </w:pPr>
      <w:bookmarkStart w:id="162" w:name="_Ref106264920"/>
      <w:bookmarkStart w:id="163" w:name="_Toc168855976"/>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10</w:t>
      </w:r>
      <w:r>
        <w:fldChar w:fldCharType="end"/>
      </w:r>
      <w:bookmarkEnd w:id="162"/>
      <w:r>
        <w:t xml:space="preserve">: Total ion chromatogram (red) </w:t>
      </w:r>
      <w:r w:rsidR="00533EF3">
        <w:t xml:space="preserve">for MJA5, </w:t>
      </w:r>
      <w:r>
        <w:t xml:space="preserve">and extracted ion chromatogram (purple) for </w:t>
      </w:r>
      <w:r w:rsidR="00533EF3">
        <w:t>5F-MDMB-PICA</w:t>
      </w:r>
      <w:bookmarkEnd w:id="163"/>
    </w:p>
    <w:p w14:paraId="7870CCF3" w14:textId="77777777" w:rsidR="004745E3" w:rsidRDefault="004745E3" w:rsidP="004745E3">
      <w:pPr>
        <w:keepNext/>
      </w:pPr>
      <w:r w:rsidRPr="00684B07">
        <w:rPr>
          <w:rFonts w:cs="Arial"/>
          <w:noProof/>
        </w:rPr>
        <w:drawing>
          <wp:inline distT="0" distB="0" distL="0" distR="0" wp14:anchorId="1C781FA1" wp14:editId="14AC6F35">
            <wp:extent cx="2549306" cy="3906317"/>
            <wp:effectExtent l="0" t="0" r="381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74678" cy="3945194"/>
                    </a:xfrm>
                    <a:prstGeom prst="rect">
                      <a:avLst/>
                    </a:prstGeom>
                    <a:noFill/>
                    <a:ln>
                      <a:noFill/>
                    </a:ln>
                  </pic:spPr>
                </pic:pic>
              </a:graphicData>
            </a:graphic>
          </wp:inline>
        </w:drawing>
      </w:r>
    </w:p>
    <w:p w14:paraId="1A7375D9" w14:textId="5F280CE2" w:rsidR="004745E3" w:rsidRDefault="004745E3" w:rsidP="004745E3">
      <w:pPr>
        <w:pStyle w:val="Caption"/>
      </w:pPr>
      <w:bookmarkStart w:id="164" w:name="_Ref106264923"/>
      <w:bookmarkStart w:id="165" w:name="_Ref109748783"/>
      <w:bookmarkStart w:id="166" w:name="_Toc168855977"/>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11</w:t>
      </w:r>
      <w:r>
        <w:fldChar w:fldCharType="end"/>
      </w:r>
      <w:bookmarkEnd w:id="164"/>
      <w:r>
        <w:t xml:space="preserve">: </w:t>
      </w:r>
      <w:r w:rsidRPr="00013505">
        <w:t>5F-MDMB-PICA spectr</w:t>
      </w:r>
      <w:r>
        <w:t>um</w:t>
      </w:r>
      <w:r w:rsidRPr="00013505">
        <w:t xml:space="preserve"> from Find by Formula (FBF) </w:t>
      </w:r>
      <w:r>
        <w:t>Agilent Forensic Toxicology PCDL</w:t>
      </w:r>
      <w:r w:rsidRPr="00013505">
        <w:t xml:space="preserve"> and MJA5 5F-MDMB-PICA spectr</w:t>
      </w:r>
      <w:r>
        <w:t>um</w:t>
      </w:r>
      <w:r w:rsidRPr="00013505">
        <w:t xml:space="preserve"> below. Predicted isotope distribution marked in red</w:t>
      </w:r>
      <w:bookmarkEnd w:id="165"/>
      <w:bookmarkEnd w:id="166"/>
    </w:p>
    <w:p w14:paraId="5A7CCB24" w14:textId="2EB562BC" w:rsidR="004745E3" w:rsidRDefault="004745E3" w:rsidP="004745E3">
      <w:pPr>
        <w:spacing w:line="360" w:lineRule="auto"/>
        <w:rPr>
          <w:color w:val="000000"/>
        </w:rPr>
      </w:pPr>
      <w:r>
        <w:t xml:space="preserve">To further increase confidence in the identification of 5F-MDMB-PICA, FTIR was also used to analyse MJA5. FTIR was utilised due to its selective structural determination </w:t>
      </w:r>
      <w:sdt>
        <w:sdtPr>
          <w:rPr>
            <w:color w:val="000000" w:themeColor="text1"/>
          </w:rPr>
          <w:tag w:val="MENDELEY_CITATION_v3_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"/>
          <w:id w:val="2147164264"/>
          <w:placeholder>
            <w:docPart w:val="C8B13AB0508B48D499198CA0F8658BE1"/>
          </w:placeholder>
        </w:sdtPr>
        <w:sdtContent>
          <w:r w:rsidRPr="42F74E46">
            <w:rPr>
              <w:color w:val="000000" w:themeColor="text1"/>
            </w:rPr>
            <w:t>(SWGDRUG, 2019)</w:t>
          </w:r>
        </w:sdtContent>
      </w:sdt>
      <w:r w:rsidRPr="42F74E46">
        <w:rPr>
          <w:color w:val="000000" w:themeColor="text1"/>
        </w:rPr>
        <w:t xml:space="preserve">, plus MJA5 had already been analysed using two chromatographic techniques which determined that the sample </w:t>
      </w:r>
      <w:r w:rsidR="00282EDC" w:rsidRPr="42F74E46">
        <w:rPr>
          <w:color w:val="000000" w:themeColor="text1"/>
        </w:rPr>
        <w:t>appeared to be quite pure</w:t>
      </w:r>
      <w:r w:rsidRPr="42F74E46">
        <w:rPr>
          <w:color w:val="000000" w:themeColor="text1"/>
        </w:rPr>
        <w:t xml:space="preserve">, therefore there was no extra considerations needed with using a non-separative technique. </w:t>
      </w:r>
    </w:p>
    <w:p w14:paraId="0089FE98" w14:textId="5C65F4EB" w:rsidR="004745E3" w:rsidRPr="00F112B6" w:rsidRDefault="004745E3" w:rsidP="004745E3">
      <w:pPr>
        <w:spacing w:line="360" w:lineRule="auto"/>
        <w:rPr>
          <w:rFonts w:eastAsia="Times New Roman" w:cs="Arial"/>
          <w:color w:val="000000"/>
          <w:lang w:eastAsia="en-GB"/>
        </w:rPr>
      </w:pPr>
      <w:r>
        <w:rPr>
          <w:color w:val="000000"/>
        </w:rPr>
        <w:t>The MJA5 sample was analysed using the Perkin Elmer Spectrum 2 instrument which did not have a library with synthetic cannabinoids included. To combat this, research was dedicated to identifying key functional groups present from the chemical structure of the compound in the spectrum gained (</w:t>
      </w:r>
      <w:r>
        <w:rPr>
          <w:color w:val="000000"/>
        </w:rPr>
        <w:fldChar w:fldCharType="begin"/>
      </w:r>
      <w:r>
        <w:rPr>
          <w:color w:val="000000"/>
        </w:rPr>
        <w:instrText xml:space="preserve"> REF _Ref106282803 \h </w:instrText>
      </w:r>
      <w:r>
        <w:rPr>
          <w:color w:val="000000"/>
        </w:rPr>
      </w:r>
      <w:r>
        <w:rPr>
          <w:color w:val="000000"/>
        </w:rPr>
        <w:fldChar w:fldCharType="separate"/>
      </w:r>
      <w:r w:rsidR="00EF373B">
        <w:t xml:space="preserve">Figure </w:t>
      </w:r>
      <w:r w:rsidR="00EF373B">
        <w:rPr>
          <w:noProof/>
        </w:rPr>
        <w:t>2</w:t>
      </w:r>
      <w:r w:rsidR="00EF373B">
        <w:t>.</w:t>
      </w:r>
      <w:r w:rsidR="00EF373B">
        <w:rPr>
          <w:noProof/>
        </w:rPr>
        <w:t>12</w:t>
      </w:r>
      <w:r>
        <w:rPr>
          <w:color w:val="000000"/>
        </w:rPr>
        <w:fldChar w:fldCharType="end"/>
      </w:r>
      <w:r>
        <w:rPr>
          <w:color w:val="000000"/>
        </w:rPr>
        <w:t xml:space="preserve">). The key functional groups </w:t>
      </w:r>
      <w:r>
        <w:rPr>
          <w:color w:val="000000"/>
        </w:rPr>
        <w:lastRenderedPageBreak/>
        <w:t xml:space="preserve">present in the synthetic cannabinoids encountered were labelled from assignments </w:t>
      </w:r>
      <w:r w:rsidR="00ED03D1">
        <w:rPr>
          <w:color w:val="000000"/>
        </w:rPr>
        <w:t>from various sources (</w:t>
      </w:r>
      <w:r w:rsidR="00444F2F" w:rsidRPr="00F112B6">
        <w:rPr>
          <w:rFonts w:eastAsia="Times New Roman" w:cs="Arial"/>
          <w:color w:val="000000"/>
          <w:lang w:eastAsia="en-GB"/>
        </w:rPr>
        <w:t>Bell, 2006</w:t>
      </w:r>
      <w:r w:rsidR="00444F2F">
        <w:rPr>
          <w:rFonts w:eastAsia="Times New Roman" w:cs="Arial"/>
          <w:color w:val="000000"/>
          <w:lang w:eastAsia="en-GB"/>
        </w:rPr>
        <w:t xml:space="preserve">; </w:t>
      </w:r>
      <w:r w:rsidR="00444F2F" w:rsidRPr="00F112B6">
        <w:rPr>
          <w:rFonts w:eastAsia="Times New Roman" w:cs="Arial"/>
          <w:color w:val="000000"/>
          <w:lang w:eastAsia="en-GB"/>
        </w:rPr>
        <w:t>Heriot Watt, 2023</w:t>
      </w:r>
      <w:r w:rsidR="00444F2F">
        <w:rPr>
          <w:rFonts w:eastAsia="Times New Roman" w:cs="Arial"/>
          <w:color w:val="000000"/>
          <w:lang w:eastAsia="en-GB"/>
        </w:rPr>
        <w:t xml:space="preserve">; </w:t>
      </w:r>
      <w:r w:rsidR="00F112B6" w:rsidRPr="00F112B6">
        <w:rPr>
          <w:rFonts w:eastAsia="Times New Roman" w:cs="Arial"/>
          <w:color w:val="000000"/>
          <w:lang w:eastAsia="en-GB"/>
        </w:rPr>
        <w:t>Housecroft and Constable, 2006</w:t>
      </w:r>
      <w:r w:rsidR="00444F2F">
        <w:rPr>
          <w:rFonts w:eastAsia="Times New Roman" w:cs="Arial"/>
          <w:color w:val="000000"/>
          <w:lang w:eastAsia="en-GB"/>
        </w:rPr>
        <w:t>;</w:t>
      </w:r>
      <w:r w:rsidR="00F112B6" w:rsidRPr="00F112B6">
        <w:rPr>
          <w:rFonts w:eastAsia="Times New Roman" w:cs="Arial"/>
          <w:color w:val="000000"/>
          <w:lang w:eastAsia="en-GB"/>
        </w:rPr>
        <w:t xml:space="preserve"> Merck, 2023</w:t>
      </w:r>
      <w:r w:rsidR="00444F2F">
        <w:rPr>
          <w:rFonts w:eastAsia="Times New Roman" w:cs="Arial"/>
          <w:color w:val="000000"/>
          <w:lang w:eastAsia="en-GB"/>
        </w:rPr>
        <w:t>;</w:t>
      </w:r>
      <w:r w:rsidR="00F112B6" w:rsidRPr="00F112B6">
        <w:rPr>
          <w:rFonts w:eastAsia="Times New Roman" w:cs="Arial"/>
          <w:color w:val="000000"/>
          <w:lang w:eastAsia="en-GB"/>
        </w:rPr>
        <w:t xml:space="preserve"> Thermo Fisher Scientific Inc, 2008</w:t>
      </w:r>
      <w:r w:rsidR="00ED03D1">
        <w:rPr>
          <w:color w:val="000000"/>
        </w:rPr>
        <w:t>)</w:t>
      </w:r>
      <w:r>
        <w:t>, with the</w:t>
      </w:r>
      <w:r>
        <w:rPr>
          <w:color w:val="000000"/>
        </w:rPr>
        <w:t xml:space="preserve"> colour </w:t>
      </w:r>
      <w:r w:rsidR="00282EDC">
        <w:rPr>
          <w:color w:val="000000"/>
        </w:rPr>
        <w:t>scheme</w:t>
      </w:r>
      <w:r>
        <w:rPr>
          <w:color w:val="000000"/>
        </w:rPr>
        <w:t xml:space="preserve"> shared across</w:t>
      </w:r>
      <w:r>
        <w:rPr>
          <w:noProof/>
        </w:rPr>
        <w:t xml:space="preserve"> </w:t>
      </w:r>
      <w:r>
        <w:rPr>
          <w:noProof/>
        </w:rPr>
        <w:fldChar w:fldCharType="begin"/>
      </w:r>
      <w:r>
        <w:rPr>
          <w:noProof/>
        </w:rPr>
        <w:instrText xml:space="preserve"> REF _Ref106282803 \h </w:instrText>
      </w:r>
      <w:r>
        <w:rPr>
          <w:noProof/>
        </w:rPr>
      </w:r>
      <w:r>
        <w:rPr>
          <w:noProof/>
        </w:rPr>
        <w:fldChar w:fldCharType="separate"/>
      </w:r>
      <w:r w:rsidR="00EF373B">
        <w:t xml:space="preserve">Figure </w:t>
      </w:r>
      <w:r w:rsidR="00EF373B">
        <w:rPr>
          <w:noProof/>
        </w:rPr>
        <w:t>2</w:t>
      </w:r>
      <w:r w:rsidR="00EF373B">
        <w:t>.</w:t>
      </w:r>
      <w:r w:rsidR="00EF373B">
        <w:rPr>
          <w:noProof/>
        </w:rPr>
        <w:t>12</w:t>
      </w:r>
      <w:r>
        <w:rPr>
          <w:noProof/>
        </w:rPr>
        <w:fldChar w:fldCharType="end"/>
      </w:r>
      <w:r>
        <w:rPr>
          <w:noProof/>
        </w:rPr>
        <w:t>. The</w:t>
      </w:r>
      <w:r>
        <w:rPr>
          <w:color w:val="000000"/>
        </w:rPr>
        <w:t xml:space="preserve"> secondary amide peak </w:t>
      </w:r>
      <w:r w:rsidR="00282EDC">
        <w:rPr>
          <w:color w:val="000000"/>
        </w:rPr>
        <w:t>i</w:t>
      </w:r>
      <w:r>
        <w:rPr>
          <w:color w:val="000000"/>
        </w:rPr>
        <w:t>s shown on the carboxamide linker</w:t>
      </w:r>
      <w:r w:rsidR="008B18F9">
        <w:rPr>
          <w:color w:val="000000"/>
        </w:rPr>
        <w:t xml:space="preserve"> labelled in </w:t>
      </w:r>
      <w:r>
        <w:rPr>
          <w:color w:val="000000"/>
        </w:rPr>
        <w:t xml:space="preserve">pink, the </w:t>
      </w:r>
      <w:r w:rsidRPr="00AD2B5B">
        <w:t>sp</w:t>
      </w:r>
      <w:r w:rsidRPr="00AD2B5B">
        <w:rPr>
          <w:vertAlign w:val="superscript"/>
        </w:rPr>
        <w:t>3</w:t>
      </w:r>
      <w:r>
        <w:t xml:space="preserve"> dog-ear shaped </w:t>
      </w:r>
      <w:r>
        <w:rPr>
          <w:color w:val="000000"/>
        </w:rPr>
        <w:t xml:space="preserve">peaks for the </w:t>
      </w:r>
      <w:r w:rsidRPr="000E02DA">
        <w:t>CH</w:t>
      </w:r>
      <w:r w:rsidRPr="000E02DA">
        <w:rPr>
          <w:vertAlign w:val="subscript"/>
        </w:rPr>
        <w:t>3</w:t>
      </w:r>
      <w:r w:rsidRPr="00E2454F">
        <w:t xml:space="preserve"> </w:t>
      </w:r>
      <w:r>
        <w:t>are labelled in dark green and the ester group can be seen in mustard. In terms of the fingerprint region for 5F-MDMB-PICA, this has only been tentatively assigned, however the peak at approximately 1466 cm</w:t>
      </w:r>
      <w:r w:rsidRPr="00FC7DDF">
        <w:rPr>
          <w:vertAlign w:val="superscript"/>
        </w:rPr>
        <w:t>-1</w:t>
      </w:r>
      <w:r>
        <w:t xml:space="preserve"> (</w:t>
      </w:r>
      <w:r>
        <w:rPr>
          <w:color w:val="000000"/>
        </w:rPr>
        <w:t xml:space="preserve">labelled navy) is indicative of the </w:t>
      </w:r>
      <w:r w:rsidRPr="007D72BE">
        <w:t>CH</w:t>
      </w:r>
      <w:r w:rsidRPr="007D72BE">
        <w:rPr>
          <w:vertAlign w:val="subscript"/>
        </w:rPr>
        <w:t>3</w:t>
      </w:r>
      <w:r w:rsidRPr="007D72BE">
        <w:t xml:space="preserve"> asymmetric deformation and CH</w:t>
      </w:r>
      <w:r w:rsidRPr="007D72BE">
        <w:rPr>
          <w:vertAlign w:val="subscript"/>
        </w:rPr>
        <w:t>2</w:t>
      </w:r>
      <w:r w:rsidRPr="007D72BE">
        <w:t xml:space="preserve"> scissoring, potentially from the alkyl chain (Thermo Fisher Scientific Incorporated, 2008)</w:t>
      </w:r>
      <w:r>
        <w:t xml:space="preserve">. Furthermore, the peak labelled with an orange ring is indicative to the </w:t>
      </w:r>
      <w:r w:rsidRPr="00983F84">
        <w:rPr>
          <w:i/>
          <w:iCs/>
        </w:rPr>
        <w:t>tert</w:t>
      </w:r>
      <w:r>
        <w:t>-butyl group and the purple circle, for the peak at 749 cm</w:t>
      </w:r>
      <w:r w:rsidRPr="00FC7DDF">
        <w:rPr>
          <w:vertAlign w:val="superscript"/>
        </w:rPr>
        <w:t>-1</w:t>
      </w:r>
      <w:r>
        <w:t xml:space="preserve">, indicative of the ortho-benzene from the indole </w:t>
      </w:r>
      <w:r w:rsidRPr="00BE1A0A">
        <w:t xml:space="preserve">(Thermo Fisher Scientific Incorporated, 2008). </w:t>
      </w:r>
      <w:r>
        <w:rPr>
          <w:color w:val="000000"/>
        </w:rPr>
        <w:t xml:space="preserve">Furthermore, similar peaks were seen between </w:t>
      </w:r>
      <w:r>
        <w:rPr>
          <w:color w:val="000000"/>
        </w:rPr>
        <w:fldChar w:fldCharType="begin"/>
      </w:r>
      <w:r>
        <w:rPr>
          <w:color w:val="000000"/>
        </w:rPr>
        <w:instrText xml:space="preserve"> REF _Ref106282803 \h </w:instrText>
      </w:r>
      <w:r>
        <w:rPr>
          <w:color w:val="000000"/>
        </w:rPr>
      </w:r>
      <w:r>
        <w:rPr>
          <w:color w:val="000000"/>
        </w:rPr>
        <w:fldChar w:fldCharType="separate"/>
      </w:r>
      <w:r w:rsidR="00EF373B">
        <w:t xml:space="preserve">Figure </w:t>
      </w:r>
      <w:r w:rsidR="00EF373B">
        <w:rPr>
          <w:noProof/>
        </w:rPr>
        <w:t>2</w:t>
      </w:r>
      <w:r w:rsidR="00EF373B">
        <w:t>.</w:t>
      </w:r>
      <w:r w:rsidR="00EF373B">
        <w:rPr>
          <w:noProof/>
        </w:rPr>
        <w:t>12</w:t>
      </w:r>
      <w:r>
        <w:rPr>
          <w:color w:val="000000"/>
        </w:rPr>
        <w:fldChar w:fldCharType="end"/>
      </w:r>
      <w:r>
        <w:rPr>
          <w:color w:val="000000"/>
        </w:rPr>
        <w:t xml:space="preserve"> and </w:t>
      </w:r>
      <w:r>
        <w:rPr>
          <w:color w:val="000000"/>
        </w:rPr>
        <w:fldChar w:fldCharType="begin"/>
      </w:r>
      <w:r>
        <w:rPr>
          <w:color w:val="000000"/>
        </w:rPr>
        <w:instrText xml:space="preserve"> REF _Ref110098654 \h </w:instrText>
      </w:r>
      <w:r>
        <w:rPr>
          <w:color w:val="000000"/>
        </w:rPr>
      </w:r>
      <w:r>
        <w:rPr>
          <w:color w:val="000000"/>
        </w:rPr>
        <w:fldChar w:fldCharType="separate"/>
      </w:r>
      <w:r w:rsidR="00EF373B">
        <w:t xml:space="preserve">Figure </w:t>
      </w:r>
      <w:r w:rsidR="00EF373B">
        <w:rPr>
          <w:noProof/>
        </w:rPr>
        <w:t>2</w:t>
      </w:r>
      <w:r w:rsidR="00EF373B">
        <w:t>.</w:t>
      </w:r>
      <w:r w:rsidR="00EF373B">
        <w:rPr>
          <w:noProof/>
        </w:rPr>
        <w:t>13</w:t>
      </w:r>
      <w:r>
        <w:rPr>
          <w:color w:val="000000"/>
        </w:rPr>
        <w:fldChar w:fldCharType="end"/>
      </w:r>
      <w:r w:rsidR="00712D66">
        <w:rPr>
          <w:color w:val="000000"/>
        </w:rPr>
        <w:t xml:space="preserve">, which is </w:t>
      </w:r>
      <w:r>
        <w:rPr>
          <w:color w:val="000000"/>
        </w:rPr>
        <w:t xml:space="preserve">the reference spectrum for 5F-MDMB-PICA produced by the Response project (Response, 2017). </w:t>
      </w:r>
    </w:p>
    <w:p w14:paraId="4788EF59" w14:textId="35AA8DC0" w:rsidR="00E53C28" w:rsidRPr="00FF7D64" w:rsidRDefault="00E53C28" w:rsidP="004745E3">
      <w:pPr>
        <w:spacing w:line="360" w:lineRule="auto"/>
        <w:rPr>
          <w:color w:val="000000"/>
        </w:rPr>
      </w:pPr>
      <w:r>
        <w:rPr>
          <w:noProof/>
        </w:rPr>
        <w:t>It is worth noting that the</w:t>
      </w:r>
      <w:r>
        <w:rPr>
          <w:color w:val="000000"/>
        </w:rPr>
        <w:t xml:space="preserve"> secondary amide peak (pink), the </w:t>
      </w:r>
      <w:r w:rsidRPr="00AD2B5B">
        <w:t>sp</w:t>
      </w:r>
      <w:r w:rsidRPr="00AD2B5B">
        <w:rPr>
          <w:vertAlign w:val="superscript"/>
        </w:rPr>
        <w:t>3</w:t>
      </w:r>
      <w:r>
        <w:t xml:space="preserve"> peaks (dark green) and the ester group (mustard) were present in all the synthetic cannabinoids analysed throughout the research.</w:t>
      </w:r>
    </w:p>
    <w:p w14:paraId="48F8D0E1" w14:textId="77777777" w:rsidR="004745E3" w:rsidRDefault="004745E3" w:rsidP="004745E3">
      <w:pPr>
        <w:pStyle w:val="Caption"/>
        <w:keepNext/>
      </w:pPr>
      <w:r>
        <w:rPr>
          <w:noProof/>
          <w:color w:val="FF0000"/>
        </w:rPr>
        <w:drawing>
          <wp:anchor distT="0" distB="0" distL="114300" distR="114300" simplePos="0" relativeHeight="251658267" behindDoc="1" locked="0" layoutInCell="1" allowOverlap="1" wp14:anchorId="1D0BA5E2" wp14:editId="62E78952">
            <wp:simplePos x="0" y="0"/>
            <wp:positionH relativeFrom="column">
              <wp:posOffset>375285</wp:posOffset>
            </wp:positionH>
            <wp:positionV relativeFrom="paragraph">
              <wp:posOffset>661035</wp:posOffset>
            </wp:positionV>
            <wp:extent cx="1357033" cy="1015365"/>
            <wp:effectExtent l="0" t="0" r="0" b="0"/>
            <wp:wrapNone/>
            <wp:docPr id="183" name="Picture 183" descr="A picture containing drawing, clipart, diagram, child 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A picture containing drawing, clipart, diagram, child art&#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57033" cy="10153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78BEDCC" wp14:editId="7E2E913C">
            <wp:extent cx="5399405" cy="2228215"/>
            <wp:effectExtent l="0" t="0" r="0" b="635"/>
            <wp:docPr id="182" name="Picture 182"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A screenshot of a video game&#10;&#10;Description automatically generated with medium confidenc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99405" cy="2228215"/>
                    </a:xfrm>
                    <a:prstGeom prst="rect">
                      <a:avLst/>
                    </a:prstGeom>
                    <a:noFill/>
                    <a:ln>
                      <a:noFill/>
                    </a:ln>
                  </pic:spPr>
                </pic:pic>
              </a:graphicData>
            </a:graphic>
          </wp:inline>
        </w:drawing>
      </w:r>
    </w:p>
    <w:p w14:paraId="0C722268" w14:textId="7802A29F" w:rsidR="004745E3" w:rsidRDefault="004745E3" w:rsidP="004745E3">
      <w:pPr>
        <w:pStyle w:val="Caption"/>
      </w:pPr>
      <w:bookmarkStart w:id="167" w:name="_Ref106282803"/>
      <w:bookmarkStart w:id="168" w:name="_Toc168855978"/>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12</w:t>
      </w:r>
      <w:r>
        <w:fldChar w:fldCharType="end"/>
      </w:r>
      <w:bookmarkEnd w:id="167"/>
      <w:r>
        <w:t xml:space="preserve">: </w:t>
      </w:r>
      <w:r w:rsidRPr="003430DF">
        <w:t>FTIR spectrum for MJA5 with correlating colour coordination</w:t>
      </w:r>
      <w:bookmarkEnd w:id="168"/>
    </w:p>
    <w:p w14:paraId="119EA67B" w14:textId="77777777" w:rsidR="004745E3" w:rsidRDefault="004745E3" w:rsidP="004745E3">
      <w:pPr>
        <w:keepNext/>
      </w:pPr>
      <w:r w:rsidRPr="00FC4665">
        <w:rPr>
          <w:noProof/>
        </w:rPr>
        <w:lastRenderedPageBreak/>
        <w:drawing>
          <wp:inline distT="0" distB="0" distL="0" distR="0" wp14:anchorId="5B869ABD" wp14:editId="55EB2CE2">
            <wp:extent cx="5400040" cy="3684905"/>
            <wp:effectExtent l="0" t="0" r="0" b="0"/>
            <wp:docPr id="63" name="Picture 6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Diagram&#10;&#10;Description automatically generated with medium confidence"/>
                    <pic:cNvPicPr/>
                  </pic:nvPicPr>
                  <pic:blipFill>
                    <a:blip r:embed="rId47"/>
                    <a:stretch>
                      <a:fillRect/>
                    </a:stretch>
                  </pic:blipFill>
                  <pic:spPr>
                    <a:xfrm>
                      <a:off x="0" y="0"/>
                      <a:ext cx="5400040" cy="3684905"/>
                    </a:xfrm>
                    <a:prstGeom prst="rect">
                      <a:avLst/>
                    </a:prstGeom>
                    <a:ln>
                      <a:noFill/>
                    </a:ln>
                  </pic:spPr>
                </pic:pic>
              </a:graphicData>
            </a:graphic>
          </wp:inline>
        </w:drawing>
      </w:r>
    </w:p>
    <w:p w14:paraId="0E658717" w14:textId="5BC60117" w:rsidR="004745E3" w:rsidRPr="000E7A35" w:rsidRDefault="004745E3" w:rsidP="004745E3">
      <w:pPr>
        <w:pStyle w:val="Caption"/>
      </w:pPr>
      <w:bookmarkStart w:id="169" w:name="_Ref110098654"/>
      <w:bookmarkStart w:id="170" w:name="_Toc168855979"/>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13</w:t>
      </w:r>
      <w:r>
        <w:fldChar w:fldCharType="end"/>
      </w:r>
      <w:bookmarkEnd w:id="169"/>
      <w:r>
        <w:t>: 5F-MDMB-PICA spectrum from Response (2017)</w:t>
      </w:r>
      <w:bookmarkEnd w:id="170"/>
    </w:p>
    <w:p w14:paraId="67FC3EFE" w14:textId="5FFB4155" w:rsidR="004745E3" w:rsidRPr="00977041" w:rsidRDefault="004745E3" w:rsidP="004745E3">
      <w:pPr>
        <w:spacing w:line="360" w:lineRule="auto"/>
      </w:pPr>
      <w:r>
        <w:t xml:space="preserve">5F-MDMB-PICA was first registered by early warning systems in 2016 </w:t>
      </w:r>
      <w:sdt>
        <w:sdtPr>
          <w:rPr>
            <w:color w:val="000000" w:themeColor="text1"/>
          </w:rPr>
          <w:tag w:val="MENDELEY_CITATION_v3_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"/>
          <w:id w:val="427006995"/>
          <w:placeholder>
            <w:docPart w:val="399C36E0D70E40C78D0176DE501A2BCE"/>
          </w:placeholder>
        </w:sdtPr>
        <w:sdtContent>
          <w:r w:rsidRPr="42F74E46">
            <w:rPr>
              <w:color w:val="000000" w:themeColor="text1"/>
            </w:rPr>
            <w:t>(WHO, 2019)</w:t>
          </w:r>
        </w:sdtContent>
      </w:sdt>
      <w:r w:rsidRPr="42F74E46">
        <w:rPr>
          <w:color w:val="000000" w:themeColor="text1"/>
        </w:rPr>
        <w:t xml:space="preserve"> and was identified in </w:t>
      </w:r>
      <w:r w:rsidR="00712D66" w:rsidRPr="42F74E46">
        <w:rPr>
          <w:color w:val="000000" w:themeColor="text1"/>
        </w:rPr>
        <w:t xml:space="preserve">MJA5 and MJA6 </w:t>
      </w:r>
      <w:r w:rsidRPr="42F74E46">
        <w:rPr>
          <w:color w:val="000000" w:themeColor="text1"/>
        </w:rPr>
        <w:t xml:space="preserve">between March 2019 and November 2019. Norman </w:t>
      </w:r>
      <w:r w:rsidRPr="42F74E46">
        <w:rPr>
          <w:i/>
          <w:iCs/>
          <w:color w:val="000000" w:themeColor="text1"/>
        </w:rPr>
        <w:t>et al</w:t>
      </w:r>
      <w:r w:rsidR="009846C4" w:rsidRPr="42F74E46">
        <w:rPr>
          <w:color w:val="000000" w:themeColor="text1"/>
        </w:rPr>
        <w:t>.,</w:t>
      </w:r>
      <w:r w:rsidRPr="42F74E46">
        <w:rPr>
          <w:color w:val="000000" w:themeColor="text1"/>
        </w:rPr>
        <w:t xml:space="preserve"> (2021) noted</w:t>
      </w:r>
      <w:r w:rsidR="00712D66" w:rsidRPr="42F74E46">
        <w:rPr>
          <w:color w:val="000000" w:themeColor="text1"/>
        </w:rPr>
        <w:t xml:space="preserve"> </w:t>
      </w:r>
      <w:r w:rsidR="009846C4" w:rsidRPr="42F74E46">
        <w:rPr>
          <w:color w:val="000000" w:themeColor="text1"/>
        </w:rPr>
        <w:t xml:space="preserve">the </w:t>
      </w:r>
      <w:r w:rsidRPr="42F74E46">
        <w:rPr>
          <w:color w:val="000000" w:themeColor="text1"/>
        </w:rPr>
        <w:t xml:space="preserve">popularity </w:t>
      </w:r>
      <w:r w:rsidR="009846C4" w:rsidRPr="42F74E46">
        <w:rPr>
          <w:color w:val="000000" w:themeColor="text1"/>
        </w:rPr>
        <w:t xml:space="preserve">of 5F-MDMB-PICA </w:t>
      </w:r>
      <w:r w:rsidRPr="42F74E46">
        <w:rPr>
          <w:color w:val="000000" w:themeColor="text1"/>
        </w:rPr>
        <w:t xml:space="preserve">in Scottish and German prisons until the end of 2020, </w:t>
      </w:r>
      <w:r w:rsidR="00556360">
        <w:rPr>
          <w:color w:val="000000" w:themeColor="text1"/>
        </w:rPr>
        <w:t xml:space="preserve">consistent with </w:t>
      </w:r>
      <w:r w:rsidRPr="42F74E46">
        <w:rPr>
          <w:color w:val="000000" w:themeColor="text1"/>
        </w:rPr>
        <w:t>when MJA5 and MJA6 were seized and analysed, yet it is still featured in prevalence data in 2022 (</w:t>
      </w:r>
      <w:r>
        <w:t xml:space="preserve">NPS Discovery, 2022), showing that the popularity of the drug has allowed it to prevail over multiple years despite being under Schedule II of the 1971 Convention on Psychotropic Substances since November 2020. </w:t>
      </w:r>
    </w:p>
    <w:p w14:paraId="5309749B" w14:textId="3FFFD556" w:rsidR="004745E3" w:rsidRPr="007B5FE5" w:rsidRDefault="004745E3" w:rsidP="00D31D76">
      <w:pPr>
        <w:pStyle w:val="Heading4"/>
        <w:numPr>
          <w:ilvl w:val="0"/>
          <w:numId w:val="0"/>
        </w:numPr>
        <w:ind w:left="864" w:hanging="864"/>
      </w:pPr>
      <w:r w:rsidRPr="007B5FE5">
        <w:t>MJA3</w:t>
      </w:r>
    </w:p>
    <w:p w14:paraId="2CCB5273" w14:textId="2F57E690" w:rsidR="004745E3" w:rsidRDefault="004745E3" w:rsidP="004745E3">
      <w:pPr>
        <w:spacing w:line="360" w:lineRule="auto"/>
      </w:pPr>
      <w:r>
        <w:t xml:space="preserve">MJA3, a homemade birthday postcard, was submitted due to </w:t>
      </w:r>
      <w:r w:rsidR="00556360">
        <w:t xml:space="preserve">an </w:t>
      </w:r>
      <w:r w:rsidR="00712D66">
        <w:t>Itemiser 3E</w:t>
      </w:r>
      <w:r w:rsidR="00712D66" w:rsidRPr="42F74E46">
        <w:rPr>
          <w:rFonts w:cs="Arial"/>
        </w:rPr>
        <w:t>®</w:t>
      </w:r>
      <w:r>
        <w:t xml:space="preserve"> peak between </w:t>
      </w:r>
      <w:r w:rsidR="00CE334F">
        <w:t>9</w:t>
      </w:r>
      <w:r>
        <w:t xml:space="preserve">-10 ms and featured a strong sweet odour, indicating that the paper had been interfered with and therefore could be concealing a substance. When analysed </w:t>
      </w:r>
      <w:r w:rsidRPr="00C4039B">
        <w:rPr>
          <w:i/>
          <w:iCs/>
        </w:rPr>
        <w:t>via</w:t>
      </w:r>
      <w:r>
        <w:t xml:space="preserve"> GC-MS, two peaks were </w:t>
      </w:r>
      <w:r w:rsidR="00556360">
        <w:t xml:space="preserve">present </w:t>
      </w:r>
      <w:r>
        <w:t xml:space="preserve">within the chromatogram. The </w:t>
      </w:r>
      <w:r w:rsidR="00533280">
        <w:t xml:space="preserve">very </w:t>
      </w:r>
      <w:r>
        <w:t xml:space="preserve">small peak at 19.63 minutes (as shown in </w:t>
      </w:r>
      <w:r>
        <w:fldChar w:fldCharType="begin"/>
      </w:r>
      <w:r>
        <w:instrText xml:space="preserve"> REF _Ref107419582 \h </w:instrText>
      </w:r>
      <w:r>
        <w:fldChar w:fldCharType="separate"/>
      </w:r>
      <w:r w:rsidR="00EF373B">
        <w:t xml:space="preserve">Figure </w:t>
      </w:r>
      <w:r w:rsidR="00EF373B" w:rsidRPr="42F74E46">
        <w:rPr>
          <w:noProof/>
        </w:rPr>
        <w:t>2</w:t>
      </w:r>
      <w:r w:rsidR="00EF373B">
        <w:t>.</w:t>
      </w:r>
      <w:r w:rsidR="00EF373B" w:rsidRPr="42F74E46">
        <w:rPr>
          <w:noProof/>
        </w:rPr>
        <w:t>14</w:t>
      </w:r>
      <w:r>
        <w:fldChar w:fldCharType="end"/>
      </w:r>
      <w:r>
        <w:t>) was indicative of being 5F-MDMB-PICA after being compared to the MJA5 and MJA6 mass spectra (</w:t>
      </w:r>
      <w:r>
        <w:fldChar w:fldCharType="begin"/>
      </w:r>
      <w:r>
        <w:instrText xml:space="preserve"> REF _Ref107419706 \h </w:instrText>
      </w:r>
      <w:r>
        <w:fldChar w:fldCharType="separate"/>
      </w:r>
      <w:r w:rsidR="00EF373B">
        <w:t xml:space="preserve">Figure </w:t>
      </w:r>
      <w:r w:rsidR="00EF373B" w:rsidRPr="42F74E46">
        <w:rPr>
          <w:noProof/>
        </w:rPr>
        <w:t>2</w:t>
      </w:r>
      <w:r w:rsidR="00EF373B">
        <w:t>.</w:t>
      </w:r>
      <w:r w:rsidR="00EF373B" w:rsidRPr="42F74E46">
        <w:rPr>
          <w:noProof/>
        </w:rPr>
        <w:t>15</w:t>
      </w:r>
      <w:r>
        <w:fldChar w:fldCharType="end"/>
      </w:r>
      <w:r>
        <w:t>), to the 5F-MDMB-PICA in-house MS library entry from MJA6 with a 757 match score, and compared to the Cayman Chemical Company (2016) reference spectrum (</w:t>
      </w:r>
      <w:r>
        <w:fldChar w:fldCharType="begin"/>
      </w:r>
      <w:r>
        <w:instrText xml:space="preserve"> REF _Ref83285201 \h </w:instrText>
      </w:r>
      <w:r>
        <w:fldChar w:fldCharType="separate"/>
      </w:r>
      <w:r w:rsidR="00EF373B">
        <w:t xml:space="preserve">Figure </w:t>
      </w:r>
      <w:r w:rsidR="00EF373B" w:rsidRPr="42F74E46">
        <w:rPr>
          <w:noProof/>
        </w:rPr>
        <w:t>2</w:t>
      </w:r>
      <w:r w:rsidR="00EF373B">
        <w:t>.</w:t>
      </w:r>
      <w:r w:rsidR="00EF373B" w:rsidRPr="42F74E46">
        <w:rPr>
          <w:noProof/>
        </w:rPr>
        <w:t>4</w:t>
      </w:r>
      <w:r>
        <w:fldChar w:fldCharType="end"/>
      </w:r>
      <w:r>
        <w:t xml:space="preserve">). </w:t>
      </w:r>
    </w:p>
    <w:p w14:paraId="0F26CE16" w14:textId="1DD46E89" w:rsidR="004745E3" w:rsidRDefault="00175783" w:rsidP="004745E3">
      <w:pPr>
        <w:spacing w:line="360" w:lineRule="auto"/>
      </w:pPr>
      <w:r>
        <w:rPr>
          <w:rFonts w:ascii="Times New Roman" w:hAnsi="Times New Roman" w:cs="Times New Roman"/>
          <w:noProof/>
          <w:sz w:val="24"/>
          <w:szCs w:val="24"/>
          <w:lang w:eastAsia="en-GB"/>
        </w:rPr>
        <w:lastRenderedPageBreak/>
        <mc:AlternateContent>
          <mc:Choice Requires="wps">
            <w:drawing>
              <wp:anchor distT="36576" distB="36576" distL="36576" distR="36576" simplePos="0" relativeHeight="251658265" behindDoc="0" locked="0" layoutInCell="1" allowOverlap="1" wp14:anchorId="5054FB08" wp14:editId="4B0947E9">
                <wp:simplePos x="0" y="0"/>
                <wp:positionH relativeFrom="column">
                  <wp:posOffset>3200831</wp:posOffset>
                </wp:positionH>
                <wp:positionV relativeFrom="paragraph">
                  <wp:posOffset>750499</wp:posOffset>
                </wp:positionV>
                <wp:extent cx="534838" cy="129396"/>
                <wp:effectExtent l="0" t="0" r="0" b="4445"/>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838" cy="129396"/>
                        </a:xfrm>
                        <a:prstGeom prst="rect">
                          <a:avLst/>
                        </a:prstGeom>
                        <a:noFill/>
                        <a:ln>
                          <a:noFill/>
                        </a:ln>
                        <a:effectLst/>
                        <a:extLst>
                          <a:ext uri="{909E8E84-426E-40dd-AFC4-6F175D3DCCD1}">
                            <a14:hiddenFill xmlns:a16="http://schemas.microsoft.com/office/drawing/2014/main" xmlns:c="http://schemas.openxmlformats.org/drawingml/2006/char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pic="http://schemas.openxmlformats.org/drawingml/2006/picture" xmlns:ask="http://schemas.microsoft.com/office/drawing/2018/sketchyshapes">
                              <a:solidFill xmlns="http://schemas.openxmlformats.org/drawingml/2006/main">
                                <a:srgbClr val="5A6378"/>
                              </a:solidFill>
                            </a14:hiddenFill>
                          </a:ext>
                          <a:ext uri="{91240B29-F687-4f45-9708-019B960494DF}">
                            <a14:hiddenLine xmlns:a16="http://schemas.microsoft.com/office/drawing/2014/main" xmlns:c="http://schemas.openxmlformats.org/drawingml/2006/char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pic="http://schemas.openxmlformats.org/drawingml/2006/picture" xmlns:ask="http://schemas.microsoft.com/office/drawing/2018/sketchyshapes" w="25400">
                              <a:solidFill xmlns="http://schemas.openxmlformats.org/drawingml/2006/main">
                                <a:schemeClr val="dk1">
                                  <a:lumMod val="0"/>
                                  <a:lumOff val="0"/>
                                </a:schemeClr>
                              </a:solidFill>
                              <a:miter xmlns="http://schemas.openxmlformats.org/drawingml/2006/main" lim="800000"/>
                              <a:headEnd xmlns="http://schemas.openxmlformats.org/drawingml/2006/main"/>
                              <a:tailEnd xmlns="http://schemas.openxmlformats.org/drawingml/2006/main"/>
                            </a14:hiddenLine>
                          </a:ext>
                          <a:ext uri="{AF507438-7753-43e0-B8FC-AC1667EBCBE1}">
                            <a14:hiddenEffects xmlns:a16="http://schemas.microsoft.com/office/drawing/2014/main" xmlns:c="http://schemas.openxmlformats.org/drawingml/2006/char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pic="http://schemas.openxmlformats.org/drawingml/2006/picture" xmlns:ask="http://schemas.microsoft.com/office/drawing/2018/sketchyshapes">
                              <a:effectLst xmlns="http://schemas.openxmlformats.org/drawingml/2006/main"/>
                            </a14:hiddenEffects>
                          </a:ext>
                        </a:extLst>
                      </wps:spPr>
                      <wps:txbx>
                        <w:txbxContent>
                          <w:p w14:paraId="3D91F88C" w14:textId="77777777" w:rsidR="004745E3" w:rsidRPr="000343A9" w:rsidRDefault="004745E3" w:rsidP="004745E3">
                            <w:pPr>
                              <w:widowControl w:val="0"/>
                              <w:rPr>
                                <w:rFonts w:cs="Arial"/>
                                <w:sz w:val="10"/>
                                <w:szCs w:val="14"/>
                              </w:rPr>
                            </w:pPr>
                            <w:r w:rsidRPr="000343A9">
                              <w:rPr>
                                <w:rFonts w:cs="Arial"/>
                                <w:sz w:val="10"/>
                                <w:szCs w:val="14"/>
                              </w:rPr>
                              <w:t xml:space="preserve">19.63 </w:t>
                            </w:r>
                            <w:r>
                              <w:rPr>
                                <w:rFonts w:cs="Arial"/>
                                <w:sz w:val="10"/>
                                <w:szCs w:val="14"/>
                              </w:rPr>
                              <w:t>minutes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54FB08" id="Text Box 5" o:spid="_x0000_s1030" type="#_x0000_t202" style="position:absolute;margin-left:252.05pt;margin-top:59.1pt;width:42.1pt;height:10.2pt;z-index:251658265;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" filled="f" stroked="f">
                <v:textbox inset="2.88pt,2.88pt,2.88pt,2.88pt">
                  <w:txbxContent>
                    <w:p w14:paraId="3D91F88C" w14:textId="77777777" w:rsidR="004745E3" w:rsidRPr="000343A9" w:rsidRDefault="004745E3" w:rsidP="004745E3">
                      <w:pPr>
                        <w:widowControl w:val="0"/>
                        <w:rPr>
                          <w:rFonts w:cs="Arial"/>
                          <w:sz w:val="10"/>
                          <w:szCs w:val="14"/>
                        </w:rPr>
                      </w:pPr>
                      <w:r w:rsidRPr="000343A9">
                        <w:rPr>
                          <w:rFonts w:cs="Arial"/>
                          <w:sz w:val="10"/>
                          <w:szCs w:val="14"/>
                        </w:rPr>
                        <w:t xml:space="preserve">19.63 </w:t>
                      </w:r>
                      <w:r>
                        <w:rPr>
                          <w:rFonts w:cs="Arial"/>
                          <w:sz w:val="10"/>
                          <w:szCs w:val="14"/>
                        </w:rPr>
                        <w:t>minutes</w:t>
                      </w:r>
                    </w:p>
                  </w:txbxContent>
                </v:textbox>
              </v:shape>
            </w:pict>
          </mc:Fallback>
        </mc:AlternateContent>
      </w:r>
      <w:r w:rsidR="004745E3">
        <w:rPr>
          <w:noProof/>
          <w:lang w:eastAsia="en-GB"/>
        </w:rPr>
        <mc:AlternateContent>
          <mc:Choice Requires="wps">
            <w:drawing>
              <wp:anchor distT="0" distB="0" distL="114300" distR="114300" simplePos="0" relativeHeight="251658264" behindDoc="0" locked="0" layoutInCell="1" allowOverlap="1" wp14:anchorId="3A25CD58" wp14:editId="47672AE3">
                <wp:simplePos x="0" y="0"/>
                <wp:positionH relativeFrom="column">
                  <wp:posOffset>3342640</wp:posOffset>
                </wp:positionH>
                <wp:positionV relativeFrom="paragraph">
                  <wp:posOffset>869950</wp:posOffset>
                </wp:positionV>
                <wp:extent cx="1905" cy="334010"/>
                <wp:effectExtent l="76200" t="0" r="74295" b="66040"/>
                <wp:wrapNone/>
                <wp:docPr id="22" name="Straight Arrow Connector 22"/>
                <wp:cNvGraphicFramePr/>
                <a:graphic xmlns:a="http://schemas.openxmlformats.org/drawingml/2006/main">
                  <a:graphicData uri="http://schemas.microsoft.com/office/word/2010/wordprocessingShape">
                    <wps:wsp>
                      <wps:cNvCnPr/>
                      <wps:spPr>
                        <a:xfrm flipH="1">
                          <a:off x="0" y="0"/>
                          <a:ext cx="1905" cy="334010"/>
                        </a:xfrm>
                        <a:prstGeom prst="straightConnector1">
                          <a:avLst/>
                        </a:prstGeom>
                        <a:ln w="317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arto="http://schemas.microsoft.com/office/word/2006/arto" xmlns:c="http://schemas.openxmlformats.org/drawingml/2006/chart" xmlns:a16="http://schemas.microsoft.com/office/drawing/2014/main" xmlns:ask="http://schemas.microsoft.com/office/drawing/2018/sketchyshapes" xmlns:a14="http://schemas.microsoft.com/office/drawing/2010/main" xmlns:pic="http://schemas.openxmlformats.org/drawingml/2006/picture" xmlns:a="http://schemas.openxmlformats.org/drawingml/2006/main">
            <w:pict w14:anchorId="754A04DE">
              <v:shapetype id="_x0000_t32" coordsize="21600,21600" o:oned="t" filled="f" o:spt="32" path="m,l21600,21600e" w14:anchorId="41C03EB3">
                <v:path fillok="f" arrowok="t" o:connecttype="none"/>
                <o:lock v:ext="edit" shapetype="t"/>
              </v:shapetype>
              <v:shape id="Straight Arrow Connector 22" style="position:absolute;margin-left:263.2pt;margin-top:68.5pt;width:.15pt;height:26.3pt;flip:x;z-index:251658264;visibility:visible;mso-wrap-style:square;mso-wrap-distance-left:9pt;mso-wrap-distance-top:0;mso-wrap-distance-right:9pt;mso-wrap-distance-bottom:0;mso-position-horizontal:absolute;mso-position-horizontal-relative:text;mso-position-vertical:absolute;mso-position-vertical-relative:text" o:spid="_x0000_s1026" strokecolor="black [3200]" strokeweight=".2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">
                <v:stroke joinstyle="miter" endarrow="block"/>
              </v:shape>
            </w:pict>
          </mc:Fallback>
        </mc:AlternateContent>
      </w:r>
      <w:r w:rsidR="004745E3" w:rsidRPr="00E7756F">
        <w:rPr>
          <w:noProof/>
          <w:lang w:eastAsia="en-GB"/>
        </w:rPr>
        <w:drawing>
          <wp:inline distT="0" distB="0" distL="0" distR="0" wp14:anchorId="1A1F5F8B" wp14:editId="40A12067">
            <wp:extent cx="5400040" cy="3698387"/>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00040" cy="3698387"/>
                    </a:xfrm>
                    <a:prstGeom prst="rect">
                      <a:avLst/>
                    </a:prstGeom>
                    <a:noFill/>
                    <a:ln>
                      <a:noFill/>
                    </a:ln>
                  </pic:spPr>
                </pic:pic>
              </a:graphicData>
            </a:graphic>
          </wp:inline>
        </w:drawing>
      </w:r>
    </w:p>
    <w:p w14:paraId="5EBCE055" w14:textId="67A5D802" w:rsidR="004745E3" w:rsidRPr="000B6668" w:rsidRDefault="004745E3" w:rsidP="004745E3">
      <w:pPr>
        <w:pStyle w:val="Caption"/>
      </w:pPr>
      <w:bookmarkStart w:id="171" w:name="_Ref107419582"/>
      <w:bookmarkStart w:id="172" w:name="_Toc97134913"/>
      <w:bookmarkStart w:id="173" w:name="_Toc168855980"/>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14</w:t>
      </w:r>
      <w:r>
        <w:fldChar w:fldCharType="end"/>
      </w:r>
      <w:bookmarkEnd w:id="171"/>
      <w:r>
        <w:t>: GC chromatogram for MJA3</w:t>
      </w:r>
      <w:r w:rsidR="00712D66">
        <w:t xml:space="preserve"> (purple)</w:t>
      </w:r>
      <w:r>
        <w:t>, MJA5</w:t>
      </w:r>
      <w:r w:rsidR="00712D66">
        <w:t xml:space="preserve"> (green)</w:t>
      </w:r>
      <w:r>
        <w:t xml:space="preserve"> and MJA6 </w:t>
      </w:r>
      <w:r w:rsidR="00712D66">
        <w:t xml:space="preserve">(red) showing peaks </w:t>
      </w:r>
      <w:r>
        <w:t>at approximately 19.7 minutes retention time (with additional labe</w:t>
      </w:r>
      <w:r w:rsidR="00175783">
        <w:t>l</w:t>
      </w:r>
      <w:r>
        <w:t>l</w:t>
      </w:r>
      <w:r w:rsidR="00175783">
        <w:t>ed retention time</w:t>
      </w:r>
      <w:r>
        <w:t xml:space="preserve"> for MJA3)</w:t>
      </w:r>
      <w:bookmarkEnd w:id="172"/>
      <w:bookmarkEnd w:id="173"/>
    </w:p>
    <w:p w14:paraId="0EF6FB84" w14:textId="77777777" w:rsidR="004745E3" w:rsidRDefault="004745E3" w:rsidP="004745E3">
      <w:pPr>
        <w:keepNext/>
        <w:spacing w:line="360" w:lineRule="auto"/>
      </w:pPr>
      <w:r w:rsidRPr="009618AC">
        <w:rPr>
          <w:noProof/>
          <w:lang w:eastAsia="en-GB"/>
        </w:rPr>
        <w:drawing>
          <wp:inline distT="0" distB="0" distL="0" distR="0" wp14:anchorId="0064DF25" wp14:editId="38D14C1C">
            <wp:extent cx="5825136" cy="3986200"/>
            <wp:effectExtent l="0" t="0" r="444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843052" cy="3998460"/>
                    </a:xfrm>
                    <a:prstGeom prst="rect">
                      <a:avLst/>
                    </a:prstGeom>
                    <a:noFill/>
                    <a:ln>
                      <a:noFill/>
                    </a:ln>
                  </pic:spPr>
                </pic:pic>
              </a:graphicData>
            </a:graphic>
          </wp:inline>
        </w:drawing>
      </w:r>
    </w:p>
    <w:p w14:paraId="341BBA3D" w14:textId="21B0FFE9" w:rsidR="004745E3" w:rsidRDefault="004745E3" w:rsidP="004745E3">
      <w:pPr>
        <w:pStyle w:val="Caption"/>
      </w:pPr>
      <w:bookmarkStart w:id="174" w:name="_Ref107419706"/>
      <w:bookmarkStart w:id="175" w:name="_Toc97134915"/>
      <w:bookmarkStart w:id="176" w:name="_Toc168855981"/>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15</w:t>
      </w:r>
      <w:r>
        <w:fldChar w:fldCharType="end"/>
      </w:r>
      <w:bookmarkEnd w:id="174"/>
      <w:r>
        <w:t xml:space="preserve">: </w:t>
      </w:r>
      <w:r w:rsidRPr="00576D5B">
        <w:t>MS spectra for MJA3, MJA5 and MJA6 at approximately 19.7</w:t>
      </w:r>
      <w:r>
        <w:t xml:space="preserve"> minutes</w:t>
      </w:r>
      <w:r w:rsidRPr="00576D5B">
        <w:t xml:space="preserve"> retention time</w:t>
      </w:r>
      <w:bookmarkEnd w:id="175"/>
      <w:bookmarkEnd w:id="176"/>
    </w:p>
    <w:p w14:paraId="26C49459" w14:textId="71F665A9" w:rsidR="004745E3" w:rsidRDefault="004745E3" w:rsidP="004745E3">
      <w:pPr>
        <w:spacing w:line="360" w:lineRule="auto"/>
      </w:pPr>
      <w:r>
        <w:lastRenderedPageBreak/>
        <w:t xml:space="preserve">The major peak at 18.89 minutes, as shown in </w:t>
      </w:r>
      <w:r>
        <w:fldChar w:fldCharType="begin"/>
      </w:r>
      <w:r>
        <w:instrText xml:space="preserve"> REF _Ref107419582 \h </w:instrText>
      </w:r>
      <w:r>
        <w:fldChar w:fldCharType="separate"/>
      </w:r>
      <w:r w:rsidR="00EF373B">
        <w:t xml:space="preserve">Figure </w:t>
      </w:r>
      <w:r w:rsidR="00EF373B">
        <w:rPr>
          <w:noProof/>
        </w:rPr>
        <w:t>2</w:t>
      </w:r>
      <w:r w:rsidR="00EF373B">
        <w:t>.</w:t>
      </w:r>
      <w:r w:rsidR="00EF373B">
        <w:rPr>
          <w:noProof/>
        </w:rPr>
        <w:t>14</w:t>
      </w:r>
      <w:r>
        <w:fldChar w:fldCharType="end"/>
      </w:r>
      <w:r>
        <w:t>, was then focused upon. Although a mass spectrum was able to be produced (</w:t>
      </w:r>
      <w:r>
        <w:fldChar w:fldCharType="begin"/>
      </w:r>
      <w:r>
        <w:instrText xml:space="preserve"> REF _Ref97661818 \h </w:instrText>
      </w:r>
      <w:r>
        <w:fldChar w:fldCharType="separate"/>
      </w:r>
      <w:r w:rsidR="00EF373B">
        <w:t xml:space="preserve">Figure </w:t>
      </w:r>
      <w:r w:rsidR="00EF373B">
        <w:rPr>
          <w:noProof/>
        </w:rPr>
        <w:t>2</w:t>
      </w:r>
      <w:r w:rsidR="00EF373B">
        <w:t>.</w:t>
      </w:r>
      <w:r w:rsidR="00EF373B">
        <w:rPr>
          <w:noProof/>
        </w:rPr>
        <w:t>18</w:t>
      </w:r>
      <w:r>
        <w:fldChar w:fldCharType="end"/>
      </w:r>
      <w:r>
        <w:t xml:space="preserve">), it was not able to be identified initially through library searches of the NIST 2.0, online tools such as base peak and molecular ion searches on the Cayman Chemical Company </w:t>
      </w:r>
      <w:r w:rsidRPr="0099212F">
        <w:t>GC-MS Drug Identification Tool</w:t>
      </w:r>
      <w:r>
        <w:t xml:space="preserve"> (Cayman Chemical Company, 2022a) or manually checking online resources with reference spectra at the time of analysis. </w:t>
      </w:r>
      <w:r w:rsidRPr="006F585F">
        <w:t xml:space="preserve">Therefore, </w:t>
      </w:r>
      <w:r>
        <w:t xml:space="preserve">focus was turned to the use of </w:t>
      </w:r>
      <w:r w:rsidRPr="006F585F">
        <w:t xml:space="preserve">NMR </w:t>
      </w:r>
      <w:r>
        <w:t>for</w:t>
      </w:r>
      <w:r w:rsidRPr="006F585F">
        <w:t xml:space="preserve"> structural elucidation of the compound</w:t>
      </w:r>
      <w:r>
        <w:t xml:space="preserve"> and to other online resources. </w:t>
      </w:r>
    </w:p>
    <w:p w14:paraId="219782BA" w14:textId="77777777" w:rsidR="0004081A" w:rsidRDefault="004745E3" w:rsidP="004745E3">
      <w:pPr>
        <w:spacing w:line="360" w:lineRule="auto"/>
      </w:pPr>
      <w:r w:rsidRPr="0034070F">
        <w:rPr>
          <w:rFonts w:cs="Arial"/>
        </w:rPr>
        <w:t>Distortionless Enhancement by Polarisation Transfer</w:t>
      </w:r>
      <w:r>
        <w:rPr>
          <w:rFonts w:cs="Arial"/>
        </w:rPr>
        <w:t xml:space="preserve"> (DEPT) experiments were</w:t>
      </w:r>
      <w:r w:rsidRPr="0034070F">
        <w:rPr>
          <w:rFonts w:cs="Arial"/>
        </w:rPr>
        <w:t xml:space="preserve"> used to enable assignment of the carbon peaks in a spectrum. This technique identified three carbon functional groups, methines, methylenes and methyl groups, through analysis at mutually exclusive angles (DEPT </w:t>
      </w:r>
      <w:r w:rsidRPr="0034070F">
        <w:t>45°, 90° and 135°)</w:t>
      </w:r>
      <w:r>
        <w:rPr>
          <w:rFonts w:cs="Arial"/>
        </w:rPr>
        <w:t xml:space="preserve"> to aid in determining the bond inferences </w:t>
      </w:r>
      <w:r w:rsidRPr="0034070F">
        <w:rPr>
          <w:rFonts w:cs="Arial"/>
        </w:rPr>
        <w:t>(Jacobsen, 20</w:t>
      </w:r>
      <w:r>
        <w:rPr>
          <w:rFonts w:cs="Arial"/>
        </w:rPr>
        <w:t>16</w:t>
      </w:r>
      <w:r w:rsidRPr="0034070F">
        <w:rPr>
          <w:rFonts w:cs="Arial"/>
        </w:rPr>
        <w:t>)</w:t>
      </w:r>
      <w:r>
        <w:rPr>
          <w:rFonts w:cs="Arial"/>
        </w:rPr>
        <w:t xml:space="preserve">. The spectrum for MJA3 can be seen in </w:t>
      </w:r>
      <w:r>
        <w:rPr>
          <w:rFonts w:cs="Arial"/>
        </w:rPr>
        <w:fldChar w:fldCharType="begin"/>
      </w:r>
      <w:r>
        <w:rPr>
          <w:rFonts w:cs="Arial"/>
        </w:rPr>
        <w:instrText xml:space="preserve"> REF _Ref107506928 \h </w:instrText>
      </w:r>
      <w:r>
        <w:rPr>
          <w:rFonts w:cs="Arial"/>
        </w:rPr>
      </w:r>
      <w:r>
        <w:rPr>
          <w:rFonts w:cs="Arial"/>
        </w:rPr>
        <w:fldChar w:fldCharType="separate"/>
      </w:r>
      <w:r w:rsidR="00B21ADE">
        <w:t xml:space="preserve">Figure </w:t>
      </w:r>
      <w:r w:rsidR="00B21ADE">
        <w:rPr>
          <w:noProof/>
        </w:rPr>
        <w:t>2</w:t>
      </w:r>
      <w:r w:rsidR="00B21ADE">
        <w:t>.</w:t>
      </w:r>
      <w:r w:rsidR="00B21ADE">
        <w:rPr>
          <w:noProof/>
        </w:rPr>
        <w:t>16</w:t>
      </w:r>
      <w:r>
        <w:rPr>
          <w:rFonts w:cs="Arial"/>
        </w:rPr>
        <w:fldChar w:fldCharType="end"/>
      </w:r>
      <w:r>
        <w:rPr>
          <w:rFonts w:cs="Arial"/>
        </w:rPr>
        <w:t xml:space="preserve">, with the </w:t>
      </w:r>
      <w:r>
        <w:t xml:space="preserve">tetramethylsilane peak (internal reference) seen at 0 ppm and the deuterated chloroform at 77 ppm. </w:t>
      </w:r>
      <w:r w:rsidR="7D62C143">
        <w:rPr>
          <w:rFonts w:cs="Arial"/>
        </w:rPr>
        <w:t>S</w:t>
      </w:r>
      <w:r w:rsidRPr="00E55298">
        <w:t>tructural inferences</w:t>
      </w:r>
      <w:r w:rsidR="7D62C143">
        <w:t xml:space="preserve"> were</w:t>
      </w:r>
      <w:r w:rsidRPr="00E55298">
        <w:t xml:space="preserve"> indicated through DEPT angle changes </w:t>
      </w:r>
      <w:r>
        <w:t xml:space="preserve">and </w:t>
      </w:r>
      <w:r w:rsidRPr="00E55298">
        <w:t>interactions with the surrounding electronegative elements</w:t>
      </w:r>
      <w:r>
        <w:t xml:space="preserve"> dependent upon</w:t>
      </w:r>
      <w:r w:rsidRPr="00E55298">
        <w:t xml:space="preserve"> which type of carbon-hydrogen bond was present for each peak. </w:t>
      </w:r>
      <w:r w:rsidR="1C0F9079">
        <w:t xml:space="preserve">Two </w:t>
      </w:r>
      <w:r w:rsidR="3359FF12">
        <w:t>CH</w:t>
      </w:r>
      <w:r w:rsidR="3359FF12" w:rsidRPr="00D84E6E">
        <w:rPr>
          <w:vertAlign w:val="subscript"/>
        </w:rPr>
        <w:t>3</w:t>
      </w:r>
      <w:r w:rsidR="3359FF12">
        <w:t xml:space="preserve"> </w:t>
      </w:r>
      <w:r w:rsidR="1C0F9079">
        <w:t>peaks were highlighted at 18.1</w:t>
      </w:r>
      <w:r w:rsidR="00AD2241">
        <w:t>6</w:t>
      </w:r>
      <w:r w:rsidR="1C0F9079">
        <w:t xml:space="preserve"> and </w:t>
      </w:r>
      <w:r w:rsidR="09681772">
        <w:t>19.1</w:t>
      </w:r>
      <w:r w:rsidR="00AD2241">
        <w:t>9</w:t>
      </w:r>
      <w:r w:rsidR="09681772">
        <w:t xml:space="preserve"> ppm</w:t>
      </w:r>
      <w:r w:rsidR="2D8F2CCE">
        <w:t xml:space="preserve"> due </w:t>
      </w:r>
      <w:r w:rsidR="009D3799">
        <w:t>to</w:t>
      </w:r>
      <w:r w:rsidR="2D8F2CCE">
        <w:t xml:space="preserve"> </w:t>
      </w:r>
      <w:r w:rsidR="00232FB0">
        <w:t xml:space="preserve">the </w:t>
      </w:r>
      <w:r w:rsidR="2D8F2CCE">
        <w:t>shielding,</w:t>
      </w:r>
      <w:r w:rsidR="68345FDE">
        <w:t xml:space="preserve"> but a</w:t>
      </w:r>
      <w:r w:rsidR="09681772">
        <w:t xml:space="preserve"> presence of a</w:t>
      </w:r>
      <w:r w:rsidR="0E8560CA">
        <w:t xml:space="preserve"> </w:t>
      </w:r>
      <w:r w:rsidR="09681772">
        <w:t xml:space="preserve">strong electronegative </w:t>
      </w:r>
      <w:r w:rsidR="0321147D">
        <w:t xml:space="preserve">element </w:t>
      </w:r>
      <w:r w:rsidR="68345FDE">
        <w:t>near</w:t>
      </w:r>
      <w:r w:rsidR="00EC74F5">
        <w:t>by seemed to</w:t>
      </w:r>
      <w:r w:rsidR="68345FDE">
        <w:t xml:space="preserve"> </w:t>
      </w:r>
      <w:r w:rsidR="0E2AED99">
        <w:t xml:space="preserve">cause the difference </w:t>
      </w:r>
      <w:r w:rsidR="00EC74F5">
        <w:t xml:space="preserve">in shift </w:t>
      </w:r>
      <w:r w:rsidR="0E8560CA">
        <w:t xml:space="preserve">between the two. This suggested a </w:t>
      </w:r>
      <w:r w:rsidR="5D142C3F">
        <w:t xml:space="preserve">presence of </w:t>
      </w:r>
      <w:r w:rsidR="437D7209">
        <w:t>oxygen, and due to the two CH</w:t>
      </w:r>
      <w:r w:rsidR="437D7209" w:rsidRPr="004C30A3">
        <w:rPr>
          <w:vertAlign w:val="subscript"/>
        </w:rPr>
        <w:t>3</w:t>
      </w:r>
      <w:r w:rsidR="437D7209">
        <w:t xml:space="preserve"> groups being present, </w:t>
      </w:r>
      <w:r w:rsidR="011402C2">
        <w:t xml:space="preserve">the first </w:t>
      </w:r>
      <w:r w:rsidR="07ADC281">
        <w:t>estimation was th</w:t>
      </w:r>
      <w:r w:rsidR="1CC3D20C">
        <w:t>at</w:t>
      </w:r>
      <w:r w:rsidR="07ADC281">
        <w:t xml:space="preserve"> </w:t>
      </w:r>
      <w:r w:rsidR="1CC3D20C">
        <w:t xml:space="preserve">the </w:t>
      </w:r>
      <w:r w:rsidR="07ADC281">
        <w:t xml:space="preserve">linked group </w:t>
      </w:r>
      <w:r w:rsidR="1CC3D20C">
        <w:t xml:space="preserve">was </w:t>
      </w:r>
      <w:r w:rsidR="32FC4AA0">
        <w:t>1-amino-3-methyl</w:t>
      </w:r>
      <w:r w:rsidR="065B0B32">
        <w:t xml:space="preserve">-1-oxobutane. </w:t>
      </w:r>
      <w:r w:rsidR="4C724F80">
        <w:t>There was also</w:t>
      </w:r>
      <w:r w:rsidR="003B69C2">
        <w:t xml:space="preserve"> an</w:t>
      </w:r>
      <w:r w:rsidR="4C724F80">
        <w:t xml:space="preserve"> indication of</w:t>
      </w:r>
      <w:r w:rsidR="77ED64B9">
        <w:t xml:space="preserve"> at least</w:t>
      </w:r>
      <w:r w:rsidR="4C724F80">
        <w:t xml:space="preserve"> </w:t>
      </w:r>
      <w:r w:rsidR="3C0A6806">
        <w:t>four C-H bonds</w:t>
      </w:r>
      <w:r w:rsidR="2F4FADE8">
        <w:t xml:space="preserve">, which suggested the four least shielded </w:t>
      </w:r>
      <w:r w:rsidR="3CA65AF6">
        <w:t>protons (121.42 – 136.9</w:t>
      </w:r>
      <w:r w:rsidR="00AD2241">
        <w:t>4</w:t>
      </w:r>
      <w:r w:rsidR="3CA65AF6">
        <w:t xml:space="preserve"> ppm) may be part of a benzene ring</w:t>
      </w:r>
      <w:r w:rsidR="00FA6C15">
        <w:t xml:space="preserve"> </w:t>
      </w:r>
      <w:r w:rsidR="003F2D1B">
        <w:t xml:space="preserve">from </w:t>
      </w:r>
      <w:r w:rsidR="7BDE093D">
        <w:t xml:space="preserve">either an indole or indazole. </w:t>
      </w:r>
      <w:r w:rsidR="4011FBFE">
        <w:t>F</w:t>
      </w:r>
      <w:r w:rsidR="570C5E31">
        <w:t>our</w:t>
      </w:r>
      <w:r w:rsidR="4011FBFE">
        <w:t xml:space="preserve"> CH</w:t>
      </w:r>
      <w:r w:rsidR="4011FBFE" w:rsidRPr="00CB7405">
        <w:rPr>
          <w:vertAlign w:val="subscript"/>
        </w:rPr>
        <w:t>2</w:t>
      </w:r>
      <w:r w:rsidR="4011FBFE" w:rsidRPr="003354E9">
        <w:t xml:space="preserve"> </w:t>
      </w:r>
      <w:r w:rsidR="4011FBFE">
        <w:t xml:space="preserve">bonds were </w:t>
      </w:r>
      <w:r w:rsidR="1589B7F0">
        <w:t xml:space="preserve">identified at </w:t>
      </w:r>
      <w:r w:rsidR="047F609B">
        <w:t>28.9</w:t>
      </w:r>
      <w:r w:rsidR="00AD2241">
        <w:t>8</w:t>
      </w:r>
      <w:r w:rsidR="047F609B">
        <w:t>, 30.7</w:t>
      </w:r>
      <w:r w:rsidR="00AD2241">
        <w:t>8</w:t>
      </w:r>
      <w:r w:rsidR="047F609B">
        <w:t>, 46.1</w:t>
      </w:r>
      <w:r w:rsidR="00AD2241">
        <w:t>4</w:t>
      </w:r>
      <w:r w:rsidR="047F609B">
        <w:t xml:space="preserve"> and 116.14 ppm</w:t>
      </w:r>
      <w:r w:rsidR="200889FE">
        <w:t xml:space="preserve">, and a potential </w:t>
      </w:r>
      <w:r w:rsidR="4A6F76DD">
        <w:t>fifth</w:t>
      </w:r>
      <w:r w:rsidR="056CE5B3">
        <w:t xml:space="preserve"> at </w:t>
      </w:r>
      <w:r w:rsidR="19F0CD2D">
        <w:t>29.7</w:t>
      </w:r>
      <w:r w:rsidR="00AD2241">
        <w:t>7</w:t>
      </w:r>
      <w:r w:rsidR="19F0CD2D">
        <w:t xml:space="preserve"> ppm, although this was questioned due to the</w:t>
      </w:r>
      <w:r w:rsidR="3E03A732">
        <w:t xml:space="preserve"> </w:t>
      </w:r>
      <w:r w:rsidR="056CE5B3">
        <w:t>low abundance</w:t>
      </w:r>
      <w:r w:rsidR="19F0CD2D">
        <w:t xml:space="preserve"> as to whether it was potentially </w:t>
      </w:r>
      <w:r w:rsidR="77848277">
        <w:t>noise.</w:t>
      </w:r>
      <w:r w:rsidR="1589B7F0">
        <w:t xml:space="preserve"> </w:t>
      </w:r>
      <w:r w:rsidR="77848277">
        <w:t>A</w:t>
      </w:r>
      <w:r w:rsidR="1589B7F0">
        <w:t>t the time,</w:t>
      </w:r>
      <w:r w:rsidR="77848277">
        <w:t xml:space="preserve"> there was a working theory that this could have been a </w:t>
      </w:r>
      <w:r w:rsidR="2B3B75FD">
        <w:t>cyclo-hexyl-methyl group</w:t>
      </w:r>
      <w:r w:rsidR="00822709">
        <w:t xml:space="preserve"> as </w:t>
      </w:r>
      <w:r w:rsidR="00420F4C">
        <w:t>it was suggested that no fluorine elements were present as a result of a fluorine experiment</w:t>
      </w:r>
      <w:r w:rsidR="2B3B75FD">
        <w:t xml:space="preserve">, however </w:t>
      </w:r>
      <w:r w:rsidR="74D8AE24">
        <w:t xml:space="preserve">there were not enough </w:t>
      </w:r>
      <w:r w:rsidR="04856FEB">
        <w:t>CH</w:t>
      </w:r>
      <w:r w:rsidR="04856FEB" w:rsidRPr="00DF6D0F">
        <w:rPr>
          <w:vertAlign w:val="subscript"/>
        </w:rPr>
        <w:t>2</w:t>
      </w:r>
      <w:r w:rsidR="1589B7F0">
        <w:t xml:space="preserve"> </w:t>
      </w:r>
      <w:r w:rsidR="04856FEB">
        <w:t>groups</w:t>
      </w:r>
      <w:r w:rsidR="47AB8DD6">
        <w:t xml:space="preserve"> to make this</w:t>
      </w:r>
      <w:r w:rsidR="24FEA410">
        <w:t>, so there was ongoing work to attempt to determine an alternative tail</w:t>
      </w:r>
      <w:r w:rsidR="00D21F6F">
        <w:t>, however this was halted when the substance identification was found.</w:t>
      </w:r>
      <w:r w:rsidR="24FEA410">
        <w:t xml:space="preserve"> </w:t>
      </w:r>
      <w:r w:rsidR="006248B4">
        <w:t xml:space="preserve">The next step </w:t>
      </w:r>
      <w:r w:rsidR="009D4A17">
        <w:t>would have been to</w:t>
      </w:r>
      <w:r w:rsidR="006248B4">
        <w:t xml:space="preserve"> investigate the structure of the tail in comparison to the indole core and linker </w:t>
      </w:r>
      <w:r w:rsidR="009D4A17">
        <w:t xml:space="preserve">in reference to 5F-MDMB-PICA </w:t>
      </w:r>
      <w:r w:rsidR="006248B4">
        <w:t xml:space="preserve">through analysis of the </w:t>
      </w:r>
      <w:r w:rsidR="009D4A17">
        <w:t xml:space="preserve">MS </w:t>
      </w:r>
      <w:r w:rsidR="006248B4">
        <w:t xml:space="preserve">fragmentation patterns. </w:t>
      </w:r>
    </w:p>
    <w:p w14:paraId="5E7BDA2B" w14:textId="619D30E7" w:rsidR="004745E3" w:rsidRDefault="004745E3" w:rsidP="004745E3">
      <w:pPr>
        <w:spacing w:line="360" w:lineRule="auto"/>
      </w:pPr>
      <w:r>
        <w:t>The quaternary carbons cannot be identified through DEPT experiments as there are no hydrogens bonded to the carbons (Jacobsen, 2016).</w:t>
      </w:r>
      <w:r w:rsidR="00A84025">
        <w:t xml:space="preserve"> When decoupled carbon experiments were undertaken</w:t>
      </w:r>
      <w:r w:rsidR="00941D35">
        <w:t>,</w:t>
      </w:r>
      <w:r>
        <w:t xml:space="preserve"> </w:t>
      </w:r>
      <w:r w:rsidR="00A84025">
        <w:t>t</w:t>
      </w:r>
      <w:r>
        <w:t>here were some peaks a</w:t>
      </w:r>
      <w:r w:rsidR="003B69C2">
        <w:t>t</w:t>
      </w:r>
      <w:r>
        <w:t xml:space="preserve"> approximately 80, 160 and </w:t>
      </w:r>
      <w:r>
        <w:lastRenderedPageBreak/>
        <w:t>180 ppm which potentially could have been quaternary carbon peaks</w:t>
      </w:r>
      <w:r w:rsidR="00EE1179">
        <w:t>.</w:t>
      </w:r>
      <w:r>
        <w:t xml:space="preserve"> </w:t>
      </w:r>
      <w:r w:rsidR="00C72D96">
        <w:t>H</w:t>
      </w:r>
      <w:r>
        <w:t>owever</w:t>
      </w:r>
      <w:r w:rsidR="00C72D96">
        <w:t>,</w:t>
      </w:r>
      <w:r>
        <w:t xml:space="preserve"> quaternary carbon peaks are known to be shorter due to the lack of nuclear Overhauser effect enhancement (Jacobsen, 2016), plus the background noise being quite significant even after the number of scans was greatly increased, they were not included at this stage and only the carbon-hydrogen bond groups were included as identified through the DEPT. </w:t>
      </w:r>
      <w:r w:rsidR="3B8F1710">
        <w:t xml:space="preserve">Other </w:t>
      </w:r>
      <w:r w:rsidR="65DA2E4B">
        <w:t xml:space="preserve">1D and 2D experiments were conducted but were not </w:t>
      </w:r>
      <w:r w:rsidR="61723169">
        <w:t xml:space="preserve">required </w:t>
      </w:r>
      <w:r w:rsidR="0D046530">
        <w:t xml:space="preserve">for identification. </w:t>
      </w:r>
    </w:p>
    <w:p w14:paraId="506D9A88" w14:textId="216208EC" w:rsidR="004745E3" w:rsidRDefault="004745E3" w:rsidP="004745E3">
      <w:pPr>
        <w:spacing w:line="360" w:lineRule="auto"/>
      </w:pPr>
      <w:r>
        <w:t xml:space="preserve">At the same time as attempting to structurally elucidate the sample through NMR (February 2019), research was also being conducted to identify if there was potential in using posts </w:t>
      </w:r>
      <w:r w:rsidR="00CF7921">
        <w:t xml:space="preserve">by users and sellers of synthetic cannabinoids </w:t>
      </w:r>
      <w:r>
        <w:t xml:space="preserve">on Reddit.com to determine the current synthetic cannabinoids on the market and act as a potential early warning system for newly emerging synthetic cannabinoids, similar to the work undertaken by Barenholtz </w:t>
      </w:r>
      <w:r w:rsidRPr="42F74E46">
        <w:rPr>
          <w:i/>
          <w:iCs/>
        </w:rPr>
        <w:t>et al</w:t>
      </w:r>
      <w:r w:rsidR="00B4311F" w:rsidRPr="42F74E46">
        <w:rPr>
          <w:i/>
          <w:iCs/>
        </w:rPr>
        <w:t>.,</w:t>
      </w:r>
      <w:r w:rsidRPr="42F74E46">
        <w:rPr>
          <w:i/>
          <w:iCs/>
        </w:rPr>
        <w:t xml:space="preserve"> </w:t>
      </w:r>
      <w:r>
        <w:t>(2021). It was hoped that there would be potential to use R to scrape subreddits like “r/noid” (a common noun for synthetic cannabinoids on the forum) or “r/researchchemicals” for names of compounds, so manual checking of the subreddits was first implemented to determine the potential before expanding to use R. MMB-022, or MMB-4en-PICA, was included in a list of synthetic cannabinoid compounds on a post by a user suggesting it was a popular synthetic cannabinoid to use and it was the only compound in the list not included in the in-house synthetic cannabinoid Excel spreadsheet. The compound name was then searched on the Cayman Chemical Company website and the MMB-022 reference spectrum (</w:t>
      </w:r>
      <w:r>
        <w:fldChar w:fldCharType="begin"/>
      </w:r>
      <w:r>
        <w:instrText xml:space="preserve"> REF _Ref108094629 \h </w:instrText>
      </w:r>
      <w:r>
        <w:fldChar w:fldCharType="separate"/>
      </w:r>
      <w:r w:rsidR="00EF373B">
        <w:t xml:space="preserve">Figure </w:t>
      </w:r>
      <w:r w:rsidR="00EF373B" w:rsidRPr="42F74E46">
        <w:rPr>
          <w:noProof/>
        </w:rPr>
        <w:t>2</w:t>
      </w:r>
      <w:r w:rsidR="00EF373B">
        <w:t>.</w:t>
      </w:r>
      <w:r w:rsidR="00EF373B" w:rsidRPr="42F74E46">
        <w:rPr>
          <w:noProof/>
        </w:rPr>
        <w:t>17</w:t>
      </w:r>
      <w:r>
        <w:fldChar w:fldCharType="end"/>
      </w:r>
      <w:r>
        <w:t xml:space="preserve">) was used to compare to the MJA3 mass spectrum for the </w:t>
      </w:r>
      <w:r w:rsidR="00B139AA">
        <w:t>peak at</w:t>
      </w:r>
      <w:r w:rsidR="001C7372">
        <w:t xml:space="preserve"> </w:t>
      </w:r>
      <w:r>
        <w:t>18.89 minute</w:t>
      </w:r>
      <w:r w:rsidR="00B139AA">
        <w:t>s</w:t>
      </w:r>
      <w:r>
        <w:t xml:space="preserve"> (</w:t>
      </w:r>
      <w:r>
        <w:fldChar w:fldCharType="begin"/>
      </w:r>
      <w:r>
        <w:instrText xml:space="preserve"> REF _Ref97661818 \h </w:instrText>
      </w:r>
      <w:r>
        <w:fldChar w:fldCharType="separate"/>
      </w:r>
      <w:r w:rsidR="00EF373B">
        <w:t xml:space="preserve">Figure </w:t>
      </w:r>
      <w:r w:rsidR="00EF373B" w:rsidRPr="42F74E46">
        <w:rPr>
          <w:noProof/>
        </w:rPr>
        <w:t>2</w:t>
      </w:r>
      <w:r w:rsidR="00EF373B">
        <w:t>.</w:t>
      </w:r>
      <w:r w:rsidR="00EF373B" w:rsidRPr="42F74E46">
        <w:rPr>
          <w:noProof/>
        </w:rPr>
        <w:t>18</w:t>
      </w:r>
      <w:r>
        <w:fldChar w:fldCharType="end"/>
      </w:r>
      <w:r>
        <w:t>) from the MJA3 chromatogram (</w:t>
      </w:r>
      <w:r>
        <w:fldChar w:fldCharType="begin"/>
      </w:r>
      <w:r>
        <w:instrText xml:space="preserve"> REF _Ref107419582 \h </w:instrText>
      </w:r>
      <w:r>
        <w:fldChar w:fldCharType="separate"/>
      </w:r>
      <w:r w:rsidR="00EF373B">
        <w:t xml:space="preserve">Figure </w:t>
      </w:r>
      <w:r w:rsidR="00EF373B" w:rsidRPr="42F74E46">
        <w:rPr>
          <w:noProof/>
        </w:rPr>
        <w:t>2</w:t>
      </w:r>
      <w:r w:rsidR="00EF373B">
        <w:t>.</w:t>
      </w:r>
      <w:r w:rsidR="00EF373B" w:rsidRPr="42F74E46">
        <w:rPr>
          <w:noProof/>
        </w:rPr>
        <w:t>14</w:t>
      </w:r>
      <w:r>
        <w:fldChar w:fldCharType="end"/>
      </w:r>
      <w:r>
        <w:t xml:space="preserve">) and therefore identify the presence of MMB-022 alongside 5F-MDMB-PICA within the MJA3 sample. </w:t>
      </w:r>
    </w:p>
    <w:p w14:paraId="17CE375D" w14:textId="05EE7DDF" w:rsidR="004745E3" w:rsidRPr="00B30AE5" w:rsidRDefault="00A90D05" w:rsidP="004745E3">
      <w:pPr>
        <w:spacing w:line="360" w:lineRule="auto"/>
        <w:rPr>
          <w:color w:val="4472C4" w:themeColor="accent1"/>
        </w:rPr>
      </w:pPr>
      <w:r>
        <w:rPr>
          <w:rFonts w:cs="Arial"/>
        </w:rPr>
        <w:fldChar w:fldCharType="begin"/>
      </w:r>
      <w:r>
        <w:instrText xml:space="preserve"> REF _Ref108094654 \h </w:instrText>
      </w:r>
      <w:r>
        <w:rPr>
          <w:rFonts w:cs="Arial"/>
        </w:rPr>
      </w:r>
      <w:r>
        <w:rPr>
          <w:rFonts w:cs="Arial"/>
        </w:rPr>
        <w:fldChar w:fldCharType="separate"/>
      </w:r>
      <w:r w:rsidR="00EF373B">
        <w:t xml:space="preserve">Table </w:t>
      </w:r>
      <w:r w:rsidR="00EF373B">
        <w:rPr>
          <w:noProof/>
        </w:rPr>
        <w:t>2</w:t>
      </w:r>
      <w:r w:rsidR="00EF373B">
        <w:t>.</w:t>
      </w:r>
      <w:r w:rsidR="00EF373B">
        <w:rPr>
          <w:noProof/>
        </w:rPr>
        <w:t>10</w:t>
      </w:r>
      <w:r>
        <w:rPr>
          <w:rFonts w:cs="Arial"/>
        </w:rPr>
        <w:fldChar w:fldCharType="end"/>
      </w:r>
      <w:r>
        <w:rPr>
          <w:rFonts w:cs="Arial"/>
        </w:rPr>
        <w:t xml:space="preserve"> shows</w:t>
      </w:r>
      <w:r w:rsidRPr="00E55298">
        <w:rPr>
          <w:rFonts w:cs="Arial"/>
        </w:rPr>
        <w:t xml:space="preserve"> </w:t>
      </w:r>
      <w:r w:rsidRPr="00E55298">
        <w:t xml:space="preserve">the structural </w:t>
      </w:r>
      <w:r w:rsidR="003A316D">
        <w:t>inference assignments</w:t>
      </w:r>
      <w:r w:rsidRPr="00E55298">
        <w:t xml:space="preserve"> indicated </w:t>
      </w:r>
      <w:r w:rsidR="00665CDE">
        <w:t>from the</w:t>
      </w:r>
      <w:r w:rsidRPr="00E55298">
        <w:t xml:space="preserve"> DEPT </w:t>
      </w:r>
      <w:r w:rsidR="00665CDE">
        <w:t>experiments once the structure of MMB-022 was known</w:t>
      </w:r>
      <w:r w:rsidR="006075C6">
        <w:t xml:space="preserve">. This highlighted that some of the estimations surrounding the structure did need work, however </w:t>
      </w:r>
      <w:r w:rsidR="00691EB3">
        <w:t xml:space="preserve">there was promise if the </w:t>
      </w:r>
      <w:r w:rsidR="00F43E19">
        <w:t>work had continued</w:t>
      </w:r>
      <w:r w:rsidRPr="00E55298">
        <w:t>.</w:t>
      </w:r>
      <w:r>
        <w:t xml:space="preserve"> </w:t>
      </w:r>
      <w:r w:rsidR="004745E3">
        <w:t xml:space="preserve">The NMR was only needed for this sample due to the issue with reference spectra and lack of indications through the library, however the use of </w:t>
      </w:r>
      <w:r w:rsidR="004745E3" w:rsidRPr="00CA52E2">
        <w:t>NMR was extremely helpful for i</w:t>
      </w:r>
      <w:r w:rsidR="004745E3">
        <w:t>ndications</w:t>
      </w:r>
      <w:r w:rsidR="004745E3" w:rsidRPr="00CA52E2">
        <w:t xml:space="preserve"> of the structure and </w:t>
      </w:r>
      <w:r w:rsidR="004745E3">
        <w:t>therefore</w:t>
      </w:r>
      <w:r w:rsidR="00474BD4">
        <w:t xml:space="preserve"> the</w:t>
      </w:r>
      <w:r w:rsidR="004745E3">
        <w:t xml:space="preserve"> value of the technique highlighted how it could be used in conjunction with chromatographic techniques, such as GC-MS or HPLC with the fraction collector in the future when dealing with more unknown compounds. </w:t>
      </w:r>
    </w:p>
    <w:p w14:paraId="5D2EAA19" w14:textId="50A121E5" w:rsidR="004745E3" w:rsidRDefault="004745E3" w:rsidP="004745E3">
      <w:pPr>
        <w:pStyle w:val="Caption"/>
        <w:keepNext/>
      </w:pPr>
      <w:bookmarkStart w:id="177" w:name="_Ref108094654"/>
      <w:bookmarkStart w:id="178" w:name="_Toc168855722"/>
      <w:r>
        <w:lastRenderedPageBreak/>
        <w:t xml:space="preserve">Table </w:t>
      </w:r>
      <w:r>
        <w:fldChar w:fldCharType="begin"/>
      </w:r>
      <w:r>
        <w:instrText>STYLEREF 1 \s</w:instrText>
      </w:r>
      <w:r>
        <w:fldChar w:fldCharType="separate"/>
      </w:r>
      <w:r w:rsidR="0016465E">
        <w:rPr>
          <w:noProof/>
        </w:rPr>
        <w:t>2</w:t>
      </w:r>
      <w:r>
        <w:fldChar w:fldCharType="end"/>
      </w:r>
      <w:r w:rsidR="0016465E">
        <w:t>.</w:t>
      </w:r>
      <w:r>
        <w:fldChar w:fldCharType="begin"/>
      </w:r>
      <w:r>
        <w:instrText>SEQ Table \* ARABIC \s 1</w:instrText>
      </w:r>
      <w:r>
        <w:fldChar w:fldCharType="separate"/>
      </w:r>
      <w:r w:rsidR="0016465E">
        <w:rPr>
          <w:noProof/>
        </w:rPr>
        <w:t>10</w:t>
      </w:r>
      <w:r>
        <w:fldChar w:fldCharType="end"/>
      </w:r>
      <w:bookmarkEnd w:id="177"/>
      <w:r>
        <w:t xml:space="preserve">: </w:t>
      </w:r>
      <w:r w:rsidRPr="000435AB">
        <w:t>NMR assignments for MJA3</w:t>
      </w:r>
      <w:bookmarkEnd w:id="178"/>
    </w:p>
    <w:tbl>
      <w:tblPr>
        <w:tblStyle w:val="TableGrid"/>
        <w:tblW w:w="0" w:type="auto"/>
        <w:tblLook w:val="04A0" w:firstRow="1" w:lastRow="0" w:firstColumn="1" w:lastColumn="0" w:noHBand="0" w:noVBand="1"/>
      </w:tblPr>
      <w:tblGrid>
        <w:gridCol w:w="1635"/>
        <w:gridCol w:w="2324"/>
        <w:gridCol w:w="3036"/>
      </w:tblGrid>
      <w:tr w:rsidR="004745E3" w14:paraId="5CB8A134" w14:textId="77777777">
        <w:tc>
          <w:tcPr>
            <w:tcW w:w="6995" w:type="dxa"/>
            <w:gridSpan w:val="3"/>
            <w:tcBorders>
              <w:top w:val="single" w:sz="8" w:space="0" w:color="auto"/>
              <w:left w:val="single" w:sz="8" w:space="0" w:color="auto"/>
              <w:bottom w:val="single" w:sz="8" w:space="0" w:color="auto"/>
              <w:right w:val="single" w:sz="8" w:space="0" w:color="auto"/>
            </w:tcBorders>
          </w:tcPr>
          <w:p w14:paraId="62406D94" w14:textId="77777777" w:rsidR="004745E3" w:rsidRDefault="004745E3">
            <w:r>
              <w:rPr>
                <w:noProof/>
              </w:rPr>
              <mc:AlternateContent>
                <mc:Choice Requires="wpg">
                  <w:drawing>
                    <wp:anchor distT="0" distB="0" distL="114300" distR="114300" simplePos="0" relativeHeight="251658268" behindDoc="0" locked="0" layoutInCell="1" allowOverlap="1" wp14:anchorId="50619475" wp14:editId="4A891CE7">
                      <wp:simplePos x="0" y="0"/>
                      <wp:positionH relativeFrom="column">
                        <wp:posOffset>692785</wp:posOffset>
                      </wp:positionH>
                      <wp:positionV relativeFrom="paragraph">
                        <wp:posOffset>151130</wp:posOffset>
                      </wp:positionV>
                      <wp:extent cx="2806065" cy="1898650"/>
                      <wp:effectExtent l="0" t="0" r="0" b="6350"/>
                      <wp:wrapSquare wrapText="bothSides"/>
                      <wp:docPr id="82" name="Group 82"/>
                      <wp:cNvGraphicFramePr/>
                      <a:graphic xmlns:a="http://schemas.openxmlformats.org/drawingml/2006/main">
                        <a:graphicData uri="http://schemas.microsoft.com/office/word/2010/wordprocessingGroup">
                          <wpg:wgp>
                            <wpg:cNvGrpSpPr/>
                            <wpg:grpSpPr>
                              <a:xfrm>
                                <a:off x="0" y="0"/>
                                <a:ext cx="2806065" cy="1898650"/>
                                <a:chOff x="0" y="0"/>
                                <a:chExt cx="2806273" cy="1899064"/>
                              </a:xfrm>
                            </wpg:grpSpPr>
                            <pic:pic xmlns:pic="http://schemas.openxmlformats.org/drawingml/2006/picture">
                              <pic:nvPicPr>
                                <pic:cNvPr id="150" name="Picture 150" descr="A picture containing diagram&#10;&#10;Description automatically generated"/>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182880" y="41054"/>
                                  <a:ext cx="2478405" cy="1858010"/>
                                </a:xfrm>
                                <a:prstGeom prst="rect">
                                  <a:avLst/>
                                </a:prstGeom>
                                <a:noFill/>
                                <a:ln>
                                  <a:noFill/>
                                </a:ln>
                              </pic:spPr>
                            </pic:pic>
                            <wps:wsp>
                              <wps:cNvPr id="152" name="Text Box 152"/>
                              <wps:cNvSpPr txBox="1"/>
                              <wps:spPr>
                                <a:xfrm>
                                  <a:off x="522515" y="1463040"/>
                                  <a:ext cx="294005" cy="195580"/>
                                </a:xfrm>
                                <a:prstGeom prst="rect">
                                  <a:avLst/>
                                </a:prstGeom>
                                <a:noFill/>
                                <a:ln w="6350">
                                  <a:noFill/>
                                </a:ln>
                              </wps:spPr>
                              <wps:txbx>
                                <w:txbxContent>
                                  <w:p w14:paraId="23F8E62F" w14:textId="77777777" w:rsidR="004745E3" w:rsidRPr="00DC737F" w:rsidRDefault="004745E3" w:rsidP="004745E3">
                                    <w:pPr>
                                      <w:rPr>
                                        <w:color w:val="BF8F00" w:themeColor="accent4" w:themeShade="BF"/>
                                        <w:sz w:val="14"/>
                                        <w:szCs w:val="14"/>
                                      </w:rPr>
                                    </w:pPr>
                                    <w:r>
                                      <w:rPr>
                                        <w:color w:val="BF8F00" w:themeColor="accent4" w:themeShade="BF"/>
                                        <w:sz w:val="14"/>
                                        <w:szCs w:val="14"/>
                                      </w:rPr>
                                      <w:t>4b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 name="Text Box 155"/>
                              <wps:cNvSpPr txBox="1"/>
                              <wps:spPr>
                                <a:xfrm>
                                  <a:off x="1041297" y="1645920"/>
                                  <a:ext cx="316865" cy="195580"/>
                                </a:xfrm>
                                <a:prstGeom prst="rect">
                                  <a:avLst/>
                                </a:prstGeom>
                                <a:noFill/>
                                <a:ln w="6350">
                                  <a:noFill/>
                                </a:ln>
                              </wps:spPr>
                              <wps:txbx>
                                <w:txbxContent>
                                  <w:p w14:paraId="1EA34BF4" w14:textId="77777777" w:rsidR="004745E3" w:rsidRPr="00DC737F" w:rsidRDefault="004745E3" w:rsidP="004745E3">
                                    <w:pPr>
                                      <w:rPr>
                                        <w:color w:val="BF8F00" w:themeColor="accent4" w:themeShade="BF"/>
                                        <w:sz w:val="14"/>
                                        <w:szCs w:val="14"/>
                                      </w:rPr>
                                    </w:pPr>
                                    <w:r>
                                      <w:rPr>
                                        <w:color w:val="BF8F00" w:themeColor="accent4" w:themeShade="BF"/>
                                        <w:sz w:val="14"/>
                                        <w:szCs w:val="14"/>
                                      </w:rPr>
                                      <w:t>5b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 name="Text Box 156"/>
                              <wps:cNvSpPr txBox="1"/>
                              <wps:spPr>
                                <a:xfrm>
                                  <a:off x="0" y="1433182"/>
                                  <a:ext cx="316865" cy="195580"/>
                                </a:xfrm>
                                <a:prstGeom prst="rect">
                                  <a:avLst/>
                                </a:prstGeom>
                                <a:noFill/>
                                <a:ln w="6350">
                                  <a:noFill/>
                                </a:ln>
                              </wps:spPr>
                              <wps:txbx>
                                <w:txbxContent>
                                  <w:p w14:paraId="79A58FED" w14:textId="77777777" w:rsidR="004745E3" w:rsidRPr="00DC737F" w:rsidRDefault="004745E3" w:rsidP="004745E3">
                                    <w:pPr>
                                      <w:rPr>
                                        <w:color w:val="BF8F00" w:themeColor="accent4" w:themeShade="BF"/>
                                        <w:sz w:val="14"/>
                                        <w:szCs w:val="14"/>
                                      </w:rPr>
                                    </w:pPr>
                                    <w:r>
                                      <w:rPr>
                                        <w:color w:val="BF8F00" w:themeColor="accent4" w:themeShade="BF"/>
                                        <w:sz w:val="14"/>
                                        <w:szCs w:val="14"/>
                                      </w:rPr>
                                      <w:t>5b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7" name="Text Box 157"/>
                              <wps:cNvSpPr txBox="1"/>
                              <wps:spPr>
                                <a:xfrm>
                                  <a:off x="209006" y="959187"/>
                                  <a:ext cx="316865" cy="195580"/>
                                </a:xfrm>
                                <a:prstGeom prst="rect">
                                  <a:avLst/>
                                </a:prstGeom>
                                <a:noFill/>
                                <a:ln w="6350">
                                  <a:noFill/>
                                </a:ln>
                              </wps:spPr>
                              <wps:txbx>
                                <w:txbxContent>
                                  <w:p w14:paraId="5F8F7174" w14:textId="77777777" w:rsidR="004745E3" w:rsidRPr="00DC737F" w:rsidRDefault="004745E3" w:rsidP="004745E3">
                                    <w:pPr>
                                      <w:rPr>
                                        <w:color w:val="BF8F00" w:themeColor="accent4" w:themeShade="BF"/>
                                        <w:sz w:val="14"/>
                                        <w:szCs w:val="14"/>
                                      </w:rPr>
                                    </w:pPr>
                                    <w:r>
                                      <w:rPr>
                                        <w:color w:val="BF8F00" w:themeColor="accent4" w:themeShade="BF"/>
                                        <w:sz w:val="14"/>
                                        <w:szCs w:val="14"/>
                                      </w:rPr>
                                      <w:t>2b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8" name="Text Box 158"/>
                              <wps:cNvSpPr txBox="1"/>
                              <wps:spPr>
                                <a:xfrm>
                                  <a:off x="1567543" y="1280160"/>
                                  <a:ext cx="316865" cy="195580"/>
                                </a:xfrm>
                                <a:prstGeom prst="rect">
                                  <a:avLst/>
                                </a:prstGeom>
                                <a:noFill/>
                                <a:ln w="6350">
                                  <a:noFill/>
                                </a:ln>
                              </wps:spPr>
                              <wps:txbx>
                                <w:txbxContent>
                                  <w:p w14:paraId="1D0060CF" w14:textId="77777777" w:rsidR="004745E3" w:rsidRPr="00DC737F" w:rsidRDefault="004745E3" w:rsidP="004745E3">
                                    <w:pPr>
                                      <w:rPr>
                                        <w:color w:val="BF8F00" w:themeColor="accent4" w:themeShade="BF"/>
                                        <w:sz w:val="14"/>
                                        <w:szCs w:val="14"/>
                                      </w:rPr>
                                    </w:pPr>
                                    <w:r>
                                      <w:rPr>
                                        <w:color w:val="BF8F00" w:themeColor="accent4" w:themeShade="BF"/>
                                        <w:sz w:val="14"/>
                                        <w:szCs w:val="14"/>
                                      </w:rPr>
                                      <w:t>7b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9" name="Text Box 159"/>
                              <wps:cNvSpPr txBox="1"/>
                              <wps:spPr>
                                <a:xfrm>
                                  <a:off x="959187" y="873345"/>
                                  <a:ext cx="316865" cy="195580"/>
                                </a:xfrm>
                                <a:prstGeom prst="rect">
                                  <a:avLst/>
                                </a:prstGeom>
                                <a:noFill/>
                                <a:ln w="6350">
                                  <a:noFill/>
                                </a:ln>
                              </wps:spPr>
                              <wps:txbx>
                                <w:txbxContent>
                                  <w:p w14:paraId="328EADBB" w14:textId="77777777" w:rsidR="004745E3" w:rsidRPr="00DC737F" w:rsidRDefault="004745E3" w:rsidP="004745E3">
                                    <w:pPr>
                                      <w:rPr>
                                        <w:color w:val="BF8F00" w:themeColor="accent4" w:themeShade="BF"/>
                                        <w:sz w:val="14"/>
                                        <w:szCs w:val="14"/>
                                      </w:rPr>
                                    </w:pPr>
                                    <w:r>
                                      <w:rPr>
                                        <w:color w:val="BF8F00" w:themeColor="accent4" w:themeShade="BF"/>
                                        <w:sz w:val="14"/>
                                        <w:szCs w:val="1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0" name="Text Box 160"/>
                              <wps:cNvSpPr txBox="1"/>
                              <wps:spPr>
                                <a:xfrm>
                                  <a:off x="1384663" y="481459"/>
                                  <a:ext cx="316865" cy="195580"/>
                                </a:xfrm>
                                <a:prstGeom prst="rect">
                                  <a:avLst/>
                                </a:prstGeom>
                                <a:noFill/>
                                <a:ln w="6350">
                                  <a:noFill/>
                                </a:ln>
                              </wps:spPr>
                              <wps:txbx>
                                <w:txbxContent>
                                  <w:p w14:paraId="26ABB22E" w14:textId="77777777" w:rsidR="004745E3" w:rsidRPr="00DC737F" w:rsidRDefault="004745E3" w:rsidP="004745E3">
                                    <w:pPr>
                                      <w:rPr>
                                        <w:color w:val="BF8F00" w:themeColor="accent4" w:themeShade="BF"/>
                                        <w:sz w:val="14"/>
                                        <w:szCs w:val="14"/>
                                      </w:rPr>
                                    </w:pPr>
                                    <w:r>
                                      <w:rPr>
                                        <w:color w:val="BF8F00" w:themeColor="accent4" w:themeShade="BF"/>
                                        <w:sz w:val="14"/>
                                        <w:szCs w:val="14"/>
                                      </w:rPr>
                                      <w:t>1a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1" name="Text Box 161"/>
                              <wps:cNvSpPr txBox="1"/>
                              <wps:spPr>
                                <a:xfrm>
                                  <a:off x="1589937" y="746449"/>
                                  <a:ext cx="316865" cy="195580"/>
                                </a:xfrm>
                                <a:prstGeom prst="rect">
                                  <a:avLst/>
                                </a:prstGeom>
                                <a:noFill/>
                                <a:ln w="6350">
                                  <a:noFill/>
                                </a:ln>
                              </wps:spPr>
                              <wps:txbx>
                                <w:txbxContent>
                                  <w:p w14:paraId="23DF60FC" w14:textId="77777777" w:rsidR="004745E3" w:rsidRPr="00DC737F" w:rsidRDefault="004745E3" w:rsidP="004745E3">
                                    <w:pPr>
                                      <w:rPr>
                                        <w:color w:val="BF8F00" w:themeColor="accent4" w:themeShade="BF"/>
                                        <w:sz w:val="14"/>
                                        <w:szCs w:val="14"/>
                                      </w:rPr>
                                    </w:pPr>
                                    <w:r>
                                      <w:rPr>
                                        <w:color w:val="BF8F00" w:themeColor="accent4" w:themeShade="BF"/>
                                        <w:sz w:val="14"/>
                                        <w:szCs w:val="14"/>
                                      </w:rPr>
                                      <w:t>2a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2" name="Text Box 162"/>
                              <wps:cNvSpPr txBox="1"/>
                              <wps:spPr>
                                <a:xfrm>
                                  <a:off x="1780281" y="488924"/>
                                  <a:ext cx="316865" cy="195580"/>
                                </a:xfrm>
                                <a:prstGeom prst="rect">
                                  <a:avLst/>
                                </a:prstGeom>
                                <a:noFill/>
                                <a:ln w="6350">
                                  <a:noFill/>
                                </a:ln>
                              </wps:spPr>
                              <wps:txbx>
                                <w:txbxContent>
                                  <w:p w14:paraId="4B9867F5" w14:textId="77777777" w:rsidR="004745E3" w:rsidRPr="00DC737F" w:rsidRDefault="004745E3" w:rsidP="004745E3">
                                    <w:pPr>
                                      <w:rPr>
                                        <w:color w:val="BF8F00" w:themeColor="accent4" w:themeShade="BF"/>
                                        <w:sz w:val="14"/>
                                        <w:szCs w:val="14"/>
                                      </w:rPr>
                                    </w:pPr>
                                    <w:r>
                                      <w:rPr>
                                        <w:color w:val="BF8F00" w:themeColor="accent4" w:themeShade="BF"/>
                                        <w:sz w:val="14"/>
                                        <w:szCs w:val="14"/>
                                      </w:rPr>
                                      <w:t>3a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 name="Text Box 163"/>
                              <wps:cNvSpPr txBox="1"/>
                              <wps:spPr>
                                <a:xfrm>
                                  <a:off x="2026609" y="738984"/>
                                  <a:ext cx="316865" cy="195580"/>
                                </a:xfrm>
                                <a:prstGeom prst="rect">
                                  <a:avLst/>
                                </a:prstGeom>
                                <a:noFill/>
                                <a:ln w="6350">
                                  <a:noFill/>
                                </a:ln>
                              </wps:spPr>
                              <wps:txbx>
                                <w:txbxContent>
                                  <w:p w14:paraId="30D8F5A0" w14:textId="77777777" w:rsidR="004745E3" w:rsidRPr="00DC737F" w:rsidRDefault="004745E3" w:rsidP="004745E3">
                                    <w:pPr>
                                      <w:rPr>
                                        <w:color w:val="BF8F00" w:themeColor="accent4" w:themeShade="BF"/>
                                        <w:sz w:val="14"/>
                                        <w:szCs w:val="14"/>
                                      </w:rPr>
                                    </w:pPr>
                                    <w:r>
                                      <w:rPr>
                                        <w:color w:val="BF8F00" w:themeColor="accent4" w:themeShade="BF"/>
                                        <w:sz w:val="14"/>
                                        <w:szCs w:val="14"/>
                                      </w:rPr>
                                      <w:t>4a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4" name="Text Box 164"/>
                              <wps:cNvSpPr txBox="1"/>
                              <wps:spPr>
                                <a:xfrm>
                                  <a:off x="2489408" y="466530"/>
                                  <a:ext cx="316865" cy="195580"/>
                                </a:xfrm>
                                <a:prstGeom prst="rect">
                                  <a:avLst/>
                                </a:prstGeom>
                                <a:noFill/>
                                <a:ln w="6350">
                                  <a:noFill/>
                                </a:ln>
                              </wps:spPr>
                              <wps:txbx>
                                <w:txbxContent>
                                  <w:p w14:paraId="0E53C9E1" w14:textId="77777777" w:rsidR="004745E3" w:rsidRPr="00DC737F" w:rsidRDefault="004745E3" w:rsidP="004745E3">
                                    <w:pPr>
                                      <w:rPr>
                                        <w:color w:val="BF8F00" w:themeColor="accent4" w:themeShade="BF"/>
                                        <w:sz w:val="14"/>
                                        <w:szCs w:val="14"/>
                                      </w:rPr>
                                    </w:pPr>
                                    <w:r>
                                      <w:rPr>
                                        <w:color w:val="BF8F00" w:themeColor="accent4" w:themeShade="BF"/>
                                        <w:sz w:val="14"/>
                                        <w:szCs w:val="14"/>
                                      </w:rPr>
                                      <w:t>5a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5" name="Text Box 165"/>
                              <wps:cNvSpPr txBox="1"/>
                              <wps:spPr>
                                <a:xfrm>
                                  <a:off x="679269" y="216470"/>
                                  <a:ext cx="316865" cy="195580"/>
                                </a:xfrm>
                                <a:prstGeom prst="rect">
                                  <a:avLst/>
                                </a:prstGeom>
                                <a:noFill/>
                                <a:ln w="6350">
                                  <a:noFill/>
                                </a:ln>
                              </wps:spPr>
                              <wps:txbx>
                                <w:txbxContent>
                                  <w:p w14:paraId="3F746C8B" w14:textId="77777777" w:rsidR="004745E3" w:rsidRPr="00DC737F" w:rsidRDefault="004745E3" w:rsidP="004745E3">
                                    <w:pPr>
                                      <w:rPr>
                                        <w:color w:val="BF8F00" w:themeColor="accent4" w:themeShade="BF"/>
                                        <w:sz w:val="14"/>
                                        <w:szCs w:val="14"/>
                                      </w:rPr>
                                    </w:pPr>
                                    <w:r>
                                      <w:rPr>
                                        <w:color w:val="BF8F00" w:themeColor="accent4" w:themeShade="BF"/>
                                        <w:sz w:val="14"/>
                                        <w:szCs w:val="1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6" name="Text Box 166"/>
                              <wps:cNvSpPr txBox="1"/>
                              <wps:spPr>
                                <a:xfrm>
                                  <a:off x="791236" y="0"/>
                                  <a:ext cx="316865" cy="195580"/>
                                </a:xfrm>
                                <a:prstGeom prst="rect">
                                  <a:avLst/>
                                </a:prstGeom>
                                <a:noFill/>
                                <a:ln w="6350">
                                  <a:noFill/>
                                </a:ln>
                              </wps:spPr>
                              <wps:txbx>
                                <w:txbxContent>
                                  <w:p w14:paraId="7074E5FD" w14:textId="77777777" w:rsidR="004745E3" w:rsidRPr="00DC737F" w:rsidRDefault="004745E3" w:rsidP="004745E3">
                                    <w:pPr>
                                      <w:rPr>
                                        <w:color w:val="BF8F00" w:themeColor="accent4" w:themeShade="BF"/>
                                        <w:sz w:val="14"/>
                                        <w:szCs w:val="14"/>
                                      </w:rPr>
                                    </w:pPr>
                                    <w:r>
                                      <w:rPr>
                                        <w:color w:val="BF8F00" w:themeColor="accent4" w:themeShade="BF"/>
                                        <w:sz w:val="14"/>
                                        <w:szCs w:val="1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0" name="Text Box 170"/>
                              <wps:cNvSpPr txBox="1"/>
                              <wps:spPr>
                                <a:xfrm>
                                  <a:off x="1138335" y="0"/>
                                  <a:ext cx="316865" cy="195580"/>
                                </a:xfrm>
                                <a:prstGeom prst="rect">
                                  <a:avLst/>
                                </a:prstGeom>
                                <a:noFill/>
                                <a:ln w="6350">
                                  <a:noFill/>
                                </a:ln>
                              </wps:spPr>
                              <wps:txbx>
                                <w:txbxContent>
                                  <w:p w14:paraId="4FA7FE6A" w14:textId="77777777" w:rsidR="004745E3" w:rsidRPr="00DC737F" w:rsidRDefault="004745E3" w:rsidP="004745E3">
                                    <w:pPr>
                                      <w:rPr>
                                        <w:color w:val="BF8F00" w:themeColor="accent4" w:themeShade="BF"/>
                                        <w:sz w:val="14"/>
                                        <w:szCs w:val="14"/>
                                      </w:rPr>
                                    </w:pPr>
                                    <w:r>
                                      <w:rPr>
                                        <w:color w:val="BF8F00" w:themeColor="accent4" w:themeShade="BF"/>
                                        <w:sz w:val="14"/>
                                        <w:szCs w:val="1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 name="Text Box 186"/>
                              <wps:cNvSpPr txBox="1"/>
                              <wps:spPr>
                                <a:xfrm>
                                  <a:off x="1265231" y="216470"/>
                                  <a:ext cx="316865" cy="195580"/>
                                </a:xfrm>
                                <a:prstGeom prst="rect">
                                  <a:avLst/>
                                </a:prstGeom>
                                <a:noFill/>
                                <a:ln w="6350">
                                  <a:noFill/>
                                </a:ln>
                              </wps:spPr>
                              <wps:txbx>
                                <w:txbxContent>
                                  <w:p w14:paraId="7AD80ABC" w14:textId="77777777" w:rsidR="004745E3" w:rsidRPr="00DC737F" w:rsidRDefault="004745E3" w:rsidP="004745E3">
                                    <w:pPr>
                                      <w:rPr>
                                        <w:color w:val="BF8F00" w:themeColor="accent4" w:themeShade="BF"/>
                                        <w:sz w:val="14"/>
                                        <w:szCs w:val="14"/>
                                      </w:rPr>
                                    </w:pPr>
                                    <w:r>
                                      <w:rPr>
                                        <w:color w:val="BF8F00" w:themeColor="accent4" w:themeShade="BF"/>
                                        <w:sz w:val="14"/>
                                        <w:szCs w:val="1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 name="Text Box 187"/>
                              <wps:cNvSpPr txBox="1"/>
                              <wps:spPr>
                                <a:xfrm>
                                  <a:off x="768843" y="440405"/>
                                  <a:ext cx="316865" cy="195580"/>
                                </a:xfrm>
                                <a:prstGeom prst="rect">
                                  <a:avLst/>
                                </a:prstGeom>
                                <a:noFill/>
                                <a:ln w="6350">
                                  <a:noFill/>
                                </a:ln>
                              </wps:spPr>
                              <wps:txbx>
                                <w:txbxContent>
                                  <w:p w14:paraId="4D20D385" w14:textId="77777777" w:rsidR="004745E3" w:rsidRPr="00DC737F" w:rsidRDefault="004745E3" w:rsidP="004745E3">
                                    <w:pPr>
                                      <w:rPr>
                                        <w:color w:val="BF8F00" w:themeColor="accent4" w:themeShade="BF"/>
                                        <w:sz w:val="14"/>
                                        <w:szCs w:val="14"/>
                                      </w:rPr>
                                    </w:pPr>
                                    <w:r>
                                      <w:rPr>
                                        <w:color w:val="BF8F00" w:themeColor="accent4" w:themeShade="BF"/>
                                        <w:sz w:val="14"/>
                                        <w:szCs w:val="1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 name="Text Box 188"/>
                              <wps:cNvSpPr txBox="1"/>
                              <wps:spPr>
                                <a:xfrm>
                                  <a:off x="724846" y="634481"/>
                                  <a:ext cx="316865" cy="195580"/>
                                </a:xfrm>
                                <a:prstGeom prst="rect">
                                  <a:avLst/>
                                </a:prstGeom>
                                <a:noFill/>
                                <a:ln w="6350">
                                  <a:noFill/>
                                </a:ln>
                              </wps:spPr>
                              <wps:txbx>
                                <w:txbxContent>
                                  <w:p w14:paraId="7F5F6DA7" w14:textId="77777777" w:rsidR="004745E3" w:rsidRPr="00DC737F" w:rsidRDefault="004745E3" w:rsidP="004745E3">
                                    <w:pPr>
                                      <w:rPr>
                                        <w:color w:val="BF8F00" w:themeColor="accent4" w:themeShade="BF"/>
                                        <w:sz w:val="14"/>
                                        <w:szCs w:val="14"/>
                                      </w:rPr>
                                    </w:pPr>
                                    <w:r>
                                      <w:rPr>
                                        <w:color w:val="BF8F00" w:themeColor="accent4" w:themeShade="BF"/>
                                        <w:sz w:val="14"/>
                                        <w:szCs w:val="1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 name="Text Box 189"/>
                              <wps:cNvSpPr txBox="1"/>
                              <wps:spPr>
                                <a:xfrm>
                                  <a:off x="567302" y="802432"/>
                                  <a:ext cx="316865" cy="195580"/>
                                </a:xfrm>
                                <a:prstGeom prst="rect">
                                  <a:avLst/>
                                </a:prstGeom>
                                <a:noFill/>
                                <a:ln w="6350">
                                  <a:noFill/>
                                </a:ln>
                              </wps:spPr>
                              <wps:txbx>
                                <w:txbxContent>
                                  <w:p w14:paraId="0AFEA5CB" w14:textId="77777777" w:rsidR="004745E3" w:rsidRPr="00DC737F" w:rsidRDefault="004745E3" w:rsidP="004745E3">
                                    <w:pPr>
                                      <w:rPr>
                                        <w:color w:val="BF8F00" w:themeColor="accent4" w:themeShade="BF"/>
                                        <w:sz w:val="14"/>
                                        <w:szCs w:val="14"/>
                                      </w:rPr>
                                    </w:pPr>
                                    <w:r>
                                      <w:rPr>
                                        <w:color w:val="BF8F00" w:themeColor="accent4" w:themeShade="BF"/>
                                        <w:sz w:val="14"/>
                                        <w:szCs w:val="14"/>
                                      </w:rPr>
                                      <w:t>1b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2" name="Text Box 212"/>
                              <wps:cNvSpPr txBox="1"/>
                              <wps:spPr>
                                <a:xfrm>
                                  <a:off x="1138335" y="455334"/>
                                  <a:ext cx="316865" cy="195580"/>
                                </a:xfrm>
                                <a:prstGeom prst="rect">
                                  <a:avLst/>
                                </a:prstGeom>
                                <a:noFill/>
                                <a:ln w="6350">
                                  <a:noFill/>
                                </a:ln>
                              </wps:spPr>
                              <wps:txbx>
                                <w:txbxContent>
                                  <w:p w14:paraId="662B159D" w14:textId="77777777" w:rsidR="004745E3" w:rsidRPr="00DC737F" w:rsidRDefault="004745E3" w:rsidP="004745E3">
                                    <w:pPr>
                                      <w:rPr>
                                        <w:color w:val="BF8F00" w:themeColor="accent4" w:themeShade="BF"/>
                                        <w:sz w:val="14"/>
                                        <w:szCs w:val="14"/>
                                      </w:rPr>
                                    </w:pPr>
                                    <w:r>
                                      <w:rPr>
                                        <w:color w:val="BF8F00" w:themeColor="accent4" w:themeShade="BF"/>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 name="Text Box 213"/>
                              <wps:cNvSpPr txBox="1"/>
                              <wps:spPr>
                                <a:xfrm>
                                  <a:off x="675537" y="1112209"/>
                                  <a:ext cx="316865" cy="195580"/>
                                </a:xfrm>
                                <a:prstGeom prst="rect">
                                  <a:avLst/>
                                </a:prstGeom>
                                <a:noFill/>
                                <a:ln w="6350">
                                  <a:noFill/>
                                </a:ln>
                              </wps:spPr>
                              <wps:txbx>
                                <w:txbxContent>
                                  <w:p w14:paraId="1DE92312" w14:textId="77777777" w:rsidR="004745E3" w:rsidRPr="00DC737F" w:rsidRDefault="004745E3" w:rsidP="004745E3">
                                    <w:pPr>
                                      <w:rPr>
                                        <w:color w:val="BF8F00" w:themeColor="accent4" w:themeShade="BF"/>
                                        <w:sz w:val="14"/>
                                        <w:szCs w:val="14"/>
                                      </w:rPr>
                                    </w:pPr>
                                    <w:r>
                                      <w:rPr>
                                        <w:color w:val="BF8F00" w:themeColor="accent4" w:themeShade="BF"/>
                                        <w:sz w:val="14"/>
                                        <w:szCs w:val="14"/>
                                      </w:rPr>
                                      <w:t>3b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4" name="Text Box 214"/>
                              <wps:cNvSpPr txBox="1"/>
                              <wps:spPr>
                                <a:xfrm>
                                  <a:off x="873346" y="1205515"/>
                                  <a:ext cx="316865" cy="195580"/>
                                </a:xfrm>
                                <a:prstGeom prst="rect">
                                  <a:avLst/>
                                </a:prstGeom>
                                <a:noFill/>
                                <a:ln w="6350">
                                  <a:noFill/>
                                </a:ln>
                              </wps:spPr>
                              <wps:txbx>
                                <w:txbxContent>
                                  <w:p w14:paraId="13F326C2" w14:textId="77777777" w:rsidR="004745E3" w:rsidRPr="00DC737F" w:rsidRDefault="004745E3" w:rsidP="004745E3">
                                    <w:pPr>
                                      <w:rPr>
                                        <w:color w:val="BF8F00" w:themeColor="accent4" w:themeShade="BF"/>
                                        <w:sz w:val="14"/>
                                        <w:szCs w:val="14"/>
                                      </w:rPr>
                                    </w:pPr>
                                    <w:r>
                                      <w:rPr>
                                        <w:color w:val="BF8F00" w:themeColor="accent4" w:themeShade="BF"/>
                                        <w:sz w:val="14"/>
                                        <w:szCs w:val="14"/>
                                      </w:rPr>
                                      <w:t>6b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0619475" id="Group 82" o:spid="_x0000_s1031" style="position:absolute;margin-left:54.55pt;margin-top:11.9pt;width:220.95pt;height:149.5pt;z-index:251658268" coordsize="28062,189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0" o:spid="_x0000_s1032" type="#_x0000_t75" alt="A picture containing diagram&#10;&#10;Description automatically generated" style="position:absolute;left:1828;top:410;width:24784;height:1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">
                        <v:imagedata r:id="rId51" o:title="A picture containing diagram&#10;&#10;Description automatically generated"/>
                      </v:shape>
                      <v:shape id="Text Box 152" o:spid="_x0000_s1033" type="#_x0000_t202" style="position:absolute;left:5225;top:14630;width:2940;height:1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" filled="f" stroked="f" strokeweight=".5pt">
                        <v:textbox>
                          <w:txbxContent>
                            <w:p w14:paraId="23F8E62F" w14:textId="77777777" w:rsidR="004745E3" w:rsidRPr="00DC737F" w:rsidRDefault="004745E3" w:rsidP="004745E3">
                              <w:pPr>
                                <w:rPr>
                                  <w:color w:val="BF8F00" w:themeColor="accent4" w:themeShade="BF"/>
                                  <w:sz w:val="14"/>
                                  <w:szCs w:val="14"/>
                                </w:rPr>
                              </w:pPr>
                              <w:r>
                                <w:rPr>
                                  <w:color w:val="BF8F00" w:themeColor="accent4" w:themeShade="BF"/>
                                  <w:sz w:val="14"/>
                                  <w:szCs w:val="14"/>
                                </w:rPr>
                                <w:t>4b</w:t>
                              </w:r>
                            </w:p>
                          </w:txbxContent>
                        </v:textbox>
                      </v:shape>
                      <v:shape id="Text Box 155" o:spid="_x0000_s1034" type="#_x0000_t202" style="position:absolute;left:10412;top:16459;width:3169;height:1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" filled="f" stroked="f" strokeweight=".5pt">
                        <v:textbox>
                          <w:txbxContent>
                            <w:p w14:paraId="1EA34BF4" w14:textId="77777777" w:rsidR="004745E3" w:rsidRPr="00DC737F" w:rsidRDefault="004745E3" w:rsidP="004745E3">
                              <w:pPr>
                                <w:rPr>
                                  <w:color w:val="BF8F00" w:themeColor="accent4" w:themeShade="BF"/>
                                  <w:sz w:val="14"/>
                                  <w:szCs w:val="14"/>
                                </w:rPr>
                              </w:pPr>
                              <w:r>
                                <w:rPr>
                                  <w:color w:val="BF8F00" w:themeColor="accent4" w:themeShade="BF"/>
                                  <w:sz w:val="14"/>
                                  <w:szCs w:val="14"/>
                                </w:rPr>
                                <w:t>5b</w:t>
                              </w:r>
                            </w:p>
                          </w:txbxContent>
                        </v:textbox>
                      </v:shape>
                      <v:shape id="Text Box 156" o:spid="_x0000_s1035" type="#_x0000_t202" style="position:absolute;top:14331;width:3168;height:1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" filled="f" stroked="f" strokeweight=".5pt">
                        <v:textbox>
                          <w:txbxContent>
                            <w:p w14:paraId="79A58FED" w14:textId="77777777" w:rsidR="004745E3" w:rsidRPr="00DC737F" w:rsidRDefault="004745E3" w:rsidP="004745E3">
                              <w:pPr>
                                <w:rPr>
                                  <w:color w:val="BF8F00" w:themeColor="accent4" w:themeShade="BF"/>
                                  <w:sz w:val="14"/>
                                  <w:szCs w:val="14"/>
                                </w:rPr>
                              </w:pPr>
                              <w:r>
                                <w:rPr>
                                  <w:color w:val="BF8F00" w:themeColor="accent4" w:themeShade="BF"/>
                                  <w:sz w:val="14"/>
                                  <w:szCs w:val="14"/>
                                </w:rPr>
                                <w:t>5b</w:t>
                              </w:r>
                            </w:p>
                          </w:txbxContent>
                        </v:textbox>
                      </v:shape>
                      <v:shape id="Text Box 157" o:spid="_x0000_s1036" type="#_x0000_t202" style="position:absolute;left:2090;top:9591;width:3168;height:1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" filled="f" stroked="f" strokeweight=".5pt">
                        <v:textbox>
                          <w:txbxContent>
                            <w:p w14:paraId="5F8F7174" w14:textId="77777777" w:rsidR="004745E3" w:rsidRPr="00DC737F" w:rsidRDefault="004745E3" w:rsidP="004745E3">
                              <w:pPr>
                                <w:rPr>
                                  <w:color w:val="BF8F00" w:themeColor="accent4" w:themeShade="BF"/>
                                  <w:sz w:val="14"/>
                                  <w:szCs w:val="14"/>
                                </w:rPr>
                              </w:pPr>
                              <w:r>
                                <w:rPr>
                                  <w:color w:val="BF8F00" w:themeColor="accent4" w:themeShade="BF"/>
                                  <w:sz w:val="14"/>
                                  <w:szCs w:val="14"/>
                                </w:rPr>
                                <w:t>2b</w:t>
                              </w:r>
                            </w:p>
                          </w:txbxContent>
                        </v:textbox>
                      </v:shape>
                      <v:shape id="Text Box 158" o:spid="_x0000_s1037" type="#_x0000_t202" style="position:absolute;left:15675;top:12801;width:3169;height:1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" filled="f" stroked="f" strokeweight=".5pt">
                        <v:textbox>
                          <w:txbxContent>
                            <w:p w14:paraId="1D0060CF" w14:textId="77777777" w:rsidR="004745E3" w:rsidRPr="00DC737F" w:rsidRDefault="004745E3" w:rsidP="004745E3">
                              <w:pPr>
                                <w:rPr>
                                  <w:color w:val="BF8F00" w:themeColor="accent4" w:themeShade="BF"/>
                                  <w:sz w:val="14"/>
                                  <w:szCs w:val="14"/>
                                </w:rPr>
                              </w:pPr>
                              <w:r>
                                <w:rPr>
                                  <w:color w:val="BF8F00" w:themeColor="accent4" w:themeShade="BF"/>
                                  <w:sz w:val="14"/>
                                  <w:szCs w:val="14"/>
                                </w:rPr>
                                <w:t>7b</w:t>
                              </w:r>
                            </w:p>
                          </w:txbxContent>
                        </v:textbox>
                      </v:shape>
                      <v:shape id="Text Box 159" o:spid="_x0000_s1038" type="#_x0000_t202" style="position:absolute;left:9591;top:8733;width:3169;height:1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" filled="f" stroked="f" strokeweight=".5pt">
                        <v:textbox>
                          <w:txbxContent>
                            <w:p w14:paraId="328EADBB" w14:textId="77777777" w:rsidR="004745E3" w:rsidRPr="00DC737F" w:rsidRDefault="004745E3" w:rsidP="004745E3">
                              <w:pPr>
                                <w:rPr>
                                  <w:color w:val="BF8F00" w:themeColor="accent4" w:themeShade="BF"/>
                                  <w:sz w:val="14"/>
                                  <w:szCs w:val="14"/>
                                </w:rPr>
                              </w:pPr>
                              <w:r>
                                <w:rPr>
                                  <w:color w:val="BF8F00" w:themeColor="accent4" w:themeShade="BF"/>
                                  <w:sz w:val="14"/>
                                  <w:szCs w:val="14"/>
                                </w:rPr>
                                <w:t>8</w:t>
                              </w:r>
                            </w:p>
                          </w:txbxContent>
                        </v:textbox>
                      </v:shape>
                      <v:shape id="Text Box 160" o:spid="_x0000_s1039" type="#_x0000_t202" style="position:absolute;left:13846;top:4814;width:3169;height:1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" filled="f" stroked="f" strokeweight=".5pt">
                        <v:textbox>
                          <w:txbxContent>
                            <w:p w14:paraId="26ABB22E" w14:textId="77777777" w:rsidR="004745E3" w:rsidRPr="00DC737F" w:rsidRDefault="004745E3" w:rsidP="004745E3">
                              <w:pPr>
                                <w:rPr>
                                  <w:color w:val="BF8F00" w:themeColor="accent4" w:themeShade="BF"/>
                                  <w:sz w:val="14"/>
                                  <w:szCs w:val="14"/>
                                </w:rPr>
                              </w:pPr>
                              <w:r>
                                <w:rPr>
                                  <w:color w:val="BF8F00" w:themeColor="accent4" w:themeShade="BF"/>
                                  <w:sz w:val="14"/>
                                  <w:szCs w:val="14"/>
                                </w:rPr>
                                <w:t>1a</w:t>
                              </w:r>
                            </w:p>
                          </w:txbxContent>
                        </v:textbox>
                      </v:shape>
                      <v:shape id="Text Box 161" o:spid="_x0000_s1040" type="#_x0000_t202" style="position:absolute;left:15899;top:7464;width:3169;height:1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" filled="f" stroked="f" strokeweight=".5pt">
                        <v:textbox>
                          <w:txbxContent>
                            <w:p w14:paraId="23DF60FC" w14:textId="77777777" w:rsidR="004745E3" w:rsidRPr="00DC737F" w:rsidRDefault="004745E3" w:rsidP="004745E3">
                              <w:pPr>
                                <w:rPr>
                                  <w:color w:val="BF8F00" w:themeColor="accent4" w:themeShade="BF"/>
                                  <w:sz w:val="14"/>
                                  <w:szCs w:val="14"/>
                                </w:rPr>
                              </w:pPr>
                              <w:r>
                                <w:rPr>
                                  <w:color w:val="BF8F00" w:themeColor="accent4" w:themeShade="BF"/>
                                  <w:sz w:val="14"/>
                                  <w:szCs w:val="14"/>
                                </w:rPr>
                                <w:t>2a</w:t>
                              </w:r>
                            </w:p>
                          </w:txbxContent>
                        </v:textbox>
                      </v:shape>
                      <v:shape id="Text Box 162" o:spid="_x0000_s1041" type="#_x0000_t202" style="position:absolute;left:17802;top:4889;width:3169;height:1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" filled="f" stroked="f" strokeweight=".5pt">
                        <v:textbox>
                          <w:txbxContent>
                            <w:p w14:paraId="4B9867F5" w14:textId="77777777" w:rsidR="004745E3" w:rsidRPr="00DC737F" w:rsidRDefault="004745E3" w:rsidP="004745E3">
                              <w:pPr>
                                <w:rPr>
                                  <w:color w:val="BF8F00" w:themeColor="accent4" w:themeShade="BF"/>
                                  <w:sz w:val="14"/>
                                  <w:szCs w:val="14"/>
                                </w:rPr>
                              </w:pPr>
                              <w:r>
                                <w:rPr>
                                  <w:color w:val="BF8F00" w:themeColor="accent4" w:themeShade="BF"/>
                                  <w:sz w:val="14"/>
                                  <w:szCs w:val="14"/>
                                </w:rPr>
                                <w:t>3a</w:t>
                              </w:r>
                            </w:p>
                          </w:txbxContent>
                        </v:textbox>
                      </v:shape>
                      <v:shape id="Text Box 163" o:spid="_x0000_s1042" type="#_x0000_t202" style="position:absolute;left:20266;top:7389;width:3168;height:1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" filled="f" stroked="f" strokeweight=".5pt">
                        <v:textbox>
                          <w:txbxContent>
                            <w:p w14:paraId="30D8F5A0" w14:textId="77777777" w:rsidR="004745E3" w:rsidRPr="00DC737F" w:rsidRDefault="004745E3" w:rsidP="004745E3">
                              <w:pPr>
                                <w:rPr>
                                  <w:color w:val="BF8F00" w:themeColor="accent4" w:themeShade="BF"/>
                                  <w:sz w:val="14"/>
                                  <w:szCs w:val="14"/>
                                </w:rPr>
                              </w:pPr>
                              <w:r>
                                <w:rPr>
                                  <w:color w:val="BF8F00" w:themeColor="accent4" w:themeShade="BF"/>
                                  <w:sz w:val="14"/>
                                  <w:szCs w:val="14"/>
                                </w:rPr>
                                <w:t>4a</w:t>
                              </w:r>
                            </w:p>
                          </w:txbxContent>
                        </v:textbox>
                      </v:shape>
                      <v:shape id="Text Box 164" o:spid="_x0000_s1043" type="#_x0000_t202" style="position:absolute;left:24894;top:4665;width:3168;height:1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" filled="f" stroked="f" strokeweight=".5pt">
                        <v:textbox>
                          <w:txbxContent>
                            <w:p w14:paraId="0E53C9E1" w14:textId="77777777" w:rsidR="004745E3" w:rsidRPr="00DC737F" w:rsidRDefault="004745E3" w:rsidP="004745E3">
                              <w:pPr>
                                <w:rPr>
                                  <w:color w:val="BF8F00" w:themeColor="accent4" w:themeShade="BF"/>
                                  <w:sz w:val="14"/>
                                  <w:szCs w:val="14"/>
                                </w:rPr>
                              </w:pPr>
                              <w:r>
                                <w:rPr>
                                  <w:color w:val="BF8F00" w:themeColor="accent4" w:themeShade="BF"/>
                                  <w:sz w:val="14"/>
                                  <w:szCs w:val="14"/>
                                </w:rPr>
                                <w:t>5a</w:t>
                              </w:r>
                            </w:p>
                          </w:txbxContent>
                        </v:textbox>
                      </v:shape>
                      <v:shape id="Text Box 165" o:spid="_x0000_s1044" type="#_x0000_t202" style="position:absolute;left:6792;top:2164;width:3169;height:1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" filled="f" stroked="f" strokeweight=".5pt">
                        <v:textbox>
                          <w:txbxContent>
                            <w:p w14:paraId="3F746C8B" w14:textId="77777777" w:rsidR="004745E3" w:rsidRPr="00DC737F" w:rsidRDefault="004745E3" w:rsidP="004745E3">
                              <w:pPr>
                                <w:rPr>
                                  <w:color w:val="BF8F00" w:themeColor="accent4" w:themeShade="BF"/>
                                  <w:sz w:val="14"/>
                                  <w:szCs w:val="14"/>
                                </w:rPr>
                              </w:pPr>
                              <w:r>
                                <w:rPr>
                                  <w:color w:val="BF8F00" w:themeColor="accent4" w:themeShade="BF"/>
                                  <w:sz w:val="14"/>
                                  <w:szCs w:val="14"/>
                                </w:rPr>
                                <w:t>6</w:t>
                              </w:r>
                            </w:p>
                          </w:txbxContent>
                        </v:textbox>
                      </v:shape>
                      <v:shape id="Text Box 166" o:spid="_x0000_s1045" type="#_x0000_t202" style="position:absolute;left:7912;width:3169;height:1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" filled="f" stroked="f" strokeweight=".5pt">
                        <v:textbox>
                          <w:txbxContent>
                            <w:p w14:paraId="7074E5FD" w14:textId="77777777" w:rsidR="004745E3" w:rsidRPr="00DC737F" w:rsidRDefault="004745E3" w:rsidP="004745E3">
                              <w:pPr>
                                <w:rPr>
                                  <w:color w:val="BF8F00" w:themeColor="accent4" w:themeShade="BF"/>
                                  <w:sz w:val="14"/>
                                  <w:szCs w:val="14"/>
                                </w:rPr>
                              </w:pPr>
                              <w:r>
                                <w:rPr>
                                  <w:color w:val="BF8F00" w:themeColor="accent4" w:themeShade="BF"/>
                                  <w:sz w:val="14"/>
                                  <w:szCs w:val="14"/>
                                </w:rPr>
                                <w:t>5</w:t>
                              </w:r>
                            </w:p>
                          </w:txbxContent>
                        </v:textbox>
                      </v:shape>
                      <v:shape id="Text Box 170" o:spid="_x0000_s1046" type="#_x0000_t202" style="position:absolute;left:11383;width:3169;height:1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" filled="f" stroked="f" strokeweight=".5pt">
                        <v:textbox>
                          <w:txbxContent>
                            <w:p w14:paraId="4FA7FE6A" w14:textId="77777777" w:rsidR="004745E3" w:rsidRPr="00DC737F" w:rsidRDefault="004745E3" w:rsidP="004745E3">
                              <w:pPr>
                                <w:rPr>
                                  <w:color w:val="BF8F00" w:themeColor="accent4" w:themeShade="BF"/>
                                  <w:sz w:val="14"/>
                                  <w:szCs w:val="14"/>
                                </w:rPr>
                              </w:pPr>
                              <w:r>
                                <w:rPr>
                                  <w:color w:val="BF8F00" w:themeColor="accent4" w:themeShade="BF"/>
                                  <w:sz w:val="14"/>
                                  <w:szCs w:val="14"/>
                                </w:rPr>
                                <w:t>4</w:t>
                              </w:r>
                            </w:p>
                          </w:txbxContent>
                        </v:textbox>
                      </v:shape>
                      <v:shape id="Text Box 186" o:spid="_x0000_s1047" type="#_x0000_t202" style="position:absolute;left:12652;top:2164;width:3168;height:1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" filled="f" stroked="f" strokeweight=".5pt">
                        <v:textbox>
                          <w:txbxContent>
                            <w:p w14:paraId="7AD80ABC" w14:textId="77777777" w:rsidR="004745E3" w:rsidRPr="00DC737F" w:rsidRDefault="004745E3" w:rsidP="004745E3">
                              <w:pPr>
                                <w:rPr>
                                  <w:color w:val="BF8F00" w:themeColor="accent4" w:themeShade="BF"/>
                                  <w:sz w:val="14"/>
                                  <w:szCs w:val="14"/>
                                </w:rPr>
                              </w:pPr>
                              <w:r>
                                <w:rPr>
                                  <w:color w:val="BF8F00" w:themeColor="accent4" w:themeShade="BF"/>
                                  <w:sz w:val="14"/>
                                  <w:szCs w:val="14"/>
                                </w:rPr>
                                <w:t>3</w:t>
                              </w:r>
                            </w:p>
                          </w:txbxContent>
                        </v:textbox>
                      </v:shape>
                      <v:shape id="Text Box 187" o:spid="_x0000_s1048" type="#_x0000_t202" style="position:absolute;left:7688;top:4404;width:3169;height:1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" filled="f" stroked="f" strokeweight=".5pt">
                        <v:textbox>
                          <w:txbxContent>
                            <w:p w14:paraId="4D20D385" w14:textId="77777777" w:rsidR="004745E3" w:rsidRPr="00DC737F" w:rsidRDefault="004745E3" w:rsidP="004745E3">
                              <w:pPr>
                                <w:rPr>
                                  <w:color w:val="BF8F00" w:themeColor="accent4" w:themeShade="BF"/>
                                  <w:sz w:val="14"/>
                                  <w:szCs w:val="14"/>
                                </w:rPr>
                              </w:pPr>
                              <w:r>
                                <w:rPr>
                                  <w:color w:val="BF8F00" w:themeColor="accent4" w:themeShade="BF"/>
                                  <w:sz w:val="14"/>
                                  <w:szCs w:val="14"/>
                                </w:rPr>
                                <w:t>7</w:t>
                              </w:r>
                            </w:p>
                          </w:txbxContent>
                        </v:textbox>
                      </v:shape>
                      <v:shape id="Text Box 188" o:spid="_x0000_s1049" type="#_x0000_t202" style="position:absolute;left:7248;top:6344;width:3169;height:1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" filled="f" stroked="f" strokeweight=".5pt">
                        <v:textbox>
                          <w:txbxContent>
                            <w:p w14:paraId="7F5F6DA7" w14:textId="77777777" w:rsidR="004745E3" w:rsidRPr="00DC737F" w:rsidRDefault="004745E3" w:rsidP="004745E3">
                              <w:pPr>
                                <w:rPr>
                                  <w:color w:val="BF8F00" w:themeColor="accent4" w:themeShade="BF"/>
                                  <w:sz w:val="14"/>
                                  <w:szCs w:val="14"/>
                                </w:rPr>
                              </w:pPr>
                              <w:r>
                                <w:rPr>
                                  <w:color w:val="BF8F00" w:themeColor="accent4" w:themeShade="BF"/>
                                  <w:sz w:val="14"/>
                                  <w:szCs w:val="14"/>
                                </w:rPr>
                                <w:t>7’</w:t>
                              </w:r>
                            </w:p>
                          </w:txbxContent>
                        </v:textbox>
                      </v:shape>
                      <v:shape id="Text Box 189" o:spid="_x0000_s1050" type="#_x0000_t202" style="position:absolute;left:5673;top:8024;width:3168;height:1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" filled="f" stroked="f" strokeweight=".5pt">
                        <v:textbox>
                          <w:txbxContent>
                            <w:p w14:paraId="0AFEA5CB" w14:textId="77777777" w:rsidR="004745E3" w:rsidRPr="00DC737F" w:rsidRDefault="004745E3" w:rsidP="004745E3">
                              <w:pPr>
                                <w:rPr>
                                  <w:color w:val="BF8F00" w:themeColor="accent4" w:themeShade="BF"/>
                                  <w:sz w:val="14"/>
                                  <w:szCs w:val="14"/>
                                </w:rPr>
                              </w:pPr>
                              <w:r>
                                <w:rPr>
                                  <w:color w:val="BF8F00" w:themeColor="accent4" w:themeShade="BF"/>
                                  <w:sz w:val="14"/>
                                  <w:szCs w:val="14"/>
                                </w:rPr>
                                <w:t>1b</w:t>
                              </w:r>
                            </w:p>
                          </w:txbxContent>
                        </v:textbox>
                      </v:shape>
                      <v:shape id="Text Box 212" o:spid="_x0000_s1051" type="#_x0000_t202" style="position:absolute;left:11383;top:4553;width:3169;height:1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" filled="f" stroked="f" strokeweight=".5pt">
                        <v:textbox>
                          <w:txbxContent>
                            <w:p w14:paraId="662B159D" w14:textId="77777777" w:rsidR="004745E3" w:rsidRPr="00DC737F" w:rsidRDefault="004745E3" w:rsidP="004745E3">
                              <w:pPr>
                                <w:rPr>
                                  <w:color w:val="BF8F00" w:themeColor="accent4" w:themeShade="BF"/>
                                  <w:sz w:val="14"/>
                                  <w:szCs w:val="14"/>
                                </w:rPr>
                              </w:pPr>
                              <w:r>
                                <w:rPr>
                                  <w:color w:val="BF8F00" w:themeColor="accent4" w:themeShade="BF"/>
                                  <w:sz w:val="14"/>
                                  <w:szCs w:val="14"/>
                                </w:rPr>
                                <w:t>2</w:t>
                              </w:r>
                            </w:p>
                          </w:txbxContent>
                        </v:textbox>
                      </v:shape>
                      <v:shape id="Text Box 213" o:spid="_x0000_s1052" type="#_x0000_t202" style="position:absolute;left:6755;top:11122;width:3169;height:1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" filled="f" stroked="f" strokeweight=".5pt">
                        <v:textbox>
                          <w:txbxContent>
                            <w:p w14:paraId="1DE92312" w14:textId="77777777" w:rsidR="004745E3" w:rsidRPr="00DC737F" w:rsidRDefault="004745E3" w:rsidP="004745E3">
                              <w:pPr>
                                <w:rPr>
                                  <w:color w:val="BF8F00" w:themeColor="accent4" w:themeShade="BF"/>
                                  <w:sz w:val="14"/>
                                  <w:szCs w:val="14"/>
                                </w:rPr>
                              </w:pPr>
                              <w:r>
                                <w:rPr>
                                  <w:color w:val="BF8F00" w:themeColor="accent4" w:themeShade="BF"/>
                                  <w:sz w:val="14"/>
                                  <w:szCs w:val="14"/>
                                </w:rPr>
                                <w:t>3b</w:t>
                              </w:r>
                            </w:p>
                          </w:txbxContent>
                        </v:textbox>
                      </v:shape>
                      <v:shape id="Text Box 214" o:spid="_x0000_s1053" type="#_x0000_t202" style="position:absolute;left:8733;top:12055;width:3169;height:1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" filled="f" stroked="f" strokeweight=".5pt">
                        <v:textbox>
                          <w:txbxContent>
                            <w:p w14:paraId="13F326C2" w14:textId="77777777" w:rsidR="004745E3" w:rsidRPr="00DC737F" w:rsidRDefault="004745E3" w:rsidP="004745E3">
                              <w:pPr>
                                <w:rPr>
                                  <w:color w:val="BF8F00" w:themeColor="accent4" w:themeShade="BF"/>
                                  <w:sz w:val="14"/>
                                  <w:szCs w:val="14"/>
                                </w:rPr>
                              </w:pPr>
                              <w:r>
                                <w:rPr>
                                  <w:color w:val="BF8F00" w:themeColor="accent4" w:themeShade="BF"/>
                                  <w:sz w:val="14"/>
                                  <w:szCs w:val="14"/>
                                </w:rPr>
                                <w:t>6b</w:t>
                              </w:r>
                            </w:p>
                          </w:txbxContent>
                        </v:textbox>
                      </v:shape>
                      <w10:wrap type="square"/>
                    </v:group>
                  </w:pict>
                </mc:Fallback>
              </mc:AlternateContent>
            </w:r>
          </w:p>
        </w:tc>
      </w:tr>
      <w:tr w:rsidR="004745E3" w14:paraId="3E3564B3" w14:textId="77777777">
        <w:tc>
          <w:tcPr>
            <w:tcW w:w="6995" w:type="dxa"/>
            <w:gridSpan w:val="3"/>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320D2AF2" w14:textId="77777777" w:rsidR="004745E3" w:rsidRDefault="004745E3">
            <w:pPr>
              <w:jc w:val="center"/>
            </w:pPr>
            <w:r>
              <w:t>MJA3 NMR Spectrum Assignments</w:t>
            </w:r>
          </w:p>
        </w:tc>
      </w:tr>
      <w:tr w:rsidR="004745E3" w14:paraId="0985A89F" w14:textId="77777777">
        <w:tc>
          <w:tcPr>
            <w:tcW w:w="1635" w:type="dxa"/>
            <w:tcBorders>
              <w:top w:val="single" w:sz="8" w:space="0" w:color="auto"/>
              <w:left w:val="single" w:sz="8" w:space="0" w:color="auto"/>
              <w:bottom w:val="single" w:sz="8" w:space="0" w:color="auto"/>
              <w:right w:val="single" w:sz="8" w:space="0" w:color="auto"/>
            </w:tcBorders>
          </w:tcPr>
          <w:p w14:paraId="2164F840" w14:textId="77777777" w:rsidR="004745E3" w:rsidRPr="00EE29B2" w:rsidRDefault="004745E3">
            <w:pPr>
              <w:jc w:val="center"/>
            </w:pPr>
            <w:r>
              <w:t>Assignments</w:t>
            </w:r>
          </w:p>
        </w:tc>
        <w:tc>
          <w:tcPr>
            <w:tcW w:w="2324" w:type="dxa"/>
            <w:tcBorders>
              <w:top w:val="single" w:sz="8" w:space="0" w:color="auto"/>
              <w:left w:val="single" w:sz="8" w:space="0" w:color="auto"/>
              <w:bottom w:val="single" w:sz="8" w:space="0" w:color="auto"/>
              <w:right w:val="single" w:sz="8" w:space="0" w:color="auto"/>
            </w:tcBorders>
          </w:tcPr>
          <w:p w14:paraId="39948532" w14:textId="1A3FF12D" w:rsidR="004745E3" w:rsidRDefault="004745E3">
            <w:pPr>
              <w:jc w:val="center"/>
            </w:pPr>
            <w:r w:rsidRPr="00EE29B2">
              <w:t>13C{1H}</w:t>
            </w:r>
            <w:r w:rsidR="00533280">
              <w:t>/</w:t>
            </w:r>
            <w:r w:rsidRPr="00EE29B2">
              <w:t>ppm</w:t>
            </w:r>
          </w:p>
        </w:tc>
        <w:tc>
          <w:tcPr>
            <w:tcW w:w="3036" w:type="dxa"/>
            <w:tcBorders>
              <w:top w:val="single" w:sz="8" w:space="0" w:color="auto"/>
              <w:left w:val="single" w:sz="8" w:space="0" w:color="auto"/>
              <w:bottom w:val="single" w:sz="8" w:space="0" w:color="auto"/>
              <w:right w:val="single" w:sz="8" w:space="0" w:color="auto"/>
            </w:tcBorders>
          </w:tcPr>
          <w:p w14:paraId="11C68FC1" w14:textId="77777777" w:rsidR="004745E3" w:rsidRDefault="004745E3">
            <w:pPr>
              <w:jc w:val="center"/>
            </w:pPr>
            <w:r>
              <w:t xml:space="preserve">Inference </w:t>
            </w:r>
          </w:p>
        </w:tc>
      </w:tr>
      <w:tr w:rsidR="004745E3" w14:paraId="07731377" w14:textId="77777777">
        <w:tc>
          <w:tcPr>
            <w:tcW w:w="1635" w:type="dxa"/>
            <w:tcBorders>
              <w:left w:val="single" w:sz="8" w:space="0" w:color="auto"/>
              <w:right w:val="single" w:sz="8" w:space="0" w:color="auto"/>
            </w:tcBorders>
          </w:tcPr>
          <w:p w14:paraId="67A29681" w14:textId="77777777" w:rsidR="004745E3" w:rsidRPr="00DF5E50" w:rsidRDefault="004745E3">
            <w:pPr>
              <w:jc w:val="center"/>
              <w:rPr>
                <w:color w:val="BF8F00" w:themeColor="accent4" w:themeShade="BF"/>
              </w:rPr>
            </w:pPr>
            <w:r w:rsidRPr="00DF5E50">
              <w:rPr>
                <w:color w:val="BF8F00" w:themeColor="accent4" w:themeShade="BF"/>
              </w:rPr>
              <w:t>3</w:t>
            </w:r>
          </w:p>
        </w:tc>
        <w:tc>
          <w:tcPr>
            <w:tcW w:w="2324" w:type="dxa"/>
            <w:tcBorders>
              <w:left w:val="single" w:sz="8" w:space="0" w:color="auto"/>
              <w:right w:val="single" w:sz="8" w:space="0" w:color="auto"/>
            </w:tcBorders>
          </w:tcPr>
          <w:p w14:paraId="6374BC49" w14:textId="0D51299C" w:rsidR="004745E3" w:rsidRDefault="004745E3">
            <w:pPr>
              <w:jc w:val="center"/>
            </w:pPr>
            <w:r>
              <w:t>121.70</w:t>
            </w:r>
          </w:p>
        </w:tc>
        <w:tc>
          <w:tcPr>
            <w:tcW w:w="3036" w:type="dxa"/>
            <w:tcBorders>
              <w:left w:val="single" w:sz="8" w:space="0" w:color="auto"/>
              <w:right w:val="single" w:sz="8" w:space="0" w:color="auto"/>
            </w:tcBorders>
          </w:tcPr>
          <w:p w14:paraId="10682C2A" w14:textId="77777777" w:rsidR="004745E3" w:rsidRPr="00187A69" w:rsidRDefault="004745E3">
            <w:pPr>
              <w:jc w:val="center"/>
              <w:rPr>
                <w:color w:val="BF8F00" w:themeColor="accent4" w:themeShade="BF"/>
              </w:rPr>
            </w:pPr>
            <w:r>
              <w:t>CH – Aromatics</w:t>
            </w:r>
          </w:p>
        </w:tc>
      </w:tr>
      <w:tr w:rsidR="004745E3" w14:paraId="58EA4619" w14:textId="77777777">
        <w:tc>
          <w:tcPr>
            <w:tcW w:w="1635" w:type="dxa"/>
            <w:tcBorders>
              <w:left w:val="single" w:sz="8" w:space="0" w:color="auto"/>
              <w:right w:val="single" w:sz="8" w:space="0" w:color="auto"/>
            </w:tcBorders>
          </w:tcPr>
          <w:p w14:paraId="64BE654A" w14:textId="77777777" w:rsidR="004745E3" w:rsidRPr="00DF5E50" w:rsidRDefault="004745E3">
            <w:pPr>
              <w:jc w:val="center"/>
              <w:rPr>
                <w:color w:val="BF8F00" w:themeColor="accent4" w:themeShade="BF"/>
              </w:rPr>
            </w:pPr>
            <w:r w:rsidRPr="00DF5E50">
              <w:rPr>
                <w:color w:val="BF8F00" w:themeColor="accent4" w:themeShade="BF"/>
              </w:rPr>
              <w:t>4</w:t>
            </w:r>
          </w:p>
        </w:tc>
        <w:tc>
          <w:tcPr>
            <w:tcW w:w="2324" w:type="dxa"/>
            <w:tcBorders>
              <w:left w:val="single" w:sz="8" w:space="0" w:color="auto"/>
              <w:right w:val="single" w:sz="8" w:space="0" w:color="auto"/>
            </w:tcBorders>
          </w:tcPr>
          <w:p w14:paraId="7740B666" w14:textId="388FFF70" w:rsidR="004745E3" w:rsidRDefault="004745E3">
            <w:pPr>
              <w:jc w:val="center"/>
            </w:pPr>
            <w:r>
              <w:t>122.5</w:t>
            </w:r>
            <w:r w:rsidR="00533280">
              <w:t>6</w:t>
            </w:r>
          </w:p>
        </w:tc>
        <w:tc>
          <w:tcPr>
            <w:tcW w:w="3036" w:type="dxa"/>
            <w:tcBorders>
              <w:left w:val="single" w:sz="8" w:space="0" w:color="auto"/>
              <w:right w:val="single" w:sz="8" w:space="0" w:color="auto"/>
            </w:tcBorders>
          </w:tcPr>
          <w:p w14:paraId="08A26430" w14:textId="77777777" w:rsidR="004745E3" w:rsidRPr="00187A69" w:rsidRDefault="004745E3">
            <w:pPr>
              <w:jc w:val="center"/>
              <w:rPr>
                <w:color w:val="BF8F00" w:themeColor="accent4" w:themeShade="BF"/>
              </w:rPr>
            </w:pPr>
            <w:r>
              <w:t>CH – Aromatics</w:t>
            </w:r>
          </w:p>
        </w:tc>
      </w:tr>
      <w:tr w:rsidR="004745E3" w14:paraId="0546FCAF" w14:textId="77777777">
        <w:tc>
          <w:tcPr>
            <w:tcW w:w="1635" w:type="dxa"/>
            <w:tcBorders>
              <w:left w:val="single" w:sz="8" w:space="0" w:color="auto"/>
              <w:right w:val="single" w:sz="8" w:space="0" w:color="auto"/>
            </w:tcBorders>
          </w:tcPr>
          <w:p w14:paraId="2E9023EB" w14:textId="77777777" w:rsidR="004745E3" w:rsidRPr="00DF5E50" w:rsidRDefault="004745E3">
            <w:pPr>
              <w:jc w:val="center"/>
              <w:rPr>
                <w:color w:val="BF8F00" w:themeColor="accent4" w:themeShade="BF"/>
              </w:rPr>
            </w:pPr>
            <w:r w:rsidRPr="00DF5E50">
              <w:rPr>
                <w:color w:val="BF8F00" w:themeColor="accent4" w:themeShade="BF"/>
              </w:rPr>
              <w:t>5</w:t>
            </w:r>
          </w:p>
        </w:tc>
        <w:tc>
          <w:tcPr>
            <w:tcW w:w="2324" w:type="dxa"/>
            <w:tcBorders>
              <w:left w:val="single" w:sz="8" w:space="0" w:color="auto"/>
              <w:right w:val="single" w:sz="8" w:space="0" w:color="auto"/>
            </w:tcBorders>
          </w:tcPr>
          <w:p w14:paraId="6ABECB5B" w14:textId="74A8A291" w:rsidR="004745E3" w:rsidRDefault="004745E3">
            <w:pPr>
              <w:jc w:val="center"/>
            </w:pPr>
            <w:r>
              <w:t>131.87</w:t>
            </w:r>
          </w:p>
        </w:tc>
        <w:tc>
          <w:tcPr>
            <w:tcW w:w="3036" w:type="dxa"/>
            <w:tcBorders>
              <w:left w:val="single" w:sz="8" w:space="0" w:color="auto"/>
              <w:right w:val="single" w:sz="8" w:space="0" w:color="auto"/>
            </w:tcBorders>
          </w:tcPr>
          <w:p w14:paraId="348C4BDC" w14:textId="77777777" w:rsidR="004745E3" w:rsidRDefault="004745E3">
            <w:pPr>
              <w:jc w:val="center"/>
            </w:pPr>
            <w:r>
              <w:t>CH – Aromatics</w:t>
            </w:r>
          </w:p>
        </w:tc>
      </w:tr>
      <w:tr w:rsidR="004745E3" w14:paraId="5895FC01" w14:textId="77777777">
        <w:tc>
          <w:tcPr>
            <w:tcW w:w="1635" w:type="dxa"/>
            <w:tcBorders>
              <w:left w:val="single" w:sz="8" w:space="0" w:color="auto"/>
              <w:right w:val="single" w:sz="8" w:space="0" w:color="auto"/>
            </w:tcBorders>
          </w:tcPr>
          <w:p w14:paraId="0F587D2D" w14:textId="77777777" w:rsidR="004745E3" w:rsidRPr="00DF5E50" w:rsidRDefault="004745E3">
            <w:pPr>
              <w:jc w:val="center"/>
              <w:rPr>
                <w:color w:val="BF8F00" w:themeColor="accent4" w:themeShade="BF"/>
              </w:rPr>
            </w:pPr>
            <w:r w:rsidRPr="00DF5E50">
              <w:rPr>
                <w:color w:val="BF8F00" w:themeColor="accent4" w:themeShade="BF"/>
              </w:rPr>
              <w:t>6</w:t>
            </w:r>
          </w:p>
        </w:tc>
        <w:tc>
          <w:tcPr>
            <w:tcW w:w="2324" w:type="dxa"/>
            <w:tcBorders>
              <w:left w:val="single" w:sz="8" w:space="0" w:color="auto"/>
              <w:right w:val="single" w:sz="8" w:space="0" w:color="auto"/>
            </w:tcBorders>
          </w:tcPr>
          <w:p w14:paraId="50C6D248" w14:textId="56AC325B" w:rsidR="004745E3" w:rsidRDefault="004745E3">
            <w:pPr>
              <w:jc w:val="center"/>
            </w:pPr>
            <w:r>
              <w:t>136.9</w:t>
            </w:r>
            <w:r w:rsidR="00533280">
              <w:t>4</w:t>
            </w:r>
          </w:p>
        </w:tc>
        <w:tc>
          <w:tcPr>
            <w:tcW w:w="3036" w:type="dxa"/>
            <w:tcBorders>
              <w:left w:val="single" w:sz="8" w:space="0" w:color="auto"/>
              <w:right w:val="single" w:sz="8" w:space="0" w:color="auto"/>
            </w:tcBorders>
          </w:tcPr>
          <w:p w14:paraId="767DF110" w14:textId="77777777" w:rsidR="004745E3" w:rsidRPr="00FD358A" w:rsidRDefault="004745E3">
            <w:pPr>
              <w:jc w:val="center"/>
            </w:pPr>
            <w:r>
              <w:t>CH – Aromatics</w:t>
            </w:r>
          </w:p>
        </w:tc>
      </w:tr>
      <w:tr w:rsidR="004745E3" w14:paraId="28B79573" w14:textId="77777777">
        <w:tc>
          <w:tcPr>
            <w:tcW w:w="1635" w:type="dxa"/>
            <w:tcBorders>
              <w:left w:val="single" w:sz="8" w:space="0" w:color="auto"/>
              <w:right w:val="single" w:sz="8" w:space="0" w:color="auto"/>
            </w:tcBorders>
          </w:tcPr>
          <w:p w14:paraId="0CF1A2AF" w14:textId="77777777" w:rsidR="004745E3" w:rsidRPr="00DF5E50" w:rsidRDefault="004745E3">
            <w:pPr>
              <w:jc w:val="center"/>
              <w:rPr>
                <w:color w:val="BF8F00" w:themeColor="accent4" w:themeShade="BF"/>
              </w:rPr>
            </w:pPr>
            <w:r>
              <w:rPr>
                <w:color w:val="BF8F00" w:themeColor="accent4" w:themeShade="BF"/>
              </w:rPr>
              <w:t>8</w:t>
            </w:r>
          </w:p>
        </w:tc>
        <w:tc>
          <w:tcPr>
            <w:tcW w:w="2324" w:type="dxa"/>
            <w:tcBorders>
              <w:left w:val="single" w:sz="8" w:space="0" w:color="auto"/>
              <w:right w:val="single" w:sz="8" w:space="0" w:color="auto"/>
            </w:tcBorders>
          </w:tcPr>
          <w:p w14:paraId="2CFAD1C4" w14:textId="3D42A451" w:rsidR="004745E3" w:rsidRDefault="004745E3">
            <w:pPr>
              <w:jc w:val="center"/>
            </w:pPr>
            <w:r>
              <w:t>110.42</w:t>
            </w:r>
          </w:p>
        </w:tc>
        <w:tc>
          <w:tcPr>
            <w:tcW w:w="3036" w:type="dxa"/>
            <w:tcBorders>
              <w:left w:val="single" w:sz="8" w:space="0" w:color="auto"/>
              <w:right w:val="single" w:sz="8" w:space="0" w:color="auto"/>
            </w:tcBorders>
          </w:tcPr>
          <w:p w14:paraId="2D4E1CE7" w14:textId="77777777" w:rsidR="004745E3" w:rsidRDefault="004745E3">
            <w:pPr>
              <w:jc w:val="center"/>
            </w:pPr>
            <w:r>
              <w:t xml:space="preserve">CH </w:t>
            </w:r>
          </w:p>
        </w:tc>
      </w:tr>
      <w:tr w:rsidR="004745E3" w14:paraId="58635E9A" w14:textId="77777777">
        <w:tc>
          <w:tcPr>
            <w:tcW w:w="1635" w:type="dxa"/>
            <w:tcBorders>
              <w:left w:val="single" w:sz="8" w:space="0" w:color="auto"/>
              <w:right w:val="single" w:sz="8" w:space="0" w:color="auto"/>
            </w:tcBorders>
          </w:tcPr>
          <w:p w14:paraId="25ED13DA" w14:textId="77777777" w:rsidR="004745E3" w:rsidRPr="00DF5E50" w:rsidRDefault="004745E3">
            <w:pPr>
              <w:jc w:val="center"/>
              <w:rPr>
                <w:color w:val="BF8F00" w:themeColor="accent4" w:themeShade="BF"/>
              </w:rPr>
            </w:pPr>
            <w:r>
              <w:rPr>
                <w:color w:val="BF8F00" w:themeColor="accent4" w:themeShade="BF"/>
              </w:rPr>
              <w:t>1a</w:t>
            </w:r>
          </w:p>
        </w:tc>
        <w:tc>
          <w:tcPr>
            <w:tcW w:w="2324" w:type="dxa"/>
            <w:tcBorders>
              <w:left w:val="single" w:sz="8" w:space="0" w:color="auto"/>
              <w:right w:val="single" w:sz="8" w:space="0" w:color="auto"/>
            </w:tcBorders>
          </w:tcPr>
          <w:p w14:paraId="131F5915" w14:textId="6F9BB6B6" w:rsidR="004745E3" w:rsidRDefault="004745E3">
            <w:pPr>
              <w:jc w:val="center"/>
            </w:pPr>
            <w:r>
              <w:t>46.1</w:t>
            </w:r>
            <w:r w:rsidR="00533280">
              <w:t>4</w:t>
            </w:r>
          </w:p>
        </w:tc>
        <w:tc>
          <w:tcPr>
            <w:tcW w:w="3036" w:type="dxa"/>
            <w:tcBorders>
              <w:left w:val="single" w:sz="8" w:space="0" w:color="auto"/>
              <w:right w:val="single" w:sz="8" w:space="0" w:color="auto"/>
            </w:tcBorders>
          </w:tcPr>
          <w:p w14:paraId="34A927A9" w14:textId="77777777" w:rsidR="004745E3" w:rsidRPr="00A814BE" w:rsidRDefault="004745E3">
            <w:pPr>
              <w:jc w:val="center"/>
            </w:pPr>
            <w:r>
              <w:t>CH</w:t>
            </w:r>
            <w:r w:rsidRPr="00832E3F">
              <w:rPr>
                <w:vertAlign w:val="subscript"/>
              </w:rPr>
              <w:t>2</w:t>
            </w:r>
            <w:r>
              <w:t xml:space="preserve"> – Straight chain</w:t>
            </w:r>
          </w:p>
        </w:tc>
      </w:tr>
      <w:tr w:rsidR="004745E3" w14:paraId="3ADCBDCA" w14:textId="77777777">
        <w:tc>
          <w:tcPr>
            <w:tcW w:w="1635" w:type="dxa"/>
            <w:tcBorders>
              <w:left w:val="single" w:sz="8" w:space="0" w:color="auto"/>
              <w:right w:val="single" w:sz="8" w:space="0" w:color="auto"/>
            </w:tcBorders>
          </w:tcPr>
          <w:p w14:paraId="77311C79" w14:textId="77777777" w:rsidR="004745E3" w:rsidRPr="00DF5E50" w:rsidRDefault="004745E3">
            <w:pPr>
              <w:jc w:val="center"/>
              <w:rPr>
                <w:color w:val="BF8F00" w:themeColor="accent4" w:themeShade="BF"/>
              </w:rPr>
            </w:pPr>
            <w:r>
              <w:rPr>
                <w:color w:val="BF8F00" w:themeColor="accent4" w:themeShade="BF"/>
              </w:rPr>
              <w:t>2a</w:t>
            </w:r>
          </w:p>
        </w:tc>
        <w:tc>
          <w:tcPr>
            <w:tcW w:w="2324" w:type="dxa"/>
            <w:tcBorders>
              <w:left w:val="single" w:sz="8" w:space="0" w:color="auto"/>
              <w:right w:val="single" w:sz="8" w:space="0" w:color="auto"/>
            </w:tcBorders>
          </w:tcPr>
          <w:p w14:paraId="321E48B1" w14:textId="4AD55E80" w:rsidR="004745E3" w:rsidRDefault="004745E3">
            <w:pPr>
              <w:jc w:val="center"/>
            </w:pPr>
            <w:r>
              <w:t>30.7</w:t>
            </w:r>
            <w:r w:rsidR="00533280">
              <w:t>8</w:t>
            </w:r>
          </w:p>
        </w:tc>
        <w:tc>
          <w:tcPr>
            <w:tcW w:w="3036" w:type="dxa"/>
            <w:tcBorders>
              <w:left w:val="single" w:sz="8" w:space="0" w:color="auto"/>
              <w:right w:val="single" w:sz="8" w:space="0" w:color="auto"/>
            </w:tcBorders>
          </w:tcPr>
          <w:p w14:paraId="4ED77628" w14:textId="77777777" w:rsidR="004745E3" w:rsidRPr="00187A69" w:rsidRDefault="004745E3">
            <w:pPr>
              <w:jc w:val="center"/>
              <w:rPr>
                <w:color w:val="BF8F00" w:themeColor="accent4" w:themeShade="BF"/>
              </w:rPr>
            </w:pPr>
            <w:r>
              <w:t>CH</w:t>
            </w:r>
            <w:r w:rsidRPr="00832E3F">
              <w:rPr>
                <w:vertAlign w:val="subscript"/>
              </w:rPr>
              <w:t>2</w:t>
            </w:r>
            <w:r>
              <w:rPr>
                <w:vertAlign w:val="subscript"/>
              </w:rPr>
              <w:t xml:space="preserve"> </w:t>
            </w:r>
            <w:r>
              <w:t>– Straight chain</w:t>
            </w:r>
          </w:p>
        </w:tc>
      </w:tr>
      <w:tr w:rsidR="004745E3" w14:paraId="6F78B4C9" w14:textId="77777777">
        <w:tc>
          <w:tcPr>
            <w:tcW w:w="1635" w:type="dxa"/>
            <w:tcBorders>
              <w:left w:val="single" w:sz="8" w:space="0" w:color="auto"/>
              <w:right w:val="single" w:sz="8" w:space="0" w:color="auto"/>
            </w:tcBorders>
          </w:tcPr>
          <w:p w14:paraId="4169BF61" w14:textId="77777777" w:rsidR="004745E3" w:rsidRPr="00DF5E50" w:rsidRDefault="004745E3">
            <w:pPr>
              <w:jc w:val="center"/>
              <w:rPr>
                <w:color w:val="BF8F00" w:themeColor="accent4" w:themeShade="BF"/>
              </w:rPr>
            </w:pPr>
            <w:r>
              <w:rPr>
                <w:color w:val="BF8F00" w:themeColor="accent4" w:themeShade="BF"/>
              </w:rPr>
              <w:t>3a</w:t>
            </w:r>
          </w:p>
        </w:tc>
        <w:tc>
          <w:tcPr>
            <w:tcW w:w="2324" w:type="dxa"/>
            <w:tcBorders>
              <w:left w:val="single" w:sz="8" w:space="0" w:color="auto"/>
              <w:right w:val="single" w:sz="8" w:space="0" w:color="auto"/>
            </w:tcBorders>
          </w:tcPr>
          <w:p w14:paraId="10DFD3A4" w14:textId="5A24CD55" w:rsidR="004745E3" w:rsidRDefault="004745E3">
            <w:pPr>
              <w:jc w:val="center"/>
            </w:pPr>
            <w:r>
              <w:t>28.9</w:t>
            </w:r>
            <w:r w:rsidR="00533280">
              <w:t>8</w:t>
            </w:r>
          </w:p>
        </w:tc>
        <w:tc>
          <w:tcPr>
            <w:tcW w:w="3036" w:type="dxa"/>
            <w:tcBorders>
              <w:left w:val="single" w:sz="8" w:space="0" w:color="auto"/>
              <w:right w:val="single" w:sz="8" w:space="0" w:color="auto"/>
            </w:tcBorders>
          </w:tcPr>
          <w:p w14:paraId="75C70787" w14:textId="77777777" w:rsidR="004745E3" w:rsidRDefault="004745E3">
            <w:pPr>
              <w:jc w:val="center"/>
            </w:pPr>
            <w:r>
              <w:t>CH</w:t>
            </w:r>
            <w:r w:rsidRPr="00832E3F">
              <w:rPr>
                <w:vertAlign w:val="subscript"/>
              </w:rPr>
              <w:t>2</w:t>
            </w:r>
            <w:r>
              <w:t xml:space="preserve"> – Straight chain</w:t>
            </w:r>
          </w:p>
        </w:tc>
      </w:tr>
      <w:tr w:rsidR="004745E3" w14:paraId="758C8673" w14:textId="77777777">
        <w:tc>
          <w:tcPr>
            <w:tcW w:w="1635" w:type="dxa"/>
            <w:tcBorders>
              <w:left w:val="single" w:sz="8" w:space="0" w:color="auto"/>
              <w:right w:val="single" w:sz="8" w:space="0" w:color="auto"/>
            </w:tcBorders>
          </w:tcPr>
          <w:p w14:paraId="04BC6ED8" w14:textId="77777777" w:rsidR="004745E3" w:rsidRPr="00DF5E50" w:rsidRDefault="004745E3">
            <w:pPr>
              <w:jc w:val="center"/>
              <w:rPr>
                <w:color w:val="BF8F00" w:themeColor="accent4" w:themeShade="BF"/>
              </w:rPr>
            </w:pPr>
            <w:r>
              <w:rPr>
                <w:color w:val="BF8F00" w:themeColor="accent4" w:themeShade="BF"/>
              </w:rPr>
              <w:t>4a</w:t>
            </w:r>
          </w:p>
        </w:tc>
        <w:tc>
          <w:tcPr>
            <w:tcW w:w="2324" w:type="dxa"/>
            <w:tcBorders>
              <w:left w:val="single" w:sz="8" w:space="0" w:color="auto"/>
              <w:right w:val="single" w:sz="8" w:space="0" w:color="auto"/>
            </w:tcBorders>
          </w:tcPr>
          <w:p w14:paraId="4BF516A1" w14:textId="47E4DD41" w:rsidR="004745E3" w:rsidRDefault="004745E3">
            <w:pPr>
              <w:jc w:val="center"/>
            </w:pPr>
            <w:r>
              <w:t>56.95</w:t>
            </w:r>
          </w:p>
        </w:tc>
        <w:tc>
          <w:tcPr>
            <w:tcW w:w="3036" w:type="dxa"/>
            <w:tcBorders>
              <w:left w:val="single" w:sz="8" w:space="0" w:color="auto"/>
              <w:right w:val="single" w:sz="8" w:space="0" w:color="auto"/>
            </w:tcBorders>
          </w:tcPr>
          <w:p w14:paraId="1472073E" w14:textId="77777777" w:rsidR="004745E3" w:rsidRPr="00F9645F" w:rsidRDefault="004745E3">
            <w:pPr>
              <w:jc w:val="center"/>
            </w:pPr>
            <w:r>
              <w:t xml:space="preserve">CH </w:t>
            </w:r>
          </w:p>
        </w:tc>
      </w:tr>
      <w:tr w:rsidR="004745E3" w14:paraId="61D28D4D" w14:textId="77777777">
        <w:tc>
          <w:tcPr>
            <w:tcW w:w="1635" w:type="dxa"/>
            <w:tcBorders>
              <w:left w:val="single" w:sz="8" w:space="0" w:color="auto"/>
              <w:right w:val="single" w:sz="8" w:space="0" w:color="auto"/>
            </w:tcBorders>
          </w:tcPr>
          <w:p w14:paraId="2B0EDB12" w14:textId="77777777" w:rsidR="004745E3" w:rsidRPr="00DF5E50" w:rsidRDefault="004745E3">
            <w:pPr>
              <w:jc w:val="center"/>
              <w:rPr>
                <w:color w:val="BF8F00" w:themeColor="accent4" w:themeShade="BF"/>
              </w:rPr>
            </w:pPr>
            <w:r>
              <w:rPr>
                <w:color w:val="BF8F00" w:themeColor="accent4" w:themeShade="BF"/>
              </w:rPr>
              <w:t>5a</w:t>
            </w:r>
          </w:p>
        </w:tc>
        <w:tc>
          <w:tcPr>
            <w:tcW w:w="2324" w:type="dxa"/>
            <w:tcBorders>
              <w:left w:val="single" w:sz="8" w:space="0" w:color="auto"/>
              <w:right w:val="single" w:sz="8" w:space="0" w:color="auto"/>
            </w:tcBorders>
          </w:tcPr>
          <w:p w14:paraId="73F70D97" w14:textId="186A9FEC" w:rsidR="004745E3" w:rsidRDefault="004745E3">
            <w:pPr>
              <w:jc w:val="center"/>
            </w:pPr>
            <w:r>
              <w:t>116.14</w:t>
            </w:r>
          </w:p>
        </w:tc>
        <w:tc>
          <w:tcPr>
            <w:tcW w:w="3036" w:type="dxa"/>
            <w:tcBorders>
              <w:left w:val="single" w:sz="8" w:space="0" w:color="auto"/>
              <w:right w:val="single" w:sz="8" w:space="0" w:color="auto"/>
            </w:tcBorders>
          </w:tcPr>
          <w:p w14:paraId="67D141B4" w14:textId="77777777" w:rsidR="004745E3" w:rsidRDefault="004745E3">
            <w:pPr>
              <w:jc w:val="center"/>
            </w:pPr>
            <w:r>
              <w:t>CH</w:t>
            </w:r>
            <w:r w:rsidRPr="00832E3F">
              <w:rPr>
                <w:vertAlign w:val="subscript"/>
              </w:rPr>
              <w:t>2</w:t>
            </w:r>
          </w:p>
        </w:tc>
      </w:tr>
      <w:tr w:rsidR="004745E3" w14:paraId="60F01709" w14:textId="77777777">
        <w:tc>
          <w:tcPr>
            <w:tcW w:w="1635" w:type="dxa"/>
            <w:tcBorders>
              <w:left w:val="single" w:sz="8" w:space="0" w:color="auto"/>
              <w:right w:val="single" w:sz="8" w:space="0" w:color="auto"/>
            </w:tcBorders>
          </w:tcPr>
          <w:p w14:paraId="6583A6ED" w14:textId="77777777" w:rsidR="004745E3" w:rsidRPr="00DF5E50" w:rsidRDefault="004745E3">
            <w:pPr>
              <w:jc w:val="center"/>
              <w:rPr>
                <w:color w:val="BF8F00" w:themeColor="accent4" w:themeShade="BF"/>
              </w:rPr>
            </w:pPr>
            <w:r>
              <w:rPr>
                <w:color w:val="BF8F00" w:themeColor="accent4" w:themeShade="BF"/>
              </w:rPr>
              <w:t>3b</w:t>
            </w:r>
          </w:p>
        </w:tc>
        <w:tc>
          <w:tcPr>
            <w:tcW w:w="2324" w:type="dxa"/>
            <w:tcBorders>
              <w:left w:val="single" w:sz="8" w:space="0" w:color="auto"/>
              <w:right w:val="single" w:sz="8" w:space="0" w:color="auto"/>
            </w:tcBorders>
          </w:tcPr>
          <w:p w14:paraId="06A7B7C7" w14:textId="650AE882" w:rsidR="004745E3" w:rsidRDefault="004745E3">
            <w:pPr>
              <w:jc w:val="center"/>
            </w:pPr>
            <w:r>
              <w:t>120.1</w:t>
            </w:r>
            <w:r w:rsidR="00AD2241">
              <w:t>9</w:t>
            </w:r>
          </w:p>
        </w:tc>
        <w:tc>
          <w:tcPr>
            <w:tcW w:w="3036" w:type="dxa"/>
            <w:tcBorders>
              <w:left w:val="single" w:sz="8" w:space="0" w:color="auto"/>
              <w:right w:val="single" w:sz="8" w:space="0" w:color="auto"/>
            </w:tcBorders>
          </w:tcPr>
          <w:p w14:paraId="6B42136C" w14:textId="77777777" w:rsidR="004745E3" w:rsidRDefault="004745E3">
            <w:pPr>
              <w:jc w:val="center"/>
            </w:pPr>
            <w:r>
              <w:t>CH</w:t>
            </w:r>
          </w:p>
        </w:tc>
      </w:tr>
      <w:tr w:rsidR="004745E3" w14:paraId="1BB67B09" w14:textId="77777777">
        <w:tc>
          <w:tcPr>
            <w:tcW w:w="1635" w:type="dxa"/>
            <w:tcBorders>
              <w:left w:val="single" w:sz="8" w:space="0" w:color="auto"/>
              <w:right w:val="single" w:sz="8" w:space="0" w:color="auto"/>
            </w:tcBorders>
          </w:tcPr>
          <w:p w14:paraId="75B09766" w14:textId="77777777" w:rsidR="004745E3" w:rsidRPr="00DF5E50" w:rsidRDefault="004745E3">
            <w:pPr>
              <w:jc w:val="center"/>
              <w:rPr>
                <w:color w:val="BF8F00" w:themeColor="accent4" w:themeShade="BF"/>
              </w:rPr>
            </w:pPr>
            <w:r>
              <w:rPr>
                <w:color w:val="BF8F00" w:themeColor="accent4" w:themeShade="BF"/>
              </w:rPr>
              <w:t>4b</w:t>
            </w:r>
          </w:p>
        </w:tc>
        <w:tc>
          <w:tcPr>
            <w:tcW w:w="2324" w:type="dxa"/>
            <w:tcBorders>
              <w:left w:val="single" w:sz="8" w:space="0" w:color="auto"/>
              <w:right w:val="single" w:sz="8" w:space="0" w:color="auto"/>
            </w:tcBorders>
          </w:tcPr>
          <w:p w14:paraId="12AD09CF" w14:textId="707F390C" w:rsidR="004745E3" w:rsidRDefault="004745E3">
            <w:pPr>
              <w:jc w:val="center"/>
            </w:pPr>
            <w:r>
              <w:t>31.8</w:t>
            </w:r>
            <w:r w:rsidR="00AD2241">
              <w:t>1</w:t>
            </w:r>
          </w:p>
        </w:tc>
        <w:tc>
          <w:tcPr>
            <w:tcW w:w="3036" w:type="dxa"/>
            <w:tcBorders>
              <w:left w:val="single" w:sz="8" w:space="0" w:color="auto"/>
              <w:right w:val="single" w:sz="8" w:space="0" w:color="auto"/>
            </w:tcBorders>
            <w:vAlign w:val="center"/>
          </w:tcPr>
          <w:p w14:paraId="135E1774" w14:textId="77777777" w:rsidR="004745E3" w:rsidRDefault="004745E3">
            <w:pPr>
              <w:jc w:val="center"/>
            </w:pPr>
            <w:r>
              <w:t>CH</w:t>
            </w:r>
          </w:p>
        </w:tc>
      </w:tr>
      <w:tr w:rsidR="004745E3" w14:paraId="73AAC1FA" w14:textId="77777777">
        <w:tc>
          <w:tcPr>
            <w:tcW w:w="1635" w:type="dxa"/>
            <w:tcBorders>
              <w:left w:val="single" w:sz="8" w:space="0" w:color="auto"/>
              <w:right w:val="single" w:sz="8" w:space="0" w:color="auto"/>
            </w:tcBorders>
          </w:tcPr>
          <w:p w14:paraId="429ABD18" w14:textId="77777777" w:rsidR="004745E3" w:rsidRPr="00DF5E50" w:rsidRDefault="004745E3">
            <w:pPr>
              <w:jc w:val="center"/>
              <w:rPr>
                <w:color w:val="BF8F00" w:themeColor="accent4" w:themeShade="BF"/>
              </w:rPr>
            </w:pPr>
            <w:r>
              <w:rPr>
                <w:color w:val="BF8F00" w:themeColor="accent4" w:themeShade="BF"/>
              </w:rPr>
              <w:t>5b</w:t>
            </w:r>
          </w:p>
        </w:tc>
        <w:tc>
          <w:tcPr>
            <w:tcW w:w="2324" w:type="dxa"/>
            <w:tcBorders>
              <w:left w:val="single" w:sz="8" w:space="0" w:color="auto"/>
              <w:right w:val="single" w:sz="8" w:space="0" w:color="auto"/>
            </w:tcBorders>
          </w:tcPr>
          <w:p w14:paraId="45551DBB" w14:textId="3C1A48E8" w:rsidR="004745E3" w:rsidRDefault="004745E3">
            <w:pPr>
              <w:jc w:val="center"/>
            </w:pPr>
            <w:r>
              <w:t>18.1</w:t>
            </w:r>
            <w:r w:rsidR="00AD2241">
              <w:t>6</w:t>
            </w:r>
            <w:r>
              <w:t xml:space="preserve"> and 19.1</w:t>
            </w:r>
            <w:r w:rsidR="00AD2241">
              <w:t>9</w:t>
            </w:r>
          </w:p>
        </w:tc>
        <w:tc>
          <w:tcPr>
            <w:tcW w:w="3036" w:type="dxa"/>
            <w:tcBorders>
              <w:left w:val="single" w:sz="8" w:space="0" w:color="auto"/>
              <w:right w:val="single" w:sz="8" w:space="0" w:color="auto"/>
            </w:tcBorders>
          </w:tcPr>
          <w:p w14:paraId="6D626ADE" w14:textId="77777777" w:rsidR="004745E3" w:rsidRDefault="004745E3">
            <w:pPr>
              <w:jc w:val="center"/>
            </w:pPr>
            <w:r>
              <w:t>CH</w:t>
            </w:r>
            <w:r w:rsidRPr="00832E3F">
              <w:rPr>
                <w:vertAlign w:val="subscript"/>
              </w:rPr>
              <w:t>3</w:t>
            </w:r>
          </w:p>
        </w:tc>
      </w:tr>
      <w:tr w:rsidR="004745E3" w14:paraId="430D97DB" w14:textId="77777777">
        <w:tc>
          <w:tcPr>
            <w:tcW w:w="1635" w:type="dxa"/>
            <w:tcBorders>
              <w:left w:val="single" w:sz="8" w:space="0" w:color="auto"/>
              <w:right w:val="single" w:sz="8" w:space="0" w:color="auto"/>
            </w:tcBorders>
          </w:tcPr>
          <w:p w14:paraId="78E0936C" w14:textId="77777777" w:rsidR="004745E3" w:rsidRPr="00DF5E50" w:rsidRDefault="004745E3">
            <w:pPr>
              <w:jc w:val="center"/>
              <w:rPr>
                <w:color w:val="BF8F00" w:themeColor="accent4" w:themeShade="BF"/>
              </w:rPr>
            </w:pPr>
            <w:r>
              <w:rPr>
                <w:color w:val="BF8F00" w:themeColor="accent4" w:themeShade="BF"/>
              </w:rPr>
              <w:t>7b</w:t>
            </w:r>
          </w:p>
        </w:tc>
        <w:tc>
          <w:tcPr>
            <w:tcW w:w="2324" w:type="dxa"/>
            <w:tcBorders>
              <w:left w:val="single" w:sz="8" w:space="0" w:color="auto"/>
              <w:right w:val="single" w:sz="8" w:space="0" w:color="auto"/>
            </w:tcBorders>
          </w:tcPr>
          <w:p w14:paraId="5A847CF6" w14:textId="1EA54F44" w:rsidR="004745E3" w:rsidRDefault="004745E3">
            <w:pPr>
              <w:jc w:val="center"/>
            </w:pPr>
            <w:r>
              <w:t>52.26</w:t>
            </w:r>
          </w:p>
        </w:tc>
        <w:tc>
          <w:tcPr>
            <w:tcW w:w="3036" w:type="dxa"/>
            <w:tcBorders>
              <w:left w:val="single" w:sz="8" w:space="0" w:color="auto"/>
              <w:right w:val="single" w:sz="8" w:space="0" w:color="auto"/>
            </w:tcBorders>
          </w:tcPr>
          <w:p w14:paraId="27BAC468" w14:textId="77777777" w:rsidR="004745E3" w:rsidRDefault="004745E3">
            <w:pPr>
              <w:jc w:val="center"/>
            </w:pPr>
            <w:r>
              <w:t>CH</w:t>
            </w:r>
            <w:r w:rsidRPr="00832E3F">
              <w:rPr>
                <w:vertAlign w:val="subscript"/>
              </w:rPr>
              <w:t>3</w:t>
            </w:r>
          </w:p>
        </w:tc>
      </w:tr>
    </w:tbl>
    <w:p w14:paraId="7B8790BC" w14:textId="77777777" w:rsidR="004745E3" w:rsidRDefault="004745E3" w:rsidP="004745E3">
      <w:pPr>
        <w:tabs>
          <w:tab w:val="left" w:pos="766"/>
        </w:tabs>
        <w:sectPr w:rsidR="004745E3" w:rsidSect="0097387F">
          <w:headerReference w:type="default" r:id="rId52"/>
          <w:pgSz w:w="11906" w:h="16838"/>
          <w:pgMar w:top="1440" w:right="1134" w:bottom="1440" w:left="2268" w:header="709" w:footer="709" w:gutter="0"/>
          <w:pgNumType w:start="1"/>
          <w:cols w:space="708"/>
          <w:docGrid w:linePitch="360"/>
        </w:sectPr>
      </w:pPr>
    </w:p>
    <w:p w14:paraId="1AC876E2" w14:textId="77777777" w:rsidR="004745E3" w:rsidRDefault="004745E3" w:rsidP="004745E3">
      <w:pPr>
        <w:pStyle w:val="Caption"/>
        <w:jc w:val="both"/>
      </w:pPr>
      <w:r>
        <w:rPr>
          <w:noProof/>
        </w:rPr>
        <w:lastRenderedPageBreak/>
        <w:drawing>
          <wp:inline distT="0" distB="0" distL="0" distR="0" wp14:anchorId="09269FF0" wp14:editId="29D281BF">
            <wp:extent cx="6562725" cy="4766014"/>
            <wp:effectExtent l="0" t="0" r="0" b="0"/>
            <wp:docPr id="137" name="Picture 137"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A picture containing chart&#10;&#10;Description automatically generated"/>
                    <pic:cNvPicPr>
                      <a:picLocks noChangeAspect="1" noChangeArrowheads="1"/>
                    </pic:cNvPicPr>
                  </pic:nvPicPr>
                  <pic:blipFill rotWithShape="1">
                    <a:blip r:embed="rId53">
                      <a:extLst>
                        <a:ext uri="{28A0092B-C50C-407E-A947-70E740481C1C}">
                          <a14:useLocalDpi xmlns:a14="http://schemas.microsoft.com/office/drawing/2010/main" val="0"/>
                        </a:ext>
                      </a:extLst>
                    </a:blip>
                    <a:srcRect l="1622" t="2293" r="11845" b="8818"/>
                    <a:stretch/>
                  </pic:blipFill>
                  <pic:spPr bwMode="auto">
                    <a:xfrm>
                      <a:off x="0" y="0"/>
                      <a:ext cx="6574746" cy="4774744"/>
                    </a:xfrm>
                    <a:prstGeom prst="rect">
                      <a:avLst/>
                    </a:prstGeom>
                    <a:noFill/>
                    <a:ln>
                      <a:noFill/>
                    </a:ln>
                    <a:extLst>
                      <a:ext uri="{53640926-AAD7-44D8-BBD7-CCE9431645EC}">
                        <a14:shadowObscured xmlns:a14="http://schemas.microsoft.com/office/drawing/2010/main"/>
                      </a:ext>
                    </a:extLst>
                  </pic:spPr>
                </pic:pic>
              </a:graphicData>
            </a:graphic>
          </wp:inline>
        </w:drawing>
      </w:r>
      <w:r w:rsidRPr="00476600">
        <w:t xml:space="preserve"> </w:t>
      </w:r>
    </w:p>
    <w:p w14:paraId="178575E0" w14:textId="4C7E3D59" w:rsidR="004745E3" w:rsidRDefault="004745E3" w:rsidP="004745E3">
      <w:pPr>
        <w:pStyle w:val="Caption"/>
        <w:jc w:val="both"/>
      </w:pPr>
      <w:bookmarkStart w:id="179" w:name="_Ref107506928"/>
      <w:bookmarkStart w:id="180" w:name="_Toc168855982"/>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16</w:t>
      </w:r>
      <w:r>
        <w:fldChar w:fldCharType="end"/>
      </w:r>
      <w:bookmarkEnd w:id="179"/>
      <w:r>
        <w:t xml:space="preserve">: </w:t>
      </w:r>
      <w:r w:rsidR="00AD2241" w:rsidRPr="00EE29B2">
        <w:t>13C{1H}</w:t>
      </w:r>
      <w:r w:rsidR="00AD2241">
        <w:t>/</w:t>
      </w:r>
      <w:r w:rsidR="00AD2241" w:rsidRPr="00EE29B2">
        <w:t>ppm</w:t>
      </w:r>
      <w:r w:rsidR="00AD2241">
        <w:t xml:space="preserve"> (45</w:t>
      </w:r>
      <w:r w:rsidR="00AD2241">
        <w:rPr>
          <w:rFonts w:cs="Arial"/>
        </w:rPr>
        <w:t xml:space="preserve">°) </w:t>
      </w:r>
      <w:r w:rsidRPr="00D75301">
        <w:t xml:space="preserve">NMR </w:t>
      </w:r>
      <w:r w:rsidR="00AD2241">
        <w:t>s</w:t>
      </w:r>
      <w:r w:rsidRPr="00D75301">
        <w:t>pectra for MJA</w:t>
      </w:r>
      <w:r>
        <w:t>3</w:t>
      </w:r>
      <w:bookmarkEnd w:id="180"/>
      <w:r w:rsidR="00AD2241">
        <w:t xml:space="preserve"> </w:t>
      </w:r>
    </w:p>
    <w:p w14:paraId="7607C792" w14:textId="77777777" w:rsidR="004745E3" w:rsidRDefault="004745E3" w:rsidP="004745E3">
      <w:pPr>
        <w:spacing w:line="360" w:lineRule="auto"/>
      </w:pPr>
    </w:p>
    <w:p w14:paraId="23802AE5" w14:textId="77777777" w:rsidR="004745E3" w:rsidRDefault="004745E3" w:rsidP="004745E3">
      <w:pPr>
        <w:spacing w:line="360" w:lineRule="auto"/>
        <w:sectPr w:rsidR="004745E3" w:rsidSect="0097387F">
          <w:pgSz w:w="16838" w:h="11906" w:orient="landscape"/>
          <w:pgMar w:top="2268" w:right="1440" w:bottom="1134" w:left="1440" w:header="709" w:footer="709" w:gutter="0"/>
          <w:cols w:space="708"/>
          <w:docGrid w:linePitch="360"/>
        </w:sectPr>
      </w:pPr>
    </w:p>
    <w:p w14:paraId="06FA5A9A" w14:textId="094461F5" w:rsidR="004745E3" w:rsidRDefault="004745E3" w:rsidP="004745E3">
      <w:pPr>
        <w:keepNext/>
        <w:spacing w:line="360" w:lineRule="auto"/>
      </w:pPr>
    </w:p>
    <w:p w14:paraId="50F76756" w14:textId="3C507510" w:rsidR="000F2092" w:rsidRDefault="00C20930" w:rsidP="004745E3">
      <w:pPr>
        <w:pStyle w:val="Caption"/>
      </w:pPr>
      <w:bookmarkStart w:id="181" w:name="_Ref108094629"/>
      <w:bookmarkStart w:id="182" w:name="_Toc97134919"/>
      <w:r w:rsidRPr="006E7174">
        <w:rPr>
          <w:i w:val="0"/>
          <w:iCs w:val="0"/>
          <w:noProof/>
        </w:rPr>
        <w:drawing>
          <wp:inline distT="0" distB="0" distL="0" distR="0" wp14:anchorId="3F128219" wp14:editId="67FEFD83">
            <wp:extent cx="5397500" cy="3316605"/>
            <wp:effectExtent l="0" t="0" r="0" b="0"/>
            <wp:docPr id="15113085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97500" cy="3316605"/>
                    </a:xfrm>
                    <a:prstGeom prst="rect">
                      <a:avLst/>
                    </a:prstGeom>
                    <a:noFill/>
                    <a:ln>
                      <a:noFill/>
                    </a:ln>
                  </pic:spPr>
                </pic:pic>
              </a:graphicData>
            </a:graphic>
          </wp:inline>
        </w:drawing>
      </w:r>
    </w:p>
    <w:p w14:paraId="4D727D64" w14:textId="641ED4F3" w:rsidR="004745E3" w:rsidRDefault="004745E3" w:rsidP="004745E3">
      <w:pPr>
        <w:pStyle w:val="Caption"/>
      </w:pPr>
      <w:bookmarkStart w:id="183" w:name="_Toc168855983"/>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17</w:t>
      </w:r>
      <w:r>
        <w:fldChar w:fldCharType="end"/>
      </w:r>
      <w:bookmarkEnd w:id="181"/>
      <w:r>
        <w:t xml:space="preserve">: </w:t>
      </w:r>
      <w:r w:rsidRPr="0082248E">
        <w:t>MS spectrum for MMB</w:t>
      </w:r>
      <w:r>
        <w:t>-</w:t>
      </w:r>
      <w:r w:rsidRPr="0082248E">
        <w:t>022 from Cayman Chemical</w:t>
      </w:r>
      <w:r>
        <w:t xml:space="preserve"> Company</w:t>
      </w:r>
      <w:r w:rsidRPr="0082248E">
        <w:t xml:space="preserve"> (201</w:t>
      </w:r>
      <w:r>
        <w:t>8a)</w:t>
      </w:r>
      <w:bookmarkEnd w:id="182"/>
      <w:r w:rsidR="00C20930">
        <w:t xml:space="preserve"> annotated by the author</w:t>
      </w:r>
      <w:bookmarkEnd w:id="183"/>
    </w:p>
    <w:p w14:paraId="3C414F0D" w14:textId="77777777" w:rsidR="004745E3" w:rsidRPr="006F585F" w:rsidRDefault="004745E3" w:rsidP="004745E3">
      <w:pPr>
        <w:spacing w:line="360" w:lineRule="auto"/>
      </w:pPr>
    </w:p>
    <w:p w14:paraId="30828AE1" w14:textId="77777777" w:rsidR="004745E3" w:rsidRDefault="004745E3" w:rsidP="004745E3">
      <w:pPr>
        <w:keepNext/>
        <w:spacing w:line="360" w:lineRule="auto"/>
      </w:pPr>
      <w:r>
        <w:rPr>
          <w:rFonts w:ascii="Times New Roman" w:hAnsi="Times New Roman" w:cs="Times New Roman"/>
          <w:noProof/>
          <w:sz w:val="24"/>
          <w:szCs w:val="24"/>
          <w:lang w:eastAsia="en-GB"/>
        </w:rPr>
        <w:drawing>
          <wp:inline distT="0" distB="0" distL="0" distR="0" wp14:anchorId="5BF82643" wp14:editId="59E0B360">
            <wp:extent cx="5731510" cy="3878399"/>
            <wp:effectExtent l="0" t="0" r="2540" b="825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31510" cy="3878399"/>
                    </a:xfrm>
                    <a:prstGeom prst="rect">
                      <a:avLst/>
                    </a:prstGeom>
                    <a:noFill/>
                    <a:ln w="9525">
                      <a:noFill/>
                      <a:miter lim="800000"/>
                      <a:headEnd/>
                      <a:tailEnd/>
                    </a:ln>
                  </pic:spPr>
                </pic:pic>
              </a:graphicData>
            </a:graphic>
          </wp:inline>
        </w:drawing>
      </w:r>
    </w:p>
    <w:p w14:paraId="1B169575" w14:textId="3D89F6EA" w:rsidR="004745E3" w:rsidRDefault="004745E3" w:rsidP="004745E3">
      <w:pPr>
        <w:pStyle w:val="Caption"/>
      </w:pPr>
      <w:bookmarkStart w:id="184" w:name="_Ref97661818"/>
      <w:bookmarkStart w:id="185" w:name="_Toc97134918"/>
      <w:bookmarkStart w:id="186" w:name="_Ref97661814"/>
      <w:bookmarkStart w:id="187" w:name="_Toc168855984"/>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18</w:t>
      </w:r>
      <w:r>
        <w:fldChar w:fldCharType="end"/>
      </w:r>
      <w:bookmarkEnd w:id="184"/>
      <w:r>
        <w:t>:</w:t>
      </w:r>
      <w:r w:rsidRPr="00894EFE">
        <w:t xml:space="preserve"> MS spectra for MJA3 at 18.89</w:t>
      </w:r>
      <w:r>
        <w:t xml:space="preserve"> </w:t>
      </w:r>
      <w:r w:rsidRPr="00894EFE">
        <w:t>min</w:t>
      </w:r>
      <w:bookmarkEnd w:id="185"/>
      <w:bookmarkEnd w:id="186"/>
      <w:r>
        <w:t>utes</w:t>
      </w:r>
      <w:bookmarkEnd w:id="187"/>
    </w:p>
    <w:p w14:paraId="3F12C3B3" w14:textId="6A8F277E" w:rsidR="002070B3" w:rsidRDefault="002070B3" w:rsidP="004745E3">
      <w:pPr>
        <w:spacing w:line="360" w:lineRule="auto"/>
      </w:pPr>
      <w:r>
        <w:lastRenderedPageBreak/>
        <w:t xml:space="preserve">Although structural elucidation through analysis of the fragmentation patterns was not needed for the identifications of these substances, they have been highlighted within the reference spectra to show similarities across the substances. In the case of MJA3, this may have been particularly pertinent, with similarity indicating the presence of an indole core with the peak at 116 seen, plus the linker for the peak similarity at 144 between 5F-MDMB-PICA and MJA3. </w:t>
      </w:r>
    </w:p>
    <w:p w14:paraId="4C707A6D" w14:textId="486AAA44" w:rsidR="004745E3" w:rsidRPr="00E978A3" w:rsidRDefault="004745E3" w:rsidP="004745E3">
      <w:pPr>
        <w:spacing w:line="360" w:lineRule="auto"/>
      </w:pPr>
      <w:r>
        <w:t>As MJA3 was a mixture of MMB-022 and 5F-MDMB-PICA, the spectrum for MJA5/5F-MDMB-PICA (</w:t>
      </w:r>
      <w:r>
        <w:fldChar w:fldCharType="begin"/>
      </w:r>
      <w:r>
        <w:instrText xml:space="preserve"> REF _Ref106282803 \h  \* MERGEFORMAT </w:instrText>
      </w:r>
      <w:r>
        <w:fldChar w:fldCharType="separate"/>
      </w:r>
      <w:r w:rsidR="00333CD9">
        <w:t xml:space="preserve">Figure </w:t>
      </w:r>
      <w:r w:rsidR="00333CD9">
        <w:rPr>
          <w:noProof/>
        </w:rPr>
        <w:t>2.12</w:t>
      </w:r>
      <w:r>
        <w:fldChar w:fldCharType="end"/>
      </w:r>
      <w:r>
        <w:t>) was subtracted from the MJA3 (</w:t>
      </w:r>
      <w:r>
        <w:fldChar w:fldCharType="begin"/>
      </w:r>
      <w:r>
        <w:instrText xml:space="preserve"> REF _Ref109827396 \h  \* MERGEFORMAT </w:instrText>
      </w:r>
      <w:r>
        <w:fldChar w:fldCharType="separate"/>
      </w:r>
      <w:r w:rsidR="00333CD9">
        <w:t xml:space="preserve">Figure </w:t>
      </w:r>
      <w:r w:rsidR="00333CD9">
        <w:rPr>
          <w:noProof/>
        </w:rPr>
        <w:t>2.19</w:t>
      </w:r>
      <w:r>
        <w:fldChar w:fldCharType="end"/>
      </w:r>
      <w:r>
        <w:t>) using the Perkin Elmer Spectrum IR Version 10.7.2 software on the Spectrum 2 to result in MJA3_1 (</w:t>
      </w:r>
      <w:r>
        <w:fldChar w:fldCharType="begin"/>
      </w:r>
      <w:r>
        <w:instrText xml:space="preserve"> REF _Ref109827240 \h  \* MERGEFORMAT </w:instrText>
      </w:r>
      <w:r>
        <w:fldChar w:fldCharType="separate"/>
      </w:r>
      <w:r w:rsidR="00333CD9">
        <w:t xml:space="preserve">Figure </w:t>
      </w:r>
      <w:r w:rsidR="00333CD9">
        <w:rPr>
          <w:noProof/>
        </w:rPr>
        <w:t>2.20</w:t>
      </w:r>
      <w:r>
        <w:fldChar w:fldCharType="end"/>
      </w:r>
      <w:r>
        <w:t>), a potential spectrum for MMB-022 only. However, the two spectra are very similar, which reflects the larger abundance of MMB-022 within the compound and the low abundance of 5F-MDMB-PICA (</w:t>
      </w:r>
      <w:r>
        <w:fldChar w:fldCharType="begin"/>
      </w:r>
      <w:r>
        <w:instrText xml:space="preserve"> REF _Ref107419582 \h  \* MERGEFORMAT </w:instrText>
      </w:r>
      <w:r>
        <w:fldChar w:fldCharType="separate"/>
      </w:r>
      <w:r w:rsidR="00333CD9">
        <w:t xml:space="preserve">Figure </w:t>
      </w:r>
      <w:r w:rsidR="00333CD9">
        <w:rPr>
          <w:noProof/>
        </w:rPr>
        <w:t>2.14</w:t>
      </w:r>
      <w:r>
        <w:fldChar w:fldCharType="end"/>
      </w:r>
      <w:r>
        <w:t xml:space="preserve">). The associated structural assignments for MJA3, MJA3_1 and MJA5 are included in </w:t>
      </w:r>
      <w:r>
        <w:fldChar w:fldCharType="begin"/>
      </w:r>
      <w:r>
        <w:instrText xml:space="preserve"> REF _Ref108793780 \h  \* MERGEFORMAT </w:instrText>
      </w:r>
      <w:r>
        <w:fldChar w:fldCharType="separate"/>
      </w:r>
      <w:r w:rsidR="00E73A9B">
        <w:t xml:space="preserve">Table </w:t>
      </w:r>
      <w:r w:rsidR="00E73A9B">
        <w:rPr>
          <w:noProof/>
        </w:rPr>
        <w:t>2.11</w:t>
      </w:r>
      <w:r>
        <w:fldChar w:fldCharType="end"/>
      </w:r>
      <w:r>
        <w:t xml:space="preserve"> alongside </w:t>
      </w:r>
      <w:r w:rsidRPr="00702613">
        <w:t>the colour coordinated structure</w:t>
      </w:r>
      <w:r>
        <w:t>, highlighting the similarities such as the shared ester (mustard) and secondary amine (pink) but the inclusion of the alkene or isopropyl groups for MJA3 and MJA3_1</w:t>
      </w:r>
      <w:r w:rsidR="00436F79">
        <w:t xml:space="preserve"> </w:t>
      </w:r>
      <w:r>
        <w:t xml:space="preserve">are not included in the MJA5 spectrum. </w:t>
      </w:r>
    </w:p>
    <w:p w14:paraId="12158809" w14:textId="77777777" w:rsidR="004745E3" w:rsidRDefault="004745E3" w:rsidP="004745E3">
      <w:pPr>
        <w:keepNext/>
        <w:spacing w:line="360" w:lineRule="auto"/>
      </w:pPr>
      <w:r>
        <w:rPr>
          <w:i/>
          <w:iCs/>
          <w:noProof/>
          <w:color w:val="44546A" w:themeColor="text2"/>
          <w:sz w:val="20"/>
          <w:szCs w:val="18"/>
        </w:rPr>
        <w:drawing>
          <wp:inline distT="0" distB="0" distL="0" distR="0" wp14:anchorId="1C4E5E51" wp14:editId="0585073F">
            <wp:extent cx="5397500" cy="2224405"/>
            <wp:effectExtent l="0" t="0" r="0" b="4445"/>
            <wp:docPr id="42" name="Picture 42"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screenshot of a video game&#10;&#10;Description automatically generated with medium confidenc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97500" cy="2224405"/>
                    </a:xfrm>
                    <a:prstGeom prst="rect">
                      <a:avLst/>
                    </a:prstGeom>
                    <a:noFill/>
                    <a:ln>
                      <a:noFill/>
                    </a:ln>
                  </pic:spPr>
                </pic:pic>
              </a:graphicData>
            </a:graphic>
          </wp:inline>
        </w:drawing>
      </w:r>
    </w:p>
    <w:p w14:paraId="5F106BFA" w14:textId="07A1ED80" w:rsidR="004745E3" w:rsidRDefault="004745E3" w:rsidP="004745E3">
      <w:pPr>
        <w:pStyle w:val="Caption"/>
      </w:pPr>
      <w:bookmarkStart w:id="188" w:name="_Ref109827396"/>
      <w:bookmarkStart w:id="189" w:name="_Toc168855985"/>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19</w:t>
      </w:r>
      <w:r>
        <w:fldChar w:fldCharType="end"/>
      </w:r>
      <w:bookmarkEnd w:id="188"/>
      <w:r>
        <w:t xml:space="preserve">: </w:t>
      </w:r>
      <w:r w:rsidRPr="009C2DE9">
        <w:t>FTIR spectrum for MJA3 with correlating colour coordination</w:t>
      </w:r>
      <w:bookmarkEnd w:id="189"/>
    </w:p>
    <w:p w14:paraId="140B4431" w14:textId="77777777" w:rsidR="004745E3" w:rsidRDefault="004745E3" w:rsidP="004745E3">
      <w:pPr>
        <w:keepNext/>
      </w:pPr>
      <w:r>
        <w:rPr>
          <w:noProof/>
          <w:color w:val="FF0000"/>
        </w:rPr>
        <w:lastRenderedPageBreak/>
        <w:drawing>
          <wp:anchor distT="0" distB="0" distL="114300" distR="114300" simplePos="0" relativeHeight="251658269" behindDoc="1" locked="0" layoutInCell="1" allowOverlap="1" wp14:anchorId="5B73A9BE" wp14:editId="7F43BE27">
            <wp:simplePos x="0" y="0"/>
            <wp:positionH relativeFrom="margin">
              <wp:posOffset>365760</wp:posOffset>
            </wp:positionH>
            <wp:positionV relativeFrom="paragraph">
              <wp:posOffset>822325</wp:posOffset>
            </wp:positionV>
            <wp:extent cx="1592285" cy="1206500"/>
            <wp:effectExtent l="0" t="0" r="8255" b="0"/>
            <wp:wrapNone/>
            <wp:docPr id="255" name="Picture 25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Diagram&#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92285" cy="12065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4E2E017" wp14:editId="6EBBD15B">
            <wp:extent cx="5397500" cy="2531745"/>
            <wp:effectExtent l="0" t="0" r="0" b="1905"/>
            <wp:docPr id="41" name="Picture 4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text&#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97500" cy="2531745"/>
                    </a:xfrm>
                    <a:prstGeom prst="rect">
                      <a:avLst/>
                    </a:prstGeom>
                    <a:noFill/>
                    <a:ln>
                      <a:noFill/>
                    </a:ln>
                  </pic:spPr>
                </pic:pic>
              </a:graphicData>
            </a:graphic>
          </wp:inline>
        </w:drawing>
      </w:r>
    </w:p>
    <w:p w14:paraId="0F43D4A2" w14:textId="5FC1B1DC" w:rsidR="004745E3" w:rsidRDefault="004745E3" w:rsidP="004745E3">
      <w:pPr>
        <w:pStyle w:val="Caption"/>
      </w:pPr>
      <w:bookmarkStart w:id="190" w:name="_Ref109827240"/>
      <w:bookmarkStart w:id="191" w:name="_Toc168855986"/>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20</w:t>
      </w:r>
      <w:r>
        <w:fldChar w:fldCharType="end"/>
      </w:r>
      <w:bookmarkEnd w:id="190"/>
      <w:r>
        <w:t xml:space="preserve">: </w:t>
      </w:r>
      <w:r w:rsidRPr="00DA3E92">
        <w:t>FTIR spectrum for MJA3_1</w:t>
      </w:r>
      <w:r w:rsidR="00E05A80">
        <w:t>, the result of the subtraction of MJA5 from MJA3,</w:t>
      </w:r>
      <w:r w:rsidRPr="00DA3E92">
        <w:t xml:space="preserve"> </w:t>
      </w:r>
      <w:r>
        <w:t>with</w:t>
      </w:r>
      <w:r w:rsidRPr="00DA3E92">
        <w:t xml:space="preserve"> correlating colour coordination</w:t>
      </w:r>
      <w:bookmarkEnd w:id="191"/>
    </w:p>
    <w:p w14:paraId="3841139C" w14:textId="77777777" w:rsidR="004745E3" w:rsidRDefault="004745E3" w:rsidP="004745E3"/>
    <w:p w14:paraId="339A0976" w14:textId="77777777" w:rsidR="004745E3" w:rsidRPr="000A53BA" w:rsidRDefault="004745E3" w:rsidP="004745E3">
      <w:pPr>
        <w:sectPr w:rsidR="004745E3" w:rsidRPr="000A53BA" w:rsidSect="0097387F">
          <w:pgSz w:w="11906" w:h="16838"/>
          <w:pgMar w:top="1440" w:right="1134" w:bottom="1440" w:left="2268" w:header="709" w:footer="709" w:gutter="0"/>
          <w:cols w:space="708"/>
          <w:docGrid w:linePitch="360"/>
        </w:sectPr>
      </w:pPr>
    </w:p>
    <w:p w14:paraId="3769B9C7" w14:textId="6AC9D9EF" w:rsidR="004745E3" w:rsidRDefault="004745E3" w:rsidP="004745E3">
      <w:pPr>
        <w:pStyle w:val="Caption"/>
        <w:keepNext/>
      </w:pPr>
      <w:bookmarkStart w:id="192" w:name="_Ref108793780"/>
      <w:bookmarkStart w:id="193" w:name="_Toc168855723"/>
      <w:r>
        <w:lastRenderedPageBreak/>
        <w:t xml:space="preserve">Table </w:t>
      </w:r>
      <w:r>
        <w:fldChar w:fldCharType="begin"/>
      </w:r>
      <w:r>
        <w:instrText>STYLEREF 1 \s</w:instrText>
      </w:r>
      <w:r>
        <w:fldChar w:fldCharType="separate"/>
      </w:r>
      <w:r w:rsidR="0016465E">
        <w:rPr>
          <w:noProof/>
        </w:rPr>
        <w:t>2</w:t>
      </w:r>
      <w:r>
        <w:fldChar w:fldCharType="end"/>
      </w:r>
      <w:r w:rsidR="0016465E">
        <w:t>.</w:t>
      </w:r>
      <w:r>
        <w:fldChar w:fldCharType="begin"/>
      </w:r>
      <w:r>
        <w:instrText>SEQ Table \* ARABIC \s 1</w:instrText>
      </w:r>
      <w:r>
        <w:fldChar w:fldCharType="separate"/>
      </w:r>
      <w:r w:rsidR="0016465E">
        <w:rPr>
          <w:noProof/>
        </w:rPr>
        <w:t>11</w:t>
      </w:r>
      <w:r>
        <w:fldChar w:fldCharType="end"/>
      </w:r>
      <w:bookmarkEnd w:id="192"/>
      <w:r>
        <w:t xml:space="preserve">: </w:t>
      </w:r>
      <w:r w:rsidRPr="00547674">
        <w:t>MJA3, MJA3_1 and MJA5 indicative structural assignments and corresponding wavenumbers</w:t>
      </w:r>
      <w:bookmarkEnd w:id="193"/>
    </w:p>
    <w:tbl>
      <w:tblPr>
        <w:tblW w:w="12900" w:type="dxa"/>
        <w:tblLayout w:type="fixed"/>
        <w:tblLook w:val="04A0" w:firstRow="1" w:lastRow="0" w:firstColumn="1" w:lastColumn="0" w:noHBand="0" w:noVBand="1"/>
      </w:tblPr>
      <w:tblGrid>
        <w:gridCol w:w="481"/>
        <w:gridCol w:w="936"/>
        <w:gridCol w:w="1276"/>
        <w:gridCol w:w="1134"/>
        <w:gridCol w:w="1134"/>
        <w:gridCol w:w="1134"/>
        <w:gridCol w:w="1417"/>
        <w:gridCol w:w="1276"/>
        <w:gridCol w:w="1276"/>
        <w:gridCol w:w="1276"/>
        <w:gridCol w:w="1560"/>
      </w:tblGrid>
      <w:tr w:rsidR="004745E3" w:rsidRPr="007227AB" w14:paraId="157C2A30" w14:textId="77777777">
        <w:trPr>
          <w:trHeight w:val="201"/>
        </w:trPr>
        <w:tc>
          <w:tcPr>
            <w:tcW w:w="1417" w:type="dxa"/>
            <w:gridSpan w:val="2"/>
            <w:tcBorders>
              <w:top w:val="nil"/>
              <w:left w:val="nil"/>
              <w:bottom w:val="single" w:sz="8" w:space="0" w:color="000000" w:themeColor="text1"/>
              <w:right w:val="single" w:sz="8" w:space="0" w:color="auto"/>
            </w:tcBorders>
            <w:shd w:val="clear" w:color="auto" w:fill="FFFFFF" w:themeFill="background1"/>
            <w:vAlign w:val="center"/>
            <w:hideMark/>
          </w:tcPr>
          <w:p w14:paraId="6E08CCD3" w14:textId="77777777" w:rsidR="004745E3" w:rsidRPr="007227AB" w:rsidRDefault="004745E3">
            <w:pPr>
              <w:spacing w:after="0" w:line="240" w:lineRule="auto"/>
              <w:jc w:val="center"/>
              <w:rPr>
                <w:rFonts w:eastAsia="Times New Roman" w:cs="Arial"/>
                <w:color w:val="000000"/>
                <w:lang w:eastAsia="en-GB"/>
              </w:rPr>
            </w:pPr>
          </w:p>
        </w:tc>
        <w:tc>
          <w:tcPr>
            <w:tcW w:w="9923" w:type="dxa"/>
            <w:gridSpan w:val="8"/>
            <w:tcBorders>
              <w:top w:val="single" w:sz="8" w:space="0" w:color="auto"/>
              <w:left w:val="nil"/>
              <w:bottom w:val="single" w:sz="8" w:space="0" w:color="000000" w:themeColor="text1"/>
              <w:right w:val="single" w:sz="8" w:space="0" w:color="auto"/>
            </w:tcBorders>
            <w:shd w:val="clear" w:color="auto" w:fill="E7E6E6" w:themeFill="background2"/>
            <w:vAlign w:val="center"/>
            <w:hideMark/>
          </w:tcPr>
          <w:p w14:paraId="62A6AA12" w14:textId="77777777" w:rsidR="004745E3" w:rsidRPr="007227AB" w:rsidRDefault="004745E3">
            <w:pPr>
              <w:spacing w:after="0" w:line="240" w:lineRule="auto"/>
              <w:jc w:val="center"/>
              <w:rPr>
                <w:rFonts w:eastAsia="Times New Roman" w:cs="Arial"/>
                <w:color w:val="000000"/>
                <w:lang w:eastAsia="en-GB"/>
              </w:rPr>
            </w:pPr>
            <w:r w:rsidRPr="007227AB">
              <w:rPr>
                <w:rFonts w:eastAsia="Times New Roman" w:cs="Arial"/>
                <w:lang w:eastAsia="en-GB"/>
              </w:rPr>
              <w:t>Wavenumber (cm</w:t>
            </w:r>
            <w:r w:rsidRPr="007227AB">
              <w:rPr>
                <w:rFonts w:eastAsia="Times New Roman" w:cs="Arial"/>
                <w:color w:val="000000"/>
                <w:vertAlign w:val="superscript"/>
                <w:lang w:eastAsia="en-GB"/>
              </w:rPr>
              <w:t>-1</w:t>
            </w:r>
            <w:r w:rsidRPr="007227AB">
              <w:rPr>
                <w:rFonts w:eastAsia="Times New Roman" w:cs="Arial"/>
                <w:color w:val="000000"/>
                <w:lang w:eastAsia="en-GB"/>
              </w:rPr>
              <w:t>)</w:t>
            </w:r>
          </w:p>
        </w:tc>
        <w:tc>
          <w:tcPr>
            <w:tcW w:w="1560" w:type="dxa"/>
            <w:tcBorders>
              <w:top w:val="single" w:sz="8" w:space="0" w:color="auto"/>
              <w:left w:val="nil"/>
              <w:bottom w:val="single" w:sz="8" w:space="0" w:color="000000" w:themeColor="text1"/>
              <w:right w:val="single" w:sz="8" w:space="0" w:color="auto"/>
            </w:tcBorders>
            <w:shd w:val="clear" w:color="auto" w:fill="E7E6E6" w:themeFill="background2"/>
            <w:vAlign w:val="center"/>
            <w:hideMark/>
          </w:tcPr>
          <w:p w14:paraId="2ED75247" w14:textId="77777777" w:rsidR="004745E3" w:rsidRPr="007227AB" w:rsidRDefault="004745E3">
            <w:pPr>
              <w:spacing w:after="0" w:line="240" w:lineRule="auto"/>
              <w:jc w:val="center"/>
              <w:rPr>
                <w:rFonts w:eastAsia="Times New Roman" w:cs="Arial"/>
                <w:color w:val="000000"/>
                <w:lang w:eastAsia="en-GB"/>
              </w:rPr>
            </w:pPr>
            <w:r w:rsidRPr="007227AB">
              <w:rPr>
                <w:rFonts w:eastAsia="Times New Roman" w:cs="Arial"/>
                <w:lang w:eastAsia="en-GB"/>
              </w:rPr>
              <w:t>Inference</w:t>
            </w:r>
          </w:p>
        </w:tc>
      </w:tr>
      <w:tr w:rsidR="004745E3" w:rsidRPr="007227AB" w14:paraId="6C95368A" w14:textId="77777777">
        <w:trPr>
          <w:cantSplit/>
          <w:trHeight w:val="724"/>
        </w:trPr>
        <w:tc>
          <w:tcPr>
            <w:tcW w:w="481" w:type="dxa"/>
            <w:vMerge w:val="restart"/>
            <w:tcBorders>
              <w:top w:val="single" w:sz="8" w:space="0" w:color="auto"/>
              <w:left w:val="single" w:sz="8" w:space="0" w:color="auto"/>
              <w:bottom w:val="single" w:sz="8" w:space="0" w:color="000000" w:themeColor="text1"/>
              <w:right w:val="single" w:sz="8" w:space="0" w:color="000000" w:themeColor="text1"/>
            </w:tcBorders>
            <w:shd w:val="clear" w:color="auto" w:fill="E7E6E6" w:themeFill="background2"/>
            <w:textDirection w:val="btLr"/>
            <w:vAlign w:val="center"/>
            <w:hideMark/>
          </w:tcPr>
          <w:p w14:paraId="576B3659" w14:textId="77777777" w:rsidR="004745E3" w:rsidRPr="007227AB" w:rsidRDefault="004745E3">
            <w:pPr>
              <w:spacing w:after="0" w:line="240" w:lineRule="auto"/>
              <w:ind w:left="113" w:right="113"/>
              <w:jc w:val="center"/>
              <w:rPr>
                <w:rFonts w:eastAsia="Times New Roman" w:cs="Arial"/>
                <w:color w:val="000000"/>
                <w:lang w:eastAsia="en-GB"/>
              </w:rPr>
            </w:pPr>
            <w:r w:rsidRPr="007227AB">
              <w:rPr>
                <w:rFonts w:eastAsia="Times New Roman" w:cs="Arial"/>
                <w:lang w:eastAsia="en-GB"/>
              </w:rPr>
              <w:t>Samples</w:t>
            </w:r>
          </w:p>
        </w:tc>
        <w:tc>
          <w:tcPr>
            <w:tcW w:w="936" w:type="dxa"/>
            <w:tcBorders>
              <w:top w:val="nil"/>
              <w:left w:val="nil"/>
              <w:bottom w:val="single" w:sz="8" w:space="0" w:color="auto"/>
              <w:right w:val="single" w:sz="8" w:space="0" w:color="auto"/>
            </w:tcBorders>
            <w:shd w:val="clear" w:color="auto" w:fill="E7E6E6" w:themeFill="background2"/>
            <w:vAlign w:val="center"/>
            <w:hideMark/>
          </w:tcPr>
          <w:p w14:paraId="4710D60A" w14:textId="77777777" w:rsidR="004745E3" w:rsidRPr="007227AB" w:rsidRDefault="004745E3">
            <w:pPr>
              <w:spacing w:after="0" w:line="240" w:lineRule="auto"/>
              <w:jc w:val="center"/>
              <w:rPr>
                <w:rFonts w:eastAsia="Times New Roman" w:cs="Arial"/>
                <w:color w:val="000000"/>
                <w:lang w:eastAsia="en-GB"/>
              </w:rPr>
            </w:pPr>
            <w:r w:rsidRPr="007227AB">
              <w:rPr>
                <w:rFonts w:eastAsia="Times New Roman" w:cs="Arial"/>
                <w:lang w:eastAsia="en-GB"/>
              </w:rPr>
              <w:t>MJA3</w:t>
            </w:r>
          </w:p>
        </w:tc>
        <w:tc>
          <w:tcPr>
            <w:tcW w:w="1276" w:type="dxa"/>
            <w:tcBorders>
              <w:top w:val="nil"/>
              <w:left w:val="nil"/>
              <w:bottom w:val="single" w:sz="8" w:space="0" w:color="auto"/>
              <w:right w:val="single" w:sz="8" w:space="0" w:color="auto"/>
            </w:tcBorders>
            <w:shd w:val="clear" w:color="auto" w:fill="auto"/>
            <w:vAlign w:val="center"/>
            <w:hideMark/>
          </w:tcPr>
          <w:p w14:paraId="6BF01213" w14:textId="454B0A49"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333</w:t>
            </w:r>
            <w:r w:rsidR="00BA570C">
              <w:rPr>
                <w:rFonts w:eastAsia="Times New Roman" w:cs="Arial"/>
                <w:color w:val="000000"/>
                <w:lang w:eastAsia="en-GB"/>
              </w:rPr>
              <w:t>3</w:t>
            </w:r>
          </w:p>
        </w:tc>
        <w:tc>
          <w:tcPr>
            <w:tcW w:w="1134" w:type="dxa"/>
            <w:tcBorders>
              <w:top w:val="single" w:sz="8" w:space="0" w:color="auto"/>
              <w:left w:val="nil"/>
              <w:bottom w:val="single" w:sz="8" w:space="0" w:color="000000" w:themeColor="text1"/>
              <w:right w:val="single" w:sz="8" w:space="0" w:color="auto"/>
            </w:tcBorders>
            <w:shd w:val="clear" w:color="auto" w:fill="auto"/>
            <w:vAlign w:val="center"/>
            <w:hideMark/>
          </w:tcPr>
          <w:p w14:paraId="73F257F0" w14:textId="19CC8492"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3054</w:t>
            </w:r>
          </w:p>
        </w:tc>
        <w:tc>
          <w:tcPr>
            <w:tcW w:w="1134" w:type="dxa"/>
            <w:tcBorders>
              <w:top w:val="nil"/>
              <w:left w:val="nil"/>
              <w:bottom w:val="single" w:sz="8" w:space="0" w:color="auto"/>
              <w:right w:val="single" w:sz="8" w:space="0" w:color="auto"/>
            </w:tcBorders>
            <w:shd w:val="clear" w:color="auto" w:fill="auto"/>
            <w:vAlign w:val="center"/>
            <w:hideMark/>
          </w:tcPr>
          <w:p w14:paraId="332487E7" w14:textId="40C305CF"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2963</w:t>
            </w:r>
          </w:p>
        </w:tc>
        <w:tc>
          <w:tcPr>
            <w:tcW w:w="1134" w:type="dxa"/>
            <w:tcBorders>
              <w:top w:val="nil"/>
              <w:left w:val="nil"/>
              <w:bottom w:val="single" w:sz="8" w:space="0" w:color="auto"/>
              <w:right w:val="single" w:sz="8" w:space="0" w:color="auto"/>
            </w:tcBorders>
            <w:shd w:val="clear" w:color="auto" w:fill="auto"/>
            <w:vAlign w:val="center"/>
            <w:hideMark/>
          </w:tcPr>
          <w:p w14:paraId="1B7E6A2F" w14:textId="0CDB8D19"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1739</w:t>
            </w:r>
          </w:p>
        </w:tc>
        <w:tc>
          <w:tcPr>
            <w:tcW w:w="1417" w:type="dxa"/>
            <w:tcBorders>
              <w:top w:val="nil"/>
              <w:left w:val="nil"/>
              <w:bottom w:val="single" w:sz="8" w:space="0" w:color="auto"/>
              <w:right w:val="single" w:sz="8" w:space="0" w:color="auto"/>
            </w:tcBorders>
            <w:shd w:val="clear" w:color="auto" w:fill="auto"/>
            <w:vAlign w:val="center"/>
            <w:hideMark/>
          </w:tcPr>
          <w:p w14:paraId="5BBC4891" w14:textId="103C9949"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1466</w:t>
            </w:r>
          </w:p>
        </w:tc>
        <w:tc>
          <w:tcPr>
            <w:tcW w:w="1276" w:type="dxa"/>
            <w:tcBorders>
              <w:top w:val="nil"/>
              <w:left w:val="nil"/>
              <w:bottom w:val="single" w:sz="8" w:space="0" w:color="auto"/>
              <w:right w:val="single" w:sz="8" w:space="0" w:color="auto"/>
            </w:tcBorders>
            <w:shd w:val="clear" w:color="auto" w:fill="auto"/>
            <w:vAlign w:val="center"/>
            <w:hideMark/>
          </w:tcPr>
          <w:p w14:paraId="6138C50E" w14:textId="77777777"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w:t>
            </w:r>
          </w:p>
        </w:tc>
        <w:tc>
          <w:tcPr>
            <w:tcW w:w="1276" w:type="dxa"/>
            <w:tcBorders>
              <w:top w:val="nil"/>
              <w:left w:val="nil"/>
              <w:bottom w:val="single" w:sz="8" w:space="0" w:color="auto"/>
              <w:right w:val="single" w:sz="8" w:space="0" w:color="auto"/>
            </w:tcBorders>
            <w:shd w:val="clear" w:color="auto" w:fill="auto"/>
            <w:vAlign w:val="center"/>
            <w:hideMark/>
          </w:tcPr>
          <w:p w14:paraId="59EC96E1" w14:textId="2D4449F5"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115</w:t>
            </w:r>
            <w:r w:rsidR="00BA570C">
              <w:rPr>
                <w:rFonts w:eastAsia="Times New Roman" w:cs="Arial"/>
                <w:color w:val="000000"/>
                <w:lang w:eastAsia="en-GB"/>
              </w:rPr>
              <w:t>7</w:t>
            </w:r>
          </w:p>
        </w:tc>
        <w:tc>
          <w:tcPr>
            <w:tcW w:w="1276" w:type="dxa"/>
            <w:tcBorders>
              <w:top w:val="nil"/>
              <w:left w:val="nil"/>
              <w:bottom w:val="single" w:sz="8" w:space="0" w:color="auto"/>
              <w:right w:val="single" w:sz="8" w:space="0" w:color="auto"/>
            </w:tcBorders>
            <w:shd w:val="clear" w:color="auto" w:fill="auto"/>
            <w:vAlign w:val="center"/>
            <w:hideMark/>
          </w:tcPr>
          <w:p w14:paraId="64652C0C" w14:textId="1039950B"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748</w:t>
            </w:r>
          </w:p>
        </w:tc>
        <w:tc>
          <w:tcPr>
            <w:tcW w:w="1559" w:type="dxa"/>
            <w:tcBorders>
              <w:top w:val="nil"/>
              <w:left w:val="nil"/>
              <w:bottom w:val="nil"/>
              <w:right w:val="single" w:sz="8" w:space="0" w:color="auto"/>
            </w:tcBorders>
            <w:shd w:val="clear" w:color="auto" w:fill="auto"/>
            <w:vAlign w:val="center"/>
            <w:hideMark/>
          </w:tcPr>
          <w:p w14:paraId="1857C14C" w14:textId="77777777"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MMB022 and</w:t>
            </w:r>
          </w:p>
          <w:p w14:paraId="799F3A87" w14:textId="77777777"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5F-MDMB-PICA</w:t>
            </w:r>
          </w:p>
        </w:tc>
      </w:tr>
      <w:tr w:rsidR="004745E3" w:rsidRPr="007227AB" w14:paraId="0DEFDE62" w14:textId="77777777">
        <w:trPr>
          <w:cantSplit/>
          <w:trHeight w:val="724"/>
        </w:trPr>
        <w:tc>
          <w:tcPr>
            <w:tcW w:w="481" w:type="dxa"/>
            <w:vMerge/>
            <w:vAlign w:val="center"/>
            <w:hideMark/>
          </w:tcPr>
          <w:p w14:paraId="335A42BF" w14:textId="77777777" w:rsidR="004745E3" w:rsidRPr="007227AB" w:rsidRDefault="004745E3">
            <w:pPr>
              <w:spacing w:after="0" w:line="240" w:lineRule="auto"/>
              <w:jc w:val="center"/>
              <w:rPr>
                <w:rFonts w:eastAsia="Times New Roman" w:cs="Arial"/>
                <w:color w:val="000000"/>
                <w:lang w:eastAsia="en-GB"/>
              </w:rPr>
            </w:pPr>
          </w:p>
        </w:tc>
        <w:tc>
          <w:tcPr>
            <w:tcW w:w="936" w:type="dxa"/>
            <w:tcBorders>
              <w:top w:val="nil"/>
              <w:left w:val="nil"/>
              <w:bottom w:val="single" w:sz="8" w:space="0" w:color="auto"/>
              <w:right w:val="single" w:sz="8" w:space="0" w:color="auto"/>
            </w:tcBorders>
            <w:shd w:val="clear" w:color="auto" w:fill="E7E6E6" w:themeFill="background2"/>
            <w:vAlign w:val="center"/>
            <w:hideMark/>
          </w:tcPr>
          <w:p w14:paraId="28BF618B" w14:textId="77777777" w:rsidR="004745E3" w:rsidRPr="007227AB" w:rsidRDefault="004745E3">
            <w:pPr>
              <w:spacing w:after="0" w:line="240" w:lineRule="auto"/>
              <w:jc w:val="center"/>
              <w:rPr>
                <w:rFonts w:eastAsia="Times New Roman" w:cs="Arial"/>
                <w:color w:val="000000"/>
                <w:lang w:eastAsia="en-GB"/>
              </w:rPr>
            </w:pPr>
            <w:r w:rsidRPr="007227AB">
              <w:rPr>
                <w:rFonts w:eastAsia="Times New Roman" w:cs="Arial"/>
                <w:lang w:eastAsia="en-GB"/>
              </w:rPr>
              <w:t>MJA3</w:t>
            </w:r>
            <w:r>
              <w:rPr>
                <w:rFonts w:eastAsia="Times New Roman" w:cs="Arial"/>
                <w:lang w:eastAsia="en-GB"/>
              </w:rPr>
              <w:t>_1</w:t>
            </w:r>
          </w:p>
        </w:tc>
        <w:tc>
          <w:tcPr>
            <w:tcW w:w="1276" w:type="dxa"/>
            <w:tcBorders>
              <w:top w:val="nil"/>
              <w:left w:val="nil"/>
              <w:bottom w:val="single" w:sz="8" w:space="0" w:color="auto"/>
              <w:right w:val="single" w:sz="8" w:space="0" w:color="auto"/>
            </w:tcBorders>
            <w:shd w:val="clear" w:color="auto" w:fill="auto"/>
            <w:vAlign w:val="center"/>
            <w:hideMark/>
          </w:tcPr>
          <w:p w14:paraId="510DE843" w14:textId="4187C6B5"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332</w:t>
            </w:r>
            <w:r w:rsidR="00BA570C">
              <w:rPr>
                <w:rFonts w:eastAsia="Times New Roman" w:cs="Arial"/>
                <w:color w:val="000000"/>
                <w:lang w:eastAsia="en-GB"/>
              </w:rPr>
              <w:t>4</w:t>
            </w:r>
          </w:p>
        </w:tc>
        <w:tc>
          <w:tcPr>
            <w:tcW w:w="1134" w:type="dxa"/>
            <w:tcBorders>
              <w:top w:val="nil"/>
              <w:left w:val="nil"/>
              <w:bottom w:val="single" w:sz="8" w:space="0" w:color="auto"/>
              <w:right w:val="single" w:sz="8" w:space="0" w:color="auto"/>
            </w:tcBorders>
            <w:shd w:val="clear" w:color="auto" w:fill="auto"/>
            <w:vAlign w:val="center"/>
            <w:hideMark/>
          </w:tcPr>
          <w:p w14:paraId="1D943938" w14:textId="4A75B32A"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307</w:t>
            </w:r>
            <w:r w:rsidR="00BA570C">
              <w:rPr>
                <w:rFonts w:eastAsia="Times New Roman" w:cs="Arial"/>
                <w:color w:val="000000"/>
                <w:lang w:eastAsia="en-GB"/>
              </w:rPr>
              <w:t>6</w:t>
            </w:r>
          </w:p>
        </w:tc>
        <w:tc>
          <w:tcPr>
            <w:tcW w:w="1134" w:type="dxa"/>
            <w:tcBorders>
              <w:top w:val="nil"/>
              <w:left w:val="nil"/>
              <w:bottom w:val="single" w:sz="8" w:space="0" w:color="auto"/>
              <w:right w:val="single" w:sz="8" w:space="0" w:color="auto"/>
            </w:tcBorders>
            <w:shd w:val="clear" w:color="auto" w:fill="auto"/>
            <w:vAlign w:val="center"/>
            <w:hideMark/>
          </w:tcPr>
          <w:p w14:paraId="5A63DBE1" w14:textId="0C9A174B"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296</w:t>
            </w:r>
            <w:r w:rsidR="00BA570C">
              <w:rPr>
                <w:rFonts w:eastAsia="Times New Roman" w:cs="Arial"/>
                <w:color w:val="000000"/>
                <w:lang w:eastAsia="en-GB"/>
              </w:rPr>
              <w:t>5</w:t>
            </w:r>
          </w:p>
        </w:tc>
        <w:tc>
          <w:tcPr>
            <w:tcW w:w="1134" w:type="dxa"/>
            <w:tcBorders>
              <w:top w:val="nil"/>
              <w:left w:val="nil"/>
              <w:bottom w:val="single" w:sz="8" w:space="0" w:color="auto"/>
              <w:right w:val="single" w:sz="8" w:space="0" w:color="auto"/>
            </w:tcBorders>
            <w:shd w:val="clear" w:color="auto" w:fill="auto"/>
            <w:vAlign w:val="center"/>
            <w:hideMark/>
          </w:tcPr>
          <w:p w14:paraId="43F72BF7" w14:textId="7AB75B9D"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1741</w:t>
            </w:r>
          </w:p>
        </w:tc>
        <w:tc>
          <w:tcPr>
            <w:tcW w:w="1417" w:type="dxa"/>
            <w:tcBorders>
              <w:top w:val="nil"/>
              <w:left w:val="nil"/>
              <w:bottom w:val="single" w:sz="8" w:space="0" w:color="auto"/>
              <w:right w:val="single" w:sz="8" w:space="0" w:color="auto"/>
            </w:tcBorders>
            <w:shd w:val="clear" w:color="auto" w:fill="auto"/>
            <w:vAlign w:val="center"/>
            <w:hideMark/>
          </w:tcPr>
          <w:p w14:paraId="7C5E8BC7" w14:textId="500A46B0"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1466</w:t>
            </w:r>
          </w:p>
        </w:tc>
        <w:tc>
          <w:tcPr>
            <w:tcW w:w="1276" w:type="dxa"/>
            <w:tcBorders>
              <w:top w:val="nil"/>
              <w:left w:val="nil"/>
              <w:bottom w:val="single" w:sz="8" w:space="0" w:color="auto"/>
              <w:right w:val="single" w:sz="8" w:space="0" w:color="auto"/>
            </w:tcBorders>
            <w:shd w:val="clear" w:color="auto" w:fill="auto"/>
            <w:vAlign w:val="center"/>
            <w:hideMark/>
          </w:tcPr>
          <w:p w14:paraId="52254475" w14:textId="77777777"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w:t>
            </w:r>
          </w:p>
        </w:tc>
        <w:tc>
          <w:tcPr>
            <w:tcW w:w="1276" w:type="dxa"/>
            <w:tcBorders>
              <w:top w:val="nil"/>
              <w:left w:val="nil"/>
              <w:bottom w:val="single" w:sz="8" w:space="0" w:color="auto"/>
              <w:right w:val="single" w:sz="8" w:space="0" w:color="auto"/>
            </w:tcBorders>
            <w:shd w:val="clear" w:color="auto" w:fill="auto"/>
            <w:vAlign w:val="center"/>
            <w:hideMark/>
          </w:tcPr>
          <w:p w14:paraId="7AC01D62" w14:textId="421139E6"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115</w:t>
            </w:r>
            <w:r w:rsidR="00BA570C">
              <w:rPr>
                <w:rFonts w:eastAsia="Times New Roman" w:cs="Arial"/>
                <w:color w:val="000000"/>
                <w:lang w:eastAsia="en-GB"/>
              </w:rPr>
              <w:t>6</w:t>
            </w:r>
          </w:p>
        </w:tc>
        <w:tc>
          <w:tcPr>
            <w:tcW w:w="1276" w:type="dxa"/>
            <w:tcBorders>
              <w:top w:val="nil"/>
              <w:left w:val="nil"/>
              <w:bottom w:val="single" w:sz="8" w:space="0" w:color="auto"/>
              <w:right w:val="single" w:sz="8" w:space="0" w:color="auto"/>
            </w:tcBorders>
            <w:shd w:val="clear" w:color="auto" w:fill="auto"/>
            <w:vAlign w:val="center"/>
            <w:hideMark/>
          </w:tcPr>
          <w:p w14:paraId="3734337C" w14:textId="4D48A6E0"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74</w:t>
            </w:r>
            <w:r w:rsidR="00BA570C">
              <w:rPr>
                <w:rFonts w:eastAsia="Times New Roman" w:cs="Arial"/>
                <w:color w:val="000000"/>
                <w:lang w:eastAsia="en-GB"/>
              </w:rPr>
              <w:t>8</w:t>
            </w:r>
          </w:p>
        </w:tc>
        <w:tc>
          <w:tcPr>
            <w:tcW w:w="1559" w:type="dxa"/>
            <w:tcBorders>
              <w:top w:val="single" w:sz="8" w:space="0" w:color="auto"/>
              <w:left w:val="nil"/>
              <w:bottom w:val="single" w:sz="8" w:space="0" w:color="000000" w:themeColor="text1"/>
              <w:right w:val="single" w:sz="8" w:space="0" w:color="auto"/>
            </w:tcBorders>
            <w:shd w:val="clear" w:color="auto" w:fill="auto"/>
            <w:vAlign w:val="center"/>
            <w:hideMark/>
          </w:tcPr>
          <w:p w14:paraId="68A7F1B0" w14:textId="77777777"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MMB022</w:t>
            </w:r>
          </w:p>
        </w:tc>
      </w:tr>
      <w:tr w:rsidR="004745E3" w:rsidRPr="007227AB" w14:paraId="3F9981E0" w14:textId="77777777">
        <w:trPr>
          <w:cantSplit/>
          <w:trHeight w:val="724"/>
        </w:trPr>
        <w:tc>
          <w:tcPr>
            <w:tcW w:w="481" w:type="dxa"/>
            <w:vMerge/>
            <w:vAlign w:val="center"/>
            <w:hideMark/>
          </w:tcPr>
          <w:p w14:paraId="4633093A" w14:textId="77777777" w:rsidR="004745E3" w:rsidRPr="007227AB" w:rsidRDefault="004745E3">
            <w:pPr>
              <w:spacing w:after="0" w:line="240" w:lineRule="auto"/>
              <w:jc w:val="center"/>
              <w:rPr>
                <w:rFonts w:eastAsia="Times New Roman" w:cs="Arial"/>
                <w:color w:val="000000"/>
                <w:lang w:eastAsia="en-GB"/>
              </w:rPr>
            </w:pPr>
          </w:p>
        </w:tc>
        <w:tc>
          <w:tcPr>
            <w:tcW w:w="936" w:type="dxa"/>
            <w:tcBorders>
              <w:top w:val="nil"/>
              <w:left w:val="nil"/>
              <w:bottom w:val="single" w:sz="8" w:space="0" w:color="auto"/>
              <w:right w:val="single" w:sz="8" w:space="0" w:color="auto"/>
            </w:tcBorders>
            <w:shd w:val="clear" w:color="auto" w:fill="E7E6E6" w:themeFill="background2"/>
            <w:vAlign w:val="center"/>
            <w:hideMark/>
          </w:tcPr>
          <w:p w14:paraId="2EF5D5AE" w14:textId="77777777" w:rsidR="004745E3" w:rsidRPr="007227AB" w:rsidRDefault="004745E3">
            <w:pPr>
              <w:spacing w:after="0" w:line="240" w:lineRule="auto"/>
              <w:jc w:val="center"/>
              <w:rPr>
                <w:rFonts w:eastAsia="Times New Roman" w:cs="Arial"/>
                <w:color w:val="000000"/>
                <w:lang w:eastAsia="en-GB"/>
              </w:rPr>
            </w:pPr>
            <w:r w:rsidRPr="007227AB">
              <w:rPr>
                <w:rFonts w:eastAsia="Times New Roman" w:cs="Arial"/>
                <w:lang w:eastAsia="en-GB"/>
              </w:rPr>
              <w:t>MJA5</w:t>
            </w:r>
          </w:p>
        </w:tc>
        <w:tc>
          <w:tcPr>
            <w:tcW w:w="1276" w:type="dxa"/>
            <w:tcBorders>
              <w:top w:val="nil"/>
              <w:left w:val="nil"/>
              <w:bottom w:val="single" w:sz="8" w:space="0" w:color="auto"/>
              <w:right w:val="single" w:sz="8" w:space="0" w:color="auto"/>
            </w:tcBorders>
            <w:shd w:val="clear" w:color="auto" w:fill="auto"/>
            <w:vAlign w:val="center"/>
            <w:hideMark/>
          </w:tcPr>
          <w:p w14:paraId="2813455C" w14:textId="030B334B"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3354</w:t>
            </w:r>
          </w:p>
        </w:tc>
        <w:tc>
          <w:tcPr>
            <w:tcW w:w="1134" w:type="dxa"/>
            <w:tcBorders>
              <w:top w:val="single" w:sz="8" w:space="0" w:color="auto"/>
              <w:left w:val="nil"/>
              <w:bottom w:val="single" w:sz="8" w:space="0" w:color="000000" w:themeColor="text1"/>
              <w:right w:val="single" w:sz="8" w:space="0" w:color="auto"/>
            </w:tcBorders>
            <w:shd w:val="clear" w:color="auto" w:fill="auto"/>
            <w:vAlign w:val="center"/>
            <w:hideMark/>
          </w:tcPr>
          <w:p w14:paraId="0658A966" w14:textId="77777777"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w:t>
            </w:r>
          </w:p>
        </w:tc>
        <w:tc>
          <w:tcPr>
            <w:tcW w:w="1134" w:type="dxa"/>
            <w:tcBorders>
              <w:top w:val="nil"/>
              <w:left w:val="nil"/>
              <w:bottom w:val="single" w:sz="8" w:space="0" w:color="auto"/>
              <w:right w:val="single" w:sz="8" w:space="0" w:color="auto"/>
            </w:tcBorders>
            <w:shd w:val="clear" w:color="auto" w:fill="auto"/>
            <w:vAlign w:val="center"/>
            <w:hideMark/>
          </w:tcPr>
          <w:p w14:paraId="126772C4" w14:textId="31F26FE2"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295</w:t>
            </w:r>
            <w:r w:rsidR="00BA570C">
              <w:rPr>
                <w:rFonts w:eastAsia="Times New Roman" w:cs="Arial"/>
                <w:color w:val="000000"/>
                <w:lang w:eastAsia="en-GB"/>
              </w:rPr>
              <w:t>7</w:t>
            </w:r>
          </w:p>
        </w:tc>
        <w:tc>
          <w:tcPr>
            <w:tcW w:w="1134" w:type="dxa"/>
            <w:tcBorders>
              <w:top w:val="nil"/>
              <w:left w:val="nil"/>
              <w:bottom w:val="single" w:sz="8" w:space="0" w:color="auto"/>
              <w:right w:val="single" w:sz="8" w:space="0" w:color="auto"/>
            </w:tcBorders>
            <w:shd w:val="clear" w:color="auto" w:fill="auto"/>
            <w:vAlign w:val="center"/>
            <w:hideMark/>
          </w:tcPr>
          <w:p w14:paraId="25AA9256" w14:textId="1A9D99FC"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1737</w:t>
            </w:r>
          </w:p>
        </w:tc>
        <w:tc>
          <w:tcPr>
            <w:tcW w:w="1417" w:type="dxa"/>
            <w:tcBorders>
              <w:top w:val="nil"/>
              <w:left w:val="nil"/>
              <w:bottom w:val="single" w:sz="8" w:space="0" w:color="auto"/>
              <w:right w:val="single" w:sz="8" w:space="0" w:color="auto"/>
            </w:tcBorders>
            <w:shd w:val="clear" w:color="auto" w:fill="auto"/>
            <w:vAlign w:val="center"/>
            <w:hideMark/>
          </w:tcPr>
          <w:p w14:paraId="1BBCAB83" w14:textId="73987AED"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1466</w:t>
            </w:r>
          </w:p>
        </w:tc>
        <w:tc>
          <w:tcPr>
            <w:tcW w:w="1276" w:type="dxa"/>
            <w:tcBorders>
              <w:top w:val="nil"/>
              <w:left w:val="nil"/>
              <w:bottom w:val="single" w:sz="8" w:space="0" w:color="auto"/>
              <w:right w:val="single" w:sz="8" w:space="0" w:color="auto"/>
            </w:tcBorders>
            <w:shd w:val="clear" w:color="auto" w:fill="auto"/>
            <w:vAlign w:val="center"/>
            <w:hideMark/>
          </w:tcPr>
          <w:p w14:paraId="300C71E5" w14:textId="12165546"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121</w:t>
            </w:r>
            <w:r w:rsidR="00BA570C">
              <w:rPr>
                <w:rFonts w:eastAsia="Times New Roman" w:cs="Arial"/>
                <w:color w:val="000000"/>
                <w:lang w:eastAsia="en-GB"/>
              </w:rPr>
              <w:t>6</w:t>
            </w:r>
          </w:p>
        </w:tc>
        <w:tc>
          <w:tcPr>
            <w:tcW w:w="1276" w:type="dxa"/>
            <w:tcBorders>
              <w:top w:val="nil"/>
              <w:left w:val="nil"/>
              <w:bottom w:val="single" w:sz="8" w:space="0" w:color="auto"/>
              <w:right w:val="single" w:sz="8" w:space="0" w:color="auto"/>
            </w:tcBorders>
            <w:shd w:val="clear" w:color="auto" w:fill="auto"/>
            <w:vAlign w:val="center"/>
            <w:hideMark/>
          </w:tcPr>
          <w:p w14:paraId="687A2599" w14:textId="77777777"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w:t>
            </w:r>
          </w:p>
        </w:tc>
        <w:tc>
          <w:tcPr>
            <w:tcW w:w="1276" w:type="dxa"/>
            <w:tcBorders>
              <w:top w:val="nil"/>
              <w:left w:val="nil"/>
              <w:bottom w:val="single" w:sz="8" w:space="0" w:color="auto"/>
              <w:right w:val="single" w:sz="8" w:space="0" w:color="auto"/>
            </w:tcBorders>
            <w:shd w:val="clear" w:color="auto" w:fill="auto"/>
            <w:vAlign w:val="center"/>
            <w:hideMark/>
          </w:tcPr>
          <w:p w14:paraId="31013C65" w14:textId="483C7056"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749</w:t>
            </w:r>
          </w:p>
        </w:tc>
        <w:tc>
          <w:tcPr>
            <w:tcW w:w="1559" w:type="dxa"/>
            <w:tcBorders>
              <w:top w:val="single" w:sz="8" w:space="0" w:color="auto"/>
              <w:left w:val="nil"/>
              <w:bottom w:val="single" w:sz="8" w:space="0" w:color="000000" w:themeColor="text1"/>
              <w:right w:val="single" w:sz="8" w:space="0" w:color="auto"/>
            </w:tcBorders>
            <w:shd w:val="clear" w:color="auto" w:fill="auto"/>
            <w:vAlign w:val="center"/>
            <w:hideMark/>
          </w:tcPr>
          <w:p w14:paraId="1776B20E" w14:textId="77777777"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5F-MDMB-PICA</w:t>
            </w:r>
          </w:p>
        </w:tc>
      </w:tr>
      <w:tr w:rsidR="004745E3" w:rsidRPr="007227AB" w14:paraId="1C8EC318" w14:textId="77777777">
        <w:trPr>
          <w:cantSplit/>
          <w:trHeight w:val="1546"/>
        </w:trPr>
        <w:tc>
          <w:tcPr>
            <w:tcW w:w="481" w:type="dxa"/>
            <w:tcBorders>
              <w:top w:val="nil"/>
              <w:bottom w:val="nil"/>
              <w:right w:val="single" w:sz="4" w:space="0" w:color="auto"/>
            </w:tcBorders>
            <w:shd w:val="clear" w:color="auto" w:fill="FFFFFF" w:themeFill="background1"/>
            <w:vAlign w:val="center"/>
            <w:hideMark/>
          </w:tcPr>
          <w:p w14:paraId="7F185074" w14:textId="77777777" w:rsidR="004745E3" w:rsidRPr="007227AB" w:rsidRDefault="004745E3">
            <w:pPr>
              <w:spacing w:after="0" w:line="240" w:lineRule="auto"/>
              <w:jc w:val="center"/>
              <w:rPr>
                <w:rFonts w:eastAsia="Times New Roman" w:cs="Arial"/>
                <w:color w:val="000000"/>
                <w:lang w:eastAsia="en-GB"/>
              </w:rPr>
            </w:pPr>
          </w:p>
        </w:tc>
        <w:tc>
          <w:tcPr>
            <w:tcW w:w="936" w:type="dxa"/>
            <w:tcBorders>
              <w:top w:val="nil"/>
              <w:left w:val="single" w:sz="4" w:space="0" w:color="auto"/>
              <w:bottom w:val="single" w:sz="8" w:space="0" w:color="auto"/>
              <w:right w:val="single" w:sz="8" w:space="0" w:color="auto"/>
            </w:tcBorders>
            <w:shd w:val="clear" w:color="auto" w:fill="E7E6E6" w:themeFill="background2"/>
            <w:textDirection w:val="btLr"/>
            <w:vAlign w:val="center"/>
            <w:hideMark/>
          </w:tcPr>
          <w:p w14:paraId="62D3696D" w14:textId="77777777" w:rsidR="004745E3" w:rsidRPr="007227AB" w:rsidRDefault="004745E3">
            <w:pPr>
              <w:spacing w:after="0" w:line="240" w:lineRule="auto"/>
              <w:ind w:left="113" w:right="113"/>
              <w:jc w:val="center"/>
              <w:rPr>
                <w:rFonts w:eastAsia="Times New Roman" w:cs="Arial"/>
                <w:color w:val="000000"/>
                <w:lang w:eastAsia="en-GB"/>
              </w:rPr>
            </w:pPr>
            <w:r w:rsidRPr="007227AB">
              <w:rPr>
                <w:rFonts w:eastAsia="Times New Roman" w:cs="Arial"/>
                <w:lang w:eastAsia="en-GB"/>
              </w:rPr>
              <w:t>Assignments</w:t>
            </w:r>
          </w:p>
        </w:tc>
        <w:tc>
          <w:tcPr>
            <w:tcW w:w="1276" w:type="dxa"/>
            <w:tcBorders>
              <w:top w:val="nil"/>
              <w:left w:val="nil"/>
              <w:bottom w:val="single" w:sz="8" w:space="0" w:color="auto"/>
              <w:right w:val="single" w:sz="8" w:space="0" w:color="auto"/>
            </w:tcBorders>
            <w:shd w:val="clear" w:color="auto" w:fill="auto"/>
            <w:vAlign w:val="center"/>
            <w:hideMark/>
          </w:tcPr>
          <w:p w14:paraId="63805B07" w14:textId="637FE203" w:rsidR="004745E3" w:rsidRPr="009C3337" w:rsidRDefault="003363E2">
            <w:pPr>
              <w:spacing w:after="0" w:line="240" w:lineRule="auto"/>
              <w:jc w:val="center"/>
              <w:rPr>
                <w:rFonts w:eastAsia="Times New Roman" w:cs="Arial"/>
                <w:color w:val="FF00FF"/>
                <w:vertAlign w:val="superscript"/>
                <w:lang w:eastAsia="en-GB"/>
              </w:rPr>
            </w:pPr>
            <w:r w:rsidRPr="009C3337">
              <w:rPr>
                <w:rFonts w:eastAsia="Times New Roman" w:cs="Arial"/>
                <w:color w:val="FF00FF"/>
                <w:lang w:eastAsia="en-GB"/>
              </w:rPr>
              <w:t>Secondary ami</w:t>
            </w:r>
            <w:r w:rsidR="00924EC5">
              <w:rPr>
                <w:rFonts w:eastAsia="Times New Roman" w:cs="Arial"/>
                <w:color w:val="FF00FF"/>
                <w:lang w:eastAsia="en-GB"/>
              </w:rPr>
              <w:t>d</w:t>
            </w:r>
            <w:r w:rsidRPr="009C3337">
              <w:rPr>
                <w:rFonts w:eastAsia="Times New Roman" w:cs="Arial"/>
                <w:color w:val="FF00FF"/>
                <w:lang w:eastAsia="en-GB"/>
              </w:rPr>
              <w:t>e</w:t>
            </w:r>
            <w:r>
              <w:rPr>
                <w:rFonts w:eastAsia="Times New Roman" w:cs="Arial"/>
                <w:color w:val="FF00FF"/>
                <w:lang w:eastAsia="en-GB"/>
              </w:rPr>
              <w:t xml:space="preserve"> </w:t>
            </w:r>
            <w:r w:rsidR="004745E3" w:rsidRPr="009C3337">
              <w:rPr>
                <w:rFonts w:eastAsia="Times New Roman" w:cs="Arial"/>
                <w:color w:val="FF00FF"/>
                <w:lang w:eastAsia="en-GB"/>
              </w:rPr>
              <w:t xml:space="preserve">N-H </w:t>
            </w:r>
            <w:r>
              <w:rPr>
                <w:rFonts w:eastAsia="Times New Roman" w:cs="Arial"/>
                <w:color w:val="FF00FF"/>
                <w:lang w:eastAsia="en-GB"/>
              </w:rPr>
              <w:t>stretch</w:t>
            </w:r>
            <w:r w:rsidR="004745E3" w:rsidRPr="009C3337">
              <w:rPr>
                <w:rFonts w:eastAsia="Times New Roman" w:cs="Arial"/>
                <w:color w:val="FF00FF"/>
                <w:vertAlign w:val="superscript"/>
                <w:lang w:eastAsia="en-GB"/>
              </w:rPr>
              <w:t>a</w:t>
            </w:r>
            <w:r w:rsidR="00F575E7">
              <w:rPr>
                <w:rFonts w:eastAsia="Times New Roman" w:cs="Arial"/>
                <w:color w:val="FF00FF"/>
                <w:vertAlign w:val="superscript"/>
                <w:lang w:eastAsia="en-GB"/>
              </w:rPr>
              <w:t>b</w:t>
            </w:r>
          </w:p>
        </w:tc>
        <w:tc>
          <w:tcPr>
            <w:tcW w:w="1134" w:type="dxa"/>
            <w:tcBorders>
              <w:top w:val="single" w:sz="8" w:space="0" w:color="auto"/>
              <w:left w:val="nil"/>
              <w:bottom w:val="single" w:sz="8" w:space="0" w:color="000000" w:themeColor="text1"/>
              <w:right w:val="single" w:sz="8" w:space="0" w:color="auto"/>
            </w:tcBorders>
            <w:shd w:val="clear" w:color="auto" w:fill="auto"/>
            <w:vAlign w:val="center"/>
            <w:hideMark/>
          </w:tcPr>
          <w:p w14:paraId="4E3112FA" w14:textId="000C905E" w:rsidR="004745E3" w:rsidRPr="007227AB" w:rsidRDefault="004745E3">
            <w:pPr>
              <w:spacing w:after="0" w:line="240" w:lineRule="auto"/>
              <w:jc w:val="center"/>
              <w:rPr>
                <w:rFonts w:eastAsia="Times New Roman" w:cs="Arial"/>
                <w:color w:val="000000"/>
                <w:lang w:eastAsia="en-GB"/>
              </w:rPr>
            </w:pPr>
            <w:r w:rsidRPr="008B3C7C">
              <w:rPr>
                <w:rFonts w:eastAsia="Times New Roman" w:cs="Arial"/>
                <w:color w:val="FF0000"/>
                <w:lang w:eastAsia="en-GB"/>
              </w:rPr>
              <w:t>Alkene RCH=</w:t>
            </w:r>
            <w:r>
              <w:rPr>
                <w:rFonts w:eastAsia="Times New Roman" w:cs="Arial"/>
                <w:color w:val="FF0000"/>
                <w:lang w:eastAsia="en-GB"/>
              </w:rPr>
              <w:br/>
            </w:r>
            <w:r w:rsidRPr="008B3C7C">
              <w:rPr>
                <w:rFonts w:eastAsia="Times New Roman" w:cs="Arial"/>
                <w:color w:val="FF0000"/>
                <w:lang w:eastAsia="en-GB"/>
              </w:rPr>
              <w:t>CH</w:t>
            </w:r>
            <w:r w:rsidRPr="008B3C7C">
              <w:rPr>
                <w:rFonts w:eastAsia="Times New Roman" w:cs="Arial"/>
                <w:color w:val="FF0000"/>
                <w:vertAlign w:val="subscript"/>
                <w:lang w:eastAsia="en-GB"/>
              </w:rPr>
              <w:t>2</w:t>
            </w:r>
            <w:r w:rsidR="000371EC">
              <w:rPr>
                <w:rFonts w:eastAsia="Times New Roman" w:cs="Arial"/>
                <w:color w:val="FF0000"/>
                <w:vertAlign w:val="subscript"/>
                <w:lang w:eastAsia="en-GB"/>
              </w:rPr>
              <w:t xml:space="preserve"> </w:t>
            </w:r>
            <w:r w:rsidR="000371EC">
              <w:rPr>
                <w:rFonts w:eastAsia="Times New Roman" w:cs="Arial"/>
                <w:color w:val="FF0000"/>
                <w:lang w:eastAsia="en-GB"/>
              </w:rPr>
              <w:t>C-H stretch</w:t>
            </w:r>
            <w:r w:rsidR="00E42CA5">
              <w:rPr>
                <w:rFonts w:eastAsia="Times New Roman" w:cs="Arial"/>
                <w:color w:val="FF0000"/>
                <w:vertAlign w:val="superscript"/>
                <w:lang w:eastAsia="en-GB"/>
              </w:rPr>
              <w:t>c</w:t>
            </w:r>
            <w:r w:rsidR="008B34BA">
              <w:rPr>
                <w:rFonts w:eastAsia="Times New Roman" w:cs="Arial"/>
                <w:color w:val="FF0000"/>
                <w:vertAlign w:val="superscript"/>
                <w:lang w:eastAsia="en-GB"/>
              </w:rPr>
              <w:t>d</w:t>
            </w:r>
          </w:p>
        </w:tc>
        <w:tc>
          <w:tcPr>
            <w:tcW w:w="1134" w:type="dxa"/>
            <w:tcBorders>
              <w:top w:val="nil"/>
              <w:left w:val="nil"/>
              <w:bottom w:val="single" w:sz="8" w:space="0" w:color="auto"/>
              <w:right w:val="single" w:sz="8" w:space="0" w:color="auto"/>
            </w:tcBorders>
            <w:shd w:val="clear" w:color="auto" w:fill="auto"/>
            <w:vAlign w:val="center"/>
            <w:hideMark/>
          </w:tcPr>
          <w:p w14:paraId="4BB1EF30" w14:textId="1973F433" w:rsidR="004745E3" w:rsidRPr="008B3C7C" w:rsidRDefault="004745E3">
            <w:pPr>
              <w:spacing w:after="0" w:line="240" w:lineRule="auto"/>
              <w:jc w:val="center"/>
              <w:rPr>
                <w:rFonts w:eastAsia="Times New Roman" w:cs="Arial"/>
                <w:color w:val="385623" w:themeColor="accent6" w:themeShade="80"/>
                <w:lang w:eastAsia="en-GB"/>
              </w:rPr>
            </w:pPr>
            <w:r w:rsidRPr="008B3C7C">
              <w:rPr>
                <w:rFonts w:eastAsia="Times New Roman" w:cs="Arial"/>
                <w:color w:val="385623" w:themeColor="accent6" w:themeShade="80"/>
                <w:lang w:eastAsia="en-GB"/>
              </w:rPr>
              <w:t>CH</w:t>
            </w:r>
            <w:r w:rsidRPr="008B3C7C">
              <w:rPr>
                <w:rFonts w:eastAsia="Times New Roman" w:cs="Arial"/>
                <w:color w:val="385623" w:themeColor="accent6" w:themeShade="80"/>
                <w:vertAlign w:val="subscript"/>
                <w:lang w:eastAsia="en-GB"/>
              </w:rPr>
              <w:t xml:space="preserve">3 </w:t>
            </w:r>
            <w:r w:rsidRPr="008B3C7C">
              <w:rPr>
                <w:rFonts w:eastAsia="Times New Roman" w:cs="Arial"/>
                <w:color w:val="385623" w:themeColor="accent6" w:themeShade="80"/>
                <w:lang w:eastAsia="en-GB"/>
              </w:rPr>
              <w:t>(sp</w:t>
            </w:r>
            <w:r w:rsidRPr="008B3C7C">
              <w:rPr>
                <w:rFonts w:eastAsia="Times New Roman" w:cs="Arial"/>
                <w:color w:val="385623" w:themeColor="accent6" w:themeShade="80"/>
                <w:vertAlign w:val="superscript"/>
                <w:lang w:eastAsia="en-GB"/>
              </w:rPr>
              <w:t>3</w:t>
            </w:r>
            <w:r w:rsidRPr="008B3C7C">
              <w:rPr>
                <w:rFonts w:eastAsia="Times New Roman" w:cs="Arial"/>
                <w:color w:val="385623" w:themeColor="accent6" w:themeShade="80"/>
                <w:lang w:eastAsia="en-GB"/>
              </w:rPr>
              <w:t xml:space="preserve">) </w:t>
            </w:r>
            <w:r w:rsidR="008D166B">
              <w:rPr>
                <w:rFonts w:eastAsia="Times New Roman" w:cs="Arial"/>
                <w:color w:val="385623" w:themeColor="accent6" w:themeShade="80"/>
                <w:lang w:eastAsia="en-GB"/>
              </w:rPr>
              <w:t>C-H stretch</w:t>
            </w:r>
            <w:r w:rsidRPr="008B3C7C">
              <w:rPr>
                <w:rFonts w:eastAsia="Times New Roman" w:cs="Arial"/>
                <w:color w:val="385623" w:themeColor="accent6" w:themeShade="80"/>
                <w:vertAlign w:val="superscript"/>
                <w:lang w:eastAsia="en-GB"/>
              </w:rPr>
              <w:t>a</w:t>
            </w:r>
            <w:r w:rsidR="008D166B">
              <w:rPr>
                <w:rFonts w:eastAsia="Times New Roman" w:cs="Arial"/>
                <w:color w:val="385623" w:themeColor="accent6" w:themeShade="80"/>
                <w:vertAlign w:val="superscript"/>
                <w:lang w:eastAsia="en-GB"/>
              </w:rPr>
              <w:t>d</w:t>
            </w:r>
          </w:p>
        </w:tc>
        <w:tc>
          <w:tcPr>
            <w:tcW w:w="1134" w:type="dxa"/>
            <w:tcBorders>
              <w:top w:val="nil"/>
              <w:left w:val="nil"/>
              <w:bottom w:val="single" w:sz="8" w:space="0" w:color="auto"/>
              <w:right w:val="single" w:sz="8" w:space="0" w:color="auto"/>
            </w:tcBorders>
            <w:shd w:val="clear" w:color="auto" w:fill="auto"/>
            <w:vAlign w:val="center"/>
            <w:hideMark/>
          </w:tcPr>
          <w:p w14:paraId="0431F3A3" w14:textId="4D444E03" w:rsidR="004745E3" w:rsidRPr="007227AB" w:rsidRDefault="004745E3">
            <w:pPr>
              <w:spacing w:after="0" w:line="240" w:lineRule="auto"/>
              <w:jc w:val="center"/>
              <w:rPr>
                <w:rFonts w:eastAsia="Times New Roman" w:cs="Arial"/>
                <w:color w:val="000000"/>
                <w:lang w:eastAsia="en-GB"/>
              </w:rPr>
            </w:pPr>
            <w:r w:rsidRPr="009C3337">
              <w:rPr>
                <w:rFonts w:eastAsia="Times New Roman" w:cs="Arial"/>
                <w:color w:val="BF8F00" w:themeColor="accent4" w:themeShade="BF"/>
                <w:lang w:eastAsia="en-GB"/>
              </w:rPr>
              <w:t>Ester</w:t>
            </w:r>
            <w:r w:rsidR="001869E6">
              <w:rPr>
                <w:rFonts w:eastAsia="Times New Roman" w:cs="Arial"/>
                <w:color w:val="BF8F00" w:themeColor="accent4" w:themeShade="BF"/>
                <w:lang w:eastAsia="en-GB"/>
              </w:rPr>
              <w:t xml:space="preserve"> C=O stretch</w:t>
            </w:r>
            <w:r w:rsidRPr="009C3337">
              <w:rPr>
                <w:rFonts w:eastAsia="Times New Roman" w:cs="Arial"/>
                <w:color w:val="BF8F00" w:themeColor="accent4" w:themeShade="BF"/>
                <w:vertAlign w:val="superscript"/>
                <w:lang w:eastAsia="en-GB"/>
              </w:rPr>
              <w:t>a</w:t>
            </w:r>
            <w:r w:rsidR="001869E6">
              <w:rPr>
                <w:rFonts w:eastAsia="Times New Roman" w:cs="Arial"/>
                <w:color w:val="BF8F00" w:themeColor="accent4" w:themeShade="BF"/>
                <w:vertAlign w:val="superscript"/>
                <w:lang w:eastAsia="en-GB"/>
              </w:rPr>
              <w:t>d</w:t>
            </w:r>
          </w:p>
        </w:tc>
        <w:tc>
          <w:tcPr>
            <w:tcW w:w="1417" w:type="dxa"/>
            <w:tcBorders>
              <w:top w:val="nil"/>
              <w:left w:val="nil"/>
              <w:bottom w:val="single" w:sz="8" w:space="0" w:color="auto"/>
              <w:right w:val="single" w:sz="8" w:space="0" w:color="auto"/>
            </w:tcBorders>
            <w:shd w:val="clear" w:color="auto" w:fill="auto"/>
            <w:vAlign w:val="center"/>
            <w:hideMark/>
          </w:tcPr>
          <w:p w14:paraId="0B5C569C" w14:textId="2AB60C94" w:rsidR="004745E3" w:rsidRPr="007227AB" w:rsidRDefault="004745E3">
            <w:pPr>
              <w:spacing w:after="0" w:line="240" w:lineRule="auto"/>
              <w:jc w:val="center"/>
              <w:rPr>
                <w:rFonts w:eastAsia="Times New Roman" w:cs="Arial"/>
                <w:color w:val="000000"/>
                <w:vertAlign w:val="superscript"/>
                <w:lang w:eastAsia="en-GB"/>
              </w:rPr>
            </w:pPr>
            <w:r w:rsidRPr="00615F72">
              <w:rPr>
                <w:rFonts w:eastAsia="Times New Roman" w:cs="Arial"/>
                <w:color w:val="1F3864" w:themeColor="accent1" w:themeShade="80"/>
                <w:lang w:eastAsia="en-GB"/>
              </w:rPr>
              <w:t>CH</w:t>
            </w:r>
            <w:r w:rsidRPr="00615F72">
              <w:rPr>
                <w:rFonts w:eastAsia="Times New Roman" w:cs="Arial"/>
                <w:color w:val="1F3864" w:themeColor="accent1" w:themeShade="80"/>
                <w:vertAlign w:val="subscript"/>
                <w:lang w:eastAsia="en-GB"/>
              </w:rPr>
              <w:t>3</w:t>
            </w:r>
            <w:r w:rsidRPr="00615F72">
              <w:rPr>
                <w:rFonts w:eastAsia="Times New Roman" w:cs="Arial"/>
                <w:color w:val="1F3864" w:themeColor="accent1" w:themeShade="80"/>
                <w:lang w:eastAsia="en-GB"/>
              </w:rPr>
              <w:t xml:space="preserve"> asymmetric deformation and CH</w:t>
            </w:r>
            <w:r w:rsidRPr="00615F72">
              <w:rPr>
                <w:rFonts w:eastAsia="Times New Roman" w:cs="Arial"/>
                <w:color w:val="1F3864" w:themeColor="accent1" w:themeShade="80"/>
                <w:vertAlign w:val="subscript"/>
                <w:lang w:eastAsia="en-GB"/>
              </w:rPr>
              <w:t>2</w:t>
            </w:r>
            <w:r w:rsidRPr="00615F72">
              <w:rPr>
                <w:rFonts w:eastAsia="Times New Roman" w:cs="Arial"/>
                <w:color w:val="1F3864" w:themeColor="accent1" w:themeShade="80"/>
                <w:lang w:eastAsia="en-GB"/>
              </w:rPr>
              <w:t xml:space="preserve"> scissoring </w:t>
            </w:r>
            <w:r w:rsidRPr="007227AB">
              <w:rPr>
                <w:rFonts w:eastAsia="Times New Roman" w:cs="Arial"/>
                <w:color w:val="000000"/>
                <w:lang w:eastAsia="en-GB"/>
              </w:rPr>
              <w:t>(tentative)</w:t>
            </w:r>
            <w:r w:rsidR="000371EC">
              <w:rPr>
                <w:rFonts w:eastAsia="Times New Roman" w:cs="Arial"/>
                <w:color w:val="000000"/>
                <w:vertAlign w:val="superscript"/>
                <w:lang w:eastAsia="en-GB"/>
              </w:rPr>
              <w:t>e</w:t>
            </w:r>
          </w:p>
        </w:tc>
        <w:tc>
          <w:tcPr>
            <w:tcW w:w="1276" w:type="dxa"/>
            <w:tcBorders>
              <w:top w:val="nil"/>
              <w:left w:val="nil"/>
              <w:bottom w:val="single" w:sz="8" w:space="0" w:color="auto"/>
              <w:right w:val="single" w:sz="8" w:space="0" w:color="auto"/>
            </w:tcBorders>
            <w:shd w:val="clear" w:color="auto" w:fill="auto"/>
            <w:vAlign w:val="center"/>
            <w:hideMark/>
          </w:tcPr>
          <w:p w14:paraId="5922575F" w14:textId="357FAE94" w:rsidR="003B503B" w:rsidRPr="003B503B" w:rsidRDefault="00961425" w:rsidP="003B503B">
            <w:pPr>
              <w:spacing w:after="0" w:line="240" w:lineRule="auto"/>
              <w:jc w:val="center"/>
              <w:rPr>
                <w:rFonts w:eastAsia="Times New Roman" w:cs="Arial"/>
                <w:color w:val="C45911" w:themeColor="accent2" w:themeShade="BF"/>
                <w:lang w:eastAsia="en-GB"/>
              </w:rPr>
            </w:pPr>
            <w:r w:rsidRPr="00303F18">
              <w:rPr>
                <w:rFonts w:eastAsia="Times New Roman" w:cs="Arial"/>
                <w:i/>
                <w:iCs/>
                <w:color w:val="C45911" w:themeColor="accent2" w:themeShade="BF"/>
                <w:lang w:eastAsia="en-GB"/>
              </w:rPr>
              <w:t>Tert</w:t>
            </w:r>
            <w:r w:rsidRPr="008B3C7C">
              <w:rPr>
                <w:rFonts w:eastAsia="Times New Roman" w:cs="Arial"/>
                <w:color w:val="C45911" w:themeColor="accent2" w:themeShade="BF"/>
                <w:lang w:eastAsia="en-GB"/>
              </w:rPr>
              <w:t xml:space="preserve">-butyl </w:t>
            </w:r>
            <w:r w:rsidR="003B503B" w:rsidRPr="003B503B">
              <w:rPr>
                <w:rFonts w:eastAsia="Times New Roman" w:cs="Arial"/>
                <w:color w:val="C45911" w:themeColor="accent2" w:themeShade="BF"/>
                <w:lang w:eastAsia="en-GB"/>
              </w:rPr>
              <w:t>CH</w:t>
            </w:r>
            <w:r w:rsidR="003B503B" w:rsidRPr="003B503B">
              <w:rPr>
                <w:rFonts w:eastAsia="Times New Roman" w:cs="Arial"/>
                <w:color w:val="C45911" w:themeColor="accent2" w:themeShade="BF"/>
                <w:vertAlign w:val="subscript"/>
                <w:lang w:eastAsia="en-GB"/>
              </w:rPr>
              <w:t>3</w:t>
            </w:r>
            <w:r w:rsidR="003B503B" w:rsidRPr="003B503B">
              <w:rPr>
                <w:rFonts w:eastAsia="Times New Roman" w:cs="Arial"/>
                <w:color w:val="C45911" w:themeColor="accent2" w:themeShade="BF"/>
                <w:lang w:eastAsia="en-GB"/>
              </w:rPr>
              <w:t xml:space="preserve"> </w:t>
            </w:r>
          </w:p>
          <w:p w14:paraId="70736075" w14:textId="329266D4" w:rsidR="004745E3" w:rsidRPr="007227AB" w:rsidRDefault="003B503B" w:rsidP="003B503B">
            <w:pPr>
              <w:spacing w:after="0" w:line="240" w:lineRule="auto"/>
              <w:jc w:val="center"/>
              <w:rPr>
                <w:rFonts w:eastAsia="Times New Roman" w:cs="Arial"/>
                <w:color w:val="000000"/>
                <w:vertAlign w:val="superscript"/>
                <w:lang w:eastAsia="en-GB"/>
              </w:rPr>
            </w:pPr>
            <w:r w:rsidRPr="003B503B">
              <w:rPr>
                <w:rFonts w:eastAsia="Times New Roman" w:cs="Arial"/>
                <w:color w:val="C45911" w:themeColor="accent2" w:themeShade="BF"/>
                <w:lang w:eastAsia="en-GB"/>
              </w:rPr>
              <w:t>Deformati</w:t>
            </w:r>
            <w:r>
              <w:rPr>
                <w:rFonts w:eastAsia="Times New Roman" w:cs="Arial"/>
                <w:color w:val="C45911" w:themeColor="accent2" w:themeShade="BF"/>
                <w:lang w:eastAsia="en-GB"/>
              </w:rPr>
              <w:t>-</w:t>
            </w:r>
            <w:r w:rsidRPr="003B503B">
              <w:rPr>
                <w:rFonts w:eastAsia="Times New Roman" w:cs="Arial"/>
                <w:color w:val="C45911" w:themeColor="accent2" w:themeShade="BF"/>
                <w:lang w:eastAsia="en-GB"/>
              </w:rPr>
              <w:t>on</w:t>
            </w:r>
            <w:r>
              <w:rPr>
                <w:rFonts w:eastAsia="Times New Roman" w:cs="Arial"/>
                <w:color w:val="C45911" w:themeColor="accent2" w:themeShade="BF"/>
                <w:lang w:eastAsia="en-GB"/>
              </w:rPr>
              <w:t xml:space="preserve"> </w:t>
            </w:r>
            <w:r>
              <w:rPr>
                <w:rFonts w:eastAsia="Times New Roman" w:cs="Arial"/>
                <w:color w:val="C45911" w:themeColor="accent2" w:themeShade="BF"/>
                <w:lang w:eastAsia="en-GB"/>
              </w:rPr>
              <w:br/>
            </w:r>
            <w:r w:rsidR="004745E3" w:rsidRPr="007227AB">
              <w:rPr>
                <w:rFonts w:eastAsia="Times New Roman" w:cs="Arial"/>
                <w:color w:val="000000"/>
                <w:lang w:eastAsia="en-GB"/>
              </w:rPr>
              <w:t>(tentative)</w:t>
            </w:r>
            <w:r w:rsidR="000371EC">
              <w:rPr>
                <w:rFonts w:eastAsia="Times New Roman" w:cs="Arial"/>
                <w:color w:val="000000"/>
                <w:vertAlign w:val="superscript"/>
                <w:lang w:eastAsia="en-GB"/>
              </w:rPr>
              <w:t>e</w:t>
            </w:r>
          </w:p>
        </w:tc>
        <w:tc>
          <w:tcPr>
            <w:tcW w:w="1276" w:type="dxa"/>
            <w:tcBorders>
              <w:top w:val="nil"/>
              <w:left w:val="nil"/>
              <w:bottom w:val="single" w:sz="8" w:space="0" w:color="auto"/>
              <w:right w:val="single" w:sz="8" w:space="0" w:color="auto"/>
            </w:tcBorders>
            <w:shd w:val="clear" w:color="auto" w:fill="auto"/>
            <w:vAlign w:val="center"/>
            <w:hideMark/>
          </w:tcPr>
          <w:p w14:paraId="33185417" w14:textId="7DC64278" w:rsidR="003B503B" w:rsidRPr="003B503B" w:rsidRDefault="00961425" w:rsidP="003B503B">
            <w:pPr>
              <w:spacing w:after="0" w:line="240" w:lineRule="auto"/>
              <w:jc w:val="center"/>
              <w:rPr>
                <w:rFonts w:eastAsia="Times New Roman" w:cs="Arial"/>
                <w:color w:val="5B9BD5" w:themeColor="accent5"/>
                <w:lang w:eastAsia="en-GB"/>
              </w:rPr>
            </w:pPr>
            <w:r>
              <w:rPr>
                <w:rFonts w:eastAsia="Times New Roman" w:cs="Arial"/>
                <w:color w:val="5B9BD5" w:themeColor="accent5"/>
                <w:lang w:eastAsia="en-GB"/>
              </w:rPr>
              <w:t>Isopropyl</w:t>
            </w:r>
            <w:r w:rsidRPr="003B503B">
              <w:rPr>
                <w:rFonts w:eastAsia="Times New Roman" w:cs="Arial"/>
                <w:color w:val="5B9BD5" w:themeColor="accent5"/>
                <w:lang w:eastAsia="en-GB"/>
              </w:rPr>
              <w:t xml:space="preserve"> </w:t>
            </w:r>
            <w:r w:rsidR="003B503B" w:rsidRPr="003B503B">
              <w:rPr>
                <w:rFonts w:eastAsia="Times New Roman" w:cs="Arial"/>
                <w:color w:val="5B9BD5" w:themeColor="accent5"/>
                <w:lang w:eastAsia="en-GB"/>
              </w:rPr>
              <w:t>CH</w:t>
            </w:r>
            <w:r w:rsidR="003B503B" w:rsidRPr="003B503B">
              <w:rPr>
                <w:rFonts w:eastAsia="Times New Roman" w:cs="Arial"/>
                <w:color w:val="5B9BD5" w:themeColor="accent5"/>
                <w:vertAlign w:val="subscript"/>
                <w:lang w:eastAsia="en-GB"/>
              </w:rPr>
              <w:t>3</w:t>
            </w:r>
            <w:r w:rsidR="003B503B" w:rsidRPr="003B503B">
              <w:rPr>
                <w:rFonts w:eastAsia="Times New Roman" w:cs="Arial"/>
                <w:color w:val="5B9BD5" w:themeColor="accent5"/>
                <w:lang w:eastAsia="en-GB"/>
              </w:rPr>
              <w:t xml:space="preserve"> </w:t>
            </w:r>
          </w:p>
          <w:p w14:paraId="154854C7" w14:textId="42946ABC" w:rsidR="004745E3" w:rsidRPr="007227AB" w:rsidRDefault="003B503B" w:rsidP="003B503B">
            <w:pPr>
              <w:spacing w:after="0" w:line="240" w:lineRule="auto"/>
              <w:jc w:val="center"/>
              <w:rPr>
                <w:rFonts w:eastAsia="Times New Roman" w:cs="Arial"/>
                <w:color w:val="000000"/>
                <w:vertAlign w:val="superscript"/>
                <w:lang w:eastAsia="en-GB"/>
              </w:rPr>
            </w:pPr>
            <w:r w:rsidRPr="003B503B">
              <w:rPr>
                <w:rFonts w:eastAsia="Times New Roman" w:cs="Arial"/>
                <w:color w:val="5B9BD5" w:themeColor="accent5"/>
                <w:lang w:eastAsia="en-GB"/>
              </w:rPr>
              <w:t xml:space="preserve">Deformati-on </w:t>
            </w:r>
            <w:r w:rsidR="004745E3" w:rsidRPr="007227AB">
              <w:rPr>
                <w:rFonts w:eastAsia="Times New Roman" w:cs="Arial"/>
                <w:color w:val="000000"/>
                <w:lang w:eastAsia="en-GB"/>
              </w:rPr>
              <w:t>(tentative)</w:t>
            </w:r>
            <w:r w:rsidR="000371EC">
              <w:rPr>
                <w:rFonts w:eastAsia="Times New Roman" w:cs="Arial"/>
                <w:color w:val="000000"/>
                <w:vertAlign w:val="superscript"/>
                <w:lang w:eastAsia="en-GB"/>
              </w:rPr>
              <w:t>e</w:t>
            </w:r>
          </w:p>
        </w:tc>
        <w:tc>
          <w:tcPr>
            <w:tcW w:w="1276" w:type="dxa"/>
            <w:tcBorders>
              <w:top w:val="nil"/>
              <w:left w:val="nil"/>
              <w:bottom w:val="single" w:sz="8" w:space="0" w:color="auto"/>
              <w:right w:val="single" w:sz="8" w:space="0" w:color="auto"/>
            </w:tcBorders>
            <w:shd w:val="clear" w:color="auto" w:fill="auto"/>
            <w:vAlign w:val="center"/>
            <w:hideMark/>
          </w:tcPr>
          <w:p w14:paraId="12E91BE8" w14:textId="16F45FFB" w:rsidR="004745E3" w:rsidRPr="007227AB" w:rsidRDefault="004745E3">
            <w:pPr>
              <w:spacing w:after="0" w:line="240" w:lineRule="auto"/>
              <w:jc w:val="center"/>
              <w:rPr>
                <w:rFonts w:eastAsia="Times New Roman" w:cs="Arial"/>
                <w:color w:val="000000"/>
                <w:lang w:eastAsia="en-GB"/>
              </w:rPr>
            </w:pPr>
            <w:r w:rsidRPr="008B3C7C">
              <w:rPr>
                <w:rFonts w:eastAsia="Times New Roman" w:cs="Arial"/>
                <w:color w:val="7030A0"/>
                <w:lang w:eastAsia="en-GB"/>
              </w:rPr>
              <w:t xml:space="preserve">Ortho-benzene from the indole or indazole </w:t>
            </w:r>
            <w:r w:rsidR="00F01A61">
              <w:rPr>
                <w:rFonts w:eastAsia="Times New Roman" w:cs="Arial"/>
                <w:color w:val="7030A0"/>
                <w:lang w:eastAsia="en-GB"/>
              </w:rPr>
              <w:t>C-H bending</w:t>
            </w:r>
            <w:r w:rsidR="003B1E99">
              <w:rPr>
                <w:rFonts w:eastAsia="Times New Roman" w:cs="Arial"/>
                <w:color w:val="7030A0"/>
                <w:lang w:eastAsia="en-GB"/>
              </w:rPr>
              <w:br/>
            </w:r>
            <w:r w:rsidRPr="007227AB">
              <w:rPr>
                <w:rFonts w:eastAsia="Times New Roman" w:cs="Arial"/>
                <w:color w:val="000000"/>
                <w:lang w:eastAsia="en-GB"/>
              </w:rPr>
              <w:t>(tentative)</w:t>
            </w:r>
            <w:r w:rsidR="000371EC">
              <w:rPr>
                <w:rFonts w:eastAsia="Times New Roman" w:cs="Arial"/>
                <w:color w:val="000000"/>
                <w:vertAlign w:val="superscript"/>
                <w:lang w:eastAsia="en-GB"/>
              </w:rPr>
              <w:t>e</w:t>
            </w:r>
          </w:p>
        </w:tc>
        <w:tc>
          <w:tcPr>
            <w:tcW w:w="1559" w:type="dxa"/>
            <w:tcBorders>
              <w:top w:val="single" w:sz="8" w:space="0" w:color="auto"/>
              <w:left w:val="single" w:sz="8" w:space="0" w:color="auto"/>
              <w:bottom w:val="nil"/>
              <w:right w:val="nil"/>
            </w:tcBorders>
            <w:shd w:val="clear" w:color="auto" w:fill="auto"/>
            <w:vAlign w:val="center"/>
            <w:hideMark/>
          </w:tcPr>
          <w:p w14:paraId="13E03CF2" w14:textId="77777777" w:rsidR="004745E3" w:rsidRPr="007227AB" w:rsidRDefault="004745E3">
            <w:pPr>
              <w:keepNext/>
              <w:spacing w:after="0" w:line="240" w:lineRule="auto"/>
              <w:jc w:val="center"/>
              <w:rPr>
                <w:rFonts w:eastAsia="Times New Roman" w:cs="Arial"/>
                <w:color w:val="000000"/>
                <w:lang w:eastAsia="en-GB"/>
              </w:rPr>
            </w:pPr>
          </w:p>
        </w:tc>
      </w:tr>
    </w:tbl>
    <w:p w14:paraId="2BDF2585" w14:textId="55CAF681" w:rsidR="004745E3" w:rsidRDefault="004745E3" w:rsidP="007F70BB">
      <w:pPr>
        <w:pStyle w:val="Caption"/>
        <w:rPr>
          <w:rFonts w:eastAsia="Times New Roman" w:cs="Arial"/>
          <w:color w:val="000000"/>
          <w:lang w:eastAsia="en-GB"/>
        </w:rPr>
      </w:pPr>
      <w:r w:rsidRPr="42F74E46">
        <w:rPr>
          <w:vertAlign w:val="superscript"/>
          <w:lang w:eastAsia="en-GB"/>
        </w:rPr>
        <w:t>a</w:t>
      </w:r>
      <w:r w:rsidRPr="42F74E46">
        <w:rPr>
          <w:lang w:eastAsia="en-GB"/>
        </w:rPr>
        <w:t>Housecroft and Constable (2006),</w:t>
      </w:r>
      <w:r w:rsidR="004B2BA4" w:rsidRPr="42F74E46">
        <w:rPr>
          <w:lang w:eastAsia="en-GB"/>
        </w:rPr>
        <w:t xml:space="preserve"> </w:t>
      </w:r>
      <w:r w:rsidR="00E021AA" w:rsidRPr="42F74E46">
        <w:rPr>
          <w:vertAlign w:val="superscript"/>
          <w:lang w:eastAsia="en-GB"/>
        </w:rPr>
        <w:t>b</w:t>
      </w:r>
      <w:r w:rsidR="00E021AA" w:rsidRPr="42F74E46">
        <w:rPr>
          <w:lang w:eastAsia="en-GB"/>
        </w:rPr>
        <w:t>Heriot</w:t>
      </w:r>
      <w:r w:rsidR="00843D22" w:rsidRPr="42F74E46">
        <w:rPr>
          <w:lang w:eastAsia="en-GB"/>
        </w:rPr>
        <w:t xml:space="preserve"> Watt (2023)</w:t>
      </w:r>
      <w:r w:rsidR="004B2BA4" w:rsidRPr="42F74E46">
        <w:rPr>
          <w:lang w:eastAsia="en-GB"/>
        </w:rPr>
        <w:t>,</w:t>
      </w:r>
      <w:r w:rsidRPr="42F74E46">
        <w:rPr>
          <w:lang w:eastAsia="en-GB"/>
        </w:rPr>
        <w:t xml:space="preserve"> </w:t>
      </w:r>
      <w:r w:rsidR="00E42CA5" w:rsidRPr="42F74E46">
        <w:rPr>
          <w:vertAlign w:val="superscript"/>
          <w:lang w:eastAsia="en-GB"/>
        </w:rPr>
        <w:t>c</w:t>
      </w:r>
      <w:r w:rsidRPr="42F74E46">
        <w:rPr>
          <w:lang w:eastAsia="en-GB"/>
        </w:rPr>
        <w:t>Bell (2006)</w:t>
      </w:r>
      <w:r w:rsidR="004B2BA4" w:rsidRPr="42F74E46">
        <w:rPr>
          <w:lang w:eastAsia="en-GB"/>
        </w:rPr>
        <w:t>,</w:t>
      </w:r>
      <w:r w:rsidR="006F0A0B" w:rsidRPr="42F74E46">
        <w:rPr>
          <w:lang w:eastAsia="en-GB"/>
        </w:rPr>
        <w:t xml:space="preserve"> </w:t>
      </w:r>
      <w:r w:rsidR="006F0A0B" w:rsidRPr="42F74E46">
        <w:rPr>
          <w:vertAlign w:val="superscript"/>
          <w:lang w:eastAsia="en-GB"/>
        </w:rPr>
        <w:t>d</w:t>
      </w:r>
      <w:r w:rsidR="006F0A0B" w:rsidRPr="42F74E46">
        <w:rPr>
          <w:lang w:eastAsia="en-GB"/>
        </w:rPr>
        <w:t>Merck (2023)</w:t>
      </w:r>
      <w:r w:rsidRPr="42F74E46">
        <w:rPr>
          <w:lang w:eastAsia="en-GB"/>
        </w:rPr>
        <w:t xml:space="preserve"> &amp; </w:t>
      </w:r>
      <w:r w:rsidR="006F0A0B" w:rsidRPr="42F74E46">
        <w:rPr>
          <w:vertAlign w:val="superscript"/>
          <w:lang w:eastAsia="en-GB"/>
        </w:rPr>
        <w:t>e</w:t>
      </w:r>
      <w:r w:rsidRPr="42F74E46">
        <w:rPr>
          <w:lang w:eastAsia="en-GB"/>
        </w:rPr>
        <w:t>Thermo Fisher Scientific Inc. (2008)</w:t>
      </w:r>
    </w:p>
    <w:p w14:paraId="2AAF22D4" w14:textId="77777777" w:rsidR="004745E3" w:rsidRDefault="004745E3" w:rsidP="004745E3">
      <w:pPr>
        <w:pStyle w:val="Caption"/>
      </w:pPr>
      <w:bookmarkStart w:id="194" w:name="_Ref108787597"/>
      <w:r w:rsidRPr="009F4354">
        <w:t xml:space="preserve"> </w:t>
      </w:r>
    </w:p>
    <w:bookmarkEnd w:id="194"/>
    <w:p w14:paraId="1BD7EBBF" w14:textId="52D2D98E" w:rsidR="004B2BA4" w:rsidRPr="00A34838" w:rsidRDefault="004B2BA4" w:rsidP="004745E3">
      <w:pPr>
        <w:spacing w:line="360" w:lineRule="auto"/>
        <w:rPr>
          <w:color w:val="FF0000"/>
        </w:rPr>
        <w:sectPr w:rsidR="004B2BA4" w:rsidRPr="00A34838" w:rsidSect="0097387F">
          <w:pgSz w:w="16838" w:h="11906" w:orient="landscape"/>
          <w:pgMar w:top="2268" w:right="1440" w:bottom="1134" w:left="1440" w:header="709" w:footer="709" w:gutter="0"/>
          <w:cols w:space="708"/>
          <w:docGrid w:linePitch="360"/>
        </w:sectPr>
      </w:pPr>
    </w:p>
    <w:p w14:paraId="457BB1DD" w14:textId="762DA8D0" w:rsidR="004745E3" w:rsidRPr="00F4144E" w:rsidRDefault="004745E3" w:rsidP="004745E3">
      <w:pPr>
        <w:spacing w:line="360" w:lineRule="auto"/>
      </w:pPr>
      <w:r>
        <w:lastRenderedPageBreak/>
        <w:t xml:space="preserve">MJA3 was also selected to be analysed on the LC-MS as it was identified as a mixture using the GC-MS. The total ion chromatogram can be seen in black on both </w:t>
      </w:r>
      <w:r>
        <w:fldChar w:fldCharType="begin"/>
      </w:r>
      <w:r>
        <w:instrText xml:space="preserve"> REF _Ref109828773 \h </w:instrText>
      </w:r>
      <w:r>
        <w:fldChar w:fldCharType="separate"/>
      </w:r>
      <w:r w:rsidR="0040410C">
        <w:t xml:space="preserve">Figure </w:t>
      </w:r>
      <w:r w:rsidR="0040410C" w:rsidRPr="42F74E46">
        <w:rPr>
          <w:noProof/>
        </w:rPr>
        <w:t>2</w:t>
      </w:r>
      <w:r w:rsidR="0040410C">
        <w:t>.</w:t>
      </w:r>
      <w:r w:rsidR="0040410C" w:rsidRPr="42F74E46">
        <w:rPr>
          <w:noProof/>
        </w:rPr>
        <w:t>21</w:t>
      </w:r>
      <w:r>
        <w:fldChar w:fldCharType="end"/>
      </w:r>
      <w:r>
        <w:t xml:space="preserve"> and </w:t>
      </w:r>
      <w:r>
        <w:fldChar w:fldCharType="begin"/>
      </w:r>
      <w:r>
        <w:instrText xml:space="preserve"> REF _Ref109828775 \h </w:instrText>
      </w:r>
      <w:r>
        <w:fldChar w:fldCharType="separate"/>
      </w:r>
      <w:r w:rsidR="0040410C">
        <w:t xml:space="preserve">Figure </w:t>
      </w:r>
      <w:r w:rsidR="0040410C" w:rsidRPr="42F74E46">
        <w:rPr>
          <w:noProof/>
        </w:rPr>
        <w:t>2</w:t>
      </w:r>
      <w:r w:rsidR="0040410C">
        <w:t>.</w:t>
      </w:r>
      <w:r w:rsidR="0040410C" w:rsidRPr="42F74E46">
        <w:rPr>
          <w:noProof/>
        </w:rPr>
        <w:t>22</w:t>
      </w:r>
      <w:r>
        <w:fldChar w:fldCharType="end"/>
      </w:r>
      <w:r>
        <w:t xml:space="preserve">, </w:t>
      </w:r>
      <w:r w:rsidR="00CC4BCD">
        <w:t>and</w:t>
      </w:r>
      <w:r>
        <w:t xml:space="preserve"> the extracted ion chromatograms</w:t>
      </w:r>
      <w:r w:rsidR="00FE2974">
        <w:t xml:space="preserve"> in blue</w:t>
      </w:r>
      <w:r>
        <w:t xml:space="preserve"> highlight the in-house PCDL matched peaks using the Find by Formula function. The peak at 8.134 minutes had a 99.46% match to MMB-022 and the peak at 8.268 minutes had a 97.65% match to 5F-MDMB-PICA. For both, the library spectra and sample spectra (</w:t>
      </w:r>
      <w:r>
        <w:fldChar w:fldCharType="begin"/>
      </w:r>
      <w:r>
        <w:instrText xml:space="preserve"> REF _Ref109830088 \h </w:instrText>
      </w:r>
      <w:r>
        <w:fldChar w:fldCharType="separate"/>
      </w:r>
      <w:r w:rsidR="0040410C">
        <w:t xml:space="preserve">Figure </w:t>
      </w:r>
      <w:r w:rsidR="0040410C" w:rsidRPr="42F74E46">
        <w:rPr>
          <w:noProof/>
        </w:rPr>
        <w:t>2</w:t>
      </w:r>
      <w:r w:rsidR="0040410C">
        <w:t>.</w:t>
      </w:r>
      <w:r w:rsidR="0040410C" w:rsidRPr="42F74E46">
        <w:rPr>
          <w:noProof/>
        </w:rPr>
        <w:t>23</w:t>
      </w:r>
      <w:r>
        <w:fldChar w:fldCharType="end"/>
      </w:r>
      <w:r>
        <w:t xml:space="preserve">) were compared to ensure similarity and good peak situation within the predicted isotope distribution range. Furthermore, the accurate masses were compared to those in the library and those acquired through GC-MS analysis, therefore solidifying the </w:t>
      </w:r>
      <w:r w:rsidR="003E4754">
        <w:t xml:space="preserve">identification </w:t>
      </w:r>
      <w:r>
        <w:t xml:space="preserve">of MMB-022 and 5F-MDMB-PICA within the MJA3 sample. </w:t>
      </w:r>
    </w:p>
    <w:p w14:paraId="35633CF5" w14:textId="77777777" w:rsidR="004745E3" w:rsidRPr="0041463F" w:rsidRDefault="004745E3" w:rsidP="004745E3">
      <w:pPr>
        <w:spacing w:line="360" w:lineRule="auto"/>
      </w:pPr>
      <w:r w:rsidRPr="0041463F">
        <w:rPr>
          <w:rFonts w:ascii="Tahoma" w:hAnsi="Tahoma"/>
          <w:noProof/>
        </w:rPr>
        <w:drawing>
          <wp:inline distT="0" distB="0" distL="0" distR="0" wp14:anchorId="365B8BB1" wp14:editId="710AD40C">
            <wp:extent cx="5342933" cy="1602716"/>
            <wp:effectExtent l="19050" t="19050" r="10160" b="171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9">
                      <a:extLst>
                        <a:ext uri="{28A0092B-C50C-407E-A947-70E740481C1C}">
                          <a14:useLocalDpi xmlns:a14="http://schemas.microsoft.com/office/drawing/2010/main" val="0"/>
                        </a:ext>
                      </a:extLst>
                    </a:blip>
                    <a:srcRect l="1977"/>
                    <a:stretch/>
                  </pic:blipFill>
                  <pic:spPr bwMode="auto">
                    <a:xfrm>
                      <a:off x="0" y="0"/>
                      <a:ext cx="5454253" cy="1636109"/>
                    </a:xfrm>
                    <a:prstGeom prst="rect">
                      <a:avLst/>
                    </a:prstGeom>
                    <a:noFill/>
                    <a:ln w="9525" cap="flat" cmpd="sng" algn="ctr">
                      <a:solidFill>
                        <a:srgbClr val="4472C4"/>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B265C65" w14:textId="1F443102" w:rsidR="004745E3" w:rsidRDefault="004745E3" w:rsidP="004745E3">
      <w:pPr>
        <w:pStyle w:val="Caption"/>
      </w:pPr>
      <w:bookmarkStart w:id="195" w:name="_Ref109828773"/>
      <w:bookmarkStart w:id="196" w:name="_Toc97134933"/>
      <w:bookmarkStart w:id="197" w:name="_Toc168855987"/>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21</w:t>
      </w:r>
      <w:r>
        <w:fldChar w:fldCharType="end"/>
      </w:r>
      <w:bookmarkEnd w:id="195"/>
      <w:r>
        <w:t xml:space="preserve">: </w:t>
      </w:r>
      <w:r w:rsidRPr="004B5B6B">
        <w:t>Total ion chromatogram (black chromatogram) and extracted ion chromatogram (blue chromatogram) for MJA3</w:t>
      </w:r>
      <w:bookmarkEnd w:id="196"/>
      <w:r>
        <w:t xml:space="preserve"> for peak at 8.134 minutes</w:t>
      </w:r>
      <w:bookmarkEnd w:id="197"/>
    </w:p>
    <w:p w14:paraId="49B35CEB" w14:textId="77777777" w:rsidR="004745E3" w:rsidRDefault="004745E3" w:rsidP="004745E3">
      <w:pPr>
        <w:keepNext/>
      </w:pPr>
      <w:r w:rsidRPr="00CF77F1">
        <w:rPr>
          <w:noProof/>
        </w:rPr>
        <w:drawing>
          <wp:inline distT="0" distB="0" distL="0" distR="0" wp14:anchorId="4775CCE4" wp14:editId="0D421C79">
            <wp:extent cx="5346581" cy="1890942"/>
            <wp:effectExtent l="19050" t="19050" r="26035" b="146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0">
                      <a:extLst>
                        <a:ext uri="{28A0092B-C50C-407E-A947-70E740481C1C}">
                          <a14:useLocalDpi xmlns:a14="http://schemas.microsoft.com/office/drawing/2010/main" val="0"/>
                        </a:ext>
                      </a:extLst>
                    </a:blip>
                    <a:srcRect l="1351" r="33347" b="32944"/>
                    <a:stretch/>
                  </pic:blipFill>
                  <pic:spPr bwMode="auto">
                    <a:xfrm>
                      <a:off x="0" y="0"/>
                      <a:ext cx="5407652" cy="1912541"/>
                    </a:xfrm>
                    <a:prstGeom prst="rect">
                      <a:avLst/>
                    </a:prstGeom>
                    <a:noFill/>
                    <a:ln w="9525" cap="flat" cmpd="sng" algn="ctr">
                      <a:solidFill>
                        <a:srgbClr val="4472C4"/>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1006F21" w14:textId="3A5EC9FD" w:rsidR="004745E3" w:rsidRDefault="004745E3" w:rsidP="004745E3">
      <w:pPr>
        <w:pStyle w:val="Caption"/>
      </w:pPr>
      <w:bookmarkStart w:id="198" w:name="_Ref109828775"/>
      <w:bookmarkStart w:id="199" w:name="_Toc168855988"/>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22</w:t>
      </w:r>
      <w:r>
        <w:fldChar w:fldCharType="end"/>
      </w:r>
      <w:bookmarkEnd w:id="198"/>
      <w:r>
        <w:t xml:space="preserve">: </w:t>
      </w:r>
      <w:r w:rsidRPr="00EF33E1">
        <w:t>Total ion chromatogram (black chromatogram) and extracted ion chromatogram (</w:t>
      </w:r>
      <w:r w:rsidR="007D242A">
        <w:t>purple</w:t>
      </w:r>
      <w:r w:rsidRPr="00EF33E1">
        <w:t xml:space="preserve"> chromatogram) for MJA3 </w:t>
      </w:r>
      <w:r>
        <w:t>at 8.268 minutes</w:t>
      </w:r>
      <w:bookmarkEnd w:id="199"/>
    </w:p>
    <w:p w14:paraId="08B3EA9B" w14:textId="77777777" w:rsidR="004745E3" w:rsidRPr="00CF77F1" w:rsidRDefault="004745E3" w:rsidP="004745E3"/>
    <w:p w14:paraId="793BF6D3" w14:textId="77777777" w:rsidR="004745E3" w:rsidRDefault="004745E3" w:rsidP="004745E3">
      <w:pPr>
        <w:keepNext/>
        <w:spacing w:line="360" w:lineRule="auto"/>
      </w:pPr>
      <w:r>
        <w:rPr>
          <w:noProof/>
        </w:rPr>
        <w:lastRenderedPageBreak/>
        <w:drawing>
          <wp:inline distT="0" distB="0" distL="0" distR="0" wp14:anchorId="3C4B1909" wp14:editId="280C4843">
            <wp:extent cx="5391150" cy="4013835"/>
            <wp:effectExtent l="0" t="0" r="0" b="5715"/>
            <wp:docPr id="200" name="Picture 200" descr="A picture containing text, screenshot, diagram,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A picture containing text, screenshot, diagram, line&#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91150" cy="4013835"/>
                    </a:xfrm>
                    <a:prstGeom prst="rect">
                      <a:avLst/>
                    </a:prstGeom>
                    <a:noFill/>
                    <a:ln>
                      <a:noFill/>
                    </a:ln>
                  </pic:spPr>
                </pic:pic>
              </a:graphicData>
            </a:graphic>
          </wp:inline>
        </w:drawing>
      </w:r>
    </w:p>
    <w:p w14:paraId="0C79030A" w14:textId="79076016" w:rsidR="004745E3" w:rsidRDefault="004745E3" w:rsidP="004745E3">
      <w:pPr>
        <w:pStyle w:val="Caption"/>
      </w:pPr>
      <w:bookmarkStart w:id="200" w:name="_Ref109830088"/>
      <w:bookmarkStart w:id="201" w:name="_Toc168855989"/>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23</w:t>
      </w:r>
      <w:r>
        <w:fldChar w:fldCharType="end"/>
      </w:r>
      <w:bookmarkEnd w:id="200"/>
      <w:r>
        <w:t xml:space="preserve">: </w:t>
      </w:r>
      <w:r w:rsidRPr="00C25AFF">
        <w:t>MMB-022 spectra</w:t>
      </w:r>
      <w:r>
        <w:t xml:space="preserve"> (left)</w:t>
      </w:r>
      <w:r w:rsidRPr="00C25AFF">
        <w:t xml:space="preserve"> </w:t>
      </w:r>
      <w:r>
        <w:t xml:space="preserve">and 5F-MDMB-PICA (right) </w:t>
      </w:r>
      <w:r w:rsidRPr="00C25AFF">
        <w:t>from Find by Formula (FBF) library match and MJA3 spectra below. Predicted isotope distribution marked in red</w:t>
      </w:r>
      <w:bookmarkEnd w:id="201"/>
    </w:p>
    <w:p w14:paraId="1976549A" w14:textId="77777777" w:rsidR="004745E3" w:rsidRPr="00F44E68" w:rsidRDefault="004745E3" w:rsidP="004745E3">
      <w:pPr>
        <w:keepNext/>
        <w:spacing w:line="360" w:lineRule="auto"/>
      </w:pPr>
      <w:r>
        <w:t xml:space="preserve">            </w:t>
      </w:r>
    </w:p>
    <w:p w14:paraId="6B9853BC" w14:textId="77777777" w:rsidR="004745E3" w:rsidRPr="00AD19E7" w:rsidRDefault="004745E3" w:rsidP="00D31D76">
      <w:pPr>
        <w:pStyle w:val="Heading4"/>
        <w:numPr>
          <w:ilvl w:val="0"/>
          <w:numId w:val="0"/>
        </w:numPr>
        <w:ind w:left="864" w:hanging="864"/>
      </w:pPr>
      <w:r w:rsidRPr="003B158A">
        <w:t>MJA</w:t>
      </w:r>
      <w:r>
        <w:t>7 and MJA8</w:t>
      </w:r>
    </w:p>
    <w:p w14:paraId="4DD1518D" w14:textId="6C15F27E" w:rsidR="004745E3" w:rsidRDefault="004745E3" w:rsidP="004745E3">
      <w:pPr>
        <w:spacing w:line="360" w:lineRule="auto"/>
        <w:rPr>
          <w:color w:val="FF0000"/>
        </w:rPr>
      </w:pPr>
      <w:r>
        <w:t xml:space="preserve">MJA7 was not provided with corresponding Itemiser 3E® results at the time of submission as it was obtained outside of the usual route from the West Midlands Prisons Group, and instead given to the University for analysis from Howard Chandler, the direct contact from Rapiscan Systems Limited. Information was passed on to state that the sample had been tested on a prison Itemiser 3E® during a training session and did not trigger alarms, but there was intelligence to suggest the paper had been used by prisoners. </w:t>
      </w:r>
      <w:r w:rsidRPr="009A2B8C">
        <w:t xml:space="preserve">The sample was tested at the University after submission and </w:t>
      </w:r>
      <w:r>
        <w:t>drift</w:t>
      </w:r>
      <w:r w:rsidRPr="009A2B8C">
        <w:t xml:space="preserve"> times were recorded retrospectively. </w:t>
      </w:r>
      <w:r>
        <w:t>MJA7 was prepared using sample preparation Method 2 and analysed using GC-MS, resulting in a single chromatography peak at 17.57 minutes (</w:t>
      </w:r>
      <w:r>
        <w:fldChar w:fldCharType="begin"/>
      </w:r>
      <w:r>
        <w:instrText xml:space="preserve"> REF _Ref108797022 \h </w:instrText>
      </w:r>
      <w:r>
        <w:fldChar w:fldCharType="separate"/>
      </w:r>
      <w:r w:rsidR="00EF373B">
        <w:t xml:space="preserve">Figure </w:t>
      </w:r>
      <w:r w:rsidR="00EF373B">
        <w:rPr>
          <w:noProof/>
        </w:rPr>
        <w:t>2</w:t>
      </w:r>
      <w:r w:rsidR="00EF373B">
        <w:t>.</w:t>
      </w:r>
      <w:r w:rsidR="00EF373B">
        <w:rPr>
          <w:noProof/>
        </w:rPr>
        <w:t>24</w:t>
      </w:r>
      <w:r>
        <w:fldChar w:fldCharType="end"/>
      </w:r>
      <w:r>
        <w:t xml:space="preserve">) and the mass spectrum for the peak is shown in </w:t>
      </w:r>
      <w:r>
        <w:fldChar w:fldCharType="begin"/>
      </w:r>
      <w:r>
        <w:instrText xml:space="preserve"> REF _Ref108797025 \h </w:instrText>
      </w:r>
      <w:r>
        <w:fldChar w:fldCharType="separate"/>
      </w:r>
      <w:r w:rsidR="00006843">
        <w:t xml:space="preserve">Figure </w:t>
      </w:r>
      <w:r w:rsidR="00006843">
        <w:rPr>
          <w:noProof/>
        </w:rPr>
        <w:t>2</w:t>
      </w:r>
      <w:r w:rsidR="00006843">
        <w:t>.</w:t>
      </w:r>
      <w:r w:rsidR="00006843">
        <w:rPr>
          <w:noProof/>
        </w:rPr>
        <w:t>25</w:t>
      </w:r>
      <w:r>
        <w:fldChar w:fldCharType="end"/>
      </w:r>
      <w:r>
        <w:t xml:space="preserve">.  </w:t>
      </w:r>
    </w:p>
    <w:p w14:paraId="72326A9B" w14:textId="77777777" w:rsidR="004745E3" w:rsidRDefault="004745E3" w:rsidP="004745E3">
      <w:pPr>
        <w:keepNext/>
      </w:pPr>
      <w:r w:rsidRPr="009618AC">
        <w:rPr>
          <w:noProof/>
          <w:lang w:eastAsia="en-GB"/>
        </w:rPr>
        <w:lastRenderedPageBreak/>
        <w:drawing>
          <wp:inline distT="0" distB="0" distL="0" distR="0" wp14:anchorId="7A3CEB95" wp14:editId="0E26AAA5">
            <wp:extent cx="5731510" cy="3920026"/>
            <wp:effectExtent l="0" t="0" r="2540" b="444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31510" cy="3920026"/>
                    </a:xfrm>
                    <a:prstGeom prst="rect">
                      <a:avLst/>
                    </a:prstGeom>
                    <a:noFill/>
                    <a:ln>
                      <a:noFill/>
                    </a:ln>
                  </pic:spPr>
                </pic:pic>
              </a:graphicData>
            </a:graphic>
          </wp:inline>
        </w:drawing>
      </w:r>
    </w:p>
    <w:p w14:paraId="1330BB17" w14:textId="097D54A6" w:rsidR="004745E3" w:rsidRPr="004003C7" w:rsidRDefault="004745E3" w:rsidP="004745E3">
      <w:pPr>
        <w:pStyle w:val="Caption"/>
      </w:pPr>
      <w:bookmarkStart w:id="202" w:name="_Ref108797022"/>
      <w:bookmarkStart w:id="203" w:name="_Toc97134914"/>
      <w:bookmarkStart w:id="204" w:name="_Ref108797018"/>
      <w:bookmarkStart w:id="205" w:name="_Toc168855990"/>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24</w:t>
      </w:r>
      <w:r>
        <w:fldChar w:fldCharType="end"/>
      </w:r>
      <w:bookmarkEnd w:id="202"/>
      <w:r>
        <w:t>:</w:t>
      </w:r>
      <w:r w:rsidRPr="00C6637A">
        <w:t xml:space="preserve"> </w:t>
      </w:r>
      <w:r w:rsidRPr="00BC6762">
        <w:t>GC chromatogra</w:t>
      </w:r>
      <w:r>
        <w:t>m</w:t>
      </w:r>
      <w:r w:rsidRPr="00BC6762">
        <w:t xml:space="preserve"> for MJA7</w:t>
      </w:r>
      <w:bookmarkEnd w:id="203"/>
      <w:bookmarkEnd w:id="204"/>
      <w:bookmarkEnd w:id="205"/>
      <w:r w:rsidRPr="00BC6762">
        <w:t xml:space="preserve">  </w:t>
      </w:r>
    </w:p>
    <w:p w14:paraId="4F8621B8" w14:textId="77777777" w:rsidR="004745E3" w:rsidRDefault="004745E3" w:rsidP="004745E3">
      <w:pPr>
        <w:keepNext/>
        <w:spacing w:line="360" w:lineRule="auto"/>
      </w:pPr>
      <w:r w:rsidRPr="00E7756F">
        <w:rPr>
          <w:noProof/>
          <w:lang w:eastAsia="en-GB"/>
        </w:rPr>
        <w:drawing>
          <wp:inline distT="0" distB="0" distL="0" distR="0" wp14:anchorId="7C6D24A0" wp14:editId="0223002C">
            <wp:extent cx="5343276" cy="3651239"/>
            <wp:effectExtent l="0" t="0" r="0" b="698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350837" cy="3656406"/>
                    </a:xfrm>
                    <a:prstGeom prst="rect">
                      <a:avLst/>
                    </a:prstGeom>
                    <a:noFill/>
                    <a:ln>
                      <a:noFill/>
                    </a:ln>
                  </pic:spPr>
                </pic:pic>
              </a:graphicData>
            </a:graphic>
          </wp:inline>
        </w:drawing>
      </w:r>
    </w:p>
    <w:p w14:paraId="67C86ACE" w14:textId="4EB64470" w:rsidR="004745E3" w:rsidRDefault="004745E3" w:rsidP="004745E3">
      <w:pPr>
        <w:pStyle w:val="Caption"/>
      </w:pPr>
      <w:bookmarkStart w:id="206" w:name="_Ref108797025"/>
      <w:bookmarkStart w:id="207" w:name="_Toc97134920"/>
      <w:bookmarkStart w:id="208" w:name="_Toc168855991"/>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25</w:t>
      </w:r>
      <w:r>
        <w:fldChar w:fldCharType="end"/>
      </w:r>
      <w:bookmarkEnd w:id="206"/>
      <w:r>
        <w:t xml:space="preserve">: </w:t>
      </w:r>
      <w:r w:rsidRPr="00DA6C63">
        <w:t>MS spectrum for MJA7</w:t>
      </w:r>
      <w:bookmarkEnd w:id="207"/>
      <w:r>
        <w:t xml:space="preserve"> at 17.57 minutes</w:t>
      </w:r>
      <w:bookmarkEnd w:id="208"/>
    </w:p>
    <w:p w14:paraId="0EB64E4F" w14:textId="2C9D8221" w:rsidR="004745E3" w:rsidRPr="00B176DB" w:rsidRDefault="004745E3" w:rsidP="004745E3">
      <w:pPr>
        <w:spacing w:line="360" w:lineRule="auto"/>
      </w:pPr>
      <w:r>
        <w:t xml:space="preserve">The NIST 2.0 library listed 8-amino-5-[S-hexylthio]-6-methoxy-2-methylquniloine as the top library hit for this sample with a 514 match score. This was considered a very poor </w:t>
      </w:r>
      <w:r>
        <w:lastRenderedPageBreak/>
        <w:t xml:space="preserve">score (NIST Mass Spectrometry Data Center, 2008) and it may have only been allocated due to the similarity in base peak, therefore the 8-amino-5-[S-hexylthio]-6-methoxy-2-methylquniloine identification was disregarded. Focus then turned to the true identification of the compound. Communications with staff from Eurofins Forensic Services in early 2019 (Newman, 2019) highlighted </w:t>
      </w:r>
      <w:r w:rsidR="007D242A">
        <w:t>a number of</w:t>
      </w:r>
      <w:r>
        <w:t xml:space="preserve"> emerging synthetic cannabinoids being identified in judicial samples, with 4F-MDMB-BUTINACA being </w:t>
      </w:r>
      <w:r w:rsidR="00D77F5B">
        <w:t>noted</w:t>
      </w:r>
      <w:r>
        <w:t xml:space="preserve"> at the time as </w:t>
      </w:r>
      <w:r w:rsidR="00461BD0">
        <w:t>a popular compound</w:t>
      </w:r>
      <w:r>
        <w:t xml:space="preserve">. When the spectrum for MJA7 was produced for the peak at 17.57 minutes, this was then compared to online reference spectra for all the </w:t>
      </w:r>
      <w:r w:rsidR="00461BD0">
        <w:t xml:space="preserve">compounds </w:t>
      </w:r>
      <w:r>
        <w:t>suggested by Newman (2019), resulting in the identification of 4F-MDMB-BUTINACA through the reference spectrum</w:t>
      </w:r>
      <w:r w:rsidR="00AF400C">
        <w:t xml:space="preserve"> </w:t>
      </w:r>
      <w:r>
        <w:t>from Cayman Chemical Company (2019b)</w:t>
      </w:r>
      <w:r w:rsidR="00432233">
        <w:t xml:space="preserve"> </w:t>
      </w:r>
      <w:r w:rsidR="003E4754">
        <w:t xml:space="preserve">shown in </w:t>
      </w:r>
      <w:r w:rsidR="003E4754">
        <w:fldChar w:fldCharType="begin"/>
      </w:r>
      <w:r w:rsidR="003E4754">
        <w:instrText xml:space="preserve"> REF _Ref109032452 \h </w:instrText>
      </w:r>
      <w:r w:rsidR="003E4754">
        <w:fldChar w:fldCharType="separate"/>
      </w:r>
      <w:r w:rsidR="003E4754">
        <w:t xml:space="preserve">Figure </w:t>
      </w:r>
      <w:r w:rsidR="003E4754" w:rsidRPr="42F74E46">
        <w:rPr>
          <w:noProof/>
        </w:rPr>
        <w:t>2</w:t>
      </w:r>
      <w:r w:rsidR="003E4754">
        <w:t>.</w:t>
      </w:r>
      <w:r w:rsidR="003E4754" w:rsidRPr="42F74E46">
        <w:rPr>
          <w:noProof/>
        </w:rPr>
        <w:t>26</w:t>
      </w:r>
      <w:r w:rsidR="003E4754">
        <w:fldChar w:fldCharType="end"/>
      </w:r>
      <w:r w:rsidR="003E4754">
        <w:t xml:space="preserve"> </w:t>
      </w:r>
      <w:r w:rsidR="00432233">
        <w:t>(annotated to include fragmentation information by the author)</w:t>
      </w:r>
      <w:r>
        <w:t xml:space="preserve">. The communication </w:t>
      </w:r>
      <w:r w:rsidR="00AF400C">
        <w:t>with</w:t>
      </w:r>
      <w:r>
        <w:t xml:space="preserve"> external providers showed benefits in ease of identification</w:t>
      </w:r>
      <w:r w:rsidR="00D41048">
        <w:t xml:space="preserve"> when </w:t>
      </w:r>
      <w:r w:rsidR="009F55B6">
        <w:t xml:space="preserve">there has been </w:t>
      </w:r>
      <w:r w:rsidR="00D41048">
        <w:t>collaboration</w:t>
      </w:r>
      <w:r>
        <w:t>. Without a</w:t>
      </w:r>
      <w:r w:rsidR="00686A2F">
        <w:t xml:space="preserve"> short-list of potential suspect compounds from</w:t>
      </w:r>
      <w:r>
        <w:t xml:space="preserve"> Newman (2019), the time taken to find reference spectra, structurally elucidate through NMR and feed back to Rapiscan Systems Limited and HMP Featherstone could have been lengthy </w:t>
      </w:r>
      <w:r w:rsidR="00AF04AB">
        <w:t>(</w:t>
      </w:r>
      <w:r>
        <w:t xml:space="preserve">as with the case of the </w:t>
      </w:r>
      <w:r w:rsidR="006A2AE6">
        <w:t xml:space="preserve">peak at </w:t>
      </w:r>
      <w:r>
        <w:t>18.86</w:t>
      </w:r>
      <w:r w:rsidR="004E37A2">
        <w:t xml:space="preserve"> </w:t>
      </w:r>
      <w:r>
        <w:t>minute</w:t>
      </w:r>
      <w:r w:rsidR="006A2AE6">
        <w:t>s</w:t>
      </w:r>
      <w:r>
        <w:t xml:space="preserve"> for MJA3</w:t>
      </w:r>
      <w:r w:rsidR="00AF04AB">
        <w:t>)</w:t>
      </w:r>
      <w:r>
        <w:t xml:space="preserve">. </w:t>
      </w:r>
    </w:p>
    <w:p w14:paraId="02E6EEA4" w14:textId="22D44385" w:rsidR="004745E3" w:rsidRDefault="004745E3" w:rsidP="004745E3">
      <w:pPr>
        <w:spacing w:line="360" w:lineRule="auto"/>
      </w:pPr>
    </w:p>
    <w:p w14:paraId="2B5C785C" w14:textId="16AEFADD" w:rsidR="00E6096C" w:rsidRDefault="00D93EC4" w:rsidP="00C05DE8">
      <w:bookmarkStart w:id="209" w:name="_Ref109032452"/>
      <w:bookmarkStart w:id="210" w:name="_Toc97134921"/>
      <w:r>
        <w:rPr>
          <w:noProof/>
        </w:rPr>
        <w:drawing>
          <wp:inline distT="0" distB="0" distL="0" distR="0" wp14:anchorId="24EDE78B" wp14:editId="360270D2">
            <wp:extent cx="5391150" cy="3255010"/>
            <wp:effectExtent l="0" t="0" r="0" b="2540"/>
            <wp:docPr id="137038340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91150" cy="3255010"/>
                    </a:xfrm>
                    <a:prstGeom prst="rect">
                      <a:avLst/>
                    </a:prstGeom>
                    <a:noFill/>
                    <a:ln>
                      <a:noFill/>
                    </a:ln>
                  </pic:spPr>
                </pic:pic>
              </a:graphicData>
            </a:graphic>
          </wp:inline>
        </w:drawing>
      </w:r>
    </w:p>
    <w:p w14:paraId="705DB70F" w14:textId="4D4AA005" w:rsidR="004745E3" w:rsidRDefault="004745E3" w:rsidP="004745E3">
      <w:pPr>
        <w:pStyle w:val="Caption"/>
        <w:jc w:val="both"/>
      </w:pPr>
      <w:bookmarkStart w:id="211" w:name="_Toc168855992"/>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26</w:t>
      </w:r>
      <w:r>
        <w:fldChar w:fldCharType="end"/>
      </w:r>
      <w:bookmarkEnd w:id="209"/>
      <w:r>
        <w:t xml:space="preserve">: </w:t>
      </w:r>
      <w:r w:rsidRPr="00C328FB">
        <w:t>MS spectrum for 4F-MDMB-BUTINACA from Cayman Chemical</w:t>
      </w:r>
      <w:r>
        <w:t xml:space="preserve"> Company</w:t>
      </w:r>
      <w:r w:rsidRPr="00C328FB">
        <w:t xml:space="preserve"> (2019b)</w:t>
      </w:r>
      <w:bookmarkEnd w:id="210"/>
      <w:r w:rsidR="00282629">
        <w:t xml:space="preserve"> annotated by the author</w:t>
      </w:r>
      <w:bookmarkEnd w:id="211"/>
    </w:p>
    <w:p w14:paraId="3ACAB50E" w14:textId="4351E6E9" w:rsidR="00AC1DA6" w:rsidRDefault="004745E3" w:rsidP="004745E3">
      <w:pPr>
        <w:spacing w:line="360" w:lineRule="auto"/>
      </w:pPr>
      <w:r>
        <w:t xml:space="preserve">MJA8, a small piece of paper submitted to the University, was seized from a prisoner by a dog handler after indication from a search dog. The sample had been analysed by </w:t>
      </w:r>
      <w:r>
        <w:lastRenderedPageBreak/>
        <w:t>an Itemiser 3E® at the time of submission, with a 9.099 ms time-of-flight recorded in the usual synthetic cannabinoid region. Similar to MJA7, at the time of analysis on the Itemiser 3E®, there was no substance in the library that</w:t>
      </w:r>
      <w:r w:rsidR="006A2AE6">
        <w:t xml:space="preserve"> had a similar </w:t>
      </w:r>
      <w:r w:rsidR="00C959E6">
        <w:t>drift time.</w:t>
      </w:r>
      <w:r>
        <w:t xml:space="preserve"> MJA8 was analysed </w:t>
      </w:r>
      <w:r w:rsidRPr="006B1323">
        <w:rPr>
          <w:i/>
          <w:iCs/>
        </w:rPr>
        <w:t>via</w:t>
      </w:r>
      <w:r>
        <w:t xml:space="preserve"> GC-MS and LC-MS at a later date to MJA7 due to urgent turnaround times needed on a new batch of samples around the time of submission. </w:t>
      </w:r>
      <w:r w:rsidR="005446B6">
        <w:t>The identification of MJA7 as 4F-MDMB-BUTINACA was fed back to Rapiscan Systems Limited representatives within four days of the submission to then urge Rapiscan Systems Limited to identify a time-of-flight definition for the compound on their Itemiser 3E®. T</w:t>
      </w:r>
      <w:r>
        <w:t xml:space="preserve">hey sought to identify a time-of-flight time for 4F-MDMB-BUTINACA, which resulted in a time-of-flight of 9.120 ms </w:t>
      </w:r>
      <w:r w:rsidRPr="42F74E46">
        <w:rPr>
          <w:rFonts w:cs="Arial"/>
        </w:rPr>
        <w:t>±</w:t>
      </w:r>
      <w:r>
        <w:t>0.040 ms being produced in the summer of 2019.</w:t>
      </w:r>
      <w:r w:rsidR="002002EF">
        <w:t xml:space="preserve"> </w:t>
      </w:r>
      <w:r w:rsidR="00B00A47">
        <w:t>T</w:t>
      </w:r>
      <w:r w:rsidR="002002EF">
        <w:t xml:space="preserve">he </w:t>
      </w:r>
      <w:r>
        <w:t>time-of-flight recorded for MJA8 in early 2019</w:t>
      </w:r>
      <w:r w:rsidR="003E4DF0">
        <w:t xml:space="preserve"> matches this </w:t>
      </w:r>
      <w:r w:rsidR="00B00A47">
        <w:t>definition</w:t>
      </w:r>
      <w:r>
        <w:t xml:space="preserve">. </w:t>
      </w:r>
    </w:p>
    <w:p w14:paraId="39DB24D2" w14:textId="60D24382" w:rsidR="004745E3" w:rsidRPr="00C42CC6" w:rsidRDefault="004745E3" w:rsidP="004745E3">
      <w:pPr>
        <w:spacing w:line="360" w:lineRule="auto"/>
      </w:pPr>
      <w:r>
        <w:t xml:space="preserve">Due to the sample being analysed after the streamlined method development process, MJA8 was prepared using sample preparation Method 4. This resulted in a single chromatography peak at 16.65 minutes, as shown in </w:t>
      </w:r>
      <w:r>
        <w:fldChar w:fldCharType="begin"/>
      </w:r>
      <w:r>
        <w:instrText xml:space="preserve"> REF _Ref109135821 \h </w:instrText>
      </w:r>
      <w:r>
        <w:fldChar w:fldCharType="separate"/>
      </w:r>
      <w:r w:rsidR="00E34976">
        <w:t xml:space="preserve">Figure </w:t>
      </w:r>
      <w:r w:rsidR="00E34976">
        <w:rPr>
          <w:noProof/>
        </w:rPr>
        <w:t>2</w:t>
      </w:r>
      <w:r w:rsidR="00E34976">
        <w:t>.</w:t>
      </w:r>
      <w:r w:rsidR="00E34976">
        <w:rPr>
          <w:noProof/>
        </w:rPr>
        <w:t>27</w:t>
      </w:r>
      <w:r>
        <w:fldChar w:fldCharType="end"/>
      </w:r>
      <w:r>
        <w:t xml:space="preserve">, with the mass spectrum shown in </w:t>
      </w:r>
      <w:r>
        <w:fldChar w:fldCharType="begin"/>
      </w:r>
      <w:r>
        <w:instrText xml:space="preserve"> REF _Ref109135823 \h </w:instrText>
      </w:r>
      <w:r>
        <w:fldChar w:fldCharType="separate"/>
      </w:r>
      <w:r w:rsidR="00E34976">
        <w:t xml:space="preserve">Figure </w:t>
      </w:r>
      <w:r w:rsidR="00E34976">
        <w:rPr>
          <w:noProof/>
        </w:rPr>
        <w:t>2</w:t>
      </w:r>
      <w:r w:rsidR="00E34976">
        <w:t>.</w:t>
      </w:r>
      <w:r w:rsidR="00E34976">
        <w:rPr>
          <w:noProof/>
        </w:rPr>
        <w:t>28</w:t>
      </w:r>
      <w:r>
        <w:fldChar w:fldCharType="end"/>
      </w:r>
      <w:r>
        <w:t xml:space="preserve">. The NIST 2.0 library identified the compound as </w:t>
      </w:r>
      <w:r w:rsidRPr="00F56499">
        <w:t>1-tert-</w:t>
      </w:r>
      <w:r>
        <w:t>b</w:t>
      </w:r>
      <w:r w:rsidRPr="00F56499">
        <w:t>utyl-2,4-diphenyl-1H-pyrrole</w:t>
      </w:r>
      <w:r>
        <w:t xml:space="preserve"> with a very poor 541 match score, and the second hit was </w:t>
      </w:r>
      <w:r w:rsidRPr="00D87E48">
        <w:t>8-</w:t>
      </w:r>
      <w:r>
        <w:t>a</w:t>
      </w:r>
      <w:r w:rsidRPr="00D87E48">
        <w:t>mino-5-[S-hexylthio]-6-methoxy-2-methylquniloine</w:t>
      </w:r>
      <w:r w:rsidR="00CA600A">
        <w:t>,</w:t>
      </w:r>
      <w:r>
        <w:t xml:space="preserve"> as seen with MJA7</w:t>
      </w:r>
      <w:r w:rsidR="00CA600A">
        <w:t>,</w:t>
      </w:r>
      <w:r>
        <w:t xml:space="preserve"> but with a 516 match score. Both were assumed to have had the top two hits due to the similarity in base peak, however both were very poor (</w:t>
      </w:r>
      <w:r w:rsidRPr="00617D52">
        <w:t>NIST Mass Spectrometry Data Center, 2008</w:t>
      </w:r>
      <w:r>
        <w:t xml:space="preserve">) and therefore both identifications were dismissed. The base peak and relative molecular mass were then compared to compounds listed within the in-house synthetic cannabinoid Excel spreadsheet and major similarity was seen with 4F-MDMB-BUTINACA. Manual mass spectral peak comparison was undertaken to identify the presence of 4F-MDMB-BUTINACA, and differences in retention times were </w:t>
      </w:r>
      <w:r w:rsidR="00B00A47">
        <w:t>attributed</w:t>
      </w:r>
      <w:r>
        <w:t xml:space="preserve"> to using a new GC-MS, </w:t>
      </w:r>
      <w:r w:rsidR="007738E3">
        <w:t>which had</w:t>
      </w:r>
      <w:r w:rsidR="00681FDE">
        <w:t xml:space="preserve"> a</w:t>
      </w:r>
      <w:r>
        <w:t xml:space="preserve"> new column </w:t>
      </w:r>
      <w:r w:rsidR="00CA600A">
        <w:t xml:space="preserve">with different dimensions </w:t>
      </w:r>
      <w:r>
        <w:t xml:space="preserve">and a general drug screening temperature program (operating conditions seen in </w:t>
      </w:r>
      <w:r>
        <w:rPr>
          <w:highlight w:val="yellow"/>
        </w:rPr>
        <w:fldChar w:fldCharType="begin"/>
      </w:r>
      <w:r>
        <w:instrText xml:space="preserve"> REF _Ref109049090 \h </w:instrText>
      </w:r>
      <w:r>
        <w:rPr>
          <w:highlight w:val="yellow"/>
        </w:rPr>
      </w:r>
      <w:r>
        <w:rPr>
          <w:highlight w:val="yellow"/>
        </w:rPr>
        <w:fldChar w:fldCharType="separate"/>
      </w:r>
      <w:r w:rsidR="00EF373B">
        <w:t xml:space="preserve">Table </w:t>
      </w:r>
      <w:r w:rsidR="00EF373B">
        <w:rPr>
          <w:noProof/>
        </w:rPr>
        <w:t>2</w:t>
      </w:r>
      <w:r w:rsidR="00EF373B">
        <w:t>.</w:t>
      </w:r>
      <w:r w:rsidR="00EF373B">
        <w:rPr>
          <w:noProof/>
        </w:rPr>
        <w:t>4</w:t>
      </w:r>
      <w:r>
        <w:rPr>
          <w:highlight w:val="yellow"/>
        </w:rPr>
        <w:fldChar w:fldCharType="end"/>
      </w:r>
      <w:r>
        <w:t xml:space="preserve">). </w:t>
      </w:r>
    </w:p>
    <w:p w14:paraId="272061EF" w14:textId="77777777" w:rsidR="004745E3" w:rsidRDefault="004745E3" w:rsidP="004745E3">
      <w:pPr>
        <w:keepNext/>
        <w:spacing w:line="360" w:lineRule="auto"/>
      </w:pPr>
      <w:r>
        <w:rPr>
          <w:rFonts w:ascii="Calibri" w:hAnsi="Calibri" w:cs="Calibri"/>
          <w:noProof/>
          <w:lang w:val="en"/>
        </w:rPr>
        <w:lastRenderedPageBreak/>
        <w:drawing>
          <wp:inline distT="0" distB="0" distL="0" distR="0" wp14:anchorId="707FD7B3" wp14:editId="7382E53C">
            <wp:extent cx="5400040" cy="2598144"/>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00040" cy="2598144"/>
                    </a:xfrm>
                    <a:prstGeom prst="rect">
                      <a:avLst/>
                    </a:prstGeom>
                    <a:noFill/>
                    <a:ln>
                      <a:noFill/>
                    </a:ln>
                  </pic:spPr>
                </pic:pic>
              </a:graphicData>
            </a:graphic>
          </wp:inline>
        </w:drawing>
      </w:r>
    </w:p>
    <w:p w14:paraId="2059D8E8" w14:textId="4FC44D2C" w:rsidR="004745E3" w:rsidRDefault="004745E3" w:rsidP="004745E3">
      <w:pPr>
        <w:pStyle w:val="Caption"/>
      </w:pPr>
      <w:bookmarkStart w:id="212" w:name="_Ref109135821"/>
      <w:bookmarkStart w:id="213" w:name="_Toc168855993"/>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27</w:t>
      </w:r>
      <w:r>
        <w:fldChar w:fldCharType="end"/>
      </w:r>
      <w:bookmarkEnd w:id="212"/>
      <w:r>
        <w:t>: GC chromatogram for MJA8</w:t>
      </w:r>
      <w:bookmarkEnd w:id="213"/>
    </w:p>
    <w:p w14:paraId="31E2EFE8" w14:textId="77777777" w:rsidR="004745E3" w:rsidRDefault="004745E3" w:rsidP="004745E3">
      <w:pPr>
        <w:keepNext/>
        <w:spacing w:line="360" w:lineRule="auto"/>
      </w:pPr>
      <w:r>
        <w:rPr>
          <w:rFonts w:ascii="Calibri" w:hAnsi="Calibri" w:cs="Calibri"/>
          <w:noProof/>
          <w:lang w:val="en"/>
        </w:rPr>
        <w:drawing>
          <wp:inline distT="0" distB="0" distL="0" distR="0" wp14:anchorId="7FA12EB2" wp14:editId="65896543">
            <wp:extent cx="5400040" cy="2598144"/>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00040" cy="2598144"/>
                    </a:xfrm>
                    <a:prstGeom prst="rect">
                      <a:avLst/>
                    </a:prstGeom>
                    <a:noFill/>
                    <a:ln>
                      <a:noFill/>
                    </a:ln>
                  </pic:spPr>
                </pic:pic>
              </a:graphicData>
            </a:graphic>
          </wp:inline>
        </w:drawing>
      </w:r>
    </w:p>
    <w:p w14:paraId="6A1A76E3" w14:textId="54C6ACEA" w:rsidR="004745E3" w:rsidRDefault="004745E3" w:rsidP="004745E3">
      <w:pPr>
        <w:pStyle w:val="Caption"/>
      </w:pPr>
      <w:bookmarkStart w:id="214" w:name="_Ref109135823"/>
      <w:bookmarkStart w:id="215" w:name="_Toc168855994"/>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28</w:t>
      </w:r>
      <w:r>
        <w:fldChar w:fldCharType="end"/>
      </w:r>
      <w:bookmarkEnd w:id="214"/>
      <w:r>
        <w:t>: MS spectrum for MJA8 at 16.65 minutes</w:t>
      </w:r>
      <w:bookmarkEnd w:id="215"/>
    </w:p>
    <w:p w14:paraId="18502A89" w14:textId="7A2CC3FE" w:rsidR="00337B20" w:rsidRDefault="004745E3" w:rsidP="00D73109">
      <w:pPr>
        <w:spacing w:line="360" w:lineRule="auto"/>
      </w:pPr>
      <w:r>
        <w:t>MJA7 and MJA8 were retrospectively analysed using the LC-MS once the instrument had been purchased and established within the laboratory. The in-house PCDL was used to analyse the data from the LC-MS for MJA7 and MJA8</w:t>
      </w:r>
      <w:r w:rsidR="002D2886">
        <w:t xml:space="preserve"> and</w:t>
      </w:r>
      <w:r>
        <w:t xml:space="preserve"> </w:t>
      </w:r>
      <w:r w:rsidR="001A3829">
        <w:t>aided in the identification of</w:t>
      </w:r>
      <w:r>
        <w:t xml:space="preserve"> 4F-MDMB-BUTINACA</w:t>
      </w:r>
      <w:r w:rsidR="000734E4">
        <w:t>,</w:t>
      </w:r>
      <w:r>
        <w:t xml:space="preserve"> with the spectral similarity between the library spectra and acquired spectra (</w:t>
      </w:r>
      <w:r>
        <w:fldChar w:fldCharType="begin"/>
      </w:r>
      <w:r>
        <w:instrText xml:space="preserve"> REF _Ref109144266 \h </w:instrText>
      </w:r>
      <w:r>
        <w:fldChar w:fldCharType="separate"/>
      </w:r>
      <w:r w:rsidR="006A00FC">
        <w:t xml:space="preserve">Figure </w:t>
      </w:r>
      <w:r w:rsidR="006A00FC" w:rsidRPr="42F74E46">
        <w:rPr>
          <w:noProof/>
        </w:rPr>
        <w:t>2</w:t>
      </w:r>
      <w:r w:rsidR="006A00FC">
        <w:t>.</w:t>
      </w:r>
      <w:r w:rsidR="006A00FC" w:rsidRPr="42F74E46">
        <w:rPr>
          <w:noProof/>
        </w:rPr>
        <w:t>29</w:t>
      </w:r>
      <w:r>
        <w:fldChar w:fldCharType="end"/>
      </w:r>
      <w:r>
        <w:t>) resulting in a match score of 98.94% and 99.18% respectively, however there was a considerable difference in retention times of the main peaks (</w:t>
      </w:r>
      <w:r>
        <w:fldChar w:fldCharType="begin"/>
      </w:r>
      <w:r>
        <w:instrText xml:space="preserve"> REF _Ref109142760 \h </w:instrText>
      </w:r>
      <w:r>
        <w:fldChar w:fldCharType="separate"/>
      </w:r>
      <w:r w:rsidR="006A00FC">
        <w:t xml:space="preserve">Figure </w:t>
      </w:r>
      <w:r w:rsidR="006A00FC" w:rsidRPr="42F74E46">
        <w:rPr>
          <w:noProof/>
        </w:rPr>
        <w:t>2</w:t>
      </w:r>
      <w:r w:rsidR="006A00FC">
        <w:t>.</w:t>
      </w:r>
      <w:r w:rsidR="006A00FC" w:rsidRPr="42F74E46">
        <w:rPr>
          <w:noProof/>
        </w:rPr>
        <w:t>30</w:t>
      </w:r>
      <w:r>
        <w:fldChar w:fldCharType="end"/>
      </w:r>
      <w:r>
        <w:t xml:space="preserve"> and </w:t>
      </w:r>
      <w:r>
        <w:fldChar w:fldCharType="begin"/>
      </w:r>
      <w:r>
        <w:instrText xml:space="preserve"> REF _Ref109142762 \h </w:instrText>
      </w:r>
      <w:r>
        <w:fldChar w:fldCharType="separate"/>
      </w:r>
      <w:r w:rsidR="006A00FC">
        <w:t xml:space="preserve">Figure </w:t>
      </w:r>
      <w:r w:rsidR="006A00FC" w:rsidRPr="42F74E46">
        <w:rPr>
          <w:noProof/>
        </w:rPr>
        <w:t>2</w:t>
      </w:r>
      <w:r w:rsidR="006A00FC">
        <w:t>.</w:t>
      </w:r>
      <w:r w:rsidR="006A00FC" w:rsidRPr="42F74E46">
        <w:rPr>
          <w:noProof/>
        </w:rPr>
        <w:t>31</w:t>
      </w:r>
      <w:r>
        <w:fldChar w:fldCharType="end"/>
      </w:r>
      <w:r>
        <w:t xml:space="preserve">). Although there was a peak present in all samples at approximately 8.3 minutes, the most abundant peak in MJA7 was at 0.6 minutes which was not present at all in MJA8. This led to producing a 50:50 mixture of the two samples in solution and the sample MJA7+MJA8 was analysed, as shown in </w:t>
      </w:r>
      <w:r>
        <w:fldChar w:fldCharType="begin"/>
      </w:r>
      <w:r>
        <w:instrText xml:space="preserve"> REF _Ref109142764 \h </w:instrText>
      </w:r>
      <w:r>
        <w:fldChar w:fldCharType="separate"/>
      </w:r>
      <w:r w:rsidR="00EF373B">
        <w:t xml:space="preserve">Figure </w:t>
      </w:r>
      <w:r w:rsidR="00EF373B" w:rsidRPr="42F74E46">
        <w:rPr>
          <w:noProof/>
        </w:rPr>
        <w:t>2</w:t>
      </w:r>
      <w:r w:rsidR="00EF373B">
        <w:t>.</w:t>
      </w:r>
      <w:r w:rsidR="00EF373B" w:rsidRPr="42F74E46">
        <w:rPr>
          <w:noProof/>
        </w:rPr>
        <w:t>32</w:t>
      </w:r>
      <w:r>
        <w:fldChar w:fldCharType="end"/>
      </w:r>
      <w:r>
        <w:t xml:space="preserve">, with the most abundant peak at 8.4 minutes. The difference in retention </w:t>
      </w:r>
      <w:r>
        <w:lastRenderedPageBreak/>
        <w:t xml:space="preserve">time was seen to potentially arise from MJA7 originally being diluted in acetone and then reconstituted from dryness in methanol, therefore potentially having a presence of a less polar solvent present if the reconstitution was not completely from dryness. The samples were analysed on the same day with the same freshly prepared eluent and the operating conditions as outlined in </w:t>
      </w:r>
      <w:r>
        <w:fldChar w:fldCharType="begin"/>
      </w:r>
      <w:r>
        <w:instrText xml:space="preserve"> REF _Ref93676662 \h </w:instrText>
      </w:r>
      <w:r>
        <w:fldChar w:fldCharType="separate"/>
      </w:r>
      <w:r w:rsidR="00EF373B">
        <w:t xml:space="preserve">Table </w:t>
      </w:r>
      <w:r w:rsidR="00EF373B" w:rsidRPr="42F74E46">
        <w:rPr>
          <w:noProof/>
        </w:rPr>
        <w:t>2</w:t>
      </w:r>
      <w:r w:rsidR="00EF373B">
        <w:t>.</w:t>
      </w:r>
      <w:r w:rsidR="00EF373B" w:rsidRPr="42F74E46">
        <w:rPr>
          <w:noProof/>
        </w:rPr>
        <w:t>5</w:t>
      </w:r>
      <w:r>
        <w:fldChar w:fldCharType="end"/>
      </w:r>
      <w:r>
        <w:t xml:space="preserve">. To investigate this issue in more detail, the samples were prepared and extracted again with methanol only and each sample, including MJA7+MJA8, was reinjected 10 times. Again, this produced the same difference in retention time but consistently high matches to 4F-MDMB-BUTINACA from the in-house library. Further work is needed to try </w:t>
      </w:r>
      <w:r w:rsidR="00F81455">
        <w:t>to establish</w:t>
      </w:r>
      <w:r>
        <w:t xml:space="preserve"> if the sample is not mixing correctly with the mobile phase </w:t>
      </w:r>
      <w:r w:rsidR="00053FA8">
        <w:t>by</w:t>
      </w:r>
      <w:r>
        <w:t xml:space="preserve"> trying different sample injection methods, such as mixing the methanol sample extraction solutions of MJA7 and MJA8 with some of the mobile phase before injection. </w:t>
      </w:r>
      <w:r w:rsidR="00AA7F69">
        <w:t>Work is also planned</w:t>
      </w:r>
      <w:r>
        <w:t xml:space="preserve"> to compare to reference standard retention times when possible.</w:t>
      </w:r>
    </w:p>
    <w:p w14:paraId="566A1ACB" w14:textId="677F6AB6" w:rsidR="004745E3" w:rsidRDefault="004745E3" w:rsidP="00D73109">
      <w:pPr>
        <w:spacing w:line="360" w:lineRule="auto"/>
      </w:pPr>
      <w:r w:rsidRPr="00E533AE">
        <w:t>M</w:t>
      </w:r>
      <w:r>
        <w:t xml:space="preserve">JA7 was analysed using the FTIR to highlight the key functional groups present, with the colour coordinated spectrum shown in </w:t>
      </w:r>
      <w:r>
        <w:fldChar w:fldCharType="begin"/>
      </w:r>
      <w:r>
        <w:instrText xml:space="preserve"> REF _Ref109749817 \h </w:instrText>
      </w:r>
      <w:r>
        <w:fldChar w:fldCharType="separate"/>
      </w:r>
      <w:r w:rsidR="00337B20">
        <w:t xml:space="preserve">Figure </w:t>
      </w:r>
      <w:r w:rsidR="00337B20">
        <w:rPr>
          <w:noProof/>
        </w:rPr>
        <w:t>2</w:t>
      </w:r>
      <w:r w:rsidR="00337B20">
        <w:t>.</w:t>
      </w:r>
      <w:r w:rsidR="00337B20">
        <w:rPr>
          <w:noProof/>
        </w:rPr>
        <w:t>33</w:t>
      </w:r>
      <w:r>
        <w:fldChar w:fldCharType="end"/>
      </w:r>
      <w:r>
        <w:t xml:space="preserve">. The functional groups highlighted in </w:t>
      </w:r>
      <w:r w:rsidR="00337B20">
        <w:fldChar w:fldCharType="begin"/>
      </w:r>
      <w:r w:rsidR="00337B20">
        <w:instrText xml:space="preserve"> REF _Ref139029411 \h </w:instrText>
      </w:r>
      <w:r w:rsidR="00337B20">
        <w:fldChar w:fldCharType="separate"/>
      </w:r>
      <w:r w:rsidR="00337B20">
        <w:t xml:space="preserve">Table </w:t>
      </w:r>
      <w:r w:rsidR="00337B20">
        <w:rPr>
          <w:noProof/>
        </w:rPr>
        <w:t>2</w:t>
      </w:r>
      <w:r w:rsidR="00337B20">
        <w:t>.</w:t>
      </w:r>
      <w:r w:rsidR="00337B20">
        <w:rPr>
          <w:noProof/>
        </w:rPr>
        <w:t>12</w:t>
      </w:r>
      <w:r w:rsidR="00337B20">
        <w:fldChar w:fldCharType="end"/>
      </w:r>
      <w:r w:rsidR="00337B20">
        <w:t xml:space="preserve"> </w:t>
      </w:r>
      <w:r>
        <w:t xml:space="preserve">are very similar to those discussed for MJA5 and shown in the </w:t>
      </w:r>
      <w:r>
        <w:fldChar w:fldCharType="begin"/>
      </w:r>
      <w:r>
        <w:instrText xml:space="preserve"> REF _Ref106282803 \h </w:instrText>
      </w:r>
      <w:r w:rsidR="00D73109">
        <w:instrText xml:space="preserve"> \* MERGEFORMAT </w:instrText>
      </w:r>
      <w:r>
        <w:fldChar w:fldCharType="separate"/>
      </w:r>
      <w:r w:rsidR="00337B20">
        <w:t xml:space="preserve">Figure </w:t>
      </w:r>
      <w:r w:rsidR="00337B20">
        <w:rPr>
          <w:noProof/>
        </w:rPr>
        <w:t>2.12</w:t>
      </w:r>
      <w:r>
        <w:fldChar w:fldCharType="end"/>
      </w:r>
      <w:r>
        <w:t xml:space="preserve"> spectrum due to the structural similarity with the compounds; the only differences arising from the indole core and pentyl chain on 5F-MDMB-PICA and indazole core and butyl chain for 4F-MDMB-BUTINACA. The difference in the wavenumbers seen in </w:t>
      </w:r>
      <w:r w:rsidR="00065DA4">
        <w:fldChar w:fldCharType="begin"/>
      </w:r>
      <w:r w:rsidR="00065DA4">
        <w:instrText xml:space="preserve"> REF _Ref139029411 \h </w:instrText>
      </w:r>
      <w:r w:rsidR="00065DA4">
        <w:fldChar w:fldCharType="separate"/>
      </w:r>
      <w:r w:rsidR="006A088C">
        <w:t xml:space="preserve">Table </w:t>
      </w:r>
      <w:r w:rsidR="006A088C">
        <w:rPr>
          <w:noProof/>
        </w:rPr>
        <w:t>2</w:t>
      </w:r>
      <w:r w:rsidR="006A088C">
        <w:t>.</w:t>
      </w:r>
      <w:r w:rsidR="006A088C">
        <w:rPr>
          <w:noProof/>
        </w:rPr>
        <w:t>12</w:t>
      </w:r>
      <w:r w:rsidR="00065DA4">
        <w:fldChar w:fldCharType="end"/>
      </w:r>
      <w:r w:rsidR="00065DA4">
        <w:t xml:space="preserve"> </w:t>
      </w:r>
      <w:r>
        <w:t>for the CH</w:t>
      </w:r>
      <w:r w:rsidRPr="00A50D1F">
        <w:rPr>
          <w:vertAlign w:val="subscript"/>
        </w:rPr>
        <w:t>2</w:t>
      </w:r>
      <w:r>
        <w:t xml:space="preserve"> scissoring (dark blue) could be due to fewer CH</w:t>
      </w:r>
      <w:r w:rsidRPr="00A50D1F">
        <w:rPr>
          <w:vertAlign w:val="subscript"/>
        </w:rPr>
        <w:t>2</w:t>
      </w:r>
      <w:r>
        <w:rPr>
          <w:vertAlign w:val="subscript"/>
        </w:rPr>
        <w:t xml:space="preserve"> </w:t>
      </w:r>
      <w:r>
        <w:t>bonds being present</w:t>
      </w:r>
      <w:r w:rsidRPr="00E533AE">
        <w:t xml:space="preserve"> </w:t>
      </w:r>
      <w:r>
        <w:t>(Thermo Fisher Scientific Inc., 2008), however this is only a tentative identification due to the position in the fingerprint region.</w:t>
      </w:r>
      <w:r w:rsidR="001D256F">
        <w:t xml:space="preserve"> </w:t>
      </w:r>
    </w:p>
    <w:p w14:paraId="3F92C8D2" w14:textId="77777777" w:rsidR="004745E3" w:rsidRDefault="004745E3" w:rsidP="004745E3">
      <w:pPr>
        <w:spacing w:line="360" w:lineRule="auto"/>
      </w:pPr>
    </w:p>
    <w:p w14:paraId="7D2EE96A" w14:textId="77777777" w:rsidR="004745E3" w:rsidRDefault="004745E3" w:rsidP="004745E3">
      <w:pPr>
        <w:sectPr w:rsidR="004745E3" w:rsidSect="0097387F">
          <w:pgSz w:w="11906" w:h="16838"/>
          <w:pgMar w:top="1440" w:right="1134" w:bottom="1440" w:left="2268" w:header="709" w:footer="709" w:gutter="0"/>
          <w:cols w:space="708"/>
          <w:docGrid w:linePitch="360"/>
        </w:sectPr>
      </w:pPr>
    </w:p>
    <w:p w14:paraId="0BBD9281" w14:textId="77777777" w:rsidR="004745E3" w:rsidRPr="00421C78" w:rsidRDefault="004745E3" w:rsidP="004745E3">
      <w:pPr>
        <w:spacing w:line="360" w:lineRule="auto"/>
        <w:rPr>
          <w:color w:val="4472C4" w:themeColor="accent1"/>
        </w:rPr>
      </w:pPr>
    </w:p>
    <w:p w14:paraId="02AA103F" w14:textId="77777777" w:rsidR="004745E3" w:rsidRDefault="004745E3" w:rsidP="004745E3">
      <w:pPr>
        <w:keepNext/>
        <w:spacing w:line="360" w:lineRule="auto"/>
      </w:pPr>
      <w:r>
        <w:rPr>
          <w:noProof/>
          <w:color w:val="FF0000"/>
        </w:rPr>
        <w:drawing>
          <wp:inline distT="0" distB="0" distL="0" distR="0" wp14:anchorId="62FEAC41" wp14:editId="5F232F8D">
            <wp:extent cx="8855441" cy="3074276"/>
            <wp:effectExtent l="0" t="0" r="3175" b="0"/>
            <wp:docPr id="198" name="Picture 198"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Graphical user interface&#10;&#10;Description automatically generated with low confidenc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903339" cy="3090904"/>
                    </a:xfrm>
                    <a:prstGeom prst="rect">
                      <a:avLst/>
                    </a:prstGeom>
                    <a:noFill/>
                    <a:ln>
                      <a:noFill/>
                    </a:ln>
                  </pic:spPr>
                </pic:pic>
              </a:graphicData>
            </a:graphic>
          </wp:inline>
        </w:drawing>
      </w:r>
    </w:p>
    <w:p w14:paraId="513DE8E6" w14:textId="644C7DD6" w:rsidR="004745E3" w:rsidRDefault="004745E3" w:rsidP="004745E3">
      <w:pPr>
        <w:pStyle w:val="Caption"/>
      </w:pPr>
      <w:bookmarkStart w:id="216" w:name="_Ref109144266"/>
      <w:bookmarkStart w:id="217" w:name="_Toc168855995"/>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29</w:t>
      </w:r>
      <w:r>
        <w:fldChar w:fldCharType="end"/>
      </w:r>
      <w:bookmarkEnd w:id="216"/>
      <w:r>
        <w:t>: MS spectra for MJA7 (0.593 minutes), MJA8 (8.344 minutes) and MJA7+MJA8 (8.356 minutes)</w:t>
      </w:r>
      <w:r w:rsidR="00AA7F69">
        <w:t xml:space="preserve"> from left to right</w:t>
      </w:r>
      <w:r>
        <w:t xml:space="preserve"> from LC-MS. 4F-MDMB-BUTINACA spectra from the in-house PCDL above and sample spectra below. Predicted isotope ratio marked in red.</w:t>
      </w:r>
      <w:bookmarkEnd w:id="217"/>
      <w:r>
        <w:t xml:space="preserve"> </w:t>
      </w:r>
    </w:p>
    <w:p w14:paraId="1E0A1D2B" w14:textId="77777777" w:rsidR="000050C1" w:rsidRDefault="000050C1" w:rsidP="000050C1"/>
    <w:p w14:paraId="7BC82520" w14:textId="77777777" w:rsidR="000050C1" w:rsidRDefault="000050C1" w:rsidP="000050C1"/>
    <w:p w14:paraId="23919EE2" w14:textId="77777777" w:rsidR="000050C1" w:rsidRDefault="000050C1" w:rsidP="000050C1"/>
    <w:p w14:paraId="3B00DBB7" w14:textId="77777777" w:rsidR="000050C1" w:rsidRDefault="000050C1" w:rsidP="000050C1"/>
    <w:p w14:paraId="2A31028F" w14:textId="77777777" w:rsidR="00E86E85" w:rsidRDefault="00E86E85" w:rsidP="000050C1">
      <w:pPr>
        <w:sectPr w:rsidR="00E86E85" w:rsidSect="0097387F">
          <w:pgSz w:w="16838" w:h="11906" w:orient="landscape"/>
          <w:pgMar w:top="2268" w:right="1440" w:bottom="1134" w:left="1440" w:header="709" w:footer="709" w:gutter="0"/>
          <w:cols w:space="708"/>
          <w:docGrid w:linePitch="360"/>
        </w:sectPr>
      </w:pPr>
    </w:p>
    <w:p w14:paraId="4CD5A3D5" w14:textId="77777777" w:rsidR="000050C1" w:rsidRPr="000050C1" w:rsidRDefault="000050C1" w:rsidP="000050C1"/>
    <w:p w14:paraId="4F1C993F" w14:textId="77777777" w:rsidR="004745E3" w:rsidRDefault="004745E3" w:rsidP="00E86E85">
      <w:pPr>
        <w:keepNext/>
        <w:spacing w:line="360" w:lineRule="auto"/>
        <w:ind w:right="-1"/>
      </w:pPr>
      <w:r w:rsidRPr="00FB7DAA">
        <w:rPr>
          <w:noProof/>
        </w:rPr>
        <w:drawing>
          <wp:inline distT="0" distB="0" distL="0" distR="0" wp14:anchorId="63E40A50" wp14:editId="24372134">
            <wp:extent cx="5454503" cy="118381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8">
                      <a:extLst>
                        <a:ext uri="{28A0092B-C50C-407E-A947-70E740481C1C}">
                          <a14:useLocalDpi xmlns:a14="http://schemas.microsoft.com/office/drawing/2010/main" val="0"/>
                        </a:ext>
                      </a:extLst>
                    </a:blip>
                    <a:srcRect l="2054" r="32946" b="30088"/>
                    <a:stretch/>
                  </pic:blipFill>
                  <pic:spPr bwMode="auto">
                    <a:xfrm>
                      <a:off x="0" y="0"/>
                      <a:ext cx="5562511" cy="1207251"/>
                    </a:xfrm>
                    <a:prstGeom prst="rect">
                      <a:avLst/>
                    </a:prstGeom>
                    <a:noFill/>
                    <a:ln>
                      <a:noFill/>
                    </a:ln>
                    <a:extLst>
                      <a:ext uri="{53640926-AAD7-44D8-BBD7-CCE9431645EC}">
                        <a14:shadowObscured xmlns:a14="http://schemas.microsoft.com/office/drawing/2010/main"/>
                      </a:ext>
                    </a:extLst>
                  </pic:spPr>
                </pic:pic>
              </a:graphicData>
            </a:graphic>
          </wp:inline>
        </w:drawing>
      </w:r>
    </w:p>
    <w:p w14:paraId="172FE0A1" w14:textId="70FD289B" w:rsidR="004745E3" w:rsidRDefault="004745E3" w:rsidP="004745E3">
      <w:pPr>
        <w:pStyle w:val="Caption"/>
      </w:pPr>
      <w:bookmarkStart w:id="218" w:name="_Ref109142760"/>
      <w:bookmarkStart w:id="219" w:name="_Toc168855996"/>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30</w:t>
      </w:r>
      <w:r>
        <w:fldChar w:fldCharType="end"/>
      </w:r>
      <w:bookmarkEnd w:id="218"/>
      <w:r>
        <w:t>: LC chromatogram for MJA7</w:t>
      </w:r>
      <w:bookmarkEnd w:id="219"/>
    </w:p>
    <w:p w14:paraId="22C932B1" w14:textId="77777777" w:rsidR="004745E3" w:rsidRDefault="004745E3" w:rsidP="00E86E85">
      <w:pPr>
        <w:keepNext/>
        <w:spacing w:line="360" w:lineRule="auto"/>
        <w:ind w:right="-1"/>
      </w:pPr>
      <w:r w:rsidRPr="00F20173">
        <w:rPr>
          <w:noProof/>
        </w:rPr>
        <w:drawing>
          <wp:inline distT="0" distB="0" distL="0" distR="0" wp14:anchorId="6674B8E7" wp14:editId="66A08177">
            <wp:extent cx="5454015" cy="1125049"/>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9">
                      <a:extLst>
                        <a:ext uri="{28A0092B-C50C-407E-A947-70E740481C1C}">
                          <a14:useLocalDpi xmlns:a14="http://schemas.microsoft.com/office/drawing/2010/main" val="0"/>
                        </a:ext>
                      </a:extLst>
                    </a:blip>
                    <a:srcRect l="2320" r="33186" b="34071"/>
                    <a:stretch/>
                  </pic:blipFill>
                  <pic:spPr bwMode="auto">
                    <a:xfrm>
                      <a:off x="0" y="0"/>
                      <a:ext cx="5589281" cy="1152952"/>
                    </a:xfrm>
                    <a:prstGeom prst="rect">
                      <a:avLst/>
                    </a:prstGeom>
                    <a:noFill/>
                    <a:ln>
                      <a:noFill/>
                    </a:ln>
                    <a:extLst>
                      <a:ext uri="{53640926-AAD7-44D8-BBD7-CCE9431645EC}">
                        <a14:shadowObscured xmlns:a14="http://schemas.microsoft.com/office/drawing/2010/main"/>
                      </a:ext>
                    </a:extLst>
                  </pic:spPr>
                </pic:pic>
              </a:graphicData>
            </a:graphic>
          </wp:inline>
        </w:drawing>
      </w:r>
    </w:p>
    <w:p w14:paraId="1BAA7E9A" w14:textId="2185165D" w:rsidR="004745E3" w:rsidRDefault="004745E3" w:rsidP="004745E3">
      <w:pPr>
        <w:pStyle w:val="Caption"/>
      </w:pPr>
      <w:bookmarkStart w:id="220" w:name="_Ref109142762"/>
      <w:bookmarkStart w:id="221" w:name="_Toc168855997"/>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31</w:t>
      </w:r>
      <w:r>
        <w:fldChar w:fldCharType="end"/>
      </w:r>
      <w:bookmarkEnd w:id="220"/>
      <w:r>
        <w:t>: LC chromatogram for MJA8</w:t>
      </w:r>
      <w:bookmarkEnd w:id="221"/>
    </w:p>
    <w:p w14:paraId="76C7ACAA" w14:textId="77777777" w:rsidR="004745E3" w:rsidRDefault="004745E3" w:rsidP="004745E3">
      <w:pPr>
        <w:keepNext/>
        <w:spacing w:line="360" w:lineRule="auto"/>
      </w:pPr>
      <w:r w:rsidRPr="00F20173">
        <w:rPr>
          <w:noProof/>
        </w:rPr>
        <w:drawing>
          <wp:inline distT="0" distB="0" distL="0" distR="0" wp14:anchorId="6DC2294F" wp14:editId="11192AAA">
            <wp:extent cx="5454015" cy="1133106"/>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0">
                      <a:extLst>
                        <a:ext uri="{28A0092B-C50C-407E-A947-70E740481C1C}">
                          <a14:useLocalDpi xmlns:a14="http://schemas.microsoft.com/office/drawing/2010/main" val="0"/>
                        </a:ext>
                      </a:extLst>
                    </a:blip>
                    <a:srcRect l="2321" r="33215" b="33628"/>
                    <a:stretch/>
                  </pic:blipFill>
                  <pic:spPr bwMode="auto">
                    <a:xfrm>
                      <a:off x="0" y="0"/>
                      <a:ext cx="5564791" cy="1156120"/>
                    </a:xfrm>
                    <a:prstGeom prst="rect">
                      <a:avLst/>
                    </a:prstGeom>
                    <a:noFill/>
                    <a:ln>
                      <a:noFill/>
                    </a:ln>
                    <a:extLst>
                      <a:ext uri="{53640926-AAD7-44D8-BBD7-CCE9431645EC}">
                        <a14:shadowObscured xmlns:a14="http://schemas.microsoft.com/office/drawing/2010/main"/>
                      </a:ext>
                    </a:extLst>
                  </pic:spPr>
                </pic:pic>
              </a:graphicData>
            </a:graphic>
          </wp:inline>
        </w:drawing>
      </w:r>
    </w:p>
    <w:p w14:paraId="6537E3FA" w14:textId="59768219" w:rsidR="004745E3" w:rsidRDefault="004745E3" w:rsidP="004745E3">
      <w:pPr>
        <w:pStyle w:val="Caption"/>
      </w:pPr>
      <w:bookmarkStart w:id="222" w:name="_Ref109142764"/>
      <w:bookmarkStart w:id="223" w:name="_Toc168855998"/>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32</w:t>
      </w:r>
      <w:r>
        <w:fldChar w:fldCharType="end"/>
      </w:r>
      <w:bookmarkEnd w:id="222"/>
      <w:r>
        <w:t>: LC chromatogram for a mixture of MJA7 and MJA8</w:t>
      </w:r>
      <w:bookmarkEnd w:id="223"/>
    </w:p>
    <w:p w14:paraId="3E59EFF1" w14:textId="77777777" w:rsidR="000050C1" w:rsidRDefault="000050C1" w:rsidP="00954F9D"/>
    <w:p w14:paraId="4BD40D67" w14:textId="4815B944" w:rsidR="00830197" w:rsidRDefault="00C93458" w:rsidP="00830197">
      <w:pPr>
        <w:pStyle w:val="Caption"/>
        <w:keepNext/>
      </w:pPr>
      <w:r>
        <w:rPr>
          <w:noProof/>
          <w:color w:val="FF0000"/>
        </w:rPr>
        <w:drawing>
          <wp:anchor distT="0" distB="0" distL="114300" distR="114300" simplePos="0" relativeHeight="251658270" behindDoc="0" locked="0" layoutInCell="1" allowOverlap="1" wp14:anchorId="3CC7E016" wp14:editId="02FC9A90">
            <wp:simplePos x="0" y="0"/>
            <wp:positionH relativeFrom="column">
              <wp:posOffset>343814</wp:posOffset>
            </wp:positionH>
            <wp:positionV relativeFrom="paragraph">
              <wp:posOffset>785267</wp:posOffset>
            </wp:positionV>
            <wp:extent cx="1066748" cy="817978"/>
            <wp:effectExtent l="0" t="0" r="635" b="1270"/>
            <wp:wrapNone/>
            <wp:docPr id="196" name="Picture 196"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Diagram&#10;&#10;Description automatically generated with medium confidence"/>
                    <pic:cNvPicPr/>
                  </pic:nvPicPr>
                  <pic:blipFill>
                    <a:blip r:embed="rId71"/>
                    <a:stretch>
                      <a:fillRect/>
                    </a:stretch>
                  </pic:blipFill>
                  <pic:spPr>
                    <a:xfrm>
                      <a:off x="0" y="0"/>
                      <a:ext cx="1066748" cy="817978"/>
                    </a:xfrm>
                    <a:prstGeom prst="rect">
                      <a:avLst/>
                    </a:prstGeom>
                  </pic:spPr>
                </pic:pic>
              </a:graphicData>
            </a:graphic>
            <wp14:sizeRelH relativeFrom="margin">
              <wp14:pctWidth>0</wp14:pctWidth>
            </wp14:sizeRelH>
            <wp14:sizeRelV relativeFrom="margin">
              <wp14:pctHeight>0</wp14:pctHeight>
            </wp14:sizeRelV>
          </wp:anchor>
        </w:drawing>
      </w:r>
      <w:r w:rsidR="00830197">
        <w:rPr>
          <w:noProof/>
        </w:rPr>
        <w:drawing>
          <wp:inline distT="0" distB="0" distL="0" distR="0" wp14:anchorId="6FFFDE85" wp14:editId="2678AE32">
            <wp:extent cx="5406428" cy="2114093"/>
            <wp:effectExtent l="0" t="0" r="3810" b="635"/>
            <wp:docPr id="420388299" name="Picture 42038829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diagram&#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512592" cy="2155606"/>
                    </a:xfrm>
                    <a:prstGeom prst="rect">
                      <a:avLst/>
                    </a:prstGeom>
                    <a:noFill/>
                    <a:ln>
                      <a:noFill/>
                    </a:ln>
                  </pic:spPr>
                </pic:pic>
              </a:graphicData>
            </a:graphic>
          </wp:inline>
        </w:drawing>
      </w:r>
      <w:r w:rsidR="00830197">
        <w:t xml:space="preserve"> </w:t>
      </w:r>
    </w:p>
    <w:p w14:paraId="2112F9A4" w14:textId="14C885C0" w:rsidR="00830197" w:rsidRDefault="00830197" w:rsidP="00830197">
      <w:pPr>
        <w:pStyle w:val="Caption"/>
      </w:pPr>
      <w:bookmarkStart w:id="224" w:name="_Toc168855999"/>
      <w:r>
        <w:t xml:space="preserve">Figure </w:t>
      </w:r>
      <w:r>
        <w:fldChar w:fldCharType="begin"/>
      </w:r>
      <w:r>
        <w:instrText>STYLEREF 1 \s</w:instrText>
      </w:r>
      <w:r>
        <w:fldChar w:fldCharType="separate"/>
      </w:r>
      <w:r>
        <w:rPr>
          <w:noProof/>
        </w:rPr>
        <w:t>2</w:t>
      </w:r>
      <w:r>
        <w:fldChar w:fldCharType="end"/>
      </w:r>
      <w:r>
        <w:t>.</w:t>
      </w:r>
      <w:r>
        <w:fldChar w:fldCharType="begin"/>
      </w:r>
      <w:r>
        <w:instrText>SEQ Figure \* ARABIC \s 1</w:instrText>
      </w:r>
      <w:r>
        <w:fldChar w:fldCharType="separate"/>
      </w:r>
      <w:r>
        <w:rPr>
          <w:noProof/>
        </w:rPr>
        <w:t>33</w:t>
      </w:r>
      <w:r>
        <w:fldChar w:fldCharType="end"/>
      </w:r>
      <w:r>
        <w:t xml:space="preserve">: </w:t>
      </w:r>
      <w:r w:rsidRPr="000A7CFD">
        <w:t>FTIR spectrum for MJA7 with correlating colour</w:t>
      </w:r>
      <w:r>
        <w:t xml:space="preserve"> coordination</w:t>
      </w:r>
      <w:bookmarkEnd w:id="224"/>
      <w:r>
        <w:t xml:space="preserve"> </w:t>
      </w:r>
    </w:p>
    <w:p w14:paraId="0874A2BA" w14:textId="77777777" w:rsidR="00830197" w:rsidRDefault="00830197" w:rsidP="00954F9D">
      <w:pPr>
        <w:sectPr w:rsidR="00830197" w:rsidSect="0097387F">
          <w:pgSz w:w="11906" w:h="16838"/>
          <w:pgMar w:top="1440" w:right="1134" w:bottom="1440" w:left="2268" w:header="709" w:footer="709" w:gutter="0"/>
          <w:cols w:space="708"/>
          <w:docGrid w:linePitch="360"/>
        </w:sectPr>
      </w:pPr>
    </w:p>
    <w:p w14:paraId="24797378" w14:textId="77777777" w:rsidR="00201130" w:rsidRDefault="00201130" w:rsidP="00201130">
      <w:pPr>
        <w:pStyle w:val="Caption"/>
      </w:pPr>
      <w:bookmarkStart w:id="225" w:name="_Ref139029411"/>
      <w:bookmarkStart w:id="226" w:name="_Toc168855724"/>
      <w:r>
        <w:lastRenderedPageBreak/>
        <w:t xml:space="preserve">Table </w:t>
      </w:r>
      <w:r>
        <w:fldChar w:fldCharType="begin"/>
      </w:r>
      <w:r>
        <w:instrText>STYLEREF 1 \s</w:instrText>
      </w:r>
      <w:r>
        <w:fldChar w:fldCharType="separate"/>
      </w:r>
      <w:r>
        <w:rPr>
          <w:noProof/>
        </w:rPr>
        <w:t>2</w:t>
      </w:r>
      <w:r>
        <w:fldChar w:fldCharType="end"/>
      </w:r>
      <w:r>
        <w:t>.</w:t>
      </w:r>
      <w:r>
        <w:fldChar w:fldCharType="begin"/>
      </w:r>
      <w:r>
        <w:instrText>SEQ Table \* ARABIC \s 1</w:instrText>
      </w:r>
      <w:r>
        <w:fldChar w:fldCharType="separate"/>
      </w:r>
      <w:r>
        <w:rPr>
          <w:noProof/>
        </w:rPr>
        <w:t>12</w:t>
      </w:r>
      <w:r>
        <w:fldChar w:fldCharType="end"/>
      </w:r>
      <w:bookmarkEnd w:id="225"/>
      <w:r>
        <w:t xml:space="preserve">: </w:t>
      </w:r>
      <w:r w:rsidRPr="00BA4083">
        <w:t>MJA</w:t>
      </w:r>
      <w:r>
        <w:t>5 and MJA7</w:t>
      </w:r>
      <w:r w:rsidRPr="00BA4083">
        <w:t xml:space="preserve"> indicative structural assignments and corresponding wavenumbers</w:t>
      </w:r>
      <w:r>
        <w:t xml:space="preserve"> </w:t>
      </w:r>
      <w:r w:rsidRPr="00304041">
        <w:t>coordination</w:t>
      </w:r>
      <w:bookmarkEnd w:id="226"/>
    </w:p>
    <w:p w14:paraId="624F91F1" w14:textId="77777777" w:rsidR="00201130" w:rsidRDefault="00201130" w:rsidP="00201130">
      <w:pPr>
        <w:pStyle w:val="Caption"/>
      </w:pPr>
    </w:p>
    <w:p w14:paraId="369D1AAD" w14:textId="5A2F12DB" w:rsidR="00954F9D" w:rsidRPr="00954F9D" w:rsidRDefault="00954F9D" w:rsidP="00954F9D"/>
    <w:p w14:paraId="2C31CF27" w14:textId="77777777" w:rsidR="004745E3" w:rsidRDefault="004745E3" w:rsidP="004745E3">
      <w:pPr>
        <w:pStyle w:val="Caption"/>
        <w:keepNext/>
      </w:pPr>
    </w:p>
    <w:p w14:paraId="20EA72A2" w14:textId="2C438FE6" w:rsidR="004745E3" w:rsidRDefault="004745E3" w:rsidP="00C05DE8">
      <w:pPr>
        <w:pStyle w:val="Caption"/>
        <w:keepNext/>
      </w:pPr>
      <w:r>
        <w:t xml:space="preserve"> </w:t>
      </w:r>
    </w:p>
    <w:p w14:paraId="5D3C7E2D" w14:textId="77777777" w:rsidR="004745E3" w:rsidRDefault="004745E3" w:rsidP="004745E3">
      <w:pPr>
        <w:pStyle w:val="Caption"/>
      </w:pPr>
      <w:bookmarkStart w:id="227" w:name="_Ref109298386"/>
      <w:bookmarkStart w:id="228" w:name="_Ref109296166"/>
    </w:p>
    <w:p w14:paraId="74C16F91" w14:textId="77777777" w:rsidR="004745E3" w:rsidRDefault="004745E3" w:rsidP="004745E3">
      <w:pPr>
        <w:pStyle w:val="Caption"/>
      </w:pPr>
    </w:p>
    <w:p w14:paraId="3BE20B1B" w14:textId="77777777" w:rsidR="004745E3" w:rsidRDefault="004745E3" w:rsidP="004745E3">
      <w:pPr>
        <w:pStyle w:val="Caption"/>
      </w:pPr>
    </w:p>
    <w:p w14:paraId="69D0E758" w14:textId="77777777" w:rsidR="004745E3" w:rsidRDefault="004745E3" w:rsidP="004745E3">
      <w:pPr>
        <w:pStyle w:val="Caption"/>
      </w:pPr>
    </w:p>
    <w:bookmarkEnd w:id="227"/>
    <w:bookmarkEnd w:id="228"/>
    <w:p w14:paraId="4D70AA24" w14:textId="595631B9" w:rsidR="004745E3" w:rsidRDefault="00826CC2" w:rsidP="00A25E97">
      <w:pPr>
        <w:pStyle w:val="Caption"/>
        <w:rPr>
          <w:b/>
          <w:color w:val="FF0000"/>
          <w:u w:val="single"/>
        </w:rPr>
      </w:pPr>
      <w:r w:rsidRPr="42F74E46">
        <w:rPr>
          <w:vertAlign w:val="superscript"/>
          <w:lang w:eastAsia="en-GB"/>
        </w:rPr>
        <w:t>a</w:t>
      </w:r>
      <w:r w:rsidRPr="42F74E46">
        <w:rPr>
          <w:lang w:eastAsia="en-GB"/>
        </w:rPr>
        <w:t xml:space="preserve">Housecroft and Constable (2006), </w:t>
      </w:r>
      <w:r w:rsidRPr="42F74E46">
        <w:rPr>
          <w:vertAlign w:val="superscript"/>
          <w:lang w:eastAsia="en-GB"/>
        </w:rPr>
        <w:t>b</w:t>
      </w:r>
      <w:r w:rsidRPr="42F74E46">
        <w:rPr>
          <w:lang w:eastAsia="en-GB"/>
        </w:rPr>
        <w:t xml:space="preserve">Heriot Watt (2023), </w:t>
      </w:r>
      <w:r w:rsidRPr="42F74E46">
        <w:rPr>
          <w:vertAlign w:val="superscript"/>
          <w:lang w:eastAsia="en-GB"/>
        </w:rPr>
        <w:t>c</w:t>
      </w:r>
      <w:r w:rsidRPr="42F74E46">
        <w:rPr>
          <w:lang w:eastAsia="en-GB"/>
        </w:rPr>
        <w:t xml:space="preserve">Bell (2006), </w:t>
      </w:r>
      <w:r w:rsidRPr="42F74E46">
        <w:rPr>
          <w:vertAlign w:val="superscript"/>
          <w:lang w:eastAsia="en-GB"/>
        </w:rPr>
        <w:t>d</w:t>
      </w:r>
      <w:r w:rsidRPr="42F74E46">
        <w:rPr>
          <w:lang w:eastAsia="en-GB"/>
        </w:rPr>
        <w:t xml:space="preserve">Merck (2023) &amp; </w:t>
      </w:r>
      <w:r w:rsidRPr="42F74E46">
        <w:rPr>
          <w:vertAlign w:val="superscript"/>
          <w:lang w:eastAsia="en-GB"/>
        </w:rPr>
        <w:t>e</w:t>
      </w:r>
      <w:r w:rsidRPr="42F74E46">
        <w:rPr>
          <w:lang w:eastAsia="en-GB"/>
        </w:rPr>
        <w:t>Thermo Fisher Scientific Inc. (2008)</w:t>
      </w:r>
    </w:p>
    <w:tbl>
      <w:tblPr>
        <w:tblpPr w:leftFromText="181" w:rightFromText="181" w:vertAnchor="page" w:horzAnchor="margin" w:tblpY="2782"/>
        <w:tblW w:w="12900" w:type="dxa"/>
        <w:tblLayout w:type="fixed"/>
        <w:tblLook w:val="04A0" w:firstRow="1" w:lastRow="0" w:firstColumn="1" w:lastColumn="0" w:noHBand="0" w:noVBand="1"/>
      </w:tblPr>
      <w:tblGrid>
        <w:gridCol w:w="482"/>
        <w:gridCol w:w="936"/>
        <w:gridCol w:w="1276"/>
        <w:gridCol w:w="1134"/>
        <w:gridCol w:w="1134"/>
        <w:gridCol w:w="1134"/>
        <w:gridCol w:w="1417"/>
        <w:gridCol w:w="1276"/>
        <w:gridCol w:w="1276"/>
        <w:gridCol w:w="1276"/>
        <w:gridCol w:w="1559"/>
      </w:tblGrid>
      <w:tr w:rsidR="00B43083" w:rsidRPr="007227AB" w14:paraId="75DC3A11" w14:textId="77777777" w:rsidTr="00D20609">
        <w:trPr>
          <w:trHeight w:val="201"/>
        </w:trPr>
        <w:tc>
          <w:tcPr>
            <w:tcW w:w="1418" w:type="dxa"/>
            <w:gridSpan w:val="2"/>
            <w:tcBorders>
              <w:top w:val="nil"/>
              <w:left w:val="nil"/>
              <w:bottom w:val="single" w:sz="8" w:space="0" w:color="000000" w:themeColor="text1"/>
              <w:right w:val="single" w:sz="8" w:space="0" w:color="auto"/>
            </w:tcBorders>
            <w:shd w:val="clear" w:color="auto" w:fill="FFFFFF" w:themeFill="background1"/>
            <w:vAlign w:val="center"/>
            <w:hideMark/>
          </w:tcPr>
          <w:p w14:paraId="763C0D81" w14:textId="77777777" w:rsidR="00B43083" w:rsidRPr="007227AB" w:rsidRDefault="00B43083">
            <w:pPr>
              <w:spacing w:after="0" w:line="240" w:lineRule="auto"/>
              <w:jc w:val="center"/>
              <w:rPr>
                <w:rFonts w:eastAsia="Times New Roman" w:cs="Arial"/>
                <w:color w:val="000000"/>
                <w:lang w:eastAsia="en-GB"/>
              </w:rPr>
            </w:pPr>
          </w:p>
        </w:tc>
        <w:tc>
          <w:tcPr>
            <w:tcW w:w="11482" w:type="dxa"/>
            <w:gridSpan w:val="9"/>
            <w:tcBorders>
              <w:top w:val="single" w:sz="8" w:space="0" w:color="auto"/>
              <w:left w:val="nil"/>
              <w:bottom w:val="single" w:sz="8" w:space="0" w:color="000000" w:themeColor="text1"/>
              <w:right w:val="single" w:sz="8" w:space="0" w:color="auto"/>
            </w:tcBorders>
            <w:shd w:val="clear" w:color="auto" w:fill="E7E6E6" w:themeFill="background2"/>
            <w:vAlign w:val="center"/>
            <w:hideMark/>
          </w:tcPr>
          <w:p w14:paraId="1C29422B" w14:textId="77777777" w:rsidR="00B43083" w:rsidRPr="007227AB" w:rsidRDefault="00B43083">
            <w:pPr>
              <w:spacing w:after="0" w:line="240" w:lineRule="auto"/>
              <w:jc w:val="center"/>
              <w:rPr>
                <w:rFonts w:eastAsia="Times New Roman" w:cs="Arial"/>
                <w:color w:val="000000"/>
                <w:lang w:eastAsia="en-GB"/>
              </w:rPr>
            </w:pPr>
            <w:r w:rsidRPr="007227AB">
              <w:rPr>
                <w:rFonts w:eastAsia="Times New Roman" w:cs="Arial"/>
                <w:lang w:eastAsia="en-GB"/>
              </w:rPr>
              <w:t>Inference</w:t>
            </w:r>
          </w:p>
        </w:tc>
      </w:tr>
      <w:tr w:rsidR="00B43083" w:rsidRPr="007227AB" w14:paraId="08CA3BAF" w14:textId="77777777" w:rsidTr="00B43083">
        <w:trPr>
          <w:cantSplit/>
          <w:trHeight w:val="724"/>
        </w:trPr>
        <w:tc>
          <w:tcPr>
            <w:tcW w:w="482" w:type="dxa"/>
            <w:vMerge w:val="restart"/>
            <w:tcBorders>
              <w:top w:val="single" w:sz="8" w:space="0" w:color="auto"/>
              <w:left w:val="single" w:sz="8" w:space="0" w:color="auto"/>
              <w:bottom w:val="single" w:sz="8" w:space="0" w:color="000000" w:themeColor="text1"/>
              <w:right w:val="single" w:sz="8" w:space="0" w:color="000000" w:themeColor="text1"/>
            </w:tcBorders>
            <w:shd w:val="clear" w:color="auto" w:fill="E7E6E6" w:themeFill="background2"/>
            <w:textDirection w:val="btLr"/>
            <w:vAlign w:val="center"/>
            <w:hideMark/>
          </w:tcPr>
          <w:p w14:paraId="1CACA533" w14:textId="77777777" w:rsidR="00B43083" w:rsidRPr="007227AB" w:rsidRDefault="00B43083">
            <w:pPr>
              <w:spacing w:after="0" w:line="240" w:lineRule="auto"/>
              <w:ind w:left="113" w:right="113"/>
              <w:jc w:val="center"/>
              <w:rPr>
                <w:rFonts w:eastAsia="Times New Roman" w:cs="Arial"/>
                <w:color w:val="000000"/>
                <w:lang w:eastAsia="en-GB"/>
              </w:rPr>
            </w:pPr>
            <w:r>
              <w:rPr>
                <w:rFonts w:eastAsia="Times New Roman" w:cs="Arial"/>
                <w:color w:val="000000"/>
                <w:lang w:eastAsia="en-GB"/>
              </w:rPr>
              <w:t>Samples</w:t>
            </w:r>
          </w:p>
        </w:tc>
        <w:tc>
          <w:tcPr>
            <w:tcW w:w="936" w:type="dxa"/>
            <w:tcBorders>
              <w:top w:val="nil"/>
              <w:left w:val="nil"/>
              <w:bottom w:val="single" w:sz="8" w:space="0" w:color="auto"/>
              <w:right w:val="single" w:sz="8" w:space="0" w:color="auto"/>
            </w:tcBorders>
            <w:shd w:val="clear" w:color="auto" w:fill="E7E6E6" w:themeFill="background2"/>
            <w:vAlign w:val="center"/>
            <w:hideMark/>
          </w:tcPr>
          <w:p w14:paraId="264A554B" w14:textId="77777777" w:rsidR="00B43083" w:rsidRPr="007227AB" w:rsidRDefault="00B43083">
            <w:pPr>
              <w:spacing w:after="0" w:line="240" w:lineRule="auto"/>
              <w:jc w:val="center"/>
              <w:rPr>
                <w:rFonts w:eastAsia="Times New Roman" w:cs="Arial"/>
                <w:color w:val="000000"/>
                <w:lang w:eastAsia="en-GB"/>
              </w:rPr>
            </w:pPr>
            <w:r w:rsidRPr="007227AB">
              <w:rPr>
                <w:rFonts w:eastAsia="Times New Roman" w:cs="Arial"/>
                <w:lang w:eastAsia="en-GB"/>
              </w:rPr>
              <w:t>MJA5</w:t>
            </w:r>
          </w:p>
        </w:tc>
        <w:tc>
          <w:tcPr>
            <w:tcW w:w="1276" w:type="dxa"/>
            <w:tcBorders>
              <w:top w:val="nil"/>
              <w:left w:val="nil"/>
              <w:bottom w:val="single" w:sz="8" w:space="0" w:color="auto"/>
              <w:right w:val="single" w:sz="8" w:space="0" w:color="auto"/>
            </w:tcBorders>
            <w:shd w:val="clear" w:color="auto" w:fill="auto"/>
            <w:vAlign w:val="center"/>
            <w:hideMark/>
          </w:tcPr>
          <w:p w14:paraId="0CB6E7D4" w14:textId="310DD9E1" w:rsidR="00B43083" w:rsidRPr="007227AB" w:rsidRDefault="00B43083">
            <w:pPr>
              <w:spacing w:after="0" w:line="240" w:lineRule="auto"/>
              <w:jc w:val="center"/>
              <w:rPr>
                <w:rFonts w:eastAsia="Times New Roman" w:cs="Arial"/>
                <w:color w:val="000000"/>
                <w:lang w:eastAsia="en-GB"/>
              </w:rPr>
            </w:pPr>
            <w:r w:rsidRPr="007227AB">
              <w:rPr>
                <w:rFonts w:eastAsia="Times New Roman" w:cs="Arial"/>
                <w:color w:val="000000"/>
                <w:lang w:eastAsia="en-GB"/>
              </w:rPr>
              <w:t>3354</w:t>
            </w:r>
          </w:p>
        </w:tc>
        <w:tc>
          <w:tcPr>
            <w:tcW w:w="1134" w:type="dxa"/>
            <w:tcBorders>
              <w:top w:val="single" w:sz="8" w:space="0" w:color="auto"/>
              <w:left w:val="nil"/>
              <w:bottom w:val="single" w:sz="8" w:space="0" w:color="000000" w:themeColor="text1"/>
              <w:right w:val="single" w:sz="8" w:space="0" w:color="auto"/>
            </w:tcBorders>
            <w:shd w:val="clear" w:color="auto" w:fill="auto"/>
            <w:vAlign w:val="center"/>
            <w:hideMark/>
          </w:tcPr>
          <w:p w14:paraId="5FE871BA" w14:textId="77777777" w:rsidR="00B43083" w:rsidRPr="007227AB" w:rsidRDefault="00B43083">
            <w:pPr>
              <w:spacing w:after="0" w:line="240" w:lineRule="auto"/>
              <w:jc w:val="center"/>
              <w:rPr>
                <w:rFonts w:eastAsia="Times New Roman" w:cs="Arial"/>
                <w:color w:val="000000"/>
                <w:lang w:eastAsia="en-GB"/>
              </w:rPr>
            </w:pPr>
            <w:r w:rsidRPr="007227AB">
              <w:rPr>
                <w:rFonts w:eastAsia="Times New Roman" w:cs="Arial"/>
                <w:color w:val="000000"/>
                <w:lang w:eastAsia="en-GB"/>
              </w:rPr>
              <w:t>-</w:t>
            </w:r>
          </w:p>
        </w:tc>
        <w:tc>
          <w:tcPr>
            <w:tcW w:w="1134" w:type="dxa"/>
            <w:tcBorders>
              <w:top w:val="nil"/>
              <w:left w:val="nil"/>
              <w:bottom w:val="single" w:sz="8" w:space="0" w:color="auto"/>
              <w:right w:val="single" w:sz="8" w:space="0" w:color="auto"/>
            </w:tcBorders>
            <w:shd w:val="clear" w:color="auto" w:fill="auto"/>
            <w:vAlign w:val="center"/>
            <w:hideMark/>
          </w:tcPr>
          <w:p w14:paraId="735FD1DF" w14:textId="38C7A173" w:rsidR="00B43083" w:rsidRPr="007227AB" w:rsidRDefault="00B43083">
            <w:pPr>
              <w:spacing w:after="0" w:line="240" w:lineRule="auto"/>
              <w:jc w:val="center"/>
              <w:rPr>
                <w:rFonts w:eastAsia="Times New Roman" w:cs="Arial"/>
                <w:color w:val="000000"/>
                <w:lang w:eastAsia="en-GB"/>
              </w:rPr>
            </w:pPr>
            <w:r w:rsidRPr="007227AB">
              <w:rPr>
                <w:rFonts w:eastAsia="Times New Roman" w:cs="Arial"/>
                <w:color w:val="000000"/>
                <w:lang w:eastAsia="en-GB"/>
              </w:rPr>
              <w:t>295</w:t>
            </w:r>
            <w:r w:rsidR="00BA570C">
              <w:rPr>
                <w:rFonts w:eastAsia="Times New Roman" w:cs="Arial"/>
                <w:color w:val="000000"/>
                <w:lang w:eastAsia="en-GB"/>
              </w:rPr>
              <w:t>7</w:t>
            </w:r>
          </w:p>
        </w:tc>
        <w:tc>
          <w:tcPr>
            <w:tcW w:w="1134" w:type="dxa"/>
            <w:tcBorders>
              <w:top w:val="nil"/>
              <w:left w:val="nil"/>
              <w:bottom w:val="single" w:sz="8" w:space="0" w:color="auto"/>
              <w:right w:val="single" w:sz="8" w:space="0" w:color="auto"/>
            </w:tcBorders>
            <w:shd w:val="clear" w:color="auto" w:fill="auto"/>
            <w:vAlign w:val="center"/>
            <w:hideMark/>
          </w:tcPr>
          <w:p w14:paraId="3E034808" w14:textId="0F44FA95" w:rsidR="00B43083" w:rsidRPr="007227AB" w:rsidRDefault="00B43083">
            <w:pPr>
              <w:spacing w:after="0" w:line="240" w:lineRule="auto"/>
              <w:jc w:val="center"/>
              <w:rPr>
                <w:rFonts w:eastAsia="Times New Roman" w:cs="Arial"/>
                <w:color w:val="000000"/>
                <w:lang w:eastAsia="en-GB"/>
              </w:rPr>
            </w:pPr>
            <w:r w:rsidRPr="007227AB">
              <w:rPr>
                <w:rFonts w:eastAsia="Times New Roman" w:cs="Arial"/>
                <w:color w:val="000000"/>
                <w:lang w:eastAsia="en-GB"/>
              </w:rPr>
              <w:t>1737</w:t>
            </w:r>
          </w:p>
        </w:tc>
        <w:tc>
          <w:tcPr>
            <w:tcW w:w="1417" w:type="dxa"/>
            <w:tcBorders>
              <w:top w:val="nil"/>
              <w:left w:val="nil"/>
              <w:bottom w:val="single" w:sz="8" w:space="0" w:color="auto"/>
              <w:right w:val="single" w:sz="8" w:space="0" w:color="auto"/>
            </w:tcBorders>
            <w:shd w:val="clear" w:color="auto" w:fill="auto"/>
            <w:vAlign w:val="center"/>
            <w:hideMark/>
          </w:tcPr>
          <w:p w14:paraId="1EEF23AA" w14:textId="0710A110" w:rsidR="00B43083" w:rsidRPr="007227AB" w:rsidRDefault="00B43083">
            <w:pPr>
              <w:spacing w:after="0" w:line="240" w:lineRule="auto"/>
              <w:jc w:val="center"/>
              <w:rPr>
                <w:rFonts w:eastAsia="Times New Roman" w:cs="Arial"/>
                <w:color w:val="000000"/>
                <w:lang w:eastAsia="en-GB"/>
              </w:rPr>
            </w:pPr>
            <w:r w:rsidRPr="007227AB">
              <w:rPr>
                <w:rFonts w:eastAsia="Times New Roman" w:cs="Arial"/>
                <w:color w:val="000000"/>
                <w:lang w:eastAsia="en-GB"/>
              </w:rPr>
              <w:t>1466</w:t>
            </w:r>
          </w:p>
        </w:tc>
        <w:tc>
          <w:tcPr>
            <w:tcW w:w="1276" w:type="dxa"/>
            <w:tcBorders>
              <w:top w:val="nil"/>
              <w:left w:val="nil"/>
              <w:bottom w:val="single" w:sz="8" w:space="0" w:color="auto"/>
              <w:right w:val="single" w:sz="8" w:space="0" w:color="auto"/>
            </w:tcBorders>
            <w:shd w:val="clear" w:color="auto" w:fill="auto"/>
            <w:vAlign w:val="center"/>
            <w:hideMark/>
          </w:tcPr>
          <w:p w14:paraId="5737F28B" w14:textId="450B07BC" w:rsidR="00B43083" w:rsidRPr="007227AB" w:rsidRDefault="00B43083">
            <w:pPr>
              <w:spacing w:after="0" w:line="240" w:lineRule="auto"/>
              <w:jc w:val="center"/>
              <w:rPr>
                <w:rFonts w:eastAsia="Times New Roman" w:cs="Arial"/>
                <w:color w:val="000000"/>
                <w:lang w:eastAsia="en-GB"/>
              </w:rPr>
            </w:pPr>
            <w:r w:rsidRPr="007227AB">
              <w:rPr>
                <w:rFonts w:eastAsia="Times New Roman" w:cs="Arial"/>
                <w:color w:val="000000"/>
                <w:lang w:eastAsia="en-GB"/>
              </w:rPr>
              <w:t>121</w:t>
            </w:r>
            <w:r w:rsidR="00BA570C">
              <w:rPr>
                <w:rFonts w:eastAsia="Times New Roman" w:cs="Arial"/>
                <w:color w:val="000000"/>
                <w:lang w:eastAsia="en-GB"/>
              </w:rPr>
              <w:t>6</w:t>
            </w:r>
          </w:p>
        </w:tc>
        <w:tc>
          <w:tcPr>
            <w:tcW w:w="1276" w:type="dxa"/>
            <w:tcBorders>
              <w:top w:val="nil"/>
              <w:left w:val="nil"/>
              <w:bottom w:val="single" w:sz="8" w:space="0" w:color="auto"/>
              <w:right w:val="single" w:sz="8" w:space="0" w:color="auto"/>
            </w:tcBorders>
            <w:shd w:val="clear" w:color="auto" w:fill="auto"/>
            <w:vAlign w:val="center"/>
            <w:hideMark/>
          </w:tcPr>
          <w:p w14:paraId="1860AAC5" w14:textId="77777777" w:rsidR="00B43083" w:rsidRPr="007227AB" w:rsidRDefault="00B43083">
            <w:pPr>
              <w:spacing w:after="0" w:line="240" w:lineRule="auto"/>
              <w:jc w:val="center"/>
              <w:rPr>
                <w:rFonts w:eastAsia="Times New Roman" w:cs="Arial"/>
                <w:color w:val="000000"/>
                <w:lang w:eastAsia="en-GB"/>
              </w:rPr>
            </w:pPr>
            <w:r w:rsidRPr="007227AB">
              <w:rPr>
                <w:rFonts w:eastAsia="Times New Roman" w:cs="Arial"/>
                <w:color w:val="000000"/>
                <w:lang w:eastAsia="en-GB"/>
              </w:rPr>
              <w:t>-</w:t>
            </w:r>
          </w:p>
        </w:tc>
        <w:tc>
          <w:tcPr>
            <w:tcW w:w="1276" w:type="dxa"/>
            <w:tcBorders>
              <w:top w:val="nil"/>
              <w:left w:val="nil"/>
              <w:bottom w:val="single" w:sz="8" w:space="0" w:color="auto"/>
              <w:right w:val="single" w:sz="8" w:space="0" w:color="auto"/>
            </w:tcBorders>
            <w:shd w:val="clear" w:color="auto" w:fill="auto"/>
            <w:vAlign w:val="center"/>
            <w:hideMark/>
          </w:tcPr>
          <w:p w14:paraId="17F76781" w14:textId="2978CBCE" w:rsidR="00B43083" w:rsidRPr="007227AB" w:rsidRDefault="00B43083">
            <w:pPr>
              <w:spacing w:after="0" w:line="240" w:lineRule="auto"/>
              <w:jc w:val="center"/>
              <w:rPr>
                <w:rFonts w:eastAsia="Times New Roman" w:cs="Arial"/>
                <w:color w:val="000000"/>
                <w:lang w:eastAsia="en-GB"/>
              </w:rPr>
            </w:pPr>
            <w:r w:rsidRPr="007227AB">
              <w:rPr>
                <w:rFonts w:eastAsia="Times New Roman" w:cs="Arial"/>
                <w:color w:val="000000"/>
                <w:lang w:eastAsia="en-GB"/>
              </w:rPr>
              <w:t>749</w:t>
            </w:r>
          </w:p>
        </w:tc>
        <w:tc>
          <w:tcPr>
            <w:tcW w:w="1559" w:type="dxa"/>
            <w:tcBorders>
              <w:top w:val="single" w:sz="8" w:space="0" w:color="auto"/>
              <w:left w:val="nil"/>
              <w:bottom w:val="single" w:sz="8" w:space="0" w:color="000000" w:themeColor="text1"/>
              <w:right w:val="single" w:sz="8" w:space="0" w:color="auto"/>
            </w:tcBorders>
            <w:shd w:val="clear" w:color="auto" w:fill="auto"/>
            <w:vAlign w:val="center"/>
            <w:hideMark/>
          </w:tcPr>
          <w:p w14:paraId="094A772A" w14:textId="77777777" w:rsidR="00B43083" w:rsidRPr="007227AB" w:rsidRDefault="00B43083">
            <w:pPr>
              <w:spacing w:after="0" w:line="240" w:lineRule="auto"/>
              <w:jc w:val="center"/>
              <w:rPr>
                <w:rFonts w:eastAsia="Times New Roman" w:cs="Arial"/>
                <w:color w:val="000000"/>
                <w:lang w:eastAsia="en-GB"/>
              </w:rPr>
            </w:pPr>
            <w:r w:rsidRPr="007227AB">
              <w:rPr>
                <w:rFonts w:eastAsia="Times New Roman" w:cs="Arial"/>
                <w:color w:val="000000"/>
                <w:lang w:eastAsia="en-GB"/>
              </w:rPr>
              <w:t>5F-MDMB-PICA</w:t>
            </w:r>
          </w:p>
        </w:tc>
      </w:tr>
      <w:tr w:rsidR="00B43083" w:rsidRPr="007227AB" w14:paraId="329C2115" w14:textId="77777777" w:rsidTr="00B43083">
        <w:trPr>
          <w:cantSplit/>
          <w:trHeight w:val="724"/>
        </w:trPr>
        <w:tc>
          <w:tcPr>
            <w:tcW w:w="482" w:type="dxa"/>
            <w:vMerge/>
            <w:vAlign w:val="center"/>
            <w:hideMark/>
          </w:tcPr>
          <w:p w14:paraId="51606F9B" w14:textId="77777777" w:rsidR="00B43083" w:rsidRPr="007227AB" w:rsidRDefault="00B43083">
            <w:pPr>
              <w:spacing w:after="0" w:line="240" w:lineRule="auto"/>
              <w:jc w:val="center"/>
              <w:rPr>
                <w:rFonts w:eastAsia="Times New Roman" w:cs="Arial"/>
                <w:color w:val="000000"/>
                <w:lang w:eastAsia="en-GB"/>
              </w:rPr>
            </w:pPr>
          </w:p>
        </w:tc>
        <w:tc>
          <w:tcPr>
            <w:tcW w:w="936" w:type="dxa"/>
            <w:tcBorders>
              <w:top w:val="nil"/>
              <w:left w:val="nil"/>
              <w:bottom w:val="single" w:sz="8" w:space="0" w:color="auto"/>
              <w:right w:val="single" w:sz="8" w:space="0" w:color="auto"/>
            </w:tcBorders>
            <w:shd w:val="clear" w:color="auto" w:fill="E7E6E6" w:themeFill="background2"/>
            <w:vAlign w:val="center"/>
            <w:hideMark/>
          </w:tcPr>
          <w:p w14:paraId="7BA66EA3" w14:textId="77777777" w:rsidR="00B43083" w:rsidRPr="007227AB" w:rsidRDefault="00B43083">
            <w:pPr>
              <w:spacing w:after="0" w:line="240" w:lineRule="auto"/>
              <w:jc w:val="center"/>
              <w:rPr>
                <w:rFonts w:eastAsia="Times New Roman" w:cs="Arial"/>
                <w:color w:val="000000"/>
                <w:lang w:eastAsia="en-GB"/>
              </w:rPr>
            </w:pPr>
            <w:r w:rsidRPr="007227AB">
              <w:rPr>
                <w:rFonts w:eastAsia="Times New Roman" w:cs="Arial"/>
                <w:lang w:eastAsia="en-GB"/>
              </w:rPr>
              <w:t>MJA7</w:t>
            </w:r>
          </w:p>
        </w:tc>
        <w:tc>
          <w:tcPr>
            <w:tcW w:w="1276" w:type="dxa"/>
            <w:tcBorders>
              <w:top w:val="nil"/>
              <w:left w:val="nil"/>
              <w:bottom w:val="single" w:sz="8" w:space="0" w:color="auto"/>
              <w:right w:val="single" w:sz="8" w:space="0" w:color="auto"/>
            </w:tcBorders>
            <w:shd w:val="clear" w:color="auto" w:fill="auto"/>
            <w:vAlign w:val="center"/>
            <w:hideMark/>
          </w:tcPr>
          <w:p w14:paraId="3AEF618B" w14:textId="3367EB8E" w:rsidR="00B43083" w:rsidRPr="007227AB" w:rsidRDefault="00B43083">
            <w:pPr>
              <w:spacing w:after="0" w:line="240" w:lineRule="auto"/>
              <w:jc w:val="center"/>
              <w:rPr>
                <w:rFonts w:eastAsia="Times New Roman" w:cs="Arial"/>
                <w:color w:val="000000"/>
                <w:lang w:eastAsia="en-GB"/>
              </w:rPr>
            </w:pPr>
            <w:r w:rsidRPr="007227AB">
              <w:rPr>
                <w:rFonts w:eastAsia="Times New Roman" w:cs="Arial"/>
                <w:color w:val="000000"/>
                <w:lang w:eastAsia="en-GB"/>
              </w:rPr>
              <w:t>341</w:t>
            </w:r>
            <w:r w:rsidR="00BA570C">
              <w:rPr>
                <w:rFonts w:eastAsia="Times New Roman" w:cs="Arial"/>
                <w:color w:val="000000"/>
                <w:lang w:eastAsia="en-GB"/>
              </w:rPr>
              <w:t>9</w:t>
            </w:r>
          </w:p>
        </w:tc>
        <w:tc>
          <w:tcPr>
            <w:tcW w:w="1134" w:type="dxa"/>
            <w:tcBorders>
              <w:top w:val="single" w:sz="8" w:space="0" w:color="auto"/>
              <w:left w:val="nil"/>
              <w:bottom w:val="single" w:sz="8" w:space="0" w:color="000000" w:themeColor="text1"/>
              <w:right w:val="single" w:sz="8" w:space="0" w:color="auto"/>
            </w:tcBorders>
            <w:shd w:val="clear" w:color="auto" w:fill="auto"/>
            <w:vAlign w:val="center"/>
            <w:hideMark/>
          </w:tcPr>
          <w:p w14:paraId="0C7DF4EE" w14:textId="77777777" w:rsidR="00B43083" w:rsidRPr="007227AB" w:rsidRDefault="00B43083">
            <w:pPr>
              <w:spacing w:after="0" w:line="240" w:lineRule="auto"/>
              <w:jc w:val="center"/>
              <w:rPr>
                <w:rFonts w:eastAsia="Times New Roman" w:cs="Arial"/>
                <w:color w:val="000000"/>
                <w:lang w:eastAsia="en-GB"/>
              </w:rPr>
            </w:pPr>
            <w:r w:rsidRPr="007227AB">
              <w:rPr>
                <w:rFonts w:eastAsia="Times New Roman" w:cs="Arial"/>
                <w:color w:val="000000"/>
                <w:lang w:eastAsia="en-GB"/>
              </w:rPr>
              <w:t>-</w:t>
            </w:r>
          </w:p>
        </w:tc>
        <w:tc>
          <w:tcPr>
            <w:tcW w:w="1134" w:type="dxa"/>
            <w:tcBorders>
              <w:top w:val="nil"/>
              <w:left w:val="nil"/>
              <w:bottom w:val="single" w:sz="8" w:space="0" w:color="auto"/>
              <w:right w:val="single" w:sz="8" w:space="0" w:color="auto"/>
            </w:tcBorders>
            <w:shd w:val="clear" w:color="auto" w:fill="auto"/>
            <w:vAlign w:val="center"/>
            <w:hideMark/>
          </w:tcPr>
          <w:p w14:paraId="572A035C" w14:textId="7CC71E0F" w:rsidR="00B43083" w:rsidRPr="007227AB" w:rsidRDefault="00B43083">
            <w:pPr>
              <w:spacing w:after="0" w:line="240" w:lineRule="auto"/>
              <w:jc w:val="center"/>
              <w:rPr>
                <w:rFonts w:eastAsia="Times New Roman" w:cs="Arial"/>
                <w:color w:val="000000"/>
                <w:lang w:eastAsia="en-GB"/>
              </w:rPr>
            </w:pPr>
            <w:r w:rsidRPr="007227AB">
              <w:rPr>
                <w:rFonts w:eastAsia="Times New Roman" w:cs="Arial"/>
                <w:color w:val="000000"/>
                <w:lang w:eastAsia="en-GB"/>
              </w:rPr>
              <w:t>296</w:t>
            </w:r>
            <w:r w:rsidR="00BA570C">
              <w:rPr>
                <w:rFonts w:eastAsia="Times New Roman" w:cs="Arial"/>
                <w:color w:val="000000"/>
                <w:lang w:eastAsia="en-GB"/>
              </w:rPr>
              <w:t>3</w:t>
            </w:r>
          </w:p>
        </w:tc>
        <w:tc>
          <w:tcPr>
            <w:tcW w:w="1134" w:type="dxa"/>
            <w:tcBorders>
              <w:top w:val="nil"/>
              <w:left w:val="nil"/>
              <w:bottom w:val="single" w:sz="8" w:space="0" w:color="auto"/>
              <w:right w:val="single" w:sz="8" w:space="0" w:color="auto"/>
            </w:tcBorders>
            <w:shd w:val="clear" w:color="auto" w:fill="auto"/>
            <w:vAlign w:val="center"/>
            <w:hideMark/>
          </w:tcPr>
          <w:p w14:paraId="01CFC368" w14:textId="15DED850" w:rsidR="00B43083" w:rsidRPr="007227AB" w:rsidRDefault="00B43083">
            <w:pPr>
              <w:spacing w:after="0" w:line="240" w:lineRule="auto"/>
              <w:jc w:val="center"/>
              <w:rPr>
                <w:rFonts w:eastAsia="Times New Roman" w:cs="Arial"/>
                <w:color w:val="000000"/>
                <w:lang w:eastAsia="en-GB"/>
              </w:rPr>
            </w:pPr>
            <w:r w:rsidRPr="007227AB">
              <w:rPr>
                <w:rFonts w:eastAsia="Times New Roman" w:cs="Arial"/>
                <w:color w:val="000000"/>
                <w:lang w:eastAsia="en-GB"/>
              </w:rPr>
              <w:t>1737</w:t>
            </w:r>
          </w:p>
        </w:tc>
        <w:tc>
          <w:tcPr>
            <w:tcW w:w="1417" w:type="dxa"/>
            <w:tcBorders>
              <w:top w:val="nil"/>
              <w:left w:val="nil"/>
              <w:bottom w:val="single" w:sz="8" w:space="0" w:color="auto"/>
              <w:right w:val="single" w:sz="8" w:space="0" w:color="auto"/>
            </w:tcBorders>
            <w:shd w:val="clear" w:color="auto" w:fill="FFFFFF" w:themeFill="background1"/>
            <w:vAlign w:val="center"/>
            <w:hideMark/>
          </w:tcPr>
          <w:p w14:paraId="1A881E3D" w14:textId="66A4FA39" w:rsidR="00B43083" w:rsidRPr="007227AB" w:rsidRDefault="00B43083">
            <w:pPr>
              <w:spacing w:after="0" w:line="240" w:lineRule="auto"/>
              <w:jc w:val="center"/>
              <w:rPr>
                <w:rFonts w:eastAsia="Times New Roman" w:cs="Arial"/>
                <w:color w:val="FF0000"/>
                <w:lang w:eastAsia="en-GB"/>
              </w:rPr>
            </w:pPr>
            <w:r w:rsidRPr="00C016A4">
              <w:rPr>
                <w:rFonts w:eastAsia="Times New Roman" w:cs="Arial"/>
                <w:i/>
                <w:iCs/>
                <w:lang w:eastAsia="en-GB"/>
              </w:rPr>
              <w:t>1473</w:t>
            </w:r>
            <w:r>
              <w:rPr>
                <w:rFonts w:eastAsia="Times New Roman" w:cs="Arial"/>
                <w:lang w:eastAsia="en-GB"/>
              </w:rPr>
              <w:t xml:space="preserve"> </w:t>
            </w:r>
            <w:r w:rsidRPr="00EA4659">
              <w:rPr>
                <w:rFonts w:eastAsia="Times New Roman" w:cs="Arial"/>
                <w:i/>
                <w:iCs/>
                <w:lang w:eastAsia="en-GB"/>
              </w:rPr>
              <w:t>(tentative)</w:t>
            </w:r>
          </w:p>
        </w:tc>
        <w:tc>
          <w:tcPr>
            <w:tcW w:w="1276" w:type="dxa"/>
            <w:tcBorders>
              <w:top w:val="nil"/>
              <w:left w:val="nil"/>
              <w:bottom w:val="single" w:sz="8" w:space="0" w:color="auto"/>
              <w:right w:val="single" w:sz="8" w:space="0" w:color="auto"/>
            </w:tcBorders>
            <w:shd w:val="clear" w:color="auto" w:fill="auto"/>
            <w:vAlign w:val="center"/>
            <w:hideMark/>
          </w:tcPr>
          <w:p w14:paraId="72FCB924" w14:textId="58A8FDBD" w:rsidR="00B43083" w:rsidRPr="007227AB" w:rsidRDefault="00B43083">
            <w:pPr>
              <w:spacing w:after="0" w:line="240" w:lineRule="auto"/>
              <w:jc w:val="center"/>
              <w:rPr>
                <w:rFonts w:eastAsia="Times New Roman" w:cs="Arial"/>
                <w:color w:val="000000"/>
                <w:lang w:eastAsia="en-GB"/>
              </w:rPr>
            </w:pPr>
            <w:r w:rsidRPr="007227AB">
              <w:rPr>
                <w:rFonts w:eastAsia="Times New Roman" w:cs="Arial"/>
                <w:color w:val="000000"/>
                <w:lang w:eastAsia="en-GB"/>
              </w:rPr>
              <w:t>1213</w:t>
            </w:r>
          </w:p>
        </w:tc>
        <w:tc>
          <w:tcPr>
            <w:tcW w:w="1276" w:type="dxa"/>
            <w:tcBorders>
              <w:top w:val="nil"/>
              <w:left w:val="nil"/>
              <w:bottom w:val="single" w:sz="8" w:space="0" w:color="auto"/>
              <w:right w:val="single" w:sz="8" w:space="0" w:color="auto"/>
            </w:tcBorders>
            <w:shd w:val="clear" w:color="auto" w:fill="auto"/>
            <w:vAlign w:val="center"/>
            <w:hideMark/>
          </w:tcPr>
          <w:p w14:paraId="645786A6" w14:textId="77777777" w:rsidR="00B43083" w:rsidRPr="007227AB" w:rsidRDefault="00B43083">
            <w:pPr>
              <w:spacing w:after="0" w:line="240" w:lineRule="auto"/>
              <w:jc w:val="center"/>
              <w:rPr>
                <w:rFonts w:eastAsia="Times New Roman" w:cs="Arial"/>
                <w:color w:val="000000"/>
                <w:lang w:eastAsia="en-GB"/>
              </w:rPr>
            </w:pPr>
            <w:r w:rsidRPr="007227AB">
              <w:rPr>
                <w:rFonts w:eastAsia="Times New Roman" w:cs="Arial"/>
                <w:color w:val="000000"/>
                <w:lang w:eastAsia="en-GB"/>
              </w:rPr>
              <w:t>-</w:t>
            </w:r>
          </w:p>
        </w:tc>
        <w:tc>
          <w:tcPr>
            <w:tcW w:w="1276" w:type="dxa"/>
            <w:tcBorders>
              <w:top w:val="nil"/>
              <w:left w:val="nil"/>
              <w:bottom w:val="single" w:sz="8" w:space="0" w:color="auto"/>
              <w:right w:val="single" w:sz="8" w:space="0" w:color="auto"/>
            </w:tcBorders>
            <w:shd w:val="clear" w:color="auto" w:fill="auto"/>
            <w:vAlign w:val="center"/>
            <w:hideMark/>
          </w:tcPr>
          <w:p w14:paraId="732E57EB" w14:textId="7D886773" w:rsidR="00B43083" w:rsidRPr="007227AB" w:rsidRDefault="00B43083">
            <w:pPr>
              <w:spacing w:after="0" w:line="240" w:lineRule="auto"/>
              <w:jc w:val="center"/>
              <w:rPr>
                <w:rFonts w:eastAsia="Times New Roman" w:cs="Arial"/>
                <w:color w:val="000000"/>
                <w:lang w:eastAsia="en-GB"/>
              </w:rPr>
            </w:pPr>
            <w:r w:rsidRPr="007227AB">
              <w:rPr>
                <w:rFonts w:eastAsia="Times New Roman" w:cs="Arial"/>
                <w:color w:val="000000"/>
                <w:lang w:eastAsia="en-GB"/>
              </w:rPr>
              <w:t>751</w:t>
            </w:r>
          </w:p>
        </w:tc>
        <w:tc>
          <w:tcPr>
            <w:tcW w:w="1559" w:type="dxa"/>
            <w:tcBorders>
              <w:top w:val="single" w:sz="8" w:space="0" w:color="auto"/>
              <w:left w:val="nil"/>
              <w:bottom w:val="single" w:sz="8" w:space="0" w:color="000000" w:themeColor="text1"/>
              <w:right w:val="single" w:sz="8" w:space="0" w:color="auto"/>
            </w:tcBorders>
            <w:shd w:val="clear" w:color="auto" w:fill="auto"/>
            <w:vAlign w:val="center"/>
            <w:hideMark/>
          </w:tcPr>
          <w:p w14:paraId="53EFD3C5" w14:textId="77777777" w:rsidR="00B43083" w:rsidRPr="007227AB" w:rsidRDefault="00B43083">
            <w:pPr>
              <w:spacing w:after="0" w:line="240" w:lineRule="auto"/>
              <w:jc w:val="center"/>
              <w:rPr>
                <w:rFonts w:eastAsia="Times New Roman" w:cs="Arial"/>
                <w:color w:val="000000"/>
                <w:lang w:eastAsia="en-GB"/>
              </w:rPr>
            </w:pPr>
            <w:r w:rsidRPr="007227AB">
              <w:rPr>
                <w:rFonts w:eastAsia="Times New Roman" w:cs="Arial"/>
                <w:color w:val="000000"/>
                <w:lang w:eastAsia="en-GB"/>
              </w:rPr>
              <w:t>4F-MDMB-BUTINACA</w:t>
            </w:r>
          </w:p>
        </w:tc>
      </w:tr>
      <w:tr w:rsidR="00B43083" w:rsidRPr="007227AB" w14:paraId="2D8328C5" w14:textId="77777777" w:rsidTr="00B43083">
        <w:trPr>
          <w:cantSplit/>
          <w:trHeight w:val="1546"/>
        </w:trPr>
        <w:tc>
          <w:tcPr>
            <w:tcW w:w="482" w:type="dxa"/>
            <w:tcBorders>
              <w:top w:val="nil"/>
              <w:bottom w:val="nil"/>
              <w:right w:val="single" w:sz="4" w:space="0" w:color="auto"/>
            </w:tcBorders>
            <w:shd w:val="clear" w:color="auto" w:fill="FFFFFF" w:themeFill="background1"/>
            <w:vAlign w:val="center"/>
            <w:hideMark/>
          </w:tcPr>
          <w:p w14:paraId="2AADE76A" w14:textId="77777777" w:rsidR="00B43083" w:rsidRPr="007227AB" w:rsidRDefault="00B43083">
            <w:pPr>
              <w:spacing w:after="0" w:line="240" w:lineRule="auto"/>
              <w:jc w:val="center"/>
              <w:rPr>
                <w:rFonts w:eastAsia="Times New Roman" w:cs="Arial"/>
                <w:color w:val="000000"/>
                <w:lang w:eastAsia="en-GB"/>
              </w:rPr>
            </w:pPr>
          </w:p>
        </w:tc>
        <w:tc>
          <w:tcPr>
            <w:tcW w:w="936" w:type="dxa"/>
            <w:tcBorders>
              <w:top w:val="nil"/>
              <w:left w:val="single" w:sz="4" w:space="0" w:color="auto"/>
              <w:bottom w:val="single" w:sz="8" w:space="0" w:color="auto"/>
              <w:right w:val="single" w:sz="8" w:space="0" w:color="auto"/>
            </w:tcBorders>
            <w:shd w:val="clear" w:color="auto" w:fill="E7E6E6" w:themeFill="background2"/>
            <w:textDirection w:val="btLr"/>
            <w:vAlign w:val="center"/>
            <w:hideMark/>
          </w:tcPr>
          <w:p w14:paraId="6C939D9B" w14:textId="77777777" w:rsidR="00B43083" w:rsidRPr="007227AB" w:rsidRDefault="00B43083">
            <w:pPr>
              <w:spacing w:after="0" w:line="240" w:lineRule="auto"/>
              <w:ind w:left="113" w:right="113"/>
              <w:jc w:val="center"/>
              <w:rPr>
                <w:rFonts w:eastAsia="Times New Roman" w:cs="Arial"/>
                <w:color w:val="000000"/>
                <w:lang w:eastAsia="en-GB"/>
              </w:rPr>
            </w:pPr>
            <w:r w:rsidRPr="007227AB">
              <w:rPr>
                <w:rFonts w:eastAsia="Times New Roman" w:cs="Arial"/>
                <w:lang w:eastAsia="en-GB"/>
              </w:rPr>
              <w:t>Assignments</w:t>
            </w:r>
          </w:p>
        </w:tc>
        <w:tc>
          <w:tcPr>
            <w:tcW w:w="1276" w:type="dxa"/>
            <w:tcBorders>
              <w:top w:val="nil"/>
              <w:left w:val="nil"/>
              <w:bottom w:val="single" w:sz="8" w:space="0" w:color="auto"/>
              <w:right w:val="single" w:sz="8" w:space="0" w:color="auto"/>
            </w:tcBorders>
            <w:shd w:val="clear" w:color="auto" w:fill="auto"/>
            <w:vAlign w:val="center"/>
            <w:hideMark/>
          </w:tcPr>
          <w:p w14:paraId="761223D0" w14:textId="0AFFC80C" w:rsidR="00B43083" w:rsidRPr="009C3337" w:rsidRDefault="00B43083">
            <w:pPr>
              <w:spacing w:after="0" w:line="240" w:lineRule="auto"/>
              <w:jc w:val="center"/>
              <w:rPr>
                <w:rFonts w:eastAsia="Times New Roman" w:cs="Arial"/>
                <w:color w:val="FF00FF"/>
                <w:vertAlign w:val="superscript"/>
                <w:lang w:eastAsia="en-GB"/>
              </w:rPr>
            </w:pPr>
            <w:r w:rsidRPr="4C39A6F9">
              <w:rPr>
                <w:rFonts w:eastAsia="Times New Roman" w:cs="Arial"/>
                <w:color w:val="FF00FF"/>
                <w:lang w:eastAsia="en-GB"/>
              </w:rPr>
              <w:t>Secondary amide N-H</w:t>
            </w:r>
            <w:r>
              <w:rPr>
                <w:rFonts w:eastAsia="Times New Roman" w:cs="Arial"/>
                <w:color w:val="FF00FF"/>
                <w:lang w:eastAsia="en-GB"/>
              </w:rPr>
              <w:t xml:space="preserve"> stretch</w:t>
            </w:r>
            <w:r w:rsidRPr="4C39A6F9">
              <w:rPr>
                <w:rFonts w:eastAsia="Times New Roman" w:cs="Arial"/>
                <w:color w:val="FF00FF"/>
                <w:vertAlign w:val="superscript"/>
                <w:lang w:eastAsia="en-GB"/>
              </w:rPr>
              <w:t xml:space="preserve"> a</w:t>
            </w:r>
            <w:r>
              <w:rPr>
                <w:rFonts w:eastAsia="Times New Roman" w:cs="Arial"/>
                <w:color w:val="FF00FF"/>
                <w:vertAlign w:val="superscript"/>
                <w:lang w:eastAsia="en-GB"/>
              </w:rPr>
              <w:t>b</w:t>
            </w:r>
          </w:p>
        </w:tc>
        <w:tc>
          <w:tcPr>
            <w:tcW w:w="1134" w:type="dxa"/>
            <w:tcBorders>
              <w:top w:val="single" w:sz="8" w:space="0" w:color="auto"/>
              <w:left w:val="nil"/>
              <w:bottom w:val="single" w:sz="8" w:space="0" w:color="000000" w:themeColor="text1"/>
              <w:right w:val="single" w:sz="8" w:space="0" w:color="auto"/>
            </w:tcBorders>
            <w:shd w:val="clear" w:color="auto" w:fill="auto"/>
            <w:vAlign w:val="center"/>
            <w:hideMark/>
          </w:tcPr>
          <w:p w14:paraId="30F4E0F8" w14:textId="1E1A4B1A" w:rsidR="00B43083" w:rsidRPr="007227AB" w:rsidRDefault="00B43083">
            <w:pPr>
              <w:spacing w:after="0" w:line="240" w:lineRule="auto"/>
              <w:jc w:val="center"/>
              <w:rPr>
                <w:rFonts w:eastAsia="Times New Roman" w:cs="Arial"/>
                <w:color w:val="000000"/>
                <w:lang w:eastAsia="en-GB"/>
              </w:rPr>
            </w:pPr>
            <w:r w:rsidRPr="008B3C7C">
              <w:rPr>
                <w:rFonts w:eastAsia="Times New Roman" w:cs="Arial"/>
                <w:color w:val="FF0000"/>
                <w:lang w:eastAsia="en-GB"/>
              </w:rPr>
              <w:t xml:space="preserve">Alkene </w:t>
            </w:r>
            <w:r>
              <w:rPr>
                <w:rFonts w:eastAsia="Times New Roman" w:cs="Arial"/>
                <w:color w:val="FF0000"/>
                <w:lang w:eastAsia="en-GB"/>
              </w:rPr>
              <w:t>–</w:t>
            </w:r>
            <w:r w:rsidRPr="008B3C7C">
              <w:rPr>
                <w:rFonts w:eastAsia="Times New Roman" w:cs="Arial"/>
                <w:color w:val="FF0000"/>
                <w:lang w:eastAsia="en-GB"/>
              </w:rPr>
              <w:t xml:space="preserve"> RCH=</w:t>
            </w:r>
            <w:r>
              <w:rPr>
                <w:rFonts w:eastAsia="Times New Roman" w:cs="Arial"/>
                <w:color w:val="FF0000"/>
                <w:lang w:eastAsia="en-GB"/>
              </w:rPr>
              <w:br/>
            </w:r>
            <w:r w:rsidRPr="008B3C7C">
              <w:rPr>
                <w:rFonts w:eastAsia="Times New Roman" w:cs="Arial"/>
                <w:color w:val="FF0000"/>
                <w:lang w:eastAsia="en-GB"/>
              </w:rPr>
              <w:t>CH</w:t>
            </w:r>
            <w:r w:rsidRPr="008B3C7C">
              <w:rPr>
                <w:rFonts w:eastAsia="Times New Roman" w:cs="Arial"/>
                <w:color w:val="FF0000"/>
                <w:vertAlign w:val="subscript"/>
                <w:lang w:eastAsia="en-GB"/>
              </w:rPr>
              <w:t>2</w:t>
            </w:r>
            <w:r>
              <w:rPr>
                <w:rFonts w:eastAsia="Times New Roman" w:cs="Arial"/>
                <w:color w:val="FF0000"/>
                <w:vertAlign w:val="subscript"/>
                <w:lang w:eastAsia="en-GB"/>
              </w:rPr>
              <w:t xml:space="preserve"> </w:t>
            </w:r>
            <w:r>
              <w:rPr>
                <w:rFonts w:eastAsia="Times New Roman" w:cs="Arial"/>
                <w:color w:val="FF0000"/>
                <w:lang w:eastAsia="en-GB"/>
              </w:rPr>
              <w:t xml:space="preserve"> </w:t>
            </w:r>
            <w:r>
              <w:rPr>
                <w:rFonts w:eastAsia="Times New Roman" w:cs="Arial"/>
                <w:color w:val="FF0000"/>
                <w:lang w:eastAsia="en-GB"/>
              </w:rPr>
              <w:br/>
              <w:t>C-H stretch</w:t>
            </w:r>
            <w:r>
              <w:rPr>
                <w:rFonts w:eastAsia="Times New Roman" w:cs="Arial"/>
                <w:color w:val="FF0000"/>
                <w:vertAlign w:val="superscript"/>
                <w:lang w:eastAsia="en-GB"/>
              </w:rPr>
              <w:t>cd</w:t>
            </w:r>
          </w:p>
        </w:tc>
        <w:tc>
          <w:tcPr>
            <w:tcW w:w="1134" w:type="dxa"/>
            <w:tcBorders>
              <w:top w:val="nil"/>
              <w:left w:val="nil"/>
              <w:bottom w:val="single" w:sz="8" w:space="0" w:color="auto"/>
              <w:right w:val="single" w:sz="8" w:space="0" w:color="auto"/>
            </w:tcBorders>
            <w:shd w:val="clear" w:color="auto" w:fill="auto"/>
            <w:vAlign w:val="center"/>
            <w:hideMark/>
          </w:tcPr>
          <w:p w14:paraId="3D674E0E" w14:textId="106C0B84" w:rsidR="00B43083" w:rsidRPr="008B3C7C" w:rsidRDefault="00B43083">
            <w:pPr>
              <w:spacing w:after="0" w:line="240" w:lineRule="auto"/>
              <w:jc w:val="center"/>
              <w:rPr>
                <w:rFonts w:eastAsia="Times New Roman" w:cs="Arial"/>
                <w:color w:val="385623" w:themeColor="accent6" w:themeShade="80"/>
                <w:lang w:eastAsia="en-GB"/>
              </w:rPr>
            </w:pPr>
            <w:r w:rsidRPr="008B3C7C">
              <w:rPr>
                <w:rFonts w:eastAsia="Times New Roman" w:cs="Arial"/>
                <w:color w:val="385623" w:themeColor="accent6" w:themeShade="80"/>
                <w:lang w:eastAsia="en-GB"/>
              </w:rPr>
              <w:t>CH</w:t>
            </w:r>
            <w:r w:rsidRPr="008B3C7C">
              <w:rPr>
                <w:rFonts w:eastAsia="Times New Roman" w:cs="Arial"/>
                <w:color w:val="385623" w:themeColor="accent6" w:themeShade="80"/>
                <w:vertAlign w:val="subscript"/>
                <w:lang w:eastAsia="en-GB"/>
              </w:rPr>
              <w:t xml:space="preserve">3 </w:t>
            </w:r>
            <w:r w:rsidRPr="008B3C7C">
              <w:rPr>
                <w:rFonts w:eastAsia="Times New Roman" w:cs="Arial"/>
                <w:color w:val="385623" w:themeColor="accent6" w:themeShade="80"/>
                <w:lang w:eastAsia="en-GB"/>
              </w:rPr>
              <w:t>(sp</w:t>
            </w:r>
            <w:r w:rsidRPr="008B3C7C">
              <w:rPr>
                <w:rFonts w:eastAsia="Times New Roman" w:cs="Arial"/>
                <w:color w:val="385623" w:themeColor="accent6" w:themeShade="80"/>
                <w:vertAlign w:val="superscript"/>
                <w:lang w:eastAsia="en-GB"/>
              </w:rPr>
              <w:t>3</w:t>
            </w:r>
            <w:r w:rsidRPr="008B3C7C">
              <w:rPr>
                <w:rFonts w:eastAsia="Times New Roman" w:cs="Arial"/>
                <w:color w:val="385623" w:themeColor="accent6" w:themeShade="80"/>
                <w:lang w:eastAsia="en-GB"/>
              </w:rPr>
              <w:t xml:space="preserve">) </w:t>
            </w:r>
            <w:r>
              <w:rPr>
                <w:rFonts w:eastAsia="Times New Roman" w:cs="Arial"/>
                <w:color w:val="385623" w:themeColor="accent6" w:themeShade="80"/>
                <w:lang w:eastAsia="en-GB"/>
              </w:rPr>
              <w:t>C-H stretch</w:t>
            </w:r>
            <w:r w:rsidRPr="008B3C7C">
              <w:rPr>
                <w:rFonts w:eastAsia="Times New Roman" w:cs="Arial"/>
                <w:color w:val="385623" w:themeColor="accent6" w:themeShade="80"/>
                <w:vertAlign w:val="superscript"/>
                <w:lang w:eastAsia="en-GB"/>
              </w:rPr>
              <w:t>a</w:t>
            </w:r>
            <w:r>
              <w:rPr>
                <w:rFonts w:eastAsia="Times New Roman" w:cs="Arial"/>
                <w:color w:val="385623" w:themeColor="accent6" w:themeShade="80"/>
                <w:vertAlign w:val="superscript"/>
                <w:lang w:eastAsia="en-GB"/>
              </w:rPr>
              <w:t>d</w:t>
            </w:r>
          </w:p>
        </w:tc>
        <w:tc>
          <w:tcPr>
            <w:tcW w:w="1134" w:type="dxa"/>
            <w:tcBorders>
              <w:top w:val="nil"/>
              <w:left w:val="nil"/>
              <w:bottom w:val="single" w:sz="8" w:space="0" w:color="auto"/>
              <w:right w:val="single" w:sz="8" w:space="0" w:color="auto"/>
            </w:tcBorders>
            <w:shd w:val="clear" w:color="auto" w:fill="auto"/>
            <w:vAlign w:val="center"/>
            <w:hideMark/>
          </w:tcPr>
          <w:p w14:paraId="3F2A3F42" w14:textId="34A0AB53" w:rsidR="00B43083" w:rsidRPr="007227AB" w:rsidRDefault="00B43083">
            <w:pPr>
              <w:spacing w:after="0" w:line="240" w:lineRule="auto"/>
              <w:jc w:val="center"/>
              <w:rPr>
                <w:rFonts w:eastAsia="Times New Roman" w:cs="Arial"/>
                <w:color w:val="000000"/>
                <w:lang w:eastAsia="en-GB"/>
              </w:rPr>
            </w:pPr>
            <w:r w:rsidRPr="009C3337">
              <w:rPr>
                <w:rFonts w:eastAsia="Times New Roman" w:cs="Arial"/>
                <w:color w:val="BF8F00" w:themeColor="accent4" w:themeShade="BF"/>
                <w:lang w:eastAsia="en-GB"/>
              </w:rPr>
              <w:t>Ester</w:t>
            </w:r>
            <w:r>
              <w:rPr>
                <w:rFonts w:eastAsia="Times New Roman" w:cs="Arial"/>
                <w:color w:val="BF8F00" w:themeColor="accent4" w:themeShade="BF"/>
                <w:lang w:eastAsia="en-GB"/>
              </w:rPr>
              <w:t xml:space="preserve"> C=O stretch</w:t>
            </w:r>
            <w:r w:rsidRPr="009C3337">
              <w:rPr>
                <w:rFonts w:eastAsia="Times New Roman" w:cs="Arial"/>
                <w:color w:val="BF8F00" w:themeColor="accent4" w:themeShade="BF"/>
                <w:vertAlign w:val="superscript"/>
                <w:lang w:eastAsia="en-GB"/>
              </w:rPr>
              <w:t>a</w:t>
            </w:r>
            <w:r>
              <w:rPr>
                <w:rFonts w:eastAsia="Times New Roman" w:cs="Arial"/>
                <w:color w:val="BF8F00" w:themeColor="accent4" w:themeShade="BF"/>
                <w:vertAlign w:val="superscript"/>
                <w:lang w:eastAsia="en-GB"/>
              </w:rPr>
              <w:t>d</w:t>
            </w:r>
          </w:p>
        </w:tc>
        <w:tc>
          <w:tcPr>
            <w:tcW w:w="1417" w:type="dxa"/>
            <w:tcBorders>
              <w:top w:val="nil"/>
              <w:left w:val="nil"/>
              <w:bottom w:val="single" w:sz="8" w:space="0" w:color="auto"/>
              <w:right w:val="single" w:sz="8" w:space="0" w:color="auto"/>
            </w:tcBorders>
            <w:shd w:val="clear" w:color="auto" w:fill="auto"/>
            <w:vAlign w:val="center"/>
            <w:hideMark/>
          </w:tcPr>
          <w:p w14:paraId="52C9AE74" w14:textId="77777777" w:rsidR="00B43083" w:rsidRPr="007227AB" w:rsidRDefault="00B43083">
            <w:pPr>
              <w:spacing w:after="0" w:line="240" w:lineRule="auto"/>
              <w:jc w:val="center"/>
              <w:rPr>
                <w:rFonts w:eastAsia="Times New Roman" w:cs="Arial"/>
                <w:color w:val="000000"/>
                <w:vertAlign w:val="superscript"/>
                <w:lang w:eastAsia="en-GB"/>
              </w:rPr>
            </w:pPr>
            <w:r w:rsidRPr="00615F72">
              <w:rPr>
                <w:rFonts w:eastAsia="Times New Roman" w:cs="Arial"/>
                <w:color w:val="1F3864" w:themeColor="accent1" w:themeShade="80"/>
                <w:lang w:eastAsia="en-GB"/>
              </w:rPr>
              <w:t>CH</w:t>
            </w:r>
            <w:r w:rsidRPr="00615F72">
              <w:rPr>
                <w:rFonts w:eastAsia="Times New Roman" w:cs="Arial"/>
                <w:color w:val="1F3864" w:themeColor="accent1" w:themeShade="80"/>
                <w:vertAlign w:val="subscript"/>
                <w:lang w:eastAsia="en-GB"/>
              </w:rPr>
              <w:t>3</w:t>
            </w:r>
            <w:r w:rsidRPr="00615F72">
              <w:rPr>
                <w:rFonts w:eastAsia="Times New Roman" w:cs="Arial"/>
                <w:color w:val="1F3864" w:themeColor="accent1" w:themeShade="80"/>
                <w:lang w:eastAsia="en-GB"/>
              </w:rPr>
              <w:t xml:space="preserve"> asymmetric deformation and CH</w:t>
            </w:r>
            <w:r w:rsidRPr="00615F72">
              <w:rPr>
                <w:rFonts w:eastAsia="Times New Roman" w:cs="Arial"/>
                <w:color w:val="1F3864" w:themeColor="accent1" w:themeShade="80"/>
                <w:vertAlign w:val="subscript"/>
                <w:lang w:eastAsia="en-GB"/>
              </w:rPr>
              <w:t>2</w:t>
            </w:r>
            <w:r w:rsidRPr="00615F72">
              <w:rPr>
                <w:rFonts w:eastAsia="Times New Roman" w:cs="Arial"/>
                <w:color w:val="1F3864" w:themeColor="accent1" w:themeShade="80"/>
                <w:lang w:eastAsia="en-GB"/>
              </w:rPr>
              <w:t xml:space="preserve"> scissoring </w:t>
            </w:r>
            <w:r w:rsidRPr="007227AB">
              <w:rPr>
                <w:rFonts w:eastAsia="Times New Roman" w:cs="Arial"/>
                <w:color w:val="000000"/>
                <w:lang w:eastAsia="en-GB"/>
              </w:rPr>
              <w:t>(tentative)</w:t>
            </w:r>
            <w:r>
              <w:rPr>
                <w:rFonts w:eastAsia="Times New Roman" w:cs="Arial"/>
                <w:color w:val="000000"/>
                <w:vertAlign w:val="superscript"/>
                <w:lang w:eastAsia="en-GB"/>
              </w:rPr>
              <w:t>c</w:t>
            </w:r>
          </w:p>
        </w:tc>
        <w:tc>
          <w:tcPr>
            <w:tcW w:w="1276" w:type="dxa"/>
            <w:tcBorders>
              <w:top w:val="nil"/>
              <w:left w:val="nil"/>
              <w:bottom w:val="single" w:sz="8" w:space="0" w:color="auto"/>
              <w:right w:val="single" w:sz="8" w:space="0" w:color="auto"/>
            </w:tcBorders>
            <w:shd w:val="clear" w:color="auto" w:fill="auto"/>
            <w:vAlign w:val="center"/>
            <w:hideMark/>
          </w:tcPr>
          <w:p w14:paraId="2EC3F904" w14:textId="77777777" w:rsidR="00B43083" w:rsidRPr="003B503B" w:rsidRDefault="00B43083" w:rsidP="002036E2">
            <w:pPr>
              <w:spacing w:after="0" w:line="240" w:lineRule="auto"/>
              <w:jc w:val="center"/>
              <w:rPr>
                <w:rFonts w:eastAsia="Times New Roman" w:cs="Arial"/>
                <w:color w:val="C45911" w:themeColor="accent2" w:themeShade="BF"/>
                <w:lang w:eastAsia="en-GB"/>
              </w:rPr>
            </w:pPr>
            <w:r w:rsidRPr="00A25E97">
              <w:rPr>
                <w:rFonts w:eastAsia="Times New Roman" w:cs="Arial"/>
                <w:i/>
                <w:iCs/>
                <w:color w:val="C45911" w:themeColor="accent2" w:themeShade="BF"/>
                <w:lang w:eastAsia="en-GB"/>
              </w:rPr>
              <w:t>Tert</w:t>
            </w:r>
            <w:r w:rsidRPr="008B3C7C">
              <w:rPr>
                <w:rFonts w:eastAsia="Times New Roman" w:cs="Arial"/>
                <w:color w:val="C45911" w:themeColor="accent2" w:themeShade="BF"/>
                <w:lang w:eastAsia="en-GB"/>
              </w:rPr>
              <w:t xml:space="preserve">-butyl </w:t>
            </w:r>
            <w:r>
              <w:rPr>
                <w:rFonts w:eastAsia="Times New Roman" w:cs="Arial"/>
                <w:color w:val="C45911" w:themeColor="accent2" w:themeShade="BF"/>
                <w:lang w:eastAsia="en-GB"/>
              </w:rPr>
              <w:t xml:space="preserve"> </w:t>
            </w:r>
            <w:r w:rsidRPr="003B503B">
              <w:rPr>
                <w:rFonts w:eastAsia="Times New Roman" w:cs="Arial"/>
                <w:color w:val="C45911" w:themeColor="accent2" w:themeShade="BF"/>
                <w:lang w:eastAsia="en-GB"/>
              </w:rPr>
              <w:t xml:space="preserve"> CH</w:t>
            </w:r>
            <w:r w:rsidRPr="003B503B">
              <w:rPr>
                <w:rFonts w:eastAsia="Times New Roman" w:cs="Arial"/>
                <w:color w:val="C45911" w:themeColor="accent2" w:themeShade="BF"/>
                <w:vertAlign w:val="subscript"/>
                <w:lang w:eastAsia="en-GB"/>
              </w:rPr>
              <w:t>3</w:t>
            </w:r>
            <w:r w:rsidRPr="003B503B">
              <w:rPr>
                <w:rFonts w:eastAsia="Times New Roman" w:cs="Arial"/>
                <w:color w:val="C45911" w:themeColor="accent2" w:themeShade="BF"/>
                <w:lang w:eastAsia="en-GB"/>
              </w:rPr>
              <w:t xml:space="preserve"> </w:t>
            </w:r>
          </w:p>
          <w:p w14:paraId="752CF9A7" w14:textId="4410EC9F" w:rsidR="00B43083" w:rsidRPr="007227AB" w:rsidRDefault="00B43083" w:rsidP="002036E2">
            <w:pPr>
              <w:spacing w:after="0" w:line="240" w:lineRule="auto"/>
              <w:jc w:val="center"/>
              <w:rPr>
                <w:rFonts w:eastAsia="Times New Roman" w:cs="Arial"/>
                <w:color w:val="000000"/>
                <w:lang w:eastAsia="en-GB"/>
              </w:rPr>
            </w:pPr>
            <w:r w:rsidRPr="003B503B">
              <w:rPr>
                <w:rFonts w:eastAsia="Times New Roman" w:cs="Arial"/>
                <w:color w:val="C45911" w:themeColor="accent2" w:themeShade="BF"/>
                <w:lang w:eastAsia="en-GB"/>
              </w:rPr>
              <w:t>Deforma</w:t>
            </w:r>
            <w:r w:rsidR="00253CA2">
              <w:rPr>
                <w:rFonts w:eastAsia="Times New Roman" w:cs="Arial"/>
                <w:color w:val="C45911" w:themeColor="accent2" w:themeShade="BF"/>
                <w:lang w:eastAsia="en-GB"/>
              </w:rPr>
              <w:t>-</w:t>
            </w:r>
            <w:r w:rsidRPr="003B503B">
              <w:rPr>
                <w:rFonts w:eastAsia="Times New Roman" w:cs="Arial"/>
                <w:color w:val="C45911" w:themeColor="accent2" w:themeShade="BF"/>
                <w:lang w:eastAsia="en-GB"/>
              </w:rPr>
              <w:t>tion</w:t>
            </w:r>
          </w:p>
          <w:p w14:paraId="1E366C10" w14:textId="6297A148" w:rsidR="00B43083" w:rsidRPr="007227AB" w:rsidRDefault="00B43083" w:rsidP="0076039C">
            <w:pPr>
              <w:spacing w:after="0" w:line="240" w:lineRule="auto"/>
              <w:jc w:val="center"/>
              <w:rPr>
                <w:rFonts w:eastAsia="Times New Roman" w:cs="Arial"/>
                <w:color w:val="000000"/>
                <w:vertAlign w:val="superscript"/>
                <w:lang w:eastAsia="en-GB"/>
              </w:rPr>
            </w:pPr>
            <w:r w:rsidRPr="007227AB">
              <w:rPr>
                <w:rFonts w:eastAsia="Times New Roman" w:cs="Arial"/>
                <w:color w:val="000000"/>
                <w:lang w:eastAsia="en-GB"/>
              </w:rPr>
              <w:t>(tentative)</w:t>
            </w:r>
            <w:r>
              <w:rPr>
                <w:rFonts w:eastAsia="Times New Roman" w:cs="Arial"/>
                <w:color w:val="000000"/>
                <w:vertAlign w:val="superscript"/>
                <w:lang w:eastAsia="en-GB"/>
              </w:rPr>
              <w:t>c</w:t>
            </w:r>
          </w:p>
        </w:tc>
        <w:tc>
          <w:tcPr>
            <w:tcW w:w="1276" w:type="dxa"/>
            <w:tcBorders>
              <w:top w:val="nil"/>
              <w:left w:val="nil"/>
              <w:bottom w:val="single" w:sz="8" w:space="0" w:color="auto"/>
              <w:right w:val="single" w:sz="8" w:space="0" w:color="auto"/>
            </w:tcBorders>
            <w:shd w:val="clear" w:color="auto" w:fill="auto"/>
            <w:vAlign w:val="center"/>
            <w:hideMark/>
          </w:tcPr>
          <w:p w14:paraId="0EFDE77F" w14:textId="7A788DB1" w:rsidR="00B43083" w:rsidRPr="003B503B" w:rsidRDefault="00B43083" w:rsidP="000839BC">
            <w:pPr>
              <w:spacing w:after="0" w:line="240" w:lineRule="auto"/>
              <w:jc w:val="center"/>
              <w:rPr>
                <w:rFonts w:eastAsia="Times New Roman" w:cs="Arial"/>
                <w:color w:val="5B9BD5" w:themeColor="accent5"/>
                <w:lang w:eastAsia="en-GB"/>
              </w:rPr>
            </w:pPr>
            <w:r w:rsidRPr="009B34F9">
              <w:rPr>
                <w:rFonts w:eastAsia="Times New Roman" w:cs="Arial"/>
                <w:color w:val="5B9BD5" w:themeColor="accent5"/>
                <w:lang w:eastAsia="en-GB"/>
              </w:rPr>
              <w:t>Isopropyl</w:t>
            </w:r>
            <w:r>
              <w:rPr>
                <w:rFonts w:eastAsia="Times New Roman" w:cs="Arial"/>
                <w:color w:val="5B9BD5" w:themeColor="accent5"/>
                <w:lang w:eastAsia="en-GB"/>
              </w:rPr>
              <w:t xml:space="preserve"> </w:t>
            </w:r>
            <w:r w:rsidRPr="003B503B">
              <w:rPr>
                <w:rFonts w:eastAsia="Times New Roman" w:cs="Arial"/>
                <w:color w:val="5B9BD5" w:themeColor="accent5"/>
                <w:lang w:eastAsia="en-GB"/>
              </w:rPr>
              <w:t>CH</w:t>
            </w:r>
            <w:r w:rsidRPr="003B503B">
              <w:rPr>
                <w:rFonts w:eastAsia="Times New Roman" w:cs="Arial"/>
                <w:color w:val="5B9BD5" w:themeColor="accent5"/>
                <w:vertAlign w:val="subscript"/>
                <w:lang w:eastAsia="en-GB"/>
              </w:rPr>
              <w:t>3</w:t>
            </w:r>
            <w:r w:rsidRPr="003B503B">
              <w:rPr>
                <w:rFonts w:eastAsia="Times New Roman" w:cs="Arial"/>
                <w:color w:val="5B9BD5" w:themeColor="accent5"/>
                <w:lang w:eastAsia="en-GB"/>
              </w:rPr>
              <w:t xml:space="preserve"> </w:t>
            </w:r>
          </w:p>
          <w:p w14:paraId="28DC6613" w14:textId="5852609C" w:rsidR="00B43083" w:rsidRPr="007227AB" w:rsidRDefault="00B43083" w:rsidP="000839BC">
            <w:pPr>
              <w:spacing w:after="0" w:line="240" w:lineRule="auto"/>
              <w:jc w:val="center"/>
              <w:rPr>
                <w:rFonts w:eastAsia="Times New Roman" w:cs="Arial"/>
                <w:color w:val="000000"/>
                <w:vertAlign w:val="superscript"/>
                <w:lang w:eastAsia="en-GB"/>
              </w:rPr>
            </w:pPr>
            <w:r w:rsidRPr="003B503B">
              <w:rPr>
                <w:rFonts w:eastAsia="Times New Roman" w:cs="Arial"/>
                <w:color w:val="5B9BD5" w:themeColor="accent5"/>
                <w:lang w:eastAsia="en-GB"/>
              </w:rPr>
              <w:t>Deforma</w:t>
            </w:r>
            <w:r w:rsidR="00253CA2">
              <w:rPr>
                <w:rFonts w:eastAsia="Times New Roman" w:cs="Arial"/>
                <w:color w:val="5B9BD5" w:themeColor="accent5"/>
                <w:lang w:eastAsia="en-GB"/>
              </w:rPr>
              <w:t>-</w:t>
            </w:r>
            <w:r w:rsidRPr="003B503B">
              <w:rPr>
                <w:rFonts w:eastAsia="Times New Roman" w:cs="Arial"/>
                <w:color w:val="5B9BD5" w:themeColor="accent5"/>
                <w:lang w:eastAsia="en-GB"/>
              </w:rPr>
              <w:t>tion</w:t>
            </w:r>
            <w:r w:rsidRPr="007227AB">
              <w:rPr>
                <w:rFonts w:eastAsia="Times New Roman" w:cs="Arial"/>
                <w:color w:val="000000"/>
                <w:lang w:eastAsia="en-GB"/>
              </w:rPr>
              <w:t xml:space="preserve"> (tentative)</w:t>
            </w:r>
            <w:r>
              <w:rPr>
                <w:rFonts w:eastAsia="Times New Roman" w:cs="Arial"/>
                <w:color w:val="000000"/>
                <w:vertAlign w:val="superscript"/>
                <w:lang w:eastAsia="en-GB"/>
              </w:rPr>
              <w:t>c</w:t>
            </w:r>
          </w:p>
        </w:tc>
        <w:tc>
          <w:tcPr>
            <w:tcW w:w="1276" w:type="dxa"/>
            <w:tcBorders>
              <w:top w:val="nil"/>
              <w:left w:val="nil"/>
              <w:bottom w:val="single" w:sz="8" w:space="0" w:color="auto"/>
              <w:right w:val="single" w:sz="8" w:space="0" w:color="auto"/>
            </w:tcBorders>
            <w:shd w:val="clear" w:color="auto" w:fill="auto"/>
            <w:vAlign w:val="center"/>
            <w:hideMark/>
          </w:tcPr>
          <w:p w14:paraId="0E963962" w14:textId="77777777" w:rsidR="00D20609" w:rsidRDefault="00B43083">
            <w:pPr>
              <w:spacing w:after="0" w:line="240" w:lineRule="auto"/>
              <w:jc w:val="center"/>
              <w:rPr>
                <w:rFonts w:eastAsia="Times New Roman" w:cs="Arial"/>
                <w:color w:val="7030A0"/>
                <w:lang w:eastAsia="en-GB"/>
              </w:rPr>
            </w:pPr>
            <w:r w:rsidRPr="008B3C7C">
              <w:rPr>
                <w:rFonts w:eastAsia="Times New Roman" w:cs="Arial"/>
                <w:color w:val="7030A0"/>
                <w:lang w:eastAsia="en-GB"/>
              </w:rPr>
              <w:t>Ortho-benzene from the indole or indazole</w:t>
            </w:r>
            <w:r>
              <w:rPr>
                <w:rFonts w:eastAsia="Times New Roman" w:cs="Arial"/>
                <w:color w:val="7030A0"/>
                <w:lang w:eastAsia="en-GB"/>
              </w:rPr>
              <w:t xml:space="preserve">  </w:t>
            </w:r>
          </w:p>
          <w:p w14:paraId="279DCD7C" w14:textId="50FE6283" w:rsidR="00B43083" w:rsidRPr="007227AB" w:rsidRDefault="00B43083">
            <w:pPr>
              <w:spacing w:after="0" w:line="240" w:lineRule="auto"/>
              <w:jc w:val="center"/>
              <w:rPr>
                <w:rFonts w:eastAsia="Times New Roman" w:cs="Arial"/>
                <w:color w:val="000000"/>
                <w:lang w:eastAsia="en-GB"/>
              </w:rPr>
            </w:pPr>
            <w:r>
              <w:rPr>
                <w:rFonts w:eastAsia="Times New Roman" w:cs="Arial"/>
                <w:color w:val="7030A0"/>
                <w:lang w:eastAsia="en-GB"/>
              </w:rPr>
              <w:t>C-H bending</w:t>
            </w:r>
            <w:r w:rsidRPr="008B3C7C">
              <w:rPr>
                <w:rFonts w:eastAsia="Times New Roman" w:cs="Arial"/>
                <w:color w:val="7030A0"/>
                <w:lang w:eastAsia="en-GB"/>
              </w:rPr>
              <w:t xml:space="preserve"> </w:t>
            </w:r>
            <w:r w:rsidRPr="007227AB">
              <w:rPr>
                <w:rFonts w:eastAsia="Times New Roman" w:cs="Arial"/>
                <w:color w:val="000000"/>
                <w:lang w:eastAsia="en-GB"/>
              </w:rPr>
              <w:t>(tentative)</w:t>
            </w:r>
            <w:r>
              <w:rPr>
                <w:rFonts w:eastAsia="Times New Roman" w:cs="Arial"/>
                <w:color w:val="000000"/>
                <w:vertAlign w:val="superscript"/>
                <w:lang w:eastAsia="en-GB"/>
              </w:rPr>
              <w:t>c</w:t>
            </w:r>
          </w:p>
        </w:tc>
        <w:tc>
          <w:tcPr>
            <w:tcW w:w="1559" w:type="dxa"/>
            <w:tcBorders>
              <w:top w:val="single" w:sz="8" w:space="0" w:color="auto"/>
              <w:left w:val="single" w:sz="8" w:space="0" w:color="auto"/>
              <w:bottom w:val="nil"/>
              <w:right w:val="nil"/>
            </w:tcBorders>
            <w:shd w:val="clear" w:color="auto" w:fill="auto"/>
            <w:vAlign w:val="center"/>
            <w:hideMark/>
          </w:tcPr>
          <w:p w14:paraId="6BE0E376" w14:textId="77777777" w:rsidR="00B43083" w:rsidRPr="007227AB" w:rsidRDefault="00B43083">
            <w:pPr>
              <w:keepNext/>
              <w:spacing w:after="0" w:line="240" w:lineRule="auto"/>
              <w:jc w:val="center"/>
              <w:rPr>
                <w:rFonts w:eastAsia="Times New Roman" w:cs="Arial"/>
                <w:color w:val="000000"/>
                <w:lang w:eastAsia="en-GB"/>
              </w:rPr>
            </w:pPr>
          </w:p>
        </w:tc>
      </w:tr>
    </w:tbl>
    <w:p w14:paraId="1BBFCDA2" w14:textId="77777777" w:rsidR="004745E3" w:rsidRDefault="004745E3" w:rsidP="004745E3">
      <w:pPr>
        <w:spacing w:line="360" w:lineRule="auto"/>
        <w:rPr>
          <w:b/>
          <w:bCs/>
          <w:i/>
          <w:iCs/>
          <w:color w:val="FF0000"/>
          <w:u w:val="single"/>
        </w:rPr>
      </w:pPr>
    </w:p>
    <w:p w14:paraId="4D52BB24" w14:textId="77777777" w:rsidR="004745E3" w:rsidRPr="00E533AE" w:rsidRDefault="004745E3" w:rsidP="004745E3">
      <w:pPr>
        <w:spacing w:line="360" w:lineRule="auto"/>
        <w:rPr>
          <w:color w:val="FF0000"/>
        </w:rPr>
        <w:sectPr w:rsidR="004745E3" w:rsidRPr="00E533AE" w:rsidSect="0097387F">
          <w:pgSz w:w="16838" w:h="11906" w:orient="landscape"/>
          <w:pgMar w:top="2268" w:right="1440" w:bottom="1134" w:left="1440" w:header="709" w:footer="709" w:gutter="0"/>
          <w:cols w:space="708"/>
          <w:docGrid w:linePitch="360"/>
        </w:sectPr>
      </w:pPr>
    </w:p>
    <w:p w14:paraId="76F9ABAB" w14:textId="77777777" w:rsidR="004745E3" w:rsidRPr="007623D7" w:rsidRDefault="004745E3" w:rsidP="00D31D76">
      <w:pPr>
        <w:pStyle w:val="Heading4"/>
        <w:numPr>
          <w:ilvl w:val="0"/>
          <w:numId w:val="0"/>
        </w:numPr>
        <w:ind w:left="864" w:hanging="864"/>
      </w:pPr>
      <w:r w:rsidRPr="003B158A">
        <w:lastRenderedPageBreak/>
        <w:t>MJA</w:t>
      </w:r>
      <w:r>
        <w:t>14 and MJA17</w:t>
      </w:r>
    </w:p>
    <w:p w14:paraId="633BA88B" w14:textId="3FA898A9" w:rsidR="004745E3" w:rsidRDefault="004745E3" w:rsidP="004745E3">
      <w:pPr>
        <w:spacing w:line="360" w:lineRule="auto"/>
      </w:pPr>
      <w:r>
        <w:t>MJA14 and MJA17 were submitted to confirm that the substance included in the alarm was the substance present</w:t>
      </w:r>
      <w:r w:rsidR="0054577D">
        <w:t xml:space="preserve">, with </w:t>
      </w:r>
      <w:r w:rsidR="00514B38">
        <w:t xml:space="preserve">an alarm for 5F-AKB-48 on MJA14, and an alarm </w:t>
      </w:r>
      <w:r w:rsidR="00A00014">
        <w:t xml:space="preserve">for </w:t>
      </w:r>
      <w:r w:rsidR="00A00014" w:rsidRPr="42F74E46">
        <w:rPr>
          <w:rFonts w:cs="Arial"/>
        </w:rPr>
        <w:t>5F-ADB on MJA17</w:t>
      </w:r>
      <w:r>
        <w:t>. The presence of 5F-AKB-48 on MJA14 was questioned</w:t>
      </w:r>
      <w:r w:rsidR="006D43A0">
        <w:t xml:space="preserve"> as it was </w:t>
      </w:r>
      <w:r>
        <w:t xml:space="preserve">mainly prevalent as part of the third-generation synthetic cannabinoid wave </w:t>
      </w:r>
      <w:sdt>
        <w:sdtPr>
          <w:rPr>
            <w:color w:val="000000" w:themeColor="text1"/>
          </w:rPr>
          <w:tag w:val="MENDELEY_CITATION_v3_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"/>
          <w:id w:val="2029444015"/>
          <w:placeholder>
            <w:docPart w:val="399C36E0D70E40C78D0176DE501A2BCE"/>
          </w:placeholder>
        </w:sdtPr>
        <w:sdtContent>
          <w:r w:rsidRPr="42F74E46">
            <w:rPr>
              <w:rFonts w:eastAsia="Times New Roman"/>
            </w:rPr>
            <w:t xml:space="preserve">(Frinculescu </w:t>
          </w:r>
          <w:r w:rsidRPr="42F74E46">
            <w:rPr>
              <w:rFonts w:eastAsia="Times New Roman"/>
              <w:i/>
              <w:iCs/>
            </w:rPr>
            <w:t>et al.</w:t>
          </w:r>
          <w:r w:rsidRPr="42F74E46">
            <w:rPr>
              <w:rFonts w:eastAsia="Times New Roman"/>
            </w:rPr>
            <w:t>, 2017)</w:t>
          </w:r>
        </w:sdtContent>
      </w:sdt>
      <w:r>
        <w:t xml:space="preserve">. After 2016, </w:t>
      </w:r>
      <w:r w:rsidR="004B1E2D">
        <w:t>5F-AKB</w:t>
      </w:r>
      <w:r w:rsidR="000147AF">
        <w:t>-48</w:t>
      </w:r>
      <w:r>
        <w:t xml:space="preserve"> became less popular, as </w:t>
      </w:r>
      <w:r w:rsidR="004D5D9B">
        <w:t xml:space="preserve">it was </w:t>
      </w:r>
      <w:r>
        <w:t>not mentioned as</w:t>
      </w:r>
      <w:r w:rsidR="004D5D9B">
        <w:t xml:space="preserve"> a</w:t>
      </w:r>
      <w:r>
        <w:t xml:space="preserve"> current new psychoactive substance in the World Drug Report 2018 </w:t>
      </w:r>
      <w:sdt>
        <w:sdtPr>
          <w:rPr>
            <w:color w:val="000000" w:themeColor="text1"/>
          </w:rPr>
          <w:tag w:val="MENDELEY_CITATION_v3_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"/>
          <w:id w:val="1472327228"/>
          <w:placeholder>
            <w:docPart w:val="399C36E0D70E40C78D0176DE501A2BCE"/>
          </w:placeholder>
        </w:sdtPr>
        <w:sdtContent>
          <w:r w:rsidRPr="42F74E46">
            <w:rPr>
              <w:color w:val="000000" w:themeColor="text1"/>
            </w:rPr>
            <w:t>(</w:t>
          </w:r>
          <w:r w:rsidR="0008267E" w:rsidRPr="42F74E46">
            <w:rPr>
              <w:color w:val="000000" w:themeColor="text1"/>
            </w:rPr>
            <w:t>UNODC</w:t>
          </w:r>
          <w:r w:rsidRPr="42F74E46">
            <w:rPr>
              <w:color w:val="000000" w:themeColor="text1"/>
            </w:rPr>
            <w:t>, 2018)</w:t>
          </w:r>
        </w:sdtContent>
      </w:sdt>
      <w:r w:rsidRPr="42F74E46">
        <w:rPr>
          <w:color w:val="FF0000"/>
        </w:rPr>
        <w:t xml:space="preserve"> </w:t>
      </w:r>
      <w:r>
        <w:t xml:space="preserve">(the first year of the research) and although seen in the first and third quarter of 2019 in Welsh prisons, </w:t>
      </w:r>
      <w:r w:rsidR="002D5054">
        <w:t xml:space="preserve">it was </w:t>
      </w:r>
      <w:r>
        <w:t xml:space="preserve">not seen in Scottish prisons from 2018 to 2020 </w:t>
      </w:r>
      <w:sdt>
        <w:sdtPr>
          <w:rPr>
            <w:color w:val="000000" w:themeColor="text1"/>
          </w:rPr>
          <w:tag w:val="MENDELEY_CITATION_v3_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"/>
          <w:id w:val="1712616808"/>
          <w:placeholder>
            <w:docPart w:val="399C36E0D70E40C78D0176DE501A2BCE"/>
          </w:placeholder>
        </w:sdtPr>
        <w:sdtContent>
          <w:r w:rsidRPr="42F74E46">
            <w:rPr>
              <w:rFonts w:eastAsia="Times New Roman"/>
            </w:rPr>
            <w:t>(</w:t>
          </w:r>
          <w:r>
            <w:t xml:space="preserve">Norman, Walker, McKirdy, </w:t>
          </w:r>
          <w:r w:rsidRPr="42F74E46">
            <w:rPr>
              <w:i/>
              <w:iCs/>
            </w:rPr>
            <w:t>et al.,</w:t>
          </w:r>
          <w:r>
            <w:t xml:space="preserve"> 2020</w:t>
          </w:r>
          <w:r w:rsidRPr="42F74E46">
            <w:rPr>
              <w:rFonts w:eastAsia="Times New Roman"/>
            </w:rPr>
            <w:t xml:space="preserve">; Norman </w:t>
          </w:r>
          <w:r w:rsidRPr="42F74E46">
            <w:rPr>
              <w:rFonts w:eastAsia="Times New Roman"/>
              <w:i/>
              <w:iCs/>
            </w:rPr>
            <w:t>et al.</w:t>
          </w:r>
          <w:r w:rsidRPr="42F74E46">
            <w:rPr>
              <w:rFonts w:eastAsia="Times New Roman"/>
            </w:rPr>
            <w:t>, 2021)</w:t>
          </w:r>
        </w:sdtContent>
      </w:sdt>
      <w:r>
        <w:t xml:space="preserve">. Therefore, the presence of 5F-AKB-48 in </w:t>
      </w:r>
      <w:r w:rsidR="009F4E7D">
        <w:t>MJA14</w:t>
      </w:r>
      <w:r>
        <w:t xml:space="preserve"> was seen as </w:t>
      </w:r>
      <w:r w:rsidR="00A16FCE">
        <w:t xml:space="preserve">a </w:t>
      </w:r>
      <w:r w:rsidR="009F4E7D">
        <w:t>potential</w:t>
      </w:r>
      <w:r>
        <w:t xml:space="preserve"> false positive that required confirmatory analysis to detect what was present. On the other hand, there was a higher likelihood of </w:t>
      </w:r>
      <w:r w:rsidRPr="42F74E46">
        <w:rPr>
          <w:rFonts w:cs="Arial"/>
        </w:rPr>
        <w:t>5F-ADB</w:t>
      </w:r>
      <w:r>
        <w:t xml:space="preserve"> being present in MJA17 due to th</w:t>
      </w:r>
      <w:r w:rsidR="001162E9">
        <w:t>e</w:t>
      </w:r>
      <w:r>
        <w:t xml:space="preserve"> substance being popular around th</w:t>
      </w:r>
      <w:r w:rsidR="0099698C">
        <w:t>e</w:t>
      </w:r>
      <w:r>
        <w:t xml:space="preserve"> time</w:t>
      </w:r>
      <w:r w:rsidR="0099698C">
        <w:t xml:space="preserve"> of submission</w:t>
      </w:r>
      <w:r w:rsidR="00957E38">
        <w:t>. T</w:t>
      </w:r>
      <w:r>
        <w:t>here were drift times at 9.165 ms for MJA14 and 9.190 ms for MJA17, suggesting a similar compound was present in both</w:t>
      </w:r>
      <w:r w:rsidR="003F65D4">
        <w:t>,</w:t>
      </w:r>
      <w:r>
        <w:t xml:space="preserve"> but the</w:t>
      </w:r>
      <w:r w:rsidR="00BF1257">
        <w:t xml:space="preserve"> library drift time for 5F-ADB was 9.255 ms </w:t>
      </w:r>
      <w:r w:rsidR="00BF1257" w:rsidRPr="42F74E46">
        <w:rPr>
          <w:rFonts w:cs="Arial"/>
        </w:rPr>
        <w:t>±</w:t>
      </w:r>
      <w:r w:rsidR="00BF1257">
        <w:t xml:space="preserve"> 0.040 ms, which </w:t>
      </w:r>
      <w:r>
        <w:t xml:space="preserve">did not encompass MJA14, therefore Rapiscan Systems Limited needed more information on the time-of-flight definitions and the samples were sent to the University for analysis. </w:t>
      </w:r>
    </w:p>
    <w:p w14:paraId="02BDCC38" w14:textId="075012AB" w:rsidR="004745E3" w:rsidRDefault="004745E3" w:rsidP="004745E3">
      <w:pPr>
        <w:spacing w:line="360" w:lineRule="auto"/>
      </w:pPr>
      <w:r>
        <w:t xml:space="preserve">The samples were prepared using sample preparation Method 2 and analysed using the GC-MS, resulting in multiple chromatography peaks for both </w:t>
      </w:r>
      <w:r w:rsidR="00BF1257">
        <w:t>samples</w:t>
      </w:r>
      <w:r>
        <w:t xml:space="preserve"> at very similar retention times, as shown by the overlaid chromatogram</w:t>
      </w:r>
      <w:r w:rsidR="00CC4B20">
        <w:t>s</w:t>
      </w:r>
      <w:r w:rsidR="00255CCC" w:rsidRPr="00255CCC">
        <w:t xml:space="preserve"> </w:t>
      </w:r>
      <w:r w:rsidR="00255CCC">
        <w:t xml:space="preserve">in </w:t>
      </w:r>
      <w:r w:rsidR="00255CCC">
        <w:fldChar w:fldCharType="begin"/>
      </w:r>
      <w:r w:rsidR="00255CCC">
        <w:instrText xml:space="preserve"> REF _Ref109734864 \h </w:instrText>
      </w:r>
      <w:r w:rsidR="00255CCC">
        <w:fldChar w:fldCharType="separate"/>
      </w:r>
      <w:r w:rsidR="00255CCC">
        <w:t xml:space="preserve">Figure </w:t>
      </w:r>
      <w:r w:rsidR="00255CCC" w:rsidRPr="42F74E46">
        <w:rPr>
          <w:noProof/>
        </w:rPr>
        <w:t>2</w:t>
      </w:r>
      <w:r w:rsidR="00255CCC">
        <w:t>.</w:t>
      </w:r>
      <w:r w:rsidR="00255CCC" w:rsidRPr="42F74E46">
        <w:rPr>
          <w:noProof/>
        </w:rPr>
        <w:t>34</w:t>
      </w:r>
      <w:r w:rsidR="00255CCC">
        <w:fldChar w:fldCharType="end"/>
      </w:r>
      <w:r>
        <w:t>.</w:t>
      </w:r>
      <w:r w:rsidR="000376E9">
        <w:t xml:space="preserve"> None of the peaks for MJA14 featured the molecular ion for 5F-AKB-48, but b</w:t>
      </w:r>
      <w:r>
        <w:t xml:space="preserve">oth MJA14 and MJA17 had top NIST 2.0 library matches to 1-hexadecanol for their peaks at 12.20 minutes, with match scores of 949 and 947 respectively. Furthermore, the peaks at 13.35 minutes had the highest NIST 2.0 library match to isopropyl palmitate, with match scores of 894 and 891. </w:t>
      </w:r>
      <w:r w:rsidR="00BD21B2">
        <w:t>T</w:t>
      </w:r>
      <w:r>
        <w:t xml:space="preserve">hese compounds may have been </w:t>
      </w:r>
      <w:r w:rsidR="00FB6581">
        <w:t xml:space="preserve">seen </w:t>
      </w:r>
      <w:r>
        <w:t>due to detergents being present when the sample has been prepared (PubChem, 2022</w:t>
      </w:r>
      <w:r w:rsidR="00BE5F95">
        <w:t>b</w:t>
      </w:r>
      <w:r>
        <w:t>; PubChem, 2022</w:t>
      </w:r>
      <w:r w:rsidR="00A32513">
        <w:t>c</w:t>
      </w:r>
      <w:r>
        <w:t>). The small peak at 13.877 minutes for just MJA14 also had a high match score to the NIST 2.0 library (934), indicating a presence of 1-heptadecanol</w:t>
      </w:r>
      <w:r w:rsidR="009C4A62">
        <w:t>, which</w:t>
      </w:r>
      <w:r>
        <w:t xml:space="preserve"> is used as a flavouring agent (PubChem, 2022</w:t>
      </w:r>
      <w:r w:rsidR="00FB41A0">
        <w:t>d</w:t>
      </w:r>
      <w:r>
        <w:t>) and therefore further suggest</w:t>
      </w:r>
      <w:r w:rsidR="00005DB6">
        <w:t>ed</w:t>
      </w:r>
      <w:r>
        <w:t xml:space="preserve"> that a household product may have been soaked into MJA14. </w:t>
      </w:r>
    </w:p>
    <w:p w14:paraId="46502D27" w14:textId="474AC7C7" w:rsidR="004745E3" w:rsidRPr="00E71B03" w:rsidRDefault="004745E3" w:rsidP="004745E3">
      <w:pPr>
        <w:spacing w:line="360" w:lineRule="auto"/>
      </w:pPr>
      <w:r>
        <w:t>In comparison, the peaks at 17.61 minutes for both MJA14 and MJA17 did not have a NIST 2.0 library hit with a match score above 500, therefore efforts were turned to identifying the compound. The base peak</w:t>
      </w:r>
      <w:r w:rsidR="00757EA1">
        <w:t>s</w:t>
      </w:r>
      <w:r>
        <w:t xml:space="preserve"> from the mass spectra at 17.61 minutes (</w:t>
      </w:r>
      <w:r>
        <w:fldChar w:fldCharType="begin"/>
      </w:r>
      <w:r>
        <w:instrText xml:space="preserve"> REF _Ref109743294 \h </w:instrText>
      </w:r>
      <w:r>
        <w:fldChar w:fldCharType="separate"/>
      </w:r>
      <w:r w:rsidR="00EF373B">
        <w:t xml:space="preserve">Figure </w:t>
      </w:r>
      <w:r w:rsidR="00EF373B">
        <w:rPr>
          <w:noProof/>
        </w:rPr>
        <w:t>2</w:t>
      </w:r>
      <w:r w:rsidR="00EF373B">
        <w:t>.</w:t>
      </w:r>
      <w:r w:rsidR="00EF373B">
        <w:rPr>
          <w:noProof/>
        </w:rPr>
        <w:t>35</w:t>
      </w:r>
      <w:r>
        <w:fldChar w:fldCharType="end"/>
      </w:r>
      <w:r>
        <w:t>) w</w:t>
      </w:r>
      <w:r w:rsidR="00757EA1">
        <w:t>ere</w:t>
      </w:r>
      <w:r>
        <w:t xml:space="preserve"> compared to data saved in the in-house synthetic cannabinoid Excel spreadsheet and to the Cayman Chemical Company GC-MS Drug Identification </w:t>
      </w:r>
      <w:r w:rsidR="00AA3308">
        <w:t>T</w:t>
      </w:r>
      <w:r>
        <w:t xml:space="preserve">ool to </w:t>
      </w:r>
      <w:r>
        <w:lastRenderedPageBreak/>
        <w:t>result in an identification of MDMB-4en-PINACA due to mass spectral peak similarity when compared to the reference spectra (</w:t>
      </w:r>
      <w:r>
        <w:fldChar w:fldCharType="begin"/>
      </w:r>
      <w:r>
        <w:instrText xml:space="preserve"> REF _Ref109743498 \h </w:instrText>
      </w:r>
      <w:r>
        <w:fldChar w:fldCharType="separate"/>
      </w:r>
      <w:r w:rsidR="00EF373B">
        <w:t xml:space="preserve">Figure </w:t>
      </w:r>
      <w:r w:rsidR="00EF373B">
        <w:rPr>
          <w:noProof/>
        </w:rPr>
        <w:t>2</w:t>
      </w:r>
      <w:r w:rsidR="00EF373B">
        <w:t>.</w:t>
      </w:r>
      <w:r w:rsidR="00EF373B">
        <w:rPr>
          <w:noProof/>
        </w:rPr>
        <w:t>36</w:t>
      </w:r>
      <w:r>
        <w:fldChar w:fldCharType="end"/>
      </w:r>
      <w:r>
        <w:t>)</w:t>
      </w:r>
      <w:r w:rsidR="007B2A86">
        <w:t xml:space="preserve"> (annotated to include fragmentation information by the author)</w:t>
      </w:r>
      <w:r>
        <w:t xml:space="preserve">. </w:t>
      </w:r>
    </w:p>
    <w:p w14:paraId="0CE0FC7A" w14:textId="77777777" w:rsidR="004745E3" w:rsidRDefault="004745E3" w:rsidP="004745E3">
      <w:pPr>
        <w:keepNext/>
        <w:spacing w:line="360" w:lineRule="auto"/>
      </w:pPr>
      <w:r w:rsidRPr="0041463F">
        <w:rPr>
          <w:noProof/>
        </w:rPr>
        <w:drawing>
          <wp:inline distT="0" distB="0" distL="0" distR="0" wp14:anchorId="6FFEDD17" wp14:editId="1F74A9CD">
            <wp:extent cx="5479415" cy="3752850"/>
            <wp:effectExtent l="0" t="0" r="698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79415" cy="3752850"/>
                    </a:xfrm>
                    <a:prstGeom prst="rect">
                      <a:avLst/>
                    </a:prstGeom>
                    <a:noFill/>
                    <a:ln>
                      <a:noFill/>
                    </a:ln>
                  </pic:spPr>
                </pic:pic>
              </a:graphicData>
            </a:graphic>
          </wp:inline>
        </w:drawing>
      </w:r>
    </w:p>
    <w:p w14:paraId="2E428D7E" w14:textId="3EB35638" w:rsidR="004745E3" w:rsidRPr="0041463F" w:rsidRDefault="004745E3" w:rsidP="004745E3">
      <w:pPr>
        <w:pStyle w:val="Caption"/>
      </w:pPr>
      <w:bookmarkStart w:id="229" w:name="_Ref109734864"/>
      <w:bookmarkStart w:id="230" w:name="_Toc97134922"/>
      <w:bookmarkStart w:id="231" w:name="_Toc168856000"/>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34</w:t>
      </w:r>
      <w:r>
        <w:fldChar w:fldCharType="end"/>
      </w:r>
      <w:bookmarkEnd w:id="229"/>
      <w:r>
        <w:t xml:space="preserve">: </w:t>
      </w:r>
      <w:r w:rsidRPr="00047D25">
        <w:t>MJA14 chromatogram (green) and MJA17 chromatogram (red) overlaid to depict retention time similarity</w:t>
      </w:r>
      <w:bookmarkEnd w:id="230"/>
      <w:bookmarkEnd w:id="231"/>
    </w:p>
    <w:p w14:paraId="4A3AE4F4" w14:textId="77777777" w:rsidR="004745E3" w:rsidRPr="0041463F" w:rsidRDefault="004745E3" w:rsidP="004745E3">
      <w:pPr>
        <w:spacing w:line="360" w:lineRule="auto"/>
      </w:pPr>
    </w:p>
    <w:p w14:paraId="506E37BC" w14:textId="77777777" w:rsidR="004745E3" w:rsidRDefault="004745E3" w:rsidP="004745E3">
      <w:pPr>
        <w:keepNext/>
        <w:spacing w:line="360" w:lineRule="auto"/>
      </w:pPr>
      <w:r w:rsidRPr="0041463F">
        <w:rPr>
          <w:noProof/>
        </w:rPr>
        <w:lastRenderedPageBreak/>
        <w:drawing>
          <wp:inline distT="0" distB="0" distL="0" distR="0" wp14:anchorId="59A2ED6B" wp14:editId="5A7B1ACE">
            <wp:extent cx="5479415" cy="3752850"/>
            <wp:effectExtent l="0" t="0" r="698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79415" cy="3752850"/>
                    </a:xfrm>
                    <a:prstGeom prst="rect">
                      <a:avLst/>
                    </a:prstGeom>
                    <a:noFill/>
                    <a:ln>
                      <a:noFill/>
                    </a:ln>
                  </pic:spPr>
                </pic:pic>
              </a:graphicData>
            </a:graphic>
          </wp:inline>
        </w:drawing>
      </w:r>
    </w:p>
    <w:p w14:paraId="2F5D11FF" w14:textId="750FD037" w:rsidR="004745E3" w:rsidRPr="0041463F" w:rsidRDefault="004745E3" w:rsidP="004745E3">
      <w:pPr>
        <w:pStyle w:val="Caption"/>
      </w:pPr>
      <w:bookmarkStart w:id="232" w:name="_Ref109743294"/>
      <w:bookmarkStart w:id="233" w:name="_Toc97134923"/>
      <w:bookmarkStart w:id="234" w:name="_Toc168856001"/>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35</w:t>
      </w:r>
      <w:r>
        <w:fldChar w:fldCharType="end"/>
      </w:r>
      <w:bookmarkEnd w:id="232"/>
      <w:r>
        <w:t>: MS</w:t>
      </w:r>
      <w:r w:rsidRPr="003A1F95">
        <w:t xml:space="preserve"> spectra from MJA14 (green) and MJA17 (red) </w:t>
      </w:r>
      <w:bookmarkEnd w:id="233"/>
      <w:r>
        <w:t>at 17.6 minutes</w:t>
      </w:r>
      <w:bookmarkEnd w:id="234"/>
    </w:p>
    <w:p w14:paraId="2088304A" w14:textId="0A94CD90" w:rsidR="004745E3" w:rsidRDefault="004745E3" w:rsidP="004745E3">
      <w:pPr>
        <w:keepNext/>
        <w:spacing w:line="360" w:lineRule="auto"/>
      </w:pPr>
    </w:p>
    <w:p w14:paraId="68F06515" w14:textId="21F9C1B4" w:rsidR="00282629" w:rsidRDefault="00542158" w:rsidP="00C05DE8">
      <w:bookmarkStart w:id="235" w:name="_Ref109743498"/>
      <w:bookmarkStart w:id="236" w:name="_Toc97134924"/>
      <w:r>
        <w:rPr>
          <w:noProof/>
        </w:rPr>
        <w:drawing>
          <wp:inline distT="0" distB="0" distL="0" distR="0" wp14:anchorId="5ABB69BB" wp14:editId="50568359">
            <wp:extent cx="5391150" cy="3261995"/>
            <wp:effectExtent l="0" t="0" r="0" b="0"/>
            <wp:docPr id="384655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91150" cy="3261995"/>
                    </a:xfrm>
                    <a:prstGeom prst="rect">
                      <a:avLst/>
                    </a:prstGeom>
                    <a:noFill/>
                    <a:ln>
                      <a:noFill/>
                    </a:ln>
                  </pic:spPr>
                </pic:pic>
              </a:graphicData>
            </a:graphic>
          </wp:inline>
        </w:drawing>
      </w:r>
    </w:p>
    <w:p w14:paraId="23B159C1" w14:textId="3A299971" w:rsidR="004745E3" w:rsidRPr="0041463F" w:rsidRDefault="004745E3" w:rsidP="004745E3">
      <w:pPr>
        <w:pStyle w:val="Caption"/>
      </w:pPr>
      <w:bookmarkStart w:id="237" w:name="_Toc168856002"/>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36</w:t>
      </w:r>
      <w:r>
        <w:fldChar w:fldCharType="end"/>
      </w:r>
      <w:bookmarkEnd w:id="235"/>
      <w:r>
        <w:t xml:space="preserve">: </w:t>
      </w:r>
      <w:r w:rsidRPr="00BB7EA3">
        <w:t>Cayman Chemical</w:t>
      </w:r>
      <w:r>
        <w:t xml:space="preserve"> Company</w:t>
      </w:r>
      <w:r w:rsidRPr="00BB7EA3">
        <w:t xml:space="preserve"> reference mass spectra for MDMB-4en-PINACA (Cayman Chemical</w:t>
      </w:r>
      <w:r>
        <w:t xml:space="preserve"> Company</w:t>
      </w:r>
      <w:r w:rsidRPr="00BB7EA3">
        <w:t>, 2018)</w:t>
      </w:r>
      <w:bookmarkEnd w:id="236"/>
      <w:bookmarkEnd w:id="237"/>
    </w:p>
    <w:p w14:paraId="65CD16E7" w14:textId="7F25005E" w:rsidR="004745E3" w:rsidRPr="0041463F" w:rsidRDefault="004745E3" w:rsidP="004745E3">
      <w:pPr>
        <w:spacing w:line="360" w:lineRule="auto"/>
      </w:pPr>
      <w:r>
        <w:t xml:space="preserve">The chromatography peaks for MJA14 and MJA17 at 19.5 minutes were identified using the NIST 2.0 library as they had an 867 and 851 match score to the MJA6 </w:t>
      </w:r>
      <w:r>
        <w:lastRenderedPageBreak/>
        <w:t>version of 5F-MDMB-PICA saved in the in-house MS library. They were considered good library matches and the spectra (</w:t>
      </w:r>
      <w:r>
        <w:fldChar w:fldCharType="begin"/>
      </w:r>
      <w:r>
        <w:instrText xml:space="preserve"> REF _Ref109744040 \h </w:instrText>
      </w:r>
      <w:r>
        <w:fldChar w:fldCharType="separate"/>
      </w:r>
      <w:r w:rsidR="00EF373B">
        <w:t xml:space="preserve">Figure </w:t>
      </w:r>
      <w:r w:rsidR="00EF373B" w:rsidRPr="42F74E46">
        <w:rPr>
          <w:noProof/>
        </w:rPr>
        <w:t>2</w:t>
      </w:r>
      <w:r w:rsidR="00EF373B">
        <w:t>.</w:t>
      </w:r>
      <w:r w:rsidR="00EF373B" w:rsidRPr="42F74E46">
        <w:rPr>
          <w:noProof/>
        </w:rPr>
        <w:t>37</w:t>
      </w:r>
      <w:r>
        <w:fldChar w:fldCharType="end"/>
      </w:r>
      <w:r>
        <w:t xml:space="preserve">) was compared to the 5F-MDMB-PICA reference spectra in </w:t>
      </w:r>
      <w:r>
        <w:fldChar w:fldCharType="begin"/>
      </w:r>
      <w:r>
        <w:instrText xml:space="preserve"> REF _Ref83285201 \h </w:instrText>
      </w:r>
      <w:r>
        <w:fldChar w:fldCharType="separate"/>
      </w:r>
      <w:r w:rsidR="00EF373B">
        <w:t xml:space="preserve">Figure </w:t>
      </w:r>
      <w:r w:rsidR="00EF373B" w:rsidRPr="42F74E46">
        <w:rPr>
          <w:noProof/>
        </w:rPr>
        <w:t>2</w:t>
      </w:r>
      <w:r w:rsidR="00EF373B">
        <w:t>.</w:t>
      </w:r>
      <w:r w:rsidR="00EF373B" w:rsidRPr="42F74E46">
        <w:rPr>
          <w:noProof/>
        </w:rPr>
        <w:t>4</w:t>
      </w:r>
      <w:r>
        <w:fldChar w:fldCharType="end"/>
      </w:r>
      <w:r>
        <w:t xml:space="preserve">. </w:t>
      </w:r>
    </w:p>
    <w:p w14:paraId="07F49B4D" w14:textId="77777777" w:rsidR="004745E3" w:rsidRDefault="004745E3" w:rsidP="004745E3">
      <w:pPr>
        <w:keepNext/>
        <w:spacing w:line="360" w:lineRule="auto"/>
      </w:pPr>
      <w:r w:rsidRPr="0041463F">
        <w:rPr>
          <w:noProof/>
        </w:rPr>
        <w:drawing>
          <wp:inline distT="0" distB="0" distL="0" distR="0" wp14:anchorId="06F25A4F" wp14:editId="1A7F2A6B">
            <wp:extent cx="5479415" cy="3752850"/>
            <wp:effectExtent l="0" t="0" r="698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79415" cy="3752850"/>
                    </a:xfrm>
                    <a:prstGeom prst="rect">
                      <a:avLst/>
                    </a:prstGeom>
                    <a:noFill/>
                    <a:ln>
                      <a:noFill/>
                    </a:ln>
                  </pic:spPr>
                </pic:pic>
              </a:graphicData>
            </a:graphic>
          </wp:inline>
        </w:drawing>
      </w:r>
    </w:p>
    <w:p w14:paraId="4DF6845B" w14:textId="319ECFFB" w:rsidR="004745E3" w:rsidRPr="0041463F" w:rsidRDefault="004745E3" w:rsidP="004745E3">
      <w:pPr>
        <w:pStyle w:val="Caption"/>
      </w:pPr>
      <w:bookmarkStart w:id="238" w:name="_Ref109744040"/>
      <w:bookmarkStart w:id="239" w:name="_Toc97134925"/>
      <w:bookmarkStart w:id="240" w:name="_Toc168856003"/>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37</w:t>
      </w:r>
      <w:r>
        <w:fldChar w:fldCharType="end"/>
      </w:r>
      <w:bookmarkEnd w:id="238"/>
      <w:r>
        <w:t>: MS</w:t>
      </w:r>
      <w:r w:rsidRPr="00A0177B">
        <w:t xml:space="preserve"> spectra from MJA14 (green) and MJA17 (red) </w:t>
      </w:r>
      <w:bookmarkEnd w:id="239"/>
      <w:r>
        <w:t>at 19.5 minutes</w:t>
      </w:r>
      <w:bookmarkEnd w:id="240"/>
    </w:p>
    <w:p w14:paraId="0540776C" w14:textId="572FC73B" w:rsidR="004745E3" w:rsidRPr="003E3FCA" w:rsidRDefault="004745E3" w:rsidP="004745E3">
      <w:pPr>
        <w:spacing w:line="360" w:lineRule="auto"/>
      </w:pPr>
      <w:r>
        <w:t>Notably, although 5F-MDMB-PICA was already present on the Itemiser 3E</w:t>
      </w:r>
      <w:r w:rsidRPr="42F74E46">
        <w:rPr>
          <w:rFonts w:cs="Arial"/>
        </w:rPr>
        <w:t>®</w:t>
      </w:r>
      <w:r>
        <w:t xml:space="preserve">, </w:t>
      </w:r>
      <w:r w:rsidR="00F126A4">
        <w:t>neit</w:t>
      </w:r>
      <w:r w:rsidR="00135792">
        <w:t xml:space="preserve">her </w:t>
      </w:r>
      <w:r>
        <w:t xml:space="preserve">MJA14 </w:t>
      </w:r>
      <w:r w:rsidR="00730586">
        <w:t>nor</w:t>
      </w:r>
      <w:r w:rsidR="00135792">
        <w:t xml:space="preserve"> </w:t>
      </w:r>
      <w:r>
        <w:t>MJA17 trigger</w:t>
      </w:r>
      <w:r w:rsidR="00135792">
        <w:t>ed</w:t>
      </w:r>
      <w:r>
        <w:t xml:space="preserve"> an alarm. This was later found to be due to an issue with the definition (the substance alarm parameters) on the Itemiser 3E</w:t>
      </w:r>
      <w:r w:rsidRPr="42F74E46">
        <w:rPr>
          <w:rFonts w:cs="Arial"/>
        </w:rPr>
        <w:t>®</w:t>
      </w:r>
      <w:r>
        <w:t>, which was investigated after the information on the</w:t>
      </w:r>
      <w:r w:rsidR="00AB096D">
        <w:t>se</w:t>
      </w:r>
      <w:r>
        <w:t xml:space="preserve"> identifications was </w:t>
      </w:r>
      <w:r w:rsidR="00AB096D">
        <w:t>communicated</w:t>
      </w:r>
      <w:r>
        <w:t xml:space="preserve"> to Rapiscan Systems Limited. This resulted in the definition being amended and updated on the HMP Featherstone Itemiser 3E</w:t>
      </w:r>
      <w:r w:rsidRPr="42F74E46">
        <w:rPr>
          <w:rFonts w:cs="Arial"/>
        </w:rPr>
        <w:t>®</w:t>
      </w:r>
      <w:r>
        <w:t xml:space="preserve"> in January 2020 to ensure that future samples would trigger an alarm for 5F-MDMB-PICA. </w:t>
      </w:r>
    </w:p>
    <w:p w14:paraId="15320DFA" w14:textId="0488F461" w:rsidR="004745E3" w:rsidRPr="004232FD" w:rsidRDefault="004745E3" w:rsidP="004745E3">
      <w:pPr>
        <w:spacing w:line="360" w:lineRule="auto"/>
        <w:rPr>
          <w:color w:val="4472C4" w:themeColor="accent1"/>
        </w:rPr>
      </w:pPr>
      <w:r w:rsidRPr="00AA62BF">
        <w:t>MDMB-4en-PINACA did not have a definition on the Itemiser 3E</w:t>
      </w:r>
      <w:r w:rsidRPr="00AA62BF">
        <w:rPr>
          <w:rFonts w:cs="Arial"/>
        </w:rPr>
        <w:t>®</w:t>
      </w:r>
      <w:r w:rsidRPr="00AA62BF">
        <w:t xml:space="preserve"> and the analysis of these samples therefore were the first to prove MDMB-4en-PINACA was being sent </w:t>
      </w:r>
      <w:r w:rsidRPr="00730586">
        <w:rPr>
          <w:i/>
          <w:iCs/>
        </w:rPr>
        <w:t>via</w:t>
      </w:r>
      <w:r w:rsidRPr="00AA62BF">
        <w:t xml:space="preserve"> post to HMP Featherstone</w:t>
      </w:r>
      <w:r>
        <w:t xml:space="preserve"> and as a mixture. Mixtures for </w:t>
      </w:r>
      <w:r w:rsidRPr="00AA62BF">
        <w:t>MDMB-4en-PINACA</w:t>
      </w:r>
      <w:r>
        <w:t xml:space="preserve"> </w:t>
      </w:r>
      <w:r w:rsidRPr="00327339">
        <w:t>a</w:t>
      </w:r>
      <w:r>
        <w:t xml:space="preserve">re highlighted </w:t>
      </w:r>
      <w:r w:rsidR="00434D64">
        <w:t>as common by</w:t>
      </w:r>
      <w:r>
        <w:t xml:space="preserve"> </w:t>
      </w:r>
      <w:r w:rsidRPr="00476293">
        <w:t xml:space="preserve">Norman, Walker, McKirdy, </w:t>
      </w:r>
      <w:r w:rsidRPr="42F74E46">
        <w:rPr>
          <w:i/>
          <w:iCs/>
        </w:rPr>
        <w:t>et al.,</w:t>
      </w:r>
      <w:r w:rsidRPr="00476293">
        <w:t xml:space="preserve"> (2020)</w:t>
      </w:r>
      <w:r>
        <w:t xml:space="preserve">, with </w:t>
      </w:r>
      <w:r w:rsidRPr="00327339">
        <w:t xml:space="preserve">73% of MDMB-4en-PINACA prison paper samples encountered during their work </w:t>
      </w:r>
      <w:r>
        <w:t>being</w:t>
      </w:r>
      <w:r w:rsidRPr="00327339">
        <w:t xml:space="preserve"> mixed with another synthetic cannabinoid. </w:t>
      </w:r>
      <w:r w:rsidRPr="00AA62BF">
        <w:t xml:space="preserve">Information of the </w:t>
      </w:r>
      <w:r>
        <w:t>drift times</w:t>
      </w:r>
      <w:r w:rsidRPr="00AA62BF">
        <w:t xml:space="preserve"> recorded was fed back to Rapiscan Systems L</w:t>
      </w:r>
      <w:r>
        <w:t>imi</w:t>
      </w:r>
      <w:r w:rsidRPr="00AA62BF">
        <w:t>t</w:t>
      </w:r>
      <w:r>
        <w:t>e</w:t>
      </w:r>
      <w:r w:rsidRPr="00AA62BF">
        <w:t xml:space="preserve">d to conduct further research into the correct definition for MDMB-4en-PINACA to add to the library. </w:t>
      </w:r>
      <w:r>
        <w:t>Due to the chemical similarity of MDMB-4en-</w:t>
      </w:r>
      <w:r>
        <w:lastRenderedPageBreak/>
        <w:t xml:space="preserve">PINACA and 4F-MDMB-BUTINACA, as shown in </w:t>
      </w:r>
      <w:r>
        <w:rPr>
          <w:color w:val="4472C4" w:themeColor="accent1"/>
        </w:rPr>
        <w:fldChar w:fldCharType="begin"/>
      </w:r>
      <w:r>
        <w:rPr>
          <w:color w:val="4472C4" w:themeColor="accent1"/>
        </w:rPr>
        <w:instrText xml:space="preserve"> REF _Ref96592381 \h </w:instrText>
      </w:r>
      <w:r>
        <w:rPr>
          <w:color w:val="4472C4" w:themeColor="accent1"/>
        </w:rPr>
      </w:r>
      <w:r>
        <w:rPr>
          <w:color w:val="4472C4" w:themeColor="accent1"/>
        </w:rPr>
        <w:fldChar w:fldCharType="separate"/>
      </w:r>
      <w:r w:rsidR="00EF373B">
        <w:t xml:space="preserve">Figure </w:t>
      </w:r>
      <w:r w:rsidR="00EF373B">
        <w:rPr>
          <w:noProof/>
        </w:rPr>
        <w:t>2</w:t>
      </w:r>
      <w:r w:rsidR="00EF373B">
        <w:t>.</w:t>
      </w:r>
      <w:r w:rsidR="00EF373B">
        <w:rPr>
          <w:noProof/>
        </w:rPr>
        <w:t>38</w:t>
      </w:r>
      <w:r>
        <w:rPr>
          <w:color w:val="4472C4" w:themeColor="accent1"/>
        </w:rPr>
        <w:fldChar w:fldCharType="end"/>
      </w:r>
      <w:r w:rsidRPr="00B52A92">
        <w:t xml:space="preserve">, the </w:t>
      </w:r>
      <w:r>
        <w:t xml:space="preserve">time-of-flight range for both of these compounds was amended by Rapiscan Systems Limited to encompass both compounds, resulting in one definition on the library to cover both and hopefully increase the chance of disrupting the amount of both substances entering the prisons as these compounds are still proving to be popular. Considering the analysis of MJA14 and MJA17 was conducted in 2019, NPS Discovery (2022) outlined in their Q2 trend bulletin that MDMB-4en-PINACA proved to </w:t>
      </w:r>
      <w:r w:rsidR="00434D64">
        <w:t xml:space="preserve">still </w:t>
      </w:r>
      <w:r>
        <w:t>be one of the most popular synthetic cannabinoids in the United States of America in 2022 and 4F-MDMB-BUTINACA had a resurgence in 2022</w:t>
      </w:r>
      <w:r w:rsidR="00E66AA9">
        <w:t>,</w:t>
      </w:r>
      <w:r>
        <w:t xml:space="preserve"> after </w:t>
      </w:r>
      <w:r w:rsidR="00E66AA9">
        <w:t xml:space="preserve">initially </w:t>
      </w:r>
      <w:r>
        <w:t xml:space="preserve">losing popularity </w:t>
      </w:r>
      <w:r w:rsidR="00E66AA9">
        <w:t xml:space="preserve">post </w:t>
      </w:r>
      <w:r>
        <w:t xml:space="preserve">2019. </w:t>
      </w:r>
    </w:p>
    <w:p w14:paraId="3C4EFBF3" w14:textId="77777777" w:rsidR="004745E3" w:rsidRDefault="004745E3" w:rsidP="004745E3">
      <w:pPr>
        <w:keepNext/>
        <w:spacing w:line="360" w:lineRule="auto"/>
      </w:pPr>
      <w:r w:rsidRPr="00C41344">
        <w:rPr>
          <w:noProof/>
          <w:color w:val="4472C4" w:themeColor="accent1"/>
        </w:rPr>
        <w:drawing>
          <wp:inline distT="0" distB="0" distL="0" distR="0" wp14:anchorId="1B8B1AAC" wp14:editId="428AFD1E">
            <wp:extent cx="2190750" cy="1933575"/>
            <wp:effectExtent l="0" t="0" r="0" b="9525"/>
            <wp:docPr id="47" name="Picture 47" descr="MDMB-4en-PINACA (MDMB-PENINACA, ​MDMB-PINACA N1-pentyl-4-en iso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DMB-4en-PINACA (MDMB-PENINACA, ​MDMB-PINACA N1-pentyl-4-en isome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190750" cy="1933575"/>
                    </a:xfrm>
                    <a:prstGeom prst="rect">
                      <a:avLst/>
                    </a:prstGeom>
                    <a:noFill/>
                    <a:ln>
                      <a:noFill/>
                    </a:ln>
                  </pic:spPr>
                </pic:pic>
              </a:graphicData>
            </a:graphic>
          </wp:inline>
        </w:drawing>
      </w:r>
      <w:r w:rsidRPr="00C41344">
        <w:rPr>
          <w:noProof/>
          <w:color w:val="4472C4" w:themeColor="accent1"/>
        </w:rPr>
        <w:drawing>
          <wp:inline distT="0" distB="0" distL="0" distR="0" wp14:anchorId="691D506C" wp14:editId="24A327FC">
            <wp:extent cx="2190750" cy="1933575"/>
            <wp:effectExtent l="0" t="0" r="0" b="9525"/>
            <wp:docPr id="48" name="Picture 48" descr="4-fluoro MDMB-BUTINACA (CRM) (4-fluoro MDMB-BINACA, 4-fluoro MDMB-BUTINA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fluoro MDMB-BUTINACA (CRM) (4-fluoro MDMB-BINACA, 4-fluoro MDMB-BUTINACA)"/>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190750" cy="1933575"/>
                    </a:xfrm>
                    <a:prstGeom prst="rect">
                      <a:avLst/>
                    </a:prstGeom>
                    <a:noFill/>
                    <a:ln>
                      <a:noFill/>
                    </a:ln>
                  </pic:spPr>
                </pic:pic>
              </a:graphicData>
            </a:graphic>
          </wp:inline>
        </w:drawing>
      </w:r>
    </w:p>
    <w:p w14:paraId="3D2461BC" w14:textId="6CC9DE23" w:rsidR="004745E3" w:rsidRPr="00343CEE" w:rsidRDefault="46C1C332" w:rsidP="004745E3">
      <w:pPr>
        <w:pStyle w:val="Caption"/>
      </w:pPr>
      <w:bookmarkStart w:id="241" w:name="_Ref96592381"/>
      <w:bookmarkStart w:id="242" w:name="_Ref96592337"/>
      <w:bookmarkStart w:id="243" w:name="_Toc97134927"/>
      <w:bookmarkStart w:id="244" w:name="_Toc168856004"/>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38</w:t>
      </w:r>
      <w:r>
        <w:fldChar w:fldCharType="end"/>
      </w:r>
      <w:bookmarkEnd w:id="241"/>
      <w:r>
        <w:t xml:space="preserve">: Structure diagrams of </w:t>
      </w:r>
      <w:r w:rsidR="002A6C10">
        <w:t xml:space="preserve">MDMB-4en-PINACA </w:t>
      </w:r>
      <w:r>
        <w:t xml:space="preserve">(left) and </w:t>
      </w:r>
      <w:r w:rsidR="002A6C10">
        <w:t xml:space="preserve">4F-MDMB-BUTINACA </w:t>
      </w:r>
      <w:r>
        <w:t>(right)</w:t>
      </w:r>
      <w:bookmarkEnd w:id="242"/>
      <w:bookmarkEnd w:id="243"/>
      <w:bookmarkEnd w:id="244"/>
    </w:p>
    <w:p w14:paraId="37C63593" w14:textId="16745BA1" w:rsidR="004745E3" w:rsidRDefault="004745E3" w:rsidP="004745E3">
      <w:pPr>
        <w:spacing w:line="360" w:lineRule="auto"/>
      </w:pPr>
      <w:r>
        <w:t>MJA14 and MJA17 were analysed using LC-MS</w:t>
      </w:r>
      <w:r w:rsidR="00F219E1">
        <w:t>,</w:t>
      </w:r>
      <w:r>
        <w:t xml:space="preserve"> after the installation of the instrument</w:t>
      </w:r>
      <w:r w:rsidR="00F219E1">
        <w:t>,</w:t>
      </w:r>
      <w:r>
        <w:t xml:space="preserve"> to </w:t>
      </w:r>
      <w:r w:rsidR="00F219E1">
        <w:t>support</w:t>
      </w:r>
      <w:r>
        <w:t xml:space="preserve"> the </w:t>
      </w:r>
      <w:r w:rsidR="00F219E1">
        <w:t xml:space="preserve">identification </w:t>
      </w:r>
      <w:r>
        <w:t>of MDMB-4en-PINACA</w:t>
      </w:r>
      <w:r w:rsidR="00CE53B9">
        <w:t xml:space="preserve"> and</w:t>
      </w:r>
      <w:r w:rsidR="00262AB1">
        <w:t xml:space="preserve"> </w:t>
      </w:r>
      <w:r>
        <w:t>5F-MDMB-PICA</w:t>
      </w:r>
      <w:r w:rsidR="00262AB1">
        <w:t xml:space="preserve"> </w:t>
      </w:r>
      <w:r w:rsidR="00CE53B9">
        <w:t>from the GC-MS</w:t>
      </w:r>
      <w:r w:rsidR="00FB375B">
        <w:t xml:space="preserve">, and the indicated presence of 5F-AKB-48 and </w:t>
      </w:r>
      <w:r w:rsidR="00F0265B">
        <w:t>5F-ADB from the Itemiser 3E</w:t>
      </w:r>
      <w:r w:rsidR="00F0265B" w:rsidRPr="42F74E46">
        <w:rPr>
          <w:rFonts w:cs="Arial"/>
        </w:rPr>
        <w:t>®</w:t>
      </w:r>
      <w:r w:rsidR="00F0265B">
        <w:t>,</w:t>
      </w:r>
      <w:r>
        <w:t xml:space="preserve"> using the in-house PCDL. The chromatograms are shown in </w:t>
      </w:r>
      <w:r>
        <w:fldChar w:fldCharType="begin"/>
      </w:r>
      <w:r>
        <w:instrText xml:space="preserve"> REF _Ref109750028 \h </w:instrText>
      </w:r>
      <w:r>
        <w:fldChar w:fldCharType="separate"/>
      </w:r>
      <w:r w:rsidR="00EF373B">
        <w:t xml:space="preserve">Figure </w:t>
      </w:r>
      <w:r w:rsidR="00EF373B" w:rsidRPr="42F74E46">
        <w:rPr>
          <w:noProof/>
        </w:rPr>
        <w:t>2</w:t>
      </w:r>
      <w:r w:rsidR="00EF373B">
        <w:t>.</w:t>
      </w:r>
      <w:r w:rsidR="00EF373B" w:rsidRPr="42F74E46">
        <w:rPr>
          <w:noProof/>
        </w:rPr>
        <w:t>39</w:t>
      </w:r>
      <w:r>
        <w:fldChar w:fldCharType="end"/>
      </w:r>
      <w:r>
        <w:t xml:space="preserve">, </w:t>
      </w:r>
      <w:r>
        <w:fldChar w:fldCharType="begin"/>
      </w:r>
      <w:r>
        <w:instrText xml:space="preserve"> REF _Ref138675209 \h </w:instrText>
      </w:r>
      <w:r>
        <w:fldChar w:fldCharType="separate"/>
      </w:r>
      <w:r w:rsidR="00EF373B">
        <w:t xml:space="preserve">Figure </w:t>
      </w:r>
      <w:r w:rsidR="00EF373B" w:rsidRPr="42F74E46">
        <w:rPr>
          <w:noProof/>
        </w:rPr>
        <w:t>2</w:t>
      </w:r>
      <w:r w:rsidR="00EF373B">
        <w:t>.</w:t>
      </w:r>
      <w:r w:rsidR="00EF373B" w:rsidRPr="42F74E46">
        <w:rPr>
          <w:noProof/>
        </w:rPr>
        <w:t>40</w:t>
      </w:r>
      <w:r>
        <w:fldChar w:fldCharType="end"/>
      </w:r>
      <w:r>
        <w:t xml:space="preserve">, </w:t>
      </w:r>
      <w:r>
        <w:fldChar w:fldCharType="begin"/>
      </w:r>
      <w:r>
        <w:instrText xml:space="preserve"> REF _Ref109839540 \h </w:instrText>
      </w:r>
      <w:r>
        <w:fldChar w:fldCharType="separate"/>
      </w:r>
      <w:r w:rsidR="00EF373B">
        <w:t xml:space="preserve">Figure </w:t>
      </w:r>
      <w:r w:rsidR="00EF373B" w:rsidRPr="42F74E46">
        <w:rPr>
          <w:noProof/>
        </w:rPr>
        <w:t>2</w:t>
      </w:r>
      <w:r w:rsidR="00EF373B">
        <w:t>.</w:t>
      </w:r>
      <w:r w:rsidR="00EF373B" w:rsidRPr="42F74E46">
        <w:rPr>
          <w:noProof/>
        </w:rPr>
        <w:t>42</w:t>
      </w:r>
      <w:r>
        <w:fldChar w:fldCharType="end"/>
      </w:r>
      <w:r>
        <w:t xml:space="preserve"> and </w:t>
      </w:r>
      <w:r>
        <w:fldChar w:fldCharType="begin"/>
      </w:r>
      <w:r>
        <w:instrText xml:space="preserve"> REF _Ref109839542 \h </w:instrText>
      </w:r>
      <w:r>
        <w:fldChar w:fldCharType="separate"/>
      </w:r>
      <w:r w:rsidR="00EF373B">
        <w:t xml:space="preserve">Figure </w:t>
      </w:r>
      <w:r w:rsidR="00EF373B" w:rsidRPr="42F74E46">
        <w:rPr>
          <w:noProof/>
        </w:rPr>
        <w:t>2</w:t>
      </w:r>
      <w:r w:rsidR="00EF373B">
        <w:t>.</w:t>
      </w:r>
      <w:r w:rsidR="00EF373B" w:rsidRPr="42F74E46">
        <w:rPr>
          <w:noProof/>
        </w:rPr>
        <w:t>43</w:t>
      </w:r>
      <w:r>
        <w:fldChar w:fldCharType="end"/>
      </w:r>
      <w:r>
        <w:t xml:space="preserve">, with the respective mass spectra and Find by Formula results shown in </w:t>
      </w:r>
      <w:r>
        <w:fldChar w:fldCharType="begin"/>
      </w:r>
      <w:r>
        <w:instrText xml:space="preserve"> REF _Ref109750040 \h </w:instrText>
      </w:r>
      <w:r>
        <w:fldChar w:fldCharType="separate"/>
      </w:r>
      <w:r w:rsidR="00EF373B">
        <w:t xml:space="preserve">Figure </w:t>
      </w:r>
      <w:r w:rsidR="00EF373B" w:rsidRPr="42F74E46">
        <w:rPr>
          <w:noProof/>
        </w:rPr>
        <w:t>2</w:t>
      </w:r>
      <w:r w:rsidR="00EF373B">
        <w:t>.</w:t>
      </w:r>
      <w:r w:rsidR="00EF373B" w:rsidRPr="42F74E46">
        <w:rPr>
          <w:noProof/>
        </w:rPr>
        <w:t>41</w:t>
      </w:r>
      <w:r>
        <w:fldChar w:fldCharType="end"/>
      </w:r>
      <w:r>
        <w:t xml:space="preserve"> and </w:t>
      </w:r>
      <w:r>
        <w:fldChar w:fldCharType="begin"/>
      </w:r>
      <w:r>
        <w:instrText xml:space="preserve"> REF _Ref109750041 \h </w:instrText>
      </w:r>
      <w:r>
        <w:fldChar w:fldCharType="separate"/>
      </w:r>
      <w:r w:rsidR="00EF373B">
        <w:t xml:space="preserve">Figure </w:t>
      </w:r>
      <w:r w:rsidR="00EF373B" w:rsidRPr="42F74E46">
        <w:rPr>
          <w:noProof/>
        </w:rPr>
        <w:t>2</w:t>
      </w:r>
      <w:r w:rsidR="00EF373B">
        <w:t>.</w:t>
      </w:r>
      <w:r w:rsidR="00EF373B" w:rsidRPr="42F74E46">
        <w:rPr>
          <w:noProof/>
        </w:rPr>
        <w:t>44</w:t>
      </w:r>
      <w:r>
        <w:fldChar w:fldCharType="end"/>
      </w:r>
      <w:r>
        <w:t xml:space="preserve">. </w:t>
      </w:r>
      <w:r w:rsidR="00952198">
        <w:t>MJA14 was also analysed using the FTIR, and the results are discussed alongside MJA40</w:t>
      </w:r>
      <w:r w:rsidR="009F455C">
        <w:t xml:space="preserve">. </w:t>
      </w:r>
    </w:p>
    <w:p w14:paraId="4A021ECB" w14:textId="70E52EDE" w:rsidR="004745E3" w:rsidRDefault="004745E3" w:rsidP="004745E3">
      <w:pPr>
        <w:pStyle w:val="Caption"/>
        <w:keepNext/>
      </w:pPr>
      <w:bookmarkStart w:id="245" w:name="_Toc168855725"/>
      <w:r>
        <w:t xml:space="preserve">Table </w:t>
      </w:r>
      <w:r>
        <w:fldChar w:fldCharType="begin"/>
      </w:r>
      <w:r>
        <w:instrText>STYLEREF 1 \s</w:instrText>
      </w:r>
      <w:r>
        <w:fldChar w:fldCharType="separate"/>
      </w:r>
      <w:r w:rsidR="0016465E">
        <w:rPr>
          <w:noProof/>
        </w:rPr>
        <w:t>2</w:t>
      </w:r>
      <w:r>
        <w:fldChar w:fldCharType="end"/>
      </w:r>
      <w:r w:rsidR="0016465E">
        <w:t>.</w:t>
      </w:r>
      <w:r>
        <w:fldChar w:fldCharType="begin"/>
      </w:r>
      <w:r>
        <w:instrText>SEQ Table \* ARABIC \s 1</w:instrText>
      </w:r>
      <w:r>
        <w:fldChar w:fldCharType="separate"/>
      </w:r>
      <w:r w:rsidR="0016465E">
        <w:rPr>
          <w:noProof/>
        </w:rPr>
        <w:t>13</w:t>
      </w:r>
      <w:r>
        <w:fldChar w:fldCharType="end"/>
      </w:r>
      <w:r>
        <w:t>: LC-MS match scores for MJA14 and MJA17 to in-house PCDL</w:t>
      </w:r>
      <w:bookmarkEnd w:id="245"/>
    </w:p>
    <w:tbl>
      <w:tblPr>
        <w:tblStyle w:val="TableGrid"/>
        <w:tblW w:w="0" w:type="auto"/>
        <w:tblLook w:val="04A0" w:firstRow="1" w:lastRow="0" w:firstColumn="1" w:lastColumn="0" w:noHBand="0" w:noVBand="1"/>
      </w:tblPr>
      <w:tblGrid>
        <w:gridCol w:w="988"/>
        <w:gridCol w:w="3543"/>
        <w:gridCol w:w="3963"/>
      </w:tblGrid>
      <w:tr w:rsidR="004745E3" w14:paraId="6DB2827D" w14:textId="77777777">
        <w:tc>
          <w:tcPr>
            <w:tcW w:w="988" w:type="dxa"/>
          </w:tcPr>
          <w:p w14:paraId="4E643C25" w14:textId="77777777" w:rsidR="004745E3" w:rsidRDefault="004745E3">
            <w:pPr>
              <w:spacing w:line="360" w:lineRule="auto"/>
            </w:pPr>
            <w:r>
              <w:t>Sample</w:t>
            </w:r>
          </w:p>
        </w:tc>
        <w:tc>
          <w:tcPr>
            <w:tcW w:w="3543" w:type="dxa"/>
          </w:tcPr>
          <w:p w14:paraId="76642E94" w14:textId="77777777" w:rsidR="004745E3" w:rsidRDefault="004745E3">
            <w:pPr>
              <w:spacing w:line="360" w:lineRule="auto"/>
            </w:pPr>
            <w:r>
              <w:t>5F-MDMB-PICA match score (%)</w:t>
            </w:r>
          </w:p>
        </w:tc>
        <w:tc>
          <w:tcPr>
            <w:tcW w:w="3963" w:type="dxa"/>
          </w:tcPr>
          <w:p w14:paraId="7C5BED7B" w14:textId="77777777" w:rsidR="004745E3" w:rsidRDefault="004745E3">
            <w:pPr>
              <w:spacing w:line="360" w:lineRule="auto"/>
            </w:pPr>
            <w:r>
              <w:t>MDMB-4en-PINACA match score (%)</w:t>
            </w:r>
          </w:p>
        </w:tc>
      </w:tr>
      <w:tr w:rsidR="004745E3" w14:paraId="4DFA9B6B" w14:textId="77777777">
        <w:tc>
          <w:tcPr>
            <w:tcW w:w="988" w:type="dxa"/>
          </w:tcPr>
          <w:p w14:paraId="7444EA85" w14:textId="77777777" w:rsidR="004745E3" w:rsidRDefault="004745E3">
            <w:pPr>
              <w:spacing w:line="360" w:lineRule="auto"/>
            </w:pPr>
            <w:r>
              <w:t>MJA14</w:t>
            </w:r>
          </w:p>
        </w:tc>
        <w:tc>
          <w:tcPr>
            <w:tcW w:w="3543" w:type="dxa"/>
          </w:tcPr>
          <w:p w14:paraId="12E5ECED" w14:textId="77777777" w:rsidR="004745E3" w:rsidRDefault="004745E3">
            <w:pPr>
              <w:spacing w:line="360" w:lineRule="auto"/>
            </w:pPr>
            <w:r>
              <w:t>97.23</w:t>
            </w:r>
          </w:p>
        </w:tc>
        <w:tc>
          <w:tcPr>
            <w:tcW w:w="3963" w:type="dxa"/>
          </w:tcPr>
          <w:p w14:paraId="19BEF646" w14:textId="77777777" w:rsidR="004745E3" w:rsidRDefault="004745E3">
            <w:pPr>
              <w:spacing w:line="360" w:lineRule="auto"/>
            </w:pPr>
            <w:r>
              <w:t>99.50</w:t>
            </w:r>
          </w:p>
        </w:tc>
      </w:tr>
      <w:tr w:rsidR="004745E3" w14:paraId="7D4ED0B9" w14:textId="77777777">
        <w:tc>
          <w:tcPr>
            <w:tcW w:w="988" w:type="dxa"/>
          </w:tcPr>
          <w:p w14:paraId="2229365C" w14:textId="77777777" w:rsidR="004745E3" w:rsidRDefault="004745E3">
            <w:pPr>
              <w:spacing w:line="360" w:lineRule="auto"/>
            </w:pPr>
            <w:r>
              <w:t>MJA17</w:t>
            </w:r>
          </w:p>
        </w:tc>
        <w:tc>
          <w:tcPr>
            <w:tcW w:w="3543" w:type="dxa"/>
          </w:tcPr>
          <w:p w14:paraId="22171CC6" w14:textId="77777777" w:rsidR="004745E3" w:rsidRDefault="004745E3">
            <w:pPr>
              <w:spacing w:line="360" w:lineRule="auto"/>
            </w:pPr>
            <w:r>
              <w:t>97.65</w:t>
            </w:r>
          </w:p>
        </w:tc>
        <w:tc>
          <w:tcPr>
            <w:tcW w:w="3963" w:type="dxa"/>
          </w:tcPr>
          <w:p w14:paraId="6BB797FE" w14:textId="77777777" w:rsidR="004745E3" w:rsidRDefault="004745E3">
            <w:pPr>
              <w:spacing w:line="360" w:lineRule="auto"/>
            </w:pPr>
            <w:r>
              <w:t>99.47</w:t>
            </w:r>
          </w:p>
        </w:tc>
      </w:tr>
    </w:tbl>
    <w:p w14:paraId="75383E4A" w14:textId="11F1D23E" w:rsidR="004745E3" w:rsidRDefault="003213E0" w:rsidP="004745E3">
      <w:pPr>
        <w:spacing w:line="360" w:lineRule="auto"/>
      </w:pPr>
      <w:r>
        <w:t xml:space="preserve">If 5F-AKB-48 </w:t>
      </w:r>
      <w:r w:rsidR="008A0FC9">
        <w:t xml:space="preserve">had been present in </w:t>
      </w:r>
      <w:r w:rsidR="00F730CC">
        <w:t xml:space="preserve">MJA14, </w:t>
      </w:r>
      <w:r w:rsidR="000F35A2">
        <w:t xml:space="preserve">and if 5F-ADB has been present in MJA17, the acetone extraction method as part of Method 2 should have been sufficient to successfully extract the </w:t>
      </w:r>
      <w:r w:rsidR="00D50DDC">
        <w:t xml:space="preserve">compounds, as </w:t>
      </w:r>
      <w:r w:rsidR="00395469">
        <w:t xml:space="preserve">medium polar to </w:t>
      </w:r>
      <w:r w:rsidR="00D50DDC">
        <w:t>non-</w:t>
      </w:r>
      <w:r w:rsidR="00395469">
        <w:t>polar solvents, including acetone,</w:t>
      </w:r>
      <w:r w:rsidR="00395469" w:rsidRPr="00395469">
        <w:t xml:space="preserve"> </w:t>
      </w:r>
      <w:r w:rsidR="00395469">
        <w:t xml:space="preserve">are suggested for the </w:t>
      </w:r>
      <w:r w:rsidR="003211E4">
        <w:t>extraction of synthetic cannabinoids (</w:t>
      </w:r>
      <w:r w:rsidR="00E50778">
        <w:t>UNODC, 2013; UNODC, 2020b</w:t>
      </w:r>
      <w:r w:rsidR="003211E4">
        <w:t>)</w:t>
      </w:r>
      <w:r w:rsidR="00D50DDC">
        <w:t xml:space="preserve">. </w:t>
      </w:r>
    </w:p>
    <w:p w14:paraId="5680E743" w14:textId="77777777" w:rsidR="004745E3" w:rsidRDefault="004745E3" w:rsidP="004745E3">
      <w:pPr>
        <w:sectPr w:rsidR="004745E3" w:rsidSect="0097387F">
          <w:pgSz w:w="11906" w:h="16838"/>
          <w:pgMar w:top="1440" w:right="1134" w:bottom="1440" w:left="2268" w:header="709" w:footer="709" w:gutter="0"/>
          <w:cols w:space="708"/>
          <w:docGrid w:linePitch="360"/>
        </w:sectPr>
      </w:pPr>
    </w:p>
    <w:p w14:paraId="2A34E62F" w14:textId="77777777" w:rsidR="004745E3" w:rsidRPr="00044ECD" w:rsidRDefault="004745E3" w:rsidP="004745E3">
      <w:r w:rsidRPr="0041463F">
        <w:rPr>
          <w:rFonts w:ascii="Tahoma" w:hAnsi="Tahoma"/>
          <w:noProof/>
        </w:rPr>
        <w:lastRenderedPageBreak/>
        <w:drawing>
          <wp:inline distT="0" distB="0" distL="0" distR="0" wp14:anchorId="2241C5D7" wp14:editId="7B4BB7AD">
            <wp:extent cx="7839263" cy="23050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839263" cy="2305050"/>
                    </a:xfrm>
                    <a:prstGeom prst="rect">
                      <a:avLst/>
                    </a:prstGeom>
                    <a:noFill/>
                    <a:ln>
                      <a:noFill/>
                    </a:ln>
                  </pic:spPr>
                </pic:pic>
              </a:graphicData>
            </a:graphic>
          </wp:inline>
        </w:drawing>
      </w:r>
    </w:p>
    <w:p w14:paraId="4A6F61AE" w14:textId="7FC97D80" w:rsidR="004745E3" w:rsidRDefault="004745E3" w:rsidP="004745E3">
      <w:pPr>
        <w:pStyle w:val="Caption"/>
        <w:rPr>
          <w:i w:val="0"/>
          <w:iCs w:val="0"/>
          <w:szCs w:val="20"/>
        </w:rPr>
      </w:pPr>
      <w:bookmarkStart w:id="246" w:name="_Ref109750028"/>
      <w:bookmarkStart w:id="247" w:name="_Toc97134937"/>
      <w:bookmarkStart w:id="248" w:name="_Toc168856005"/>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39</w:t>
      </w:r>
      <w:r>
        <w:fldChar w:fldCharType="end"/>
      </w:r>
      <w:bookmarkEnd w:id="246"/>
      <w:r w:rsidRPr="0041463F">
        <w:rPr>
          <w:i w:val="0"/>
          <w:iCs w:val="0"/>
          <w:szCs w:val="20"/>
        </w:rPr>
        <w:t xml:space="preserve">: Total ion chromatogram (black chromatogram) and extracted ion chromatogram (grey chromatogram) for MJA14 </w:t>
      </w:r>
      <w:bookmarkEnd w:id="247"/>
      <w:r>
        <w:rPr>
          <w:i w:val="0"/>
          <w:iCs w:val="0"/>
          <w:szCs w:val="20"/>
        </w:rPr>
        <w:t>at 0.58 minutes</w:t>
      </w:r>
      <w:bookmarkEnd w:id="248"/>
    </w:p>
    <w:p w14:paraId="2E032A6D" w14:textId="77777777" w:rsidR="004745E3" w:rsidRDefault="004745E3" w:rsidP="004745E3">
      <w:pPr>
        <w:keepNext/>
      </w:pPr>
      <w:r w:rsidRPr="0041463F">
        <w:rPr>
          <w:rFonts w:ascii="Tahoma" w:hAnsi="Tahoma"/>
          <w:noProof/>
        </w:rPr>
        <w:drawing>
          <wp:inline distT="0" distB="0" distL="0" distR="0" wp14:anchorId="17EEE953" wp14:editId="7B01E365">
            <wp:extent cx="7804298" cy="2344105"/>
            <wp:effectExtent l="0" t="0" r="635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833284" cy="2352811"/>
                    </a:xfrm>
                    <a:prstGeom prst="rect">
                      <a:avLst/>
                    </a:prstGeom>
                    <a:noFill/>
                    <a:ln>
                      <a:noFill/>
                    </a:ln>
                  </pic:spPr>
                </pic:pic>
              </a:graphicData>
            </a:graphic>
          </wp:inline>
        </w:drawing>
      </w:r>
    </w:p>
    <w:p w14:paraId="4A7F65BF" w14:textId="5CF847FE" w:rsidR="004745E3" w:rsidRPr="0075314F" w:rsidRDefault="004745E3" w:rsidP="004745E3">
      <w:pPr>
        <w:pStyle w:val="Caption"/>
      </w:pPr>
      <w:bookmarkStart w:id="249" w:name="_Ref138675209"/>
      <w:bookmarkStart w:id="250" w:name="_Toc168856006"/>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40</w:t>
      </w:r>
      <w:r>
        <w:fldChar w:fldCharType="end"/>
      </w:r>
      <w:bookmarkEnd w:id="249"/>
      <w:r>
        <w:t xml:space="preserve">: </w:t>
      </w:r>
      <w:r w:rsidRPr="00947AE0">
        <w:t>Total ion chromatogram (black chromatogram) and extracted ion chromatogram (grey chromatogram) for MJA17 at 0.58 minutes</w:t>
      </w:r>
      <w:bookmarkEnd w:id="250"/>
    </w:p>
    <w:p w14:paraId="146F3B8A" w14:textId="77777777" w:rsidR="004745E3" w:rsidRPr="003B4FB7" w:rsidRDefault="004745E3" w:rsidP="004745E3">
      <w:pPr>
        <w:pStyle w:val="Caption"/>
        <w:rPr>
          <w:i w:val="0"/>
          <w:iCs w:val="0"/>
          <w:szCs w:val="20"/>
        </w:rPr>
      </w:pPr>
      <w:r>
        <w:rPr>
          <w:rFonts w:ascii="Tahoma" w:hAnsi="Tahoma"/>
          <w:noProof/>
        </w:rPr>
        <w:lastRenderedPageBreak/>
        <w:drawing>
          <wp:inline distT="0" distB="0" distL="0" distR="0" wp14:anchorId="342C21FA" wp14:editId="1C2049D7">
            <wp:extent cx="5895975" cy="4505325"/>
            <wp:effectExtent l="0" t="0" r="9525" b="9525"/>
            <wp:docPr id="197" name="Picture 197" descr="A screenshot of a computer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A screenshot of a computer screen&#10;&#10;Description automatically generated with low confidenc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895975" cy="4505325"/>
                    </a:xfrm>
                    <a:prstGeom prst="rect">
                      <a:avLst/>
                    </a:prstGeom>
                    <a:noFill/>
                    <a:ln>
                      <a:noFill/>
                    </a:ln>
                  </pic:spPr>
                </pic:pic>
              </a:graphicData>
            </a:graphic>
          </wp:inline>
        </w:drawing>
      </w:r>
    </w:p>
    <w:p w14:paraId="0A4BC6DF" w14:textId="1FCA7BB4" w:rsidR="004745E3" w:rsidRDefault="004745E3" w:rsidP="004745E3">
      <w:pPr>
        <w:pStyle w:val="Caption"/>
      </w:pPr>
      <w:bookmarkStart w:id="251" w:name="_Ref109750040"/>
      <w:bookmarkStart w:id="252" w:name="_Toc168856007"/>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41</w:t>
      </w:r>
      <w:r>
        <w:fldChar w:fldCharType="end"/>
      </w:r>
      <w:bookmarkEnd w:id="251"/>
      <w:r>
        <w:t xml:space="preserve">: </w:t>
      </w:r>
      <w:r w:rsidRPr="00F747A6">
        <w:t>5F-MDMB-PICA spectrum from Find by Formula (FBF) Agilent Forensic Toxicology PCDL a</w:t>
      </w:r>
      <w:r>
        <w:t>bove</w:t>
      </w:r>
      <w:r w:rsidRPr="00F747A6">
        <w:t xml:space="preserve"> MJA</w:t>
      </w:r>
      <w:r>
        <w:t>14</w:t>
      </w:r>
      <w:r w:rsidRPr="00F747A6">
        <w:t xml:space="preserve"> </w:t>
      </w:r>
      <w:r>
        <w:t xml:space="preserve">(left) and MJA17 (right) </w:t>
      </w:r>
      <w:r w:rsidRPr="00F747A6">
        <w:t>5F-MDMB-PICA spectr</w:t>
      </w:r>
      <w:r>
        <w:t>a</w:t>
      </w:r>
      <w:r w:rsidRPr="00F747A6">
        <w:t xml:space="preserve"> below. Predicted isotope distribution marked in red</w:t>
      </w:r>
      <w:bookmarkEnd w:id="252"/>
    </w:p>
    <w:p w14:paraId="18191329" w14:textId="77777777" w:rsidR="004745E3" w:rsidRDefault="004745E3" w:rsidP="004745E3">
      <w:pPr>
        <w:keepNext/>
      </w:pPr>
      <w:r w:rsidRPr="0041463F">
        <w:rPr>
          <w:rFonts w:ascii="Tahoma" w:hAnsi="Tahoma"/>
          <w:noProof/>
        </w:rPr>
        <w:lastRenderedPageBreak/>
        <w:drawing>
          <wp:inline distT="0" distB="0" distL="0" distR="0" wp14:anchorId="1DBD84AA" wp14:editId="0A973325">
            <wp:extent cx="7229410" cy="217614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2">
                      <a:extLst>
                        <a:ext uri="{28A0092B-C50C-407E-A947-70E740481C1C}">
                          <a14:useLocalDpi xmlns:a14="http://schemas.microsoft.com/office/drawing/2010/main" val="0"/>
                        </a:ext>
                      </a:extLst>
                    </a:blip>
                    <a:srcRect l="2317"/>
                    <a:stretch/>
                  </pic:blipFill>
                  <pic:spPr bwMode="auto">
                    <a:xfrm>
                      <a:off x="0" y="0"/>
                      <a:ext cx="7289135" cy="2194123"/>
                    </a:xfrm>
                    <a:prstGeom prst="rect">
                      <a:avLst/>
                    </a:prstGeom>
                    <a:noFill/>
                    <a:ln>
                      <a:noFill/>
                    </a:ln>
                    <a:extLst>
                      <a:ext uri="{53640926-AAD7-44D8-BBD7-CCE9431645EC}">
                        <a14:shadowObscured xmlns:a14="http://schemas.microsoft.com/office/drawing/2010/main"/>
                      </a:ext>
                    </a:extLst>
                  </pic:spPr>
                </pic:pic>
              </a:graphicData>
            </a:graphic>
          </wp:inline>
        </w:drawing>
      </w:r>
    </w:p>
    <w:p w14:paraId="1500BD93" w14:textId="33583B9D" w:rsidR="004745E3" w:rsidRPr="00485DEB" w:rsidRDefault="004745E3" w:rsidP="004745E3">
      <w:pPr>
        <w:pStyle w:val="Caption"/>
      </w:pPr>
      <w:bookmarkStart w:id="253" w:name="_Ref109839540"/>
      <w:bookmarkStart w:id="254" w:name="_Toc168856008"/>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42</w:t>
      </w:r>
      <w:r>
        <w:fldChar w:fldCharType="end"/>
      </w:r>
      <w:bookmarkEnd w:id="253"/>
      <w:r>
        <w:t xml:space="preserve">: </w:t>
      </w:r>
      <w:r w:rsidRPr="005F7233">
        <w:t>Total ion chromatogram (black chromatogram) and extracted ion chromatogram (blue chromatogram) for MJA17 at 0.68 minutes</w:t>
      </w:r>
      <w:bookmarkEnd w:id="254"/>
    </w:p>
    <w:p w14:paraId="58757449" w14:textId="77777777" w:rsidR="004745E3" w:rsidRDefault="004745E3" w:rsidP="004745E3">
      <w:pPr>
        <w:pStyle w:val="Caption"/>
        <w:keepNext/>
      </w:pPr>
      <w:bookmarkStart w:id="255" w:name="_Toc97134941"/>
      <w:r w:rsidRPr="0041463F">
        <w:rPr>
          <w:rFonts w:ascii="Tahoma" w:hAnsi="Tahoma"/>
          <w:noProof/>
        </w:rPr>
        <w:drawing>
          <wp:inline distT="0" distB="0" distL="0" distR="0" wp14:anchorId="6591CD8F" wp14:editId="2587CCDB">
            <wp:extent cx="7216714" cy="2176145"/>
            <wp:effectExtent l="0" t="0" r="381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3">
                      <a:extLst>
                        <a:ext uri="{28A0092B-C50C-407E-A947-70E740481C1C}">
                          <a14:useLocalDpi xmlns:a14="http://schemas.microsoft.com/office/drawing/2010/main" val="0"/>
                        </a:ext>
                      </a:extLst>
                    </a:blip>
                    <a:srcRect l="2488"/>
                    <a:stretch/>
                  </pic:blipFill>
                  <pic:spPr bwMode="auto">
                    <a:xfrm>
                      <a:off x="0" y="0"/>
                      <a:ext cx="7242969" cy="2184062"/>
                    </a:xfrm>
                    <a:prstGeom prst="rect">
                      <a:avLst/>
                    </a:prstGeom>
                    <a:noFill/>
                    <a:ln>
                      <a:noFill/>
                    </a:ln>
                    <a:extLst>
                      <a:ext uri="{53640926-AAD7-44D8-BBD7-CCE9431645EC}">
                        <a14:shadowObscured xmlns:a14="http://schemas.microsoft.com/office/drawing/2010/main"/>
                      </a:ext>
                    </a:extLst>
                  </pic:spPr>
                </pic:pic>
              </a:graphicData>
            </a:graphic>
          </wp:inline>
        </w:drawing>
      </w:r>
    </w:p>
    <w:p w14:paraId="2CFB0417" w14:textId="5292B83F" w:rsidR="004745E3" w:rsidRDefault="004745E3" w:rsidP="004745E3">
      <w:pPr>
        <w:pStyle w:val="Caption"/>
      </w:pPr>
      <w:bookmarkStart w:id="256" w:name="_Ref109839542"/>
      <w:bookmarkStart w:id="257" w:name="_Toc168856009"/>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43</w:t>
      </w:r>
      <w:r>
        <w:fldChar w:fldCharType="end"/>
      </w:r>
      <w:bookmarkEnd w:id="256"/>
      <w:r>
        <w:t xml:space="preserve">: </w:t>
      </w:r>
      <w:r w:rsidRPr="0066655E">
        <w:t>Total ion chromatogram (black chromatogram) and extracted ion chromatogram (blue chromatogram) for MJA14 at 0.72 minutes</w:t>
      </w:r>
      <w:bookmarkEnd w:id="257"/>
    </w:p>
    <w:bookmarkEnd w:id="255"/>
    <w:p w14:paraId="34D8AB97" w14:textId="77777777" w:rsidR="004745E3" w:rsidRDefault="004745E3" w:rsidP="004745E3">
      <w:pPr>
        <w:keepNext/>
      </w:pPr>
    </w:p>
    <w:p w14:paraId="773B9366" w14:textId="77777777" w:rsidR="004745E3" w:rsidRDefault="004745E3" w:rsidP="004745E3">
      <w:pPr>
        <w:keepNext/>
        <w:spacing w:line="360" w:lineRule="auto"/>
      </w:pPr>
      <w:r>
        <w:rPr>
          <w:rFonts w:ascii="Tahoma" w:hAnsi="Tahoma"/>
          <w:noProof/>
        </w:rPr>
        <w:drawing>
          <wp:inline distT="0" distB="0" distL="0" distR="0" wp14:anchorId="65CAA23B" wp14:editId="29BEA5E0">
            <wp:extent cx="5943600" cy="4524375"/>
            <wp:effectExtent l="0" t="0" r="0" b="9525"/>
            <wp:docPr id="199" name="Picture 199" descr="A screenshot of a computer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A screenshot of a computer screen&#10;&#10;Description automatically generated with low confidence"/>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3600" cy="4524375"/>
                    </a:xfrm>
                    <a:prstGeom prst="rect">
                      <a:avLst/>
                    </a:prstGeom>
                    <a:noFill/>
                    <a:ln>
                      <a:noFill/>
                    </a:ln>
                  </pic:spPr>
                </pic:pic>
              </a:graphicData>
            </a:graphic>
          </wp:inline>
        </w:drawing>
      </w:r>
    </w:p>
    <w:p w14:paraId="43929E33" w14:textId="346AFE39" w:rsidR="004745E3" w:rsidRDefault="004745E3" w:rsidP="004745E3">
      <w:pPr>
        <w:pStyle w:val="Caption"/>
      </w:pPr>
      <w:bookmarkStart w:id="258" w:name="_Ref109750041"/>
      <w:bookmarkStart w:id="259" w:name="_Toc168856010"/>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44</w:t>
      </w:r>
      <w:r>
        <w:fldChar w:fldCharType="end"/>
      </w:r>
      <w:bookmarkEnd w:id="258"/>
      <w:r>
        <w:t xml:space="preserve">: </w:t>
      </w:r>
      <w:r w:rsidRPr="00712827">
        <w:t xml:space="preserve">MDMB-4en-PINACA spectrum from Find by Formula (FBF) Agilent Forensic Toxicology PCDL above </w:t>
      </w:r>
      <w:r>
        <w:t xml:space="preserve">and </w:t>
      </w:r>
      <w:r w:rsidRPr="00712827">
        <w:t xml:space="preserve">MJA14 (left) and MJA17 (right) </w:t>
      </w:r>
      <w:r>
        <w:t>MDMB-4en-PINACA</w:t>
      </w:r>
      <w:r w:rsidRPr="00712827">
        <w:t xml:space="preserve"> spectra below. Predicted isotope distribution marked in red</w:t>
      </w:r>
      <w:bookmarkEnd w:id="259"/>
    </w:p>
    <w:p w14:paraId="6ACBE4F7" w14:textId="77777777" w:rsidR="004745E3" w:rsidRDefault="004745E3" w:rsidP="004745E3">
      <w:pPr>
        <w:keepNext/>
        <w:tabs>
          <w:tab w:val="left" w:pos="10433"/>
        </w:tabs>
        <w:spacing w:line="360" w:lineRule="auto"/>
        <w:sectPr w:rsidR="004745E3" w:rsidSect="0097387F">
          <w:pgSz w:w="16838" w:h="11906" w:orient="landscape"/>
          <w:pgMar w:top="2268" w:right="1440" w:bottom="1134" w:left="1440" w:header="709" w:footer="709" w:gutter="0"/>
          <w:cols w:space="708"/>
          <w:docGrid w:linePitch="360"/>
        </w:sectPr>
      </w:pPr>
    </w:p>
    <w:p w14:paraId="2B1BBACA" w14:textId="77777777" w:rsidR="004745E3" w:rsidRDefault="004745E3" w:rsidP="00D31D76">
      <w:pPr>
        <w:pStyle w:val="Heading4"/>
        <w:numPr>
          <w:ilvl w:val="3"/>
          <w:numId w:val="0"/>
        </w:numPr>
        <w:ind w:left="864" w:hanging="864"/>
      </w:pPr>
      <w:r>
        <w:lastRenderedPageBreak/>
        <w:t>MJA38</w:t>
      </w:r>
    </w:p>
    <w:p w14:paraId="61D98FF4" w14:textId="25898981" w:rsidR="004745E3" w:rsidRDefault="004745E3" w:rsidP="004745E3">
      <w:pPr>
        <w:spacing w:line="360" w:lineRule="auto"/>
      </w:pPr>
      <w:r>
        <w:t xml:space="preserve">MJA38 was one of the samples that did not originate from a West Midlands </w:t>
      </w:r>
      <w:r w:rsidR="001F550B">
        <w:t>prison but</w:t>
      </w:r>
      <w:r>
        <w:t xml:space="preserve"> had been sent to the University for analysis through liaison with the West Midlands Prison Group after </w:t>
      </w:r>
      <w:r w:rsidR="001F550B">
        <w:t xml:space="preserve">they </w:t>
      </w:r>
      <w:r>
        <w:t xml:space="preserve">were given the sample from a dog handler working at HMP Isle of Wight. MJA38 was a Tupperware box which had been found </w:t>
      </w:r>
      <w:r w:rsidR="002A3DB7">
        <w:t xml:space="preserve">during </w:t>
      </w:r>
      <w:r>
        <w:t xml:space="preserve">a search of a prison bathroom and contained multiple contraband items, </w:t>
      </w:r>
      <w:r w:rsidR="00C320D8">
        <w:t>including</w:t>
      </w:r>
      <w:r>
        <w:t xml:space="preserve"> suspected tobacco, cannabis and herbal synthetic cannabinoid wraps alongside </w:t>
      </w:r>
      <w:r w:rsidR="001F550B">
        <w:t>multiple</w:t>
      </w:r>
      <w:r>
        <w:t xml:space="preserve"> scraps of lined paper. An Itemiser 3E® result printout had been provided to indicate the presence of MMB-FUBINACA</w:t>
      </w:r>
      <w:r w:rsidR="00ED0FCE">
        <w:t xml:space="preserve">, </w:t>
      </w:r>
      <w:r w:rsidR="00465BD3">
        <w:t>5F-ADB</w:t>
      </w:r>
      <w:r w:rsidR="00A26107">
        <w:t>/MMB-FUBINACA (</w:t>
      </w:r>
      <w:r w:rsidR="00465BD3">
        <w:t>through the use of the combined library definition Spice</w:t>
      </w:r>
      <w:r w:rsidR="00151A1A">
        <w:t xml:space="preserve"> </w:t>
      </w:r>
      <w:r w:rsidR="00465BD3">
        <w:t xml:space="preserve">+, which was a definition created to </w:t>
      </w:r>
      <w:r w:rsidR="004334F5">
        <w:t>encompass both MMB-FUBINACA and 5F-ADB)</w:t>
      </w:r>
      <w:r>
        <w:t xml:space="preserve"> and ADB-FUBINACA, however it was not clear in the continuity documentation wh</w:t>
      </w:r>
      <w:r w:rsidR="002A3DB7">
        <w:t>ich</w:t>
      </w:r>
      <w:r>
        <w:t xml:space="preserve"> </w:t>
      </w:r>
      <w:r w:rsidR="00A26107">
        <w:t xml:space="preserve">item within the </w:t>
      </w:r>
      <w:r w:rsidR="0009025A">
        <w:t xml:space="preserve">box </w:t>
      </w:r>
      <w:r>
        <w:t xml:space="preserve">had been tested using the Itemiser 3E®. Confirmatory identification was only conducted for the paper due to the primary aims of the research and linking to the Itemiser 3E® results, but the other samples were retained for future investigation. </w:t>
      </w:r>
    </w:p>
    <w:p w14:paraId="727462CC" w14:textId="5409486E" w:rsidR="004745E3" w:rsidRDefault="004745E3" w:rsidP="004745E3">
      <w:pPr>
        <w:spacing w:line="360" w:lineRule="auto"/>
      </w:pPr>
      <w:r>
        <w:t>The scraps of paper were separated from the rest of the sample and one piece without inked writing was selected for analysis to reduce</w:t>
      </w:r>
      <w:r w:rsidR="00B823A1">
        <w:t xml:space="preserve"> the chance of</w:t>
      </w:r>
      <w:r>
        <w:t xml:space="preserve"> ink interference. The paper was then prepared using solvent extraction Method 4 and analysed using GC-MS and LC-MS. The chromatogram featured only one large peak at 19.17 minutes as shown in </w:t>
      </w:r>
      <w:r>
        <w:fldChar w:fldCharType="begin"/>
      </w:r>
      <w:r>
        <w:instrText xml:space="preserve"> REF _Ref110012955 \h </w:instrText>
      </w:r>
      <w:r>
        <w:fldChar w:fldCharType="separate"/>
      </w:r>
      <w:r w:rsidR="00363C32">
        <w:t xml:space="preserve">Figure </w:t>
      </w:r>
      <w:r w:rsidR="00363C32" w:rsidRPr="42F74E46">
        <w:rPr>
          <w:noProof/>
        </w:rPr>
        <w:t>2</w:t>
      </w:r>
      <w:r w:rsidR="00363C32">
        <w:t>.</w:t>
      </w:r>
      <w:r w:rsidR="00363C32" w:rsidRPr="42F74E46">
        <w:rPr>
          <w:noProof/>
        </w:rPr>
        <w:t>45</w:t>
      </w:r>
      <w:r>
        <w:fldChar w:fldCharType="end"/>
      </w:r>
      <w:r>
        <w:t xml:space="preserve">, and the mass spectrum for the peak is shown in </w:t>
      </w:r>
      <w:r>
        <w:fldChar w:fldCharType="begin"/>
      </w:r>
      <w:r>
        <w:instrText xml:space="preserve"> REF _Ref110012972 \h </w:instrText>
      </w:r>
      <w:r>
        <w:fldChar w:fldCharType="separate"/>
      </w:r>
      <w:r w:rsidR="00363C32">
        <w:t xml:space="preserve">Figure </w:t>
      </w:r>
      <w:r w:rsidR="00363C32" w:rsidRPr="42F74E46">
        <w:rPr>
          <w:noProof/>
        </w:rPr>
        <w:t>2</w:t>
      </w:r>
      <w:r w:rsidR="00363C32">
        <w:t>.</w:t>
      </w:r>
      <w:r w:rsidR="00363C32" w:rsidRPr="42F74E46">
        <w:rPr>
          <w:noProof/>
        </w:rPr>
        <w:t>46</w:t>
      </w:r>
      <w:r>
        <w:fldChar w:fldCharType="end"/>
      </w:r>
      <w:r>
        <w:t xml:space="preserve">. Initially the spectrum was compared to the NIST 2.0 library, </w:t>
      </w:r>
      <w:r w:rsidR="002A3DB7">
        <w:t xml:space="preserve">but </w:t>
      </w:r>
      <w:r>
        <w:t>as all compounds had a match score of below 500, efforts were turned to identifying the compound through the in-house synthetic cannabinoid Excel spreadsheet. The relative molecular mass for the sample was searched and the recorded base peaks compared, resulting in an initial indication of MMB-FUBINACA. Manual comparison to a reference spectrum (</w:t>
      </w:r>
      <w:r>
        <w:fldChar w:fldCharType="begin"/>
      </w:r>
      <w:r>
        <w:instrText xml:space="preserve"> REF _Ref109032452 \h </w:instrText>
      </w:r>
      <w:r>
        <w:fldChar w:fldCharType="separate"/>
      </w:r>
      <w:r w:rsidR="00EF373B">
        <w:t xml:space="preserve">Figure </w:t>
      </w:r>
      <w:r w:rsidR="00EF373B" w:rsidRPr="42F74E46">
        <w:rPr>
          <w:noProof/>
        </w:rPr>
        <w:t>2</w:t>
      </w:r>
      <w:r w:rsidR="00EF373B">
        <w:t>.</w:t>
      </w:r>
      <w:r w:rsidR="00EF373B" w:rsidRPr="42F74E46">
        <w:rPr>
          <w:noProof/>
        </w:rPr>
        <w:t>26</w:t>
      </w:r>
      <w:r>
        <w:fldChar w:fldCharType="end"/>
      </w:r>
      <w:r>
        <w:t xml:space="preserve">) was then undertaken to determine similarity and identify the presence of MMB-FUBINACA within the sample. The high abundances for both the 109 and 253 peaks were recorded in the in-house synthetic cannabinoid Excel spreadsheet as 109/253 for the base peak, </w:t>
      </w:r>
      <w:r w:rsidR="00C50066">
        <w:t xml:space="preserve">and </w:t>
      </w:r>
      <w:r>
        <w:t xml:space="preserve">therefore </w:t>
      </w:r>
      <w:r w:rsidR="00FC5050">
        <w:t>MMB-FUBINACA was quickly identified as a likely candidate due to this unusual feature</w:t>
      </w:r>
      <w:r w:rsidR="003B437C">
        <w:t xml:space="preserve"> within the spreadsheet</w:t>
      </w:r>
      <w:r w:rsidR="002B281C">
        <w:t xml:space="preserve"> and </w:t>
      </w:r>
      <w:r w:rsidR="00CB223D">
        <w:t>amongst spectra for the relative molecular mass on the Cayman Chemical Company GC-MS Drug Identification Tool (Cayman Chemical Company, 2022a).</w:t>
      </w:r>
      <w:r w:rsidR="00346EAF">
        <w:t xml:space="preserve"> </w:t>
      </w:r>
      <w:r w:rsidR="00A56768">
        <w:t xml:space="preserve">An annotated version including fragmentation information of the MMB-FUBINACA reference spectra can be seen in </w:t>
      </w:r>
      <w:r>
        <w:fldChar w:fldCharType="begin"/>
      </w:r>
      <w:r>
        <w:instrText xml:space="preserve"> REF _Ref158048956 \h </w:instrText>
      </w:r>
      <w:r>
        <w:fldChar w:fldCharType="separate"/>
      </w:r>
      <w:r w:rsidR="00A56768">
        <w:t xml:space="preserve">Figure </w:t>
      </w:r>
      <w:r w:rsidR="00A56768" w:rsidRPr="42F74E46">
        <w:rPr>
          <w:noProof/>
        </w:rPr>
        <w:t>2</w:t>
      </w:r>
      <w:r w:rsidR="00A56768">
        <w:t>.</w:t>
      </w:r>
      <w:r w:rsidR="00A56768" w:rsidRPr="42F74E46">
        <w:rPr>
          <w:noProof/>
        </w:rPr>
        <w:t>47</w:t>
      </w:r>
      <w:r>
        <w:fldChar w:fldCharType="end"/>
      </w:r>
      <w:r w:rsidR="00A56768">
        <w:t>.</w:t>
      </w:r>
    </w:p>
    <w:p w14:paraId="75FF202C" w14:textId="77777777" w:rsidR="004745E3" w:rsidRDefault="004745E3" w:rsidP="004745E3">
      <w:pPr>
        <w:spacing w:line="360" w:lineRule="auto"/>
      </w:pPr>
      <w:r>
        <w:t xml:space="preserve">At this stage, there was strong evidence to suggest the presence of MMB-FUBINACA between the results from the GC-MS and the Itemiser 3E®, however there was no </w:t>
      </w:r>
      <w:r>
        <w:lastRenderedPageBreak/>
        <w:t xml:space="preserve">presence of another compound within the chromatogram as there was only one peak, indicating there was no presence of ADB-FUBINACA within the sample. The presence of ADB-FUBINACA could have been contamination from the suspected herbal synthetic cannabinoid sample within the Tupperware as some of the herbal sample was loose within the box alongside the paper wraps, although there has been no analysis on the herbal sample to date to verify this potential reasoning. </w:t>
      </w:r>
    </w:p>
    <w:p w14:paraId="57821FC2" w14:textId="77777777" w:rsidR="004745E3" w:rsidRDefault="004745E3" w:rsidP="004745E3">
      <w:pPr>
        <w:keepNext/>
        <w:spacing w:line="360" w:lineRule="auto"/>
      </w:pPr>
      <w:r w:rsidRPr="00581305">
        <w:rPr>
          <w:noProof/>
        </w:rPr>
        <w:drawing>
          <wp:inline distT="0" distB="0" distL="0" distR="0" wp14:anchorId="11EE4032" wp14:editId="7C216C04">
            <wp:extent cx="5400040" cy="369951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00040" cy="3699510"/>
                    </a:xfrm>
                    <a:prstGeom prst="rect">
                      <a:avLst/>
                    </a:prstGeom>
                    <a:noFill/>
                    <a:ln>
                      <a:noFill/>
                    </a:ln>
                  </pic:spPr>
                </pic:pic>
              </a:graphicData>
            </a:graphic>
          </wp:inline>
        </w:drawing>
      </w:r>
    </w:p>
    <w:p w14:paraId="36094558" w14:textId="5F38AD3A" w:rsidR="004745E3" w:rsidRDefault="004745E3" w:rsidP="004745E3">
      <w:pPr>
        <w:pStyle w:val="Caption"/>
      </w:pPr>
      <w:bookmarkStart w:id="260" w:name="_Ref110012955"/>
      <w:bookmarkStart w:id="261" w:name="_Toc168856011"/>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45</w:t>
      </w:r>
      <w:r>
        <w:fldChar w:fldCharType="end"/>
      </w:r>
      <w:bookmarkEnd w:id="260"/>
      <w:r>
        <w:t xml:space="preserve">: </w:t>
      </w:r>
      <w:r w:rsidRPr="000F1757">
        <w:t>GC chromatogram for MJA38</w:t>
      </w:r>
      <w:bookmarkEnd w:id="261"/>
    </w:p>
    <w:p w14:paraId="1CB62214" w14:textId="77777777" w:rsidR="004745E3" w:rsidRDefault="004745E3" w:rsidP="004745E3">
      <w:pPr>
        <w:keepNext/>
      </w:pPr>
      <w:r w:rsidRPr="00581305">
        <w:rPr>
          <w:noProof/>
        </w:rPr>
        <w:lastRenderedPageBreak/>
        <w:drawing>
          <wp:inline distT="0" distB="0" distL="0" distR="0" wp14:anchorId="2939DBF3" wp14:editId="2BB7D4EB">
            <wp:extent cx="5400040" cy="369951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00040" cy="3699510"/>
                    </a:xfrm>
                    <a:prstGeom prst="rect">
                      <a:avLst/>
                    </a:prstGeom>
                    <a:noFill/>
                    <a:ln>
                      <a:noFill/>
                    </a:ln>
                  </pic:spPr>
                </pic:pic>
              </a:graphicData>
            </a:graphic>
          </wp:inline>
        </w:drawing>
      </w:r>
    </w:p>
    <w:p w14:paraId="12461C54" w14:textId="3AA0D767" w:rsidR="004745E3" w:rsidRPr="00123195" w:rsidRDefault="004745E3" w:rsidP="004745E3">
      <w:pPr>
        <w:pStyle w:val="Caption"/>
      </w:pPr>
      <w:bookmarkStart w:id="262" w:name="_Ref110012972"/>
      <w:bookmarkStart w:id="263" w:name="_Toc168856012"/>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46</w:t>
      </w:r>
      <w:r>
        <w:fldChar w:fldCharType="end"/>
      </w:r>
      <w:bookmarkEnd w:id="262"/>
      <w:r>
        <w:t xml:space="preserve">: </w:t>
      </w:r>
      <w:r w:rsidRPr="00587792">
        <w:t>MS spectrum for MJA38</w:t>
      </w:r>
      <w:bookmarkEnd w:id="263"/>
    </w:p>
    <w:p w14:paraId="26B98BCC" w14:textId="77777777" w:rsidR="004745E3" w:rsidRDefault="004745E3" w:rsidP="004745E3">
      <w:pPr>
        <w:keepNext/>
        <w:spacing w:line="360" w:lineRule="auto"/>
      </w:pPr>
    </w:p>
    <w:p w14:paraId="3734DD50" w14:textId="4DCEDD14" w:rsidR="004745E3" w:rsidRDefault="004745E3" w:rsidP="004745E3">
      <w:pPr>
        <w:keepNext/>
        <w:spacing w:line="360" w:lineRule="auto"/>
      </w:pPr>
    </w:p>
    <w:p w14:paraId="47AD2757" w14:textId="56C08126" w:rsidR="00542158" w:rsidRPr="007C494E" w:rsidRDefault="008500EC" w:rsidP="004745E3">
      <w:pPr>
        <w:pStyle w:val="Caption"/>
        <w:rPr>
          <w:i w:val="0"/>
          <w:iCs w:val="0"/>
        </w:rPr>
      </w:pPr>
      <w:bookmarkStart w:id="264" w:name="_Ref158048956"/>
      <w:r>
        <w:rPr>
          <w:i w:val="0"/>
          <w:iCs w:val="0"/>
          <w:noProof/>
        </w:rPr>
        <w:drawing>
          <wp:inline distT="0" distB="0" distL="0" distR="0" wp14:anchorId="421FB3D0" wp14:editId="625AF6F2">
            <wp:extent cx="5404485" cy="3268345"/>
            <wp:effectExtent l="0" t="0" r="5715" b="8255"/>
            <wp:docPr id="130308798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04485" cy="3268345"/>
                    </a:xfrm>
                    <a:prstGeom prst="rect">
                      <a:avLst/>
                    </a:prstGeom>
                    <a:noFill/>
                    <a:ln>
                      <a:noFill/>
                    </a:ln>
                  </pic:spPr>
                </pic:pic>
              </a:graphicData>
            </a:graphic>
          </wp:inline>
        </w:drawing>
      </w:r>
    </w:p>
    <w:p w14:paraId="021B157E" w14:textId="1EF2121A" w:rsidR="004745E3" w:rsidRDefault="004745E3" w:rsidP="004745E3">
      <w:pPr>
        <w:pStyle w:val="Caption"/>
      </w:pPr>
      <w:bookmarkStart w:id="265" w:name="_Toc168856013"/>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47</w:t>
      </w:r>
      <w:r>
        <w:fldChar w:fldCharType="end"/>
      </w:r>
      <w:bookmarkEnd w:id="264"/>
      <w:r>
        <w:t xml:space="preserve">: </w:t>
      </w:r>
      <w:r w:rsidRPr="001248DE">
        <w:t>Cayman Chemical</w:t>
      </w:r>
      <w:r>
        <w:t xml:space="preserve"> Company</w:t>
      </w:r>
      <w:r w:rsidRPr="001248DE">
        <w:t xml:space="preserve"> reference mass spectra for MMB-FUBINACA (Cayman Chemical</w:t>
      </w:r>
      <w:r>
        <w:t xml:space="preserve"> Company</w:t>
      </w:r>
      <w:r w:rsidRPr="001248DE">
        <w:t>, 2018b)</w:t>
      </w:r>
      <w:bookmarkEnd w:id="265"/>
    </w:p>
    <w:p w14:paraId="64142490" w14:textId="1187E9B5" w:rsidR="004745E3" w:rsidRDefault="004745E3" w:rsidP="004745E3">
      <w:pPr>
        <w:spacing w:line="360" w:lineRule="auto"/>
      </w:pPr>
      <w:r>
        <w:lastRenderedPageBreak/>
        <w:t xml:space="preserve">The sample was then analysed using the LC-MS to verify the identification made by the Itemiser 3E® and GC-MS of MMB-FUBINACA. The sample was prepared using sample preparation Method 4 and analysed to produce the chromatogram shown in </w:t>
      </w:r>
      <w:r>
        <w:fldChar w:fldCharType="begin"/>
      </w:r>
      <w:r>
        <w:instrText xml:space="preserve"> REF _Ref109836099 \h </w:instrText>
      </w:r>
      <w:r>
        <w:fldChar w:fldCharType="separate"/>
      </w:r>
      <w:r w:rsidR="00EF373B">
        <w:t xml:space="preserve">Figure </w:t>
      </w:r>
      <w:r w:rsidR="00EF373B">
        <w:rPr>
          <w:noProof/>
        </w:rPr>
        <w:t>2</w:t>
      </w:r>
      <w:r w:rsidR="00EF373B">
        <w:t>.</w:t>
      </w:r>
      <w:r w:rsidR="00EF373B">
        <w:rPr>
          <w:noProof/>
        </w:rPr>
        <w:t>48</w:t>
      </w:r>
      <w:r>
        <w:fldChar w:fldCharType="end"/>
      </w:r>
      <w:r>
        <w:t xml:space="preserve">, with the extracted ion chromatogram shown in blue after the application of the in-house PCDL using the Find by Formula feature. In terms of the mass spectrometry results, MMB-FUBINACA had a 99.53% match to the spectrum acquired for the peak at 0.61 minutes, resulting in the spectra shown in </w:t>
      </w:r>
      <w:r>
        <w:fldChar w:fldCharType="begin"/>
      </w:r>
      <w:r>
        <w:instrText xml:space="preserve"> REF _Ref109837881 \h </w:instrText>
      </w:r>
      <w:r>
        <w:fldChar w:fldCharType="separate"/>
      </w:r>
      <w:r w:rsidR="00EF373B">
        <w:t xml:space="preserve">Figure </w:t>
      </w:r>
      <w:r w:rsidR="00EF373B">
        <w:rPr>
          <w:noProof/>
        </w:rPr>
        <w:t>2</w:t>
      </w:r>
      <w:r w:rsidR="00EF373B">
        <w:t>.</w:t>
      </w:r>
      <w:r w:rsidR="00EF373B">
        <w:rPr>
          <w:noProof/>
        </w:rPr>
        <w:t>49</w:t>
      </w:r>
      <w:r>
        <w:fldChar w:fldCharType="end"/>
      </w:r>
      <w:r>
        <w:t xml:space="preserve">. </w:t>
      </w:r>
    </w:p>
    <w:p w14:paraId="73CBA571" w14:textId="77777777" w:rsidR="004745E3" w:rsidRDefault="004745E3" w:rsidP="004745E3">
      <w:pPr>
        <w:keepNext/>
      </w:pPr>
      <w:r w:rsidRPr="00F8649D">
        <w:rPr>
          <w:noProof/>
        </w:rPr>
        <w:drawing>
          <wp:inline distT="0" distB="0" distL="0" distR="0" wp14:anchorId="0695500E" wp14:editId="292CED0C">
            <wp:extent cx="5398770" cy="1440325"/>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8">
                      <a:extLst>
                        <a:ext uri="{28A0092B-C50C-407E-A947-70E740481C1C}">
                          <a14:useLocalDpi xmlns:a14="http://schemas.microsoft.com/office/drawing/2010/main" val="0"/>
                        </a:ext>
                      </a:extLst>
                    </a:blip>
                    <a:srcRect l="2116" r="33090" b="33903"/>
                    <a:stretch/>
                  </pic:blipFill>
                  <pic:spPr bwMode="auto">
                    <a:xfrm>
                      <a:off x="0" y="0"/>
                      <a:ext cx="5442232" cy="1451920"/>
                    </a:xfrm>
                    <a:prstGeom prst="rect">
                      <a:avLst/>
                    </a:prstGeom>
                    <a:noFill/>
                    <a:ln>
                      <a:noFill/>
                    </a:ln>
                    <a:extLst>
                      <a:ext uri="{53640926-AAD7-44D8-BBD7-CCE9431645EC}">
                        <a14:shadowObscured xmlns:a14="http://schemas.microsoft.com/office/drawing/2010/main"/>
                      </a:ext>
                    </a:extLst>
                  </pic:spPr>
                </pic:pic>
              </a:graphicData>
            </a:graphic>
          </wp:inline>
        </w:drawing>
      </w:r>
    </w:p>
    <w:p w14:paraId="6696DDEE" w14:textId="667DD9C4" w:rsidR="004745E3" w:rsidRDefault="004745E3" w:rsidP="004745E3">
      <w:pPr>
        <w:pStyle w:val="Caption"/>
      </w:pPr>
      <w:bookmarkStart w:id="266" w:name="_Ref109836099"/>
      <w:bookmarkStart w:id="267" w:name="_Toc168856014"/>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48</w:t>
      </w:r>
      <w:r>
        <w:fldChar w:fldCharType="end"/>
      </w:r>
      <w:bookmarkEnd w:id="266"/>
      <w:r>
        <w:t xml:space="preserve">: </w:t>
      </w:r>
      <w:r w:rsidRPr="00E01643">
        <w:t>Total ion chromatogram (</w:t>
      </w:r>
      <w:r>
        <w:t>green</w:t>
      </w:r>
      <w:r w:rsidRPr="00E01643">
        <w:t xml:space="preserve"> chromatogram) and extracted ion chromatogram (blue chromatogram) for MJA</w:t>
      </w:r>
      <w:r>
        <w:t>38</w:t>
      </w:r>
      <w:r w:rsidRPr="00E01643">
        <w:t xml:space="preserve"> at 0.</w:t>
      </w:r>
      <w:r>
        <w:t>61</w:t>
      </w:r>
      <w:r w:rsidRPr="00E01643">
        <w:t xml:space="preserve"> minutes</w:t>
      </w:r>
      <w:bookmarkEnd w:id="267"/>
    </w:p>
    <w:p w14:paraId="44CCD34B" w14:textId="77777777" w:rsidR="004745E3" w:rsidRDefault="004745E3" w:rsidP="004745E3">
      <w:pPr>
        <w:keepNext/>
      </w:pPr>
      <w:r w:rsidRPr="00DF126A">
        <w:rPr>
          <w:noProof/>
        </w:rPr>
        <w:drawing>
          <wp:inline distT="0" distB="0" distL="0" distR="0" wp14:anchorId="3B8EB589" wp14:editId="6CD709E1">
            <wp:extent cx="2527300" cy="3277337"/>
            <wp:effectExtent l="0" t="0" r="635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9">
                      <a:extLst>
                        <a:ext uri="{28A0092B-C50C-407E-A947-70E740481C1C}">
                          <a14:useLocalDpi xmlns:a14="http://schemas.microsoft.com/office/drawing/2010/main" val="0"/>
                        </a:ext>
                      </a:extLst>
                    </a:blip>
                    <a:srcRect l="3299" r="32783" b="33333"/>
                    <a:stretch/>
                  </pic:blipFill>
                  <pic:spPr bwMode="auto">
                    <a:xfrm>
                      <a:off x="0" y="0"/>
                      <a:ext cx="2530352" cy="3281295"/>
                    </a:xfrm>
                    <a:prstGeom prst="rect">
                      <a:avLst/>
                    </a:prstGeom>
                    <a:noFill/>
                    <a:ln>
                      <a:noFill/>
                    </a:ln>
                    <a:extLst>
                      <a:ext uri="{53640926-AAD7-44D8-BBD7-CCE9431645EC}">
                        <a14:shadowObscured xmlns:a14="http://schemas.microsoft.com/office/drawing/2010/main"/>
                      </a:ext>
                    </a:extLst>
                  </pic:spPr>
                </pic:pic>
              </a:graphicData>
            </a:graphic>
          </wp:inline>
        </w:drawing>
      </w:r>
    </w:p>
    <w:p w14:paraId="00D2CA4D" w14:textId="51445601" w:rsidR="004745E3" w:rsidRPr="00E95FB7" w:rsidRDefault="004745E3" w:rsidP="004745E3">
      <w:pPr>
        <w:pStyle w:val="Caption"/>
      </w:pPr>
      <w:bookmarkStart w:id="268" w:name="_Ref109837881"/>
      <w:bookmarkStart w:id="269" w:name="_Toc168856015"/>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49</w:t>
      </w:r>
      <w:r>
        <w:fldChar w:fldCharType="end"/>
      </w:r>
      <w:bookmarkEnd w:id="268"/>
      <w:r>
        <w:t xml:space="preserve">: </w:t>
      </w:r>
      <w:r w:rsidRPr="007B6FBE">
        <w:t>MMB-FUBINACA spectrum from Find by Formula (FBF) Agilent Forensic Toxicology PCDL above and MJA38 MMB-FUBINACA spectrum below. Predicted isotope distribution marked in red</w:t>
      </w:r>
      <w:bookmarkEnd w:id="269"/>
    </w:p>
    <w:p w14:paraId="31A7AE96" w14:textId="12839C49" w:rsidR="004745E3" w:rsidRPr="005F56DE" w:rsidRDefault="004745E3" w:rsidP="004745E3">
      <w:pPr>
        <w:spacing w:line="360" w:lineRule="auto"/>
      </w:pPr>
      <w:r>
        <w:t xml:space="preserve">MJA38 was also analysed using FTIR to highlight indicative functional groups within the compound. Alongside the amide, </w:t>
      </w:r>
      <w:r w:rsidRPr="00762182">
        <w:t>CH</w:t>
      </w:r>
      <w:r w:rsidRPr="00762182">
        <w:rPr>
          <w:vertAlign w:val="subscript"/>
        </w:rPr>
        <w:t>3</w:t>
      </w:r>
      <w:r w:rsidRPr="00762182">
        <w:t xml:space="preserve"> (sp</w:t>
      </w:r>
      <w:r w:rsidRPr="00762182">
        <w:rPr>
          <w:vertAlign w:val="superscript"/>
        </w:rPr>
        <w:t>3</w:t>
      </w:r>
      <w:r w:rsidRPr="00762182">
        <w:t>)</w:t>
      </w:r>
      <w:r>
        <w:t xml:space="preserve">, </w:t>
      </w:r>
      <w:r w:rsidRPr="00373D69">
        <w:t xml:space="preserve">ester and </w:t>
      </w:r>
      <w:r w:rsidRPr="00373D69">
        <w:rPr>
          <w:rFonts w:eastAsia="Times New Roman" w:cs="Arial"/>
          <w:lang w:eastAsia="en-GB"/>
        </w:rPr>
        <w:t>CH</w:t>
      </w:r>
      <w:r w:rsidRPr="00373D69">
        <w:rPr>
          <w:rFonts w:eastAsia="Times New Roman" w:cs="Arial"/>
          <w:vertAlign w:val="subscript"/>
          <w:lang w:eastAsia="en-GB"/>
        </w:rPr>
        <w:t>3</w:t>
      </w:r>
      <w:r w:rsidRPr="00373D69">
        <w:rPr>
          <w:rFonts w:eastAsia="Times New Roman" w:cs="Arial"/>
          <w:lang w:eastAsia="en-GB"/>
        </w:rPr>
        <w:t xml:space="preserve"> asymmetric deformation and CH</w:t>
      </w:r>
      <w:r w:rsidRPr="00373D69">
        <w:rPr>
          <w:rFonts w:eastAsia="Times New Roman" w:cs="Arial"/>
          <w:vertAlign w:val="subscript"/>
          <w:lang w:eastAsia="en-GB"/>
        </w:rPr>
        <w:t>2</w:t>
      </w:r>
      <w:r w:rsidRPr="00373D69">
        <w:rPr>
          <w:rFonts w:eastAsia="Times New Roman" w:cs="Arial"/>
          <w:lang w:eastAsia="en-GB"/>
        </w:rPr>
        <w:t xml:space="preserve"> scissoring</w:t>
      </w:r>
      <w:r>
        <w:rPr>
          <w:rFonts w:eastAsia="Times New Roman" w:cs="Arial"/>
          <w:lang w:eastAsia="en-GB"/>
        </w:rPr>
        <w:t xml:space="preserve"> seen in all the compounds analysed, there is the peak at 1172cm</w:t>
      </w:r>
      <w:r w:rsidRPr="00466BBA">
        <w:rPr>
          <w:rFonts w:eastAsia="Times New Roman" w:cs="Arial"/>
          <w:vertAlign w:val="superscript"/>
          <w:lang w:eastAsia="en-GB"/>
        </w:rPr>
        <w:t>-1</w:t>
      </w:r>
      <w:r w:rsidRPr="00466BBA">
        <w:rPr>
          <w:rFonts w:eastAsia="Times New Roman" w:cs="Arial"/>
          <w:lang w:eastAsia="en-GB"/>
        </w:rPr>
        <w:t xml:space="preserve"> </w:t>
      </w:r>
      <w:r>
        <w:rPr>
          <w:rFonts w:eastAsia="Times New Roman" w:cs="Arial"/>
          <w:lang w:eastAsia="en-GB"/>
        </w:rPr>
        <w:t xml:space="preserve">in the </w:t>
      </w:r>
      <w:r w:rsidR="00E20E63">
        <w:rPr>
          <w:rFonts w:eastAsia="Times New Roman" w:cs="Arial"/>
          <w:lang w:eastAsia="en-GB"/>
        </w:rPr>
        <w:t xml:space="preserve">spectrum shown in </w:t>
      </w:r>
      <w:r>
        <w:rPr>
          <w:rFonts w:eastAsia="Times New Roman" w:cs="Arial"/>
          <w:lang w:eastAsia="en-GB"/>
        </w:rPr>
        <w:fldChar w:fldCharType="begin"/>
      </w:r>
      <w:r>
        <w:rPr>
          <w:rFonts w:eastAsia="Times New Roman" w:cs="Arial"/>
          <w:lang w:eastAsia="en-GB"/>
        </w:rPr>
        <w:instrText xml:space="preserve"> REF _Ref109838774 \h </w:instrText>
      </w:r>
      <w:r>
        <w:rPr>
          <w:rFonts w:eastAsia="Times New Roman" w:cs="Arial"/>
          <w:lang w:eastAsia="en-GB"/>
        </w:rPr>
      </w:r>
      <w:r>
        <w:rPr>
          <w:rFonts w:eastAsia="Times New Roman" w:cs="Arial"/>
          <w:lang w:eastAsia="en-GB"/>
        </w:rPr>
        <w:fldChar w:fldCharType="separate"/>
      </w:r>
      <w:r w:rsidR="00EF373B">
        <w:t xml:space="preserve">Figure </w:t>
      </w:r>
      <w:r w:rsidR="00EF373B">
        <w:rPr>
          <w:noProof/>
        </w:rPr>
        <w:t>2</w:t>
      </w:r>
      <w:r w:rsidR="00EF373B">
        <w:t>.</w:t>
      </w:r>
      <w:r w:rsidR="00EF373B">
        <w:rPr>
          <w:noProof/>
        </w:rPr>
        <w:t>50</w:t>
      </w:r>
      <w:r>
        <w:rPr>
          <w:rFonts w:eastAsia="Times New Roman" w:cs="Arial"/>
          <w:lang w:eastAsia="en-GB"/>
        </w:rPr>
        <w:fldChar w:fldCharType="end"/>
      </w:r>
      <w:r w:rsidR="00E20E63">
        <w:rPr>
          <w:rFonts w:eastAsia="Times New Roman" w:cs="Arial"/>
          <w:lang w:eastAsia="en-GB"/>
        </w:rPr>
        <w:t>,</w:t>
      </w:r>
      <w:r>
        <w:rPr>
          <w:rFonts w:eastAsia="Times New Roman" w:cs="Arial"/>
          <w:lang w:eastAsia="en-GB"/>
        </w:rPr>
        <w:t xml:space="preserve"> which was tentatively assigned to be due to the isopropyl group </w:t>
      </w:r>
      <w:r>
        <w:t>(Thermo Fisher Scientific Inc., 2008)</w:t>
      </w:r>
      <w:r>
        <w:rPr>
          <w:rFonts w:eastAsia="Times New Roman" w:cs="Arial"/>
          <w:lang w:eastAsia="en-GB"/>
        </w:rPr>
        <w:t xml:space="preserve"> circled in light blue on the colour </w:t>
      </w:r>
      <w:r>
        <w:rPr>
          <w:rFonts w:eastAsia="Times New Roman" w:cs="Arial"/>
          <w:lang w:eastAsia="en-GB"/>
        </w:rPr>
        <w:lastRenderedPageBreak/>
        <w:t xml:space="preserve">coordinated structure. </w:t>
      </w:r>
      <w:r w:rsidR="005965D8">
        <w:rPr>
          <w:rFonts w:eastAsia="Times New Roman" w:cs="Arial"/>
          <w:lang w:eastAsia="en-GB"/>
        </w:rPr>
        <w:t>A</w:t>
      </w:r>
      <w:r>
        <w:rPr>
          <w:rFonts w:eastAsia="Times New Roman" w:cs="Arial"/>
          <w:lang w:eastAsia="en-GB"/>
        </w:rPr>
        <w:t>s well as the tentative identification of the 7</w:t>
      </w:r>
      <w:r w:rsidR="00437946" w:rsidRPr="42F74E46">
        <w:rPr>
          <w:rFonts w:eastAsia="Times New Roman" w:cs="Arial"/>
          <w:lang w:eastAsia="en-GB"/>
        </w:rPr>
        <w:t>50</w:t>
      </w:r>
      <w:r>
        <w:rPr>
          <w:rFonts w:eastAsia="Times New Roman" w:cs="Arial"/>
          <w:lang w:eastAsia="en-GB"/>
        </w:rPr>
        <w:t xml:space="preserve"> cm</w:t>
      </w:r>
      <w:r w:rsidRPr="00466BBA">
        <w:rPr>
          <w:rFonts w:eastAsia="Times New Roman" w:cs="Arial"/>
          <w:vertAlign w:val="superscript"/>
          <w:lang w:eastAsia="en-GB"/>
        </w:rPr>
        <w:t>-1</w:t>
      </w:r>
      <w:r>
        <w:rPr>
          <w:rFonts w:eastAsia="Times New Roman" w:cs="Arial"/>
          <w:lang w:eastAsia="en-GB"/>
        </w:rPr>
        <w:t xml:space="preserve"> ortho-benzene from the indazole, there is the tentative identification of the para-distributed benzene ring peak at 8</w:t>
      </w:r>
      <w:r w:rsidR="00437946" w:rsidRPr="42F74E46">
        <w:rPr>
          <w:rFonts w:eastAsia="Times New Roman" w:cs="Arial"/>
          <w:lang w:eastAsia="en-GB"/>
        </w:rPr>
        <w:t>20</w:t>
      </w:r>
      <w:r>
        <w:rPr>
          <w:rFonts w:eastAsia="Times New Roman" w:cs="Arial"/>
          <w:lang w:eastAsia="en-GB"/>
        </w:rPr>
        <w:t xml:space="preserve"> cm</w:t>
      </w:r>
      <w:r w:rsidRPr="00466BBA">
        <w:rPr>
          <w:rFonts w:eastAsia="Times New Roman" w:cs="Arial"/>
          <w:vertAlign w:val="superscript"/>
          <w:lang w:eastAsia="en-GB"/>
        </w:rPr>
        <w:t>-1</w:t>
      </w:r>
      <w:r>
        <w:rPr>
          <w:rFonts w:eastAsia="Times New Roman" w:cs="Arial"/>
          <w:vertAlign w:val="superscript"/>
          <w:lang w:eastAsia="en-GB"/>
        </w:rPr>
        <w:t xml:space="preserve"> </w:t>
      </w:r>
      <w:r>
        <w:rPr>
          <w:rFonts w:eastAsia="Times New Roman" w:cs="Arial"/>
          <w:lang w:eastAsia="en-GB"/>
        </w:rPr>
        <w:t xml:space="preserve">from the tail of MMB-FUBINACA </w:t>
      </w:r>
      <w:r>
        <w:t>(Thermo Fisher Scientific Inc., 2008)</w:t>
      </w:r>
      <w:r>
        <w:rPr>
          <w:rFonts w:eastAsia="Times New Roman" w:cs="Arial"/>
          <w:lang w:eastAsia="en-GB"/>
        </w:rPr>
        <w:t xml:space="preserve">, as shown in light green in </w:t>
      </w:r>
      <w:r>
        <w:rPr>
          <w:rFonts w:eastAsia="Times New Roman" w:cs="Arial"/>
          <w:lang w:eastAsia="en-GB"/>
        </w:rPr>
        <w:fldChar w:fldCharType="begin"/>
      </w:r>
      <w:r>
        <w:rPr>
          <w:rFonts w:eastAsia="Times New Roman" w:cs="Arial"/>
          <w:lang w:eastAsia="en-GB"/>
        </w:rPr>
        <w:instrText xml:space="preserve"> REF _Ref109838774 \h </w:instrText>
      </w:r>
      <w:r>
        <w:rPr>
          <w:rFonts w:eastAsia="Times New Roman" w:cs="Arial"/>
          <w:lang w:eastAsia="en-GB"/>
        </w:rPr>
      </w:r>
      <w:r>
        <w:rPr>
          <w:rFonts w:eastAsia="Times New Roman" w:cs="Arial"/>
          <w:lang w:eastAsia="en-GB"/>
        </w:rPr>
        <w:fldChar w:fldCharType="separate"/>
      </w:r>
      <w:r w:rsidR="00EF373B">
        <w:t xml:space="preserve">Figure </w:t>
      </w:r>
      <w:r w:rsidR="00EF373B">
        <w:rPr>
          <w:noProof/>
        </w:rPr>
        <w:t>2</w:t>
      </w:r>
      <w:r w:rsidR="00EF373B">
        <w:t>.</w:t>
      </w:r>
      <w:r w:rsidR="00EF373B">
        <w:rPr>
          <w:noProof/>
        </w:rPr>
        <w:t>50</w:t>
      </w:r>
      <w:r>
        <w:rPr>
          <w:rFonts w:eastAsia="Times New Roman" w:cs="Arial"/>
          <w:lang w:eastAsia="en-GB"/>
        </w:rPr>
        <w:fldChar w:fldCharType="end"/>
      </w:r>
      <w:r>
        <w:rPr>
          <w:rFonts w:eastAsia="Times New Roman" w:cs="Arial"/>
          <w:lang w:eastAsia="en-GB"/>
        </w:rPr>
        <w:t xml:space="preserve">. </w:t>
      </w:r>
    </w:p>
    <w:p w14:paraId="08E17655" w14:textId="77777777" w:rsidR="004745E3" w:rsidRDefault="004745E3" w:rsidP="004745E3">
      <w:pPr>
        <w:pStyle w:val="Caption"/>
        <w:keepNext/>
      </w:pPr>
      <w:r>
        <w:rPr>
          <w:noProof/>
          <w:color w:val="FF0000"/>
        </w:rPr>
        <w:drawing>
          <wp:anchor distT="0" distB="0" distL="114300" distR="114300" simplePos="0" relativeHeight="251658271" behindDoc="1" locked="0" layoutInCell="1" allowOverlap="1" wp14:anchorId="10A2F706" wp14:editId="56EB6570">
            <wp:simplePos x="0" y="0"/>
            <wp:positionH relativeFrom="column">
              <wp:posOffset>445770</wp:posOffset>
            </wp:positionH>
            <wp:positionV relativeFrom="paragraph">
              <wp:posOffset>878205</wp:posOffset>
            </wp:positionV>
            <wp:extent cx="1136650" cy="862821"/>
            <wp:effectExtent l="0" t="0" r="6350" b="0"/>
            <wp:wrapNone/>
            <wp:docPr id="217" name="Picture 217"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217" descr="A picture containing shape&#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136650" cy="862821"/>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F9F65BD" wp14:editId="410EB44A">
            <wp:extent cx="5397500" cy="2222500"/>
            <wp:effectExtent l="0" t="0" r="0" b="6350"/>
            <wp:docPr id="215" name="Picture 21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descr="A picture containing graphical user interface&#10;&#10;Description automatically generated"/>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397500" cy="2222500"/>
                    </a:xfrm>
                    <a:prstGeom prst="rect">
                      <a:avLst/>
                    </a:prstGeom>
                    <a:noFill/>
                    <a:ln>
                      <a:noFill/>
                    </a:ln>
                  </pic:spPr>
                </pic:pic>
              </a:graphicData>
            </a:graphic>
          </wp:inline>
        </w:drawing>
      </w:r>
    </w:p>
    <w:p w14:paraId="4C853E95" w14:textId="5C78838E" w:rsidR="004745E3" w:rsidRPr="000B0878" w:rsidRDefault="004745E3" w:rsidP="004745E3">
      <w:pPr>
        <w:pStyle w:val="Caption"/>
      </w:pPr>
      <w:bookmarkStart w:id="270" w:name="_Ref109838774"/>
      <w:bookmarkStart w:id="271" w:name="_Toc168856016"/>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50</w:t>
      </w:r>
      <w:r>
        <w:fldChar w:fldCharType="end"/>
      </w:r>
      <w:bookmarkEnd w:id="270"/>
      <w:r>
        <w:t xml:space="preserve">: </w:t>
      </w:r>
      <w:r w:rsidRPr="001D4038">
        <w:t>FTIR spectrum for MJA38 with correlating colour coordination</w:t>
      </w:r>
      <w:bookmarkEnd w:id="271"/>
    </w:p>
    <w:p w14:paraId="58764F99" w14:textId="35E2C1C1" w:rsidR="00DB6893" w:rsidRDefault="004745E3" w:rsidP="004745E3">
      <w:pPr>
        <w:spacing w:line="360" w:lineRule="auto"/>
      </w:pPr>
      <w:r>
        <w:t>MMB-FUBINACA, otherwise known as AMB-FUBINACA, was banned as part of China’s August 2018 legislation change and therefore prevalence internationally declined in the following year (</w:t>
      </w:r>
      <w:r w:rsidRPr="42F74E46">
        <w:rPr>
          <w:rFonts w:eastAsia="Times New Roman"/>
        </w:rPr>
        <w:t xml:space="preserve">Norman </w:t>
      </w:r>
      <w:r w:rsidRPr="42F74E46">
        <w:rPr>
          <w:rFonts w:eastAsia="Times New Roman"/>
          <w:i/>
          <w:iCs/>
        </w:rPr>
        <w:t>et al.</w:t>
      </w:r>
      <w:r w:rsidRPr="42F74E46">
        <w:rPr>
          <w:rFonts w:eastAsia="Times New Roman"/>
        </w:rPr>
        <w:t xml:space="preserve"> 2021)</w:t>
      </w:r>
      <w:r>
        <w:t>. The sample was seized in January 2019, which correlates with the timeline considering the sample would have been prepared in advance before sending it in, however the dog handler who seized the sample did</w:t>
      </w:r>
      <w:r w:rsidR="00FB51FF">
        <w:t xml:space="preserve"> not</w:t>
      </w:r>
      <w:r>
        <w:t xml:space="preserve"> pass on the sample to the West Midlands Prisons Group until February 2021, therefore resulting in the sample being analysed at the much later date of March 2021. </w:t>
      </w:r>
      <w:r w:rsidR="00DB6893">
        <w:t>This delay highlighted the importance of timely intelligence-based testing being available to all prisons</w:t>
      </w:r>
      <w:r w:rsidR="00B66A10">
        <w:t>.</w:t>
      </w:r>
      <w:r w:rsidR="004F2DB7">
        <w:t xml:space="preserve"> </w:t>
      </w:r>
      <w:r w:rsidR="00B66A10">
        <w:t>I</w:t>
      </w:r>
      <w:r w:rsidR="004F2DB7">
        <w:t xml:space="preserve">nformation from this seizure was </w:t>
      </w:r>
      <w:r w:rsidR="0054696F">
        <w:t>shared</w:t>
      </w:r>
      <w:r w:rsidR="004F2DB7">
        <w:t xml:space="preserve"> with the </w:t>
      </w:r>
      <w:r w:rsidR="00B45970">
        <w:t>staff at the West Midlands Prisons Group to feed</w:t>
      </w:r>
      <w:r w:rsidR="0054696F">
        <w:t xml:space="preserve"> </w:t>
      </w:r>
      <w:r w:rsidR="00B45970">
        <w:t xml:space="preserve">back to the original dog handler who found the </w:t>
      </w:r>
      <w:r w:rsidR="00972853">
        <w:t>sample</w:t>
      </w:r>
      <w:r w:rsidR="00B45970">
        <w:t>.</w:t>
      </w:r>
    </w:p>
    <w:p w14:paraId="1E32751F" w14:textId="24175F2F" w:rsidR="001678E2" w:rsidRDefault="001678E2" w:rsidP="001678E2">
      <w:pPr>
        <w:pStyle w:val="Heading4"/>
        <w:numPr>
          <w:ilvl w:val="0"/>
          <w:numId w:val="0"/>
        </w:numPr>
        <w:ind w:left="864" w:hanging="864"/>
      </w:pPr>
      <w:r>
        <w:t>MJA40</w:t>
      </w:r>
    </w:p>
    <w:p w14:paraId="65572F4D" w14:textId="2D9686D8" w:rsidR="004745E3" w:rsidRPr="00D54A4A" w:rsidRDefault="004745E3" w:rsidP="42F74E46">
      <w:pPr>
        <w:spacing w:line="360" w:lineRule="auto"/>
        <w:rPr>
          <w:b/>
          <w:bCs/>
          <w:i/>
          <w:iCs/>
          <w:color w:val="FF0000"/>
          <w:u w:val="single"/>
        </w:rPr>
      </w:pPr>
      <w:r>
        <w:t xml:space="preserve">MJA40 was submitted for confirmatory testing to the University after consistent indication of </w:t>
      </w:r>
      <w:r>
        <w:rPr>
          <w:lang w:eastAsia="en-GB"/>
        </w:rPr>
        <w:t>4F-MDMB-BUTINACA by the Itemiser 3E® and signs of tampering. Five of the 19 pages had an accompanying Itemiser 3E® print out with a positive indication for 4F-MDMB-BUTINACA</w:t>
      </w:r>
      <w:r w:rsidR="0069095C">
        <w:rPr>
          <w:lang w:eastAsia="en-GB"/>
        </w:rPr>
        <w:t>, and all featured</w:t>
      </w:r>
      <w:r>
        <w:rPr>
          <w:lang w:eastAsia="en-GB"/>
        </w:rPr>
        <w:t xml:space="preserve"> a waxy appearance and sweet, talcum powder like smell, with some pages featuring heavy staining to the point of looking opaque. The sample was split </w:t>
      </w:r>
      <w:r w:rsidR="00967A00">
        <w:rPr>
          <w:lang w:eastAsia="en-GB"/>
        </w:rPr>
        <w:t>as follo</w:t>
      </w:r>
      <w:r w:rsidR="007A26DC">
        <w:rPr>
          <w:lang w:eastAsia="en-GB"/>
        </w:rPr>
        <w:t>ws:</w:t>
      </w:r>
      <w:r>
        <w:rPr>
          <w:lang w:eastAsia="en-GB"/>
        </w:rPr>
        <w:t xml:space="preserve"> MJA40a-e for the five pages with Itemiser 3E® print outs, MJA40f, the only one that included handwriting on the page and MJA40g, the grouped remaining pages. </w:t>
      </w:r>
      <w:r w:rsidR="00D75F19">
        <w:rPr>
          <w:lang w:eastAsia="en-GB"/>
        </w:rPr>
        <w:t>For MJA40a-f, 3.5 hole punches were taken from each page, and for</w:t>
      </w:r>
      <w:r w:rsidR="00E3388F">
        <w:rPr>
          <w:lang w:eastAsia="en-GB"/>
        </w:rPr>
        <w:t xml:space="preserve"> MJA40g, 3.5 hole punches were collected randomly </w:t>
      </w:r>
      <w:r w:rsidR="00D75F19">
        <w:rPr>
          <w:lang w:eastAsia="en-GB"/>
        </w:rPr>
        <w:t>from</w:t>
      </w:r>
      <w:r w:rsidR="00E3388F">
        <w:rPr>
          <w:lang w:eastAsia="en-GB"/>
        </w:rPr>
        <w:t xml:space="preserve"> the pages. </w:t>
      </w:r>
      <w:r>
        <w:rPr>
          <w:lang w:eastAsia="en-GB"/>
        </w:rPr>
        <w:t xml:space="preserve">All </w:t>
      </w:r>
      <w:r>
        <w:rPr>
          <w:lang w:eastAsia="en-GB"/>
        </w:rPr>
        <w:lastRenderedPageBreak/>
        <w:t xml:space="preserve">samples were extracted using the solvent extraction Method 4 and analysed on the GC-MS, with three chromatography peaks seen in each chromatogram, as shown in </w:t>
      </w:r>
      <w:r>
        <w:rPr>
          <w:lang w:eastAsia="en-GB"/>
        </w:rPr>
        <w:fldChar w:fldCharType="begin"/>
      </w:r>
      <w:r>
        <w:rPr>
          <w:lang w:eastAsia="en-GB"/>
        </w:rPr>
        <w:instrText xml:space="preserve"> REF _Ref109897120 \h </w:instrText>
      </w:r>
      <w:r w:rsidR="00D31D76">
        <w:rPr>
          <w:lang w:eastAsia="en-GB"/>
        </w:rPr>
        <w:instrText xml:space="preserve"> \* MERGEFORMAT </w:instrText>
      </w:r>
      <w:r>
        <w:rPr>
          <w:lang w:eastAsia="en-GB"/>
        </w:rPr>
      </w:r>
      <w:r>
        <w:rPr>
          <w:lang w:eastAsia="en-GB"/>
        </w:rPr>
        <w:fldChar w:fldCharType="separate"/>
      </w:r>
      <w:r w:rsidR="00EF373B">
        <w:t xml:space="preserve">Figure </w:t>
      </w:r>
      <w:r w:rsidR="00EF373B">
        <w:rPr>
          <w:noProof/>
        </w:rPr>
        <w:t>2.51</w:t>
      </w:r>
      <w:r>
        <w:rPr>
          <w:lang w:eastAsia="en-GB"/>
        </w:rPr>
        <w:fldChar w:fldCharType="end"/>
      </w:r>
      <w:r>
        <w:rPr>
          <w:lang w:eastAsia="en-GB"/>
        </w:rPr>
        <w:t xml:space="preserve">. All samples consistently contained the same three peaks, indicating the same mixture was present throughout. </w:t>
      </w:r>
    </w:p>
    <w:p w14:paraId="5CBE78C2" w14:textId="77777777" w:rsidR="004745E3" w:rsidRDefault="004745E3" w:rsidP="004745E3">
      <w:pPr>
        <w:keepNext/>
        <w:spacing w:line="360" w:lineRule="auto"/>
      </w:pPr>
      <w:r w:rsidRPr="00581305">
        <w:rPr>
          <w:noProof/>
        </w:rPr>
        <w:drawing>
          <wp:inline distT="0" distB="0" distL="0" distR="0" wp14:anchorId="6C27504C" wp14:editId="3B407682">
            <wp:extent cx="5400040" cy="369951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00040" cy="3699510"/>
                    </a:xfrm>
                    <a:prstGeom prst="rect">
                      <a:avLst/>
                    </a:prstGeom>
                    <a:noFill/>
                    <a:ln>
                      <a:noFill/>
                    </a:ln>
                  </pic:spPr>
                </pic:pic>
              </a:graphicData>
            </a:graphic>
          </wp:inline>
        </w:drawing>
      </w:r>
    </w:p>
    <w:p w14:paraId="122B97E0" w14:textId="7B41A435" w:rsidR="004745E3" w:rsidRDefault="004745E3" w:rsidP="004745E3">
      <w:pPr>
        <w:pStyle w:val="Caption"/>
      </w:pPr>
      <w:bookmarkStart w:id="272" w:name="_Ref109897120"/>
      <w:bookmarkStart w:id="273" w:name="_Ref109897117"/>
      <w:bookmarkStart w:id="274" w:name="_Toc168856017"/>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51</w:t>
      </w:r>
      <w:r>
        <w:fldChar w:fldCharType="end"/>
      </w:r>
      <w:bookmarkEnd w:id="272"/>
      <w:r>
        <w:t>: GC chromatogram for MJA40</w:t>
      </w:r>
      <w:r w:rsidR="00E13259">
        <w:t xml:space="preserve">, from top to bottom, </w:t>
      </w:r>
      <w:r>
        <w:t>a-g</w:t>
      </w:r>
      <w:bookmarkEnd w:id="273"/>
      <w:bookmarkEnd w:id="274"/>
    </w:p>
    <w:p w14:paraId="2D6E2758" w14:textId="41A33BA9" w:rsidR="004745E3" w:rsidRDefault="004745E3" w:rsidP="004745E3">
      <w:pPr>
        <w:spacing w:line="360" w:lineRule="auto"/>
      </w:pPr>
      <w:r w:rsidRPr="42F74E46">
        <w:rPr>
          <w:lang w:eastAsia="en-GB"/>
        </w:rPr>
        <w:t xml:space="preserve">The mass spectra </w:t>
      </w:r>
      <w:r w:rsidR="00C41243">
        <w:rPr>
          <w:lang w:eastAsia="en-GB"/>
        </w:rPr>
        <w:t>for the peak</w:t>
      </w:r>
      <w:r w:rsidR="005A2217">
        <w:rPr>
          <w:lang w:eastAsia="en-GB"/>
        </w:rPr>
        <w:t>s</w:t>
      </w:r>
      <w:r w:rsidR="00C41243" w:rsidRPr="42F74E46">
        <w:rPr>
          <w:lang w:eastAsia="en-GB"/>
        </w:rPr>
        <w:t xml:space="preserve"> </w:t>
      </w:r>
      <w:r w:rsidRPr="42F74E46">
        <w:rPr>
          <w:lang w:eastAsia="en-GB"/>
        </w:rPr>
        <w:t>at</w:t>
      </w:r>
      <w:r w:rsidR="00C41243">
        <w:rPr>
          <w:lang w:eastAsia="en-GB"/>
        </w:rPr>
        <w:t xml:space="preserve"> </w:t>
      </w:r>
      <w:r w:rsidRPr="42F74E46">
        <w:rPr>
          <w:lang w:eastAsia="en-GB"/>
        </w:rPr>
        <w:t>12.1 minutes</w:t>
      </w:r>
      <w:r w:rsidR="00A221D5" w:rsidRPr="42F74E46">
        <w:rPr>
          <w:lang w:eastAsia="en-GB"/>
        </w:rPr>
        <w:t xml:space="preserve"> </w:t>
      </w:r>
      <w:r w:rsidRPr="42F74E46">
        <w:rPr>
          <w:lang w:eastAsia="en-GB"/>
        </w:rPr>
        <w:t xml:space="preserve">had dodecanol compounds suggested as the top hits using the NIST 2.0 library, however they all had poor match scores according to </w:t>
      </w:r>
      <w:r>
        <w:t>NIST Mass Spectrometry Data Center (2008). The mass spectra for the peak</w:t>
      </w:r>
      <w:r w:rsidR="00A4788A">
        <w:t>s</w:t>
      </w:r>
      <w:r>
        <w:t xml:space="preserve"> at 13.24 minutes also featured a poor match score but instead for isopropyl palmitate</w:t>
      </w:r>
      <w:r w:rsidR="00B956C7">
        <w:t xml:space="preserve">. </w:t>
      </w:r>
      <w:r w:rsidR="006B36B0">
        <w:t xml:space="preserve">Although </w:t>
      </w:r>
      <w:r w:rsidR="00B956C7">
        <w:t>isopropyl palmitate was also</w:t>
      </w:r>
      <w:r>
        <w:t xml:space="preserve"> seen</w:t>
      </w:r>
      <w:r w:rsidR="00B956C7">
        <w:t xml:space="preserve"> in MJA14</w:t>
      </w:r>
      <w:r>
        <w:t xml:space="preserve"> alongside a decanol group in both MJA14, MJA17 and MJA47</w:t>
      </w:r>
      <w:r w:rsidR="00985D2E">
        <w:t>, t</w:t>
      </w:r>
      <w:r>
        <w:t xml:space="preserve">he match scores seen here were </w:t>
      </w:r>
      <w:r w:rsidR="00985D2E">
        <w:t>much lower</w:t>
      </w:r>
      <w:r>
        <w:t xml:space="preserve"> compared to those for MJA14 and MJA17. </w:t>
      </w:r>
    </w:p>
    <w:p w14:paraId="75E832EE" w14:textId="0E008E15" w:rsidR="004745E3" w:rsidRDefault="004745E3" w:rsidP="004745E3">
      <w:pPr>
        <w:spacing w:line="360" w:lineRule="auto"/>
      </w:pPr>
      <w:r>
        <w:t>In terms of the peak</w:t>
      </w:r>
      <w:r w:rsidR="005A2217">
        <w:t>s</w:t>
      </w:r>
      <w:r>
        <w:t xml:space="preserve"> at 17.</w:t>
      </w:r>
      <w:r w:rsidR="00A4788A">
        <w:t>48</w:t>
      </w:r>
      <w:r>
        <w:t xml:space="preserve"> minutes, the mass spectra (</w:t>
      </w:r>
      <w:r>
        <w:fldChar w:fldCharType="begin"/>
      </w:r>
      <w:r>
        <w:instrText xml:space="preserve"> REF _Ref109900521 \h </w:instrText>
      </w:r>
      <w:r>
        <w:fldChar w:fldCharType="separate"/>
      </w:r>
      <w:r w:rsidR="00EF373B">
        <w:t xml:space="preserve">Figure </w:t>
      </w:r>
      <w:r w:rsidR="00EF373B" w:rsidRPr="42F74E46">
        <w:rPr>
          <w:noProof/>
        </w:rPr>
        <w:t>2</w:t>
      </w:r>
      <w:r w:rsidR="00EF373B">
        <w:t>.</w:t>
      </w:r>
      <w:r w:rsidR="00EF373B" w:rsidRPr="42F74E46">
        <w:rPr>
          <w:noProof/>
        </w:rPr>
        <w:t>52</w:t>
      </w:r>
      <w:r>
        <w:fldChar w:fldCharType="end"/>
      </w:r>
      <w:r>
        <w:t>) had no potential library matches due to poor match scores from the possible compounds in the NIST 2.0 library, so the base peak and relative molecular mass were searched on the in-house synthetic cannabinoid Excel spreadsheet and highlighted the potential of MDMB-4en-PINACA being present. As this compound had already been seen in MJA14 and MJA17, a reference spectrum was already saved (</w:t>
      </w:r>
      <w:r>
        <w:fldChar w:fldCharType="begin"/>
      </w:r>
      <w:r>
        <w:instrText xml:space="preserve"> REF _Ref109743498 \h </w:instrText>
      </w:r>
      <w:r>
        <w:fldChar w:fldCharType="separate"/>
      </w:r>
      <w:r w:rsidR="00EF373B">
        <w:t xml:space="preserve">Figure </w:t>
      </w:r>
      <w:r w:rsidR="00EF373B" w:rsidRPr="42F74E46">
        <w:rPr>
          <w:noProof/>
        </w:rPr>
        <w:t>2</w:t>
      </w:r>
      <w:r w:rsidR="00EF373B">
        <w:t>.</w:t>
      </w:r>
      <w:r w:rsidR="00EF373B" w:rsidRPr="42F74E46">
        <w:rPr>
          <w:noProof/>
        </w:rPr>
        <w:t>36</w:t>
      </w:r>
      <w:r>
        <w:fldChar w:fldCharType="end"/>
      </w:r>
      <w:r>
        <w:t>), and identification of the compound was made. Furthermore, the identification of 4F-MDMB-BUTINACA by the Itemiser 3E®</w:t>
      </w:r>
      <w:r w:rsidR="0057120E">
        <w:t xml:space="preserve"> </w:t>
      </w:r>
      <w:r>
        <w:t xml:space="preserve">highlighted again that the time-of-flight definitions </w:t>
      </w:r>
      <w:r w:rsidR="00483365">
        <w:t xml:space="preserve">for that compound also </w:t>
      </w:r>
      <w:r w:rsidR="00483365">
        <w:lastRenderedPageBreak/>
        <w:t xml:space="preserve">span the range for </w:t>
      </w:r>
      <w:r>
        <w:t>MDMB-4en-PINACA</w:t>
      </w:r>
      <w:r w:rsidR="0057120E">
        <w:t xml:space="preserve">, as </w:t>
      </w:r>
      <w:r w:rsidR="00483365">
        <w:t>previously discussed</w:t>
      </w:r>
      <w:r w:rsidR="0057120E">
        <w:t xml:space="preserve"> with MJA14 and MJA17</w:t>
      </w:r>
      <w:r>
        <w:t xml:space="preserve">. </w:t>
      </w:r>
    </w:p>
    <w:p w14:paraId="67F6DE1A" w14:textId="2398915F" w:rsidR="004745E3" w:rsidRDefault="3ACAB560" w:rsidP="004745E3">
      <w:pPr>
        <w:spacing w:line="360" w:lineRule="auto"/>
      </w:pPr>
      <w:r>
        <w:t xml:space="preserve">To further confirm the identification of MDMB-4en-PINACA, the sample was prepared using solvent extraction Method 4 and analysed using LC-MS, resulting in the chromatogram in </w:t>
      </w:r>
      <w:r>
        <w:fldChar w:fldCharType="begin"/>
      </w:r>
      <w:r>
        <w:instrText xml:space="preserve"> REF _Ref110010887 \h </w:instrText>
      </w:r>
      <w:r>
        <w:fldChar w:fldCharType="separate"/>
      </w:r>
      <w:r w:rsidR="0E6C59BC">
        <w:t xml:space="preserve">Figure </w:t>
      </w:r>
      <w:r w:rsidR="0E6C59BC" w:rsidRPr="42F74E46">
        <w:rPr>
          <w:noProof/>
        </w:rPr>
        <w:t>2</w:t>
      </w:r>
      <w:r w:rsidR="0E6C59BC">
        <w:t>.</w:t>
      </w:r>
      <w:r w:rsidR="0E6C59BC" w:rsidRPr="42F74E46">
        <w:rPr>
          <w:noProof/>
        </w:rPr>
        <w:t>53</w:t>
      </w:r>
      <w:r>
        <w:fldChar w:fldCharType="end"/>
      </w:r>
      <w:r>
        <w:t>. The chromatogram includes the extracted ion chromatogram after applying the Find by Formula feature with the in-house PCDL. The resulting spectr</w:t>
      </w:r>
      <w:r w:rsidR="36A3706E">
        <w:t xml:space="preserve">um </w:t>
      </w:r>
      <w:r>
        <w:t>(</w:t>
      </w:r>
      <w:r>
        <w:fldChar w:fldCharType="begin"/>
      </w:r>
      <w:r>
        <w:instrText xml:space="preserve"> REF _Ref110010905 \h </w:instrText>
      </w:r>
      <w:r>
        <w:fldChar w:fldCharType="separate"/>
      </w:r>
      <w:r w:rsidR="0E6C59BC">
        <w:t xml:space="preserve">Figure </w:t>
      </w:r>
      <w:r w:rsidR="0E6C59BC" w:rsidRPr="42F74E46">
        <w:rPr>
          <w:noProof/>
        </w:rPr>
        <w:t>2</w:t>
      </w:r>
      <w:r w:rsidR="0E6C59BC">
        <w:t>.</w:t>
      </w:r>
      <w:r w:rsidR="0E6C59BC" w:rsidRPr="42F74E46">
        <w:rPr>
          <w:noProof/>
        </w:rPr>
        <w:t>54</w:t>
      </w:r>
      <w:r>
        <w:fldChar w:fldCharType="end"/>
      </w:r>
      <w:r>
        <w:t xml:space="preserve">) </w:t>
      </w:r>
      <w:r w:rsidR="00841E63">
        <w:t>had</w:t>
      </w:r>
      <w:r>
        <w:t xml:space="preserve"> on average</w:t>
      </w:r>
      <w:r w:rsidR="00A9279C">
        <w:t>,</w:t>
      </w:r>
      <w:r>
        <w:t xml:space="preserve"> an 80% match score to MDMB-4en-PINACA when all MJA40a-g were analysed</w:t>
      </w:r>
      <w:r w:rsidR="00A9279C">
        <w:t>.</w:t>
      </w:r>
      <w:r w:rsidR="675912DE">
        <w:t xml:space="preserve"> </w:t>
      </w:r>
      <w:r w:rsidR="00A9279C">
        <w:t>A</w:t>
      </w:r>
      <w:r w:rsidR="675912DE">
        <w:t>lthough both the ammonium adduct and the sodium adduct are seen in</w:t>
      </w:r>
      <w:r w:rsidR="00341640">
        <w:t xml:space="preserve"> </w:t>
      </w:r>
      <w:r>
        <w:fldChar w:fldCharType="begin"/>
      </w:r>
      <w:r>
        <w:instrText xml:space="preserve"> REF _Ref110010905 \h </w:instrText>
      </w:r>
      <w:r>
        <w:fldChar w:fldCharType="separate"/>
      </w:r>
      <w:r w:rsidR="003D3E6F">
        <w:t xml:space="preserve">Figure </w:t>
      </w:r>
      <w:r w:rsidR="003D3E6F" w:rsidRPr="42F74E46">
        <w:rPr>
          <w:noProof/>
        </w:rPr>
        <w:t>2</w:t>
      </w:r>
      <w:r w:rsidR="003D3E6F">
        <w:t>.</w:t>
      </w:r>
      <w:r w:rsidR="003D3E6F" w:rsidRPr="42F74E46">
        <w:rPr>
          <w:noProof/>
        </w:rPr>
        <w:t>54</w:t>
      </w:r>
      <w:r>
        <w:fldChar w:fldCharType="end"/>
      </w:r>
      <w:r w:rsidR="675912DE">
        <w:t>, the protonated adduct is not seen and</w:t>
      </w:r>
      <w:r>
        <w:t xml:space="preserve"> the mass spectra only included the ammonium adduct when comparing to the library. The ammonium adduct is usually much less abundant than the protonated molecule </w:t>
      </w:r>
      <w:sdt>
        <w:sdtPr>
          <w:rPr>
            <w:color w:val="000000" w:themeColor="text1"/>
          </w:rPr>
          <w:tag w:val="MENDELEY_CITATION_v3_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"/>
          <w:id w:val="13278128"/>
          <w:placeholder>
            <w:docPart w:val="399C36E0D70E40C78D0176DE501A2BCE"/>
          </w:placeholder>
        </w:sdtPr>
        <w:sdtContent>
          <w:r w:rsidRPr="42F74E46">
            <w:rPr>
              <w:color w:val="000000" w:themeColor="text1"/>
            </w:rPr>
            <w:t>(Kruve and Kaupmees, 2017)</w:t>
          </w:r>
        </w:sdtContent>
      </w:sdt>
      <w:r>
        <w:t xml:space="preserve">, as seen with the MJA14 and MJA17 analysis, although the ammonium adduct can be more prominent if the proton affinity is closer to ammonia (Westmore and Alauddin, 1986), as seen with this sample. The analysis did result in the correct accurate mass for MDMB-4en-PINACA and none of the compounds with higher match scores had plausible relative molecular mass results when compared </w:t>
      </w:r>
      <w:r w:rsidR="00A9279C">
        <w:t xml:space="preserve">to </w:t>
      </w:r>
      <w:r>
        <w:t xml:space="preserve">the GC-MS results. Therefore, the identification of MDMB-4en-PINACA was only classed as tentative from the LC-MS and efforts turned to also analysing the sample with FTIR to identify the functional groups within the compound and compare to those seen with MJA14. </w:t>
      </w:r>
    </w:p>
    <w:p w14:paraId="04B37F37" w14:textId="77777777" w:rsidR="004745E3" w:rsidRDefault="004745E3" w:rsidP="004745E3">
      <w:pPr>
        <w:spacing w:line="360" w:lineRule="auto"/>
        <w:sectPr w:rsidR="004745E3" w:rsidSect="0097387F">
          <w:pgSz w:w="11906" w:h="16838"/>
          <w:pgMar w:top="1440" w:right="1134" w:bottom="1440" w:left="2268" w:header="709" w:footer="709" w:gutter="0"/>
          <w:cols w:space="708"/>
          <w:docGrid w:linePitch="360"/>
        </w:sectPr>
      </w:pPr>
    </w:p>
    <w:p w14:paraId="1EED4430" w14:textId="77777777" w:rsidR="004745E3" w:rsidRDefault="004745E3" w:rsidP="004745E3">
      <w:pPr>
        <w:keepNext/>
        <w:spacing w:line="360" w:lineRule="auto"/>
      </w:pPr>
      <w:r w:rsidRPr="00581305">
        <w:rPr>
          <w:noProof/>
        </w:rPr>
        <w:lastRenderedPageBreak/>
        <w:drawing>
          <wp:inline distT="0" distB="0" distL="0" distR="0" wp14:anchorId="49790C83" wp14:editId="43E1E9C9">
            <wp:extent cx="7288823" cy="4993494"/>
            <wp:effectExtent l="0" t="0" r="762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7324966" cy="5018255"/>
                    </a:xfrm>
                    <a:prstGeom prst="rect">
                      <a:avLst/>
                    </a:prstGeom>
                    <a:noFill/>
                    <a:ln>
                      <a:noFill/>
                    </a:ln>
                  </pic:spPr>
                </pic:pic>
              </a:graphicData>
            </a:graphic>
          </wp:inline>
        </w:drawing>
      </w:r>
    </w:p>
    <w:p w14:paraId="0F5D9A31" w14:textId="53155771" w:rsidR="004745E3" w:rsidRPr="00FC2F6C" w:rsidRDefault="004745E3" w:rsidP="004745E3">
      <w:pPr>
        <w:pStyle w:val="Caption"/>
        <w:rPr>
          <w:color w:val="auto"/>
        </w:rPr>
        <w:sectPr w:rsidR="004745E3" w:rsidRPr="00FC2F6C" w:rsidSect="0097387F">
          <w:pgSz w:w="16838" w:h="11906" w:orient="landscape"/>
          <w:pgMar w:top="2268" w:right="1440" w:bottom="1134" w:left="1440" w:header="709" w:footer="709" w:gutter="0"/>
          <w:cols w:space="708"/>
          <w:docGrid w:linePitch="360"/>
        </w:sectPr>
      </w:pPr>
      <w:bookmarkStart w:id="275" w:name="_Ref109900521"/>
      <w:bookmarkStart w:id="276" w:name="_Toc168856018"/>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52</w:t>
      </w:r>
      <w:r>
        <w:fldChar w:fldCharType="end"/>
      </w:r>
      <w:bookmarkEnd w:id="275"/>
      <w:r>
        <w:t>: MS spectra for MJA40a-g at 17.5 minutes</w:t>
      </w:r>
      <w:bookmarkEnd w:id="276"/>
    </w:p>
    <w:p w14:paraId="14F0F87C" w14:textId="77777777" w:rsidR="004745E3" w:rsidRPr="00280220" w:rsidRDefault="004745E3" w:rsidP="004745E3">
      <w:pPr>
        <w:pStyle w:val="Caption"/>
        <w:rPr>
          <w:i w:val="0"/>
          <w:iCs w:val="0"/>
        </w:rPr>
      </w:pPr>
    </w:p>
    <w:p w14:paraId="7B7966BD" w14:textId="77777777" w:rsidR="004745E3" w:rsidRDefault="004745E3" w:rsidP="004745E3">
      <w:pPr>
        <w:keepNext/>
        <w:spacing w:line="360" w:lineRule="auto"/>
      </w:pPr>
      <w:r w:rsidRPr="00B401CD">
        <w:rPr>
          <w:noProof/>
          <w:color w:val="FF0000"/>
        </w:rPr>
        <w:drawing>
          <wp:inline distT="0" distB="0" distL="0" distR="0" wp14:anchorId="4CD2A8F3" wp14:editId="48A83F74">
            <wp:extent cx="5411165" cy="158828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4">
                      <a:extLst>
                        <a:ext uri="{28A0092B-C50C-407E-A947-70E740481C1C}">
                          <a14:useLocalDpi xmlns:a14="http://schemas.microsoft.com/office/drawing/2010/main" val="0"/>
                        </a:ext>
                      </a:extLst>
                    </a:blip>
                    <a:srcRect l="2421" r="33117" b="33066"/>
                    <a:stretch/>
                  </pic:blipFill>
                  <pic:spPr bwMode="auto">
                    <a:xfrm>
                      <a:off x="0" y="0"/>
                      <a:ext cx="5434212" cy="1595048"/>
                    </a:xfrm>
                    <a:prstGeom prst="rect">
                      <a:avLst/>
                    </a:prstGeom>
                    <a:noFill/>
                    <a:ln>
                      <a:noFill/>
                    </a:ln>
                    <a:extLst>
                      <a:ext uri="{53640926-AAD7-44D8-BBD7-CCE9431645EC}">
                        <a14:shadowObscured xmlns:a14="http://schemas.microsoft.com/office/drawing/2010/main"/>
                      </a:ext>
                    </a:extLst>
                  </pic:spPr>
                </pic:pic>
              </a:graphicData>
            </a:graphic>
          </wp:inline>
        </w:drawing>
      </w:r>
    </w:p>
    <w:p w14:paraId="7B675B9D" w14:textId="6D09D196" w:rsidR="004745E3" w:rsidRDefault="004745E3" w:rsidP="004745E3">
      <w:pPr>
        <w:pStyle w:val="Caption"/>
      </w:pPr>
      <w:bookmarkStart w:id="277" w:name="_Ref110010887"/>
      <w:bookmarkStart w:id="278" w:name="_Toc168856019"/>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53</w:t>
      </w:r>
      <w:r>
        <w:fldChar w:fldCharType="end"/>
      </w:r>
      <w:bookmarkEnd w:id="277"/>
      <w:r>
        <w:t xml:space="preserve">: </w:t>
      </w:r>
      <w:r w:rsidRPr="00356203">
        <w:t>Total ion chromatogram (black chromatogram) and extracted ion chromatogram (green chromatogram) for MJA40 at 8.9 minutes</w:t>
      </w:r>
      <w:bookmarkEnd w:id="278"/>
    </w:p>
    <w:p w14:paraId="47329916" w14:textId="77777777" w:rsidR="004745E3" w:rsidRDefault="004745E3" w:rsidP="004745E3">
      <w:pPr>
        <w:keepNext/>
      </w:pPr>
      <w:r w:rsidRPr="006E266D">
        <w:rPr>
          <w:noProof/>
        </w:rPr>
        <w:drawing>
          <wp:inline distT="0" distB="0" distL="0" distR="0" wp14:anchorId="7997226C" wp14:editId="36108EE8">
            <wp:extent cx="2651760" cy="2811041"/>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5">
                      <a:extLst>
                        <a:ext uri="{28A0092B-C50C-407E-A947-70E740481C1C}">
                          <a14:useLocalDpi xmlns:a14="http://schemas.microsoft.com/office/drawing/2010/main" val="0"/>
                        </a:ext>
                      </a:extLst>
                    </a:blip>
                    <a:srcRect l="3985" r="32827" b="33016"/>
                    <a:stretch/>
                  </pic:blipFill>
                  <pic:spPr bwMode="auto">
                    <a:xfrm>
                      <a:off x="0" y="0"/>
                      <a:ext cx="2661259" cy="2821111"/>
                    </a:xfrm>
                    <a:prstGeom prst="rect">
                      <a:avLst/>
                    </a:prstGeom>
                    <a:noFill/>
                    <a:ln>
                      <a:noFill/>
                    </a:ln>
                    <a:extLst>
                      <a:ext uri="{53640926-AAD7-44D8-BBD7-CCE9431645EC}">
                        <a14:shadowObscured xmlns:a14="http://schemas.microsoft.com/office/drawing/2010/main"/>
                      </a:ext>
                    </a:extLst>
                  </pic:spPr>
                </pic:pic>
              </a:graphicData>
            </a:graphic>
          </wp:inline>
        </w:drawing>
      </w:r>
    </w:p>
    <w:p w14:paraId="7B27AEFD" w14:textId="0F496A26" w:rsidR="004745E3" w:rsidRDefault="004745E3" w:rsidP="004745E3">
      <w:pPr>
        <w:pStyle w:val="Caption"/>
      </w:pPr>
      <w:bookmarkStart w:id="279" w:name="_Ref110010905"/>
      <w:bookmarkStart w:id="280" w:name="_Toc168856020"/>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54</w:t>
      </w:r>
      <w:r>
        <w:fldChar w:fldCharType="end"/>
      </w:r>
      <w:bookmarkEnd w:id="279"/>
      <w:r>
        <w:t xml:space="preserve">: </w:t>
      </w:r>
      <w:r w:rsidRPr="00B77D4C">
        <w:t>MDMB-4en-PINACA spectrum from Find by Formula (FBF) Agilent Forensic Toxicology PCDL above and MJA40 MDMB-4en-PINACA spectrum below. Predicted isotope distribution marked in red</w:t>
      </w:r>
      <w:bookmarkEnd w:id="280"/>
    </w:p>
    <w:p w14:paraId="5B6B2463" w14:textId="66FA49FC" w:rsidR="004745E3" w:rsidRPr="00AD1649" w:rsidRDefault="00AD1649" w:rsidP="00AD1649">
      <w:pPr>
        <w:spacing w:line="360" w:lineRule="auto"/>
        <w:rPr>
          <w:rFonts w:cs="Arial"/>
        </w:rPr>
        <w:sectPr w:rsidR="004745E3" w:rsidRPr="00AD1649" w:rsidSect="0097387F">
          <w:pgSz w:w="11906" w:h="16838"/>
          <w:pgMar w:top="1440" w:right="1134" w:bottom="1440" w:left="2268" w:header="709" w:footer="709" w:gutter="0"/>
          <w:cols w:space="708"/>
          <w:docGrid w:linePitch="360"/>
        </w:sectPr>
      </w:pPr>
      <w:r w:rsidRPr="00AD1649">
        <w:rPr>
          <w:rStyle w:val="cf01"/>
          <w:rFonts w:ascii="Arial" w:hAnsi="Arial" w:cs="Arial"/>
          <w:sz w:val="22"/>
          <w:szCs w:val="22"/>
        </w:rPr>
        <w:t xml:space="preserve">The FTIR results showed the </w:t>
      </w:r>
      <w:r w:rsidR="00BC31E1">
        <w:rPr>
          <w:rStyle w:val="cf01"/>
          <w:rFonts w:ascii="Arial" w:hAnsi="Arial" w:cs="Arial"/>
          <w:sz w:val="22"/>
          <w:szCs w:val="22"/>
        </w:rPr>
        <w:t>potential</w:t>
      </w:r>
      <w:r w:rsidR="00BC31E1" w:rsidRPr="00AD1649">
        <w:rPr>
          <w:rStyle w:val="cf01"/>
          <w:rFonts w:ascii="Arial" w:hAnsi="Arial" w:cs="Arial"/>
          <w:sz w:val="22"/>
          <w:szCs w:val="22"/>
        </w:rPr>
        <w:t xml:space="preserve"> </w:t>
      </w:r>
      <w:r w:rsidRPr="00AD1649">
        <w:rPr>
          <w:rStyle w:val="cf01"/>
          <w:rFonts w:ascii="Arial" w:hAnsi="Arial" w:cs="Arial"/>
          <w:sz w:val="22"/>
          <w:szCs w:val="22"/>
        </w:rPr>
        <w:t xml:space="preserve">presence of peaks associated with the functional groups present in the structure of MDMB-4en-PINACA, including </w:t>
      </w:r>
      <w:r w:rsidR="00962BF5">
        <w:rPr>
          <w:rStyle w:val="cf01"/>
          <w:rFonts w:ascii="Arial" w:hAnsi="Arial" w:cs="Arial"/>
          <w:sz w:val="22"/>
          <w:szCs w:val="22"/>
        </w:rPr>
        <w:t>a</w:t>
      </w:r>
      <w:r w:rsidRPr="00AD1649">
        <w:rPr>
          <w:rStyle w:val="cf01"/>
          <w:rFonts w:ascii="Arial" w:hAnsi="Arial" w:cs="Arial"/>
          <w:sz w:val="22"/>
          <w:szCs w:val="22"/>
        </w:rPr>
        <w:t xml:space="preserve"> peak at 3070 cm</w:t>
      </w:r>
      <w:r w:rsidRPr="00AD1649">
        <w:rPr>
          <w:rStyle w:val="cf01"/>
          <w:rFonts w:ascii="Arial" w:hAnsi="Arial" w:cs="Arial"/>
          <w:sz w:val="22"/>
          <w:szCs w:val="22"/>
          <w:vertAlign w:val="superscript"/>
        </w:rPr>
        <w:t>-1</w:t>
      </w:r>
      <w:r w:rsidRPr="00AD1649">
        <w:rPr>
          <w:rStyle w:val="cf01"/>
          <w:rFonts w:ascii="Arial" w:hAnsi="Arial" w:cs="Arial"/>
          <w:sz w:val="22"/>
          <w:szCs w:val="22"/>
        </w:rPr>
        <w:t xml:space="preserve"> for the alkene</w:t>
      </w:r>
      <w:r w:rsidR="00BC31E1">
        <w:rPr>
          <w:rStyle w:val="cf01"/>
          <w:rFonts w:ascii="Arial" w:hAnsi="Arial" w:cs="Arial"/>
          <w:sz w:val="22"/>
          <w:szCs w:val="22"/>
        </w:rPr>
        <w:t xml:space="preserve"> </w:t>
      </w:r>
      <w:r w:rsidR="007D5F24">
        <w:rPr>
          <w:rStyle w:val="cf01"/>
          <w:rFonts w:ascii="Arial" w:hAnsi="Arial" w:cs="Arial"/>
          <w:sz w:val="22"/>
          <w:szCs w:val="22"/>
        </w:rPr>
        <w:t>in</w:t>
      </w:r>
      <w:r w:rsidR="00BF6198" w:rsidRPr="00AD1649">
        <w:rPr>
          <w:rStyle w:val="cf01"/>
          <w:rFonts w:ascii="Arial" w:hAnsi="Arial" w:cs="Arial"/>
          <w:sz w:val="22"/>
          <w:szCs w:val="22"/>
        </w:rPr>
        <w:t xml:space="preserve"> the tail structure </w:t>
      </w:r>
      <w:r w:rsidR="00BC31E1" w:rsidRPr="00AD1649">
        <w:rPr>
          <w:rStyle w:val="cf01"/>
          <w:rFonts w:ascii="Arial" w:hAnsi="Arial" w:cs="Arial"/>
          <w:sz w:val="22"/>
          <w:szCs w:val="22"/>
        </w:rPr>
        <w:t>(Bell, 2006)</w:t>
      </w:r>
      <w:r w:rsidR="00BC31E1">
        <w:rPr>
          <w:rStyle w:val="cf01"/>
          <w:rFonts w:ascii="Arial" w:hAnsi="Arial" w:cs="Arial"/>
          <w:sz w:val="22"/>
          <w:szCs w:val="22"/>
        </w:rPr>
        <w:t xml:space="preserve">, although the peak is very weak </w:t>
      </w:r>
      <w:r w:rsidRPr="00AD1649">
        <w:rPr>
          <w:rStyle w:val="cf01"/>
          <w:rFonts w:ascii="Arial" w:hAnsi="Arial" w:cs="Arial"/>
          <w:sz w:val="22"/>
          <w:szCs w:val="22"/>
        </w:rPr>
        <w:t>(as shown in</w:t>
      </w:r>
      <w:r w:rsidR="006B0712">
        <w:rPr>
          <w:rStyle w:val="cf01"/>
          <w:rFonts w:ascii="Arial" w:hAnsi="Arial" w:cs="Arial"/>
          <w:sz w:val="22"/>
          <w:szCs w:val="22"/>
        </w:rPr>
        <w:t xml:space="preserve"> </w:t>
      </w:r>
      <w:r w:rsidR="006B0712">
        <w:rPr>
          <w:rStyle w:val="cf01"/>
          <w:rFonts w:ascii="Arial" w:hAnsi="Arial" w:cs="Arial"/>
          <w:sz w:val="22"/>
          <w:szCs w:val="22"/>
        </w:rPr>
        <w:fldChar w:fldCharType="begin"/>
      </w:r>
      <w:r w:rsidR="006B0712">
        <w:rPr>
          <w:rStyle w:val="cf01"/>
          <w:rFonts w:ascii="Arial" w:hAnsi="Arial" w:cs="Arial"/>
          <w:sz w:val="22"/>
          <w:szCs w:val="22"/>
        </w:rPr>
        <w:instrText xml:space="preserve"> REF _Ref109986856 \h </w:instrText>
      </w:r>
      <w:r w:rsidR="006B0712">
        <w:rPr>
          <w:rStyle w:val="cf01"/>
          <w:rFonts w:ascii="Arial" w:hAnsi="Arial" w:cs="Arial"/>
          <w:sz w:val="22"/>
          <w:szCs w:val="22"/>
        </w:rPr>
      </w:r>
      <w:r w:rsidR="006B0712">
        <w:rPr>
          <w:rStyle w:val="cf01"/>
          <w:rFonts w:ascii="Arial" w:hAnsi="Arial" w:cs="Arial"/>
          <w:sz w:val="22"/>
          <w:szCs w:val="22"/>
        </w:rPr>
        <w:fldChar w:fldCharType="separate"/>
      </w:r>
      <w:r w:rsidR="006B0712">
        <w:t xml:space="preserve">Table </w:t>
      </w:r>
      <w:r w:rsidR="006B0712">
        <w:rPr>
          <w:noProof/>
        </w:rPr>
        <w:t>2</w:t>
      </w:r>
      <w:r w:rsidR="006B0712">
        <w:t>.</w:t>
      </w:r>
      <w:r w:rsidR="006B0712">
        <w:rPr>
          <w:noProof/>
        </w:rPr>
        <w:t>14</w:t>
      </w:r>
      <w:r w:rsidR="006B0712">
        <w:rPr>
          <w:rStyle w:val="cf01"/>
          <w:rFonts w:ascii="Arial" w:hAnsi="Arial" w:cs="Arial"/>
          <w:sz w:val="22"/>
          <w:szCs w:val="22"/>
        </w:rPr>
        <w:fldChar w:fldCharType="end"/>
      </w:r>
      <w:r w:rsidR="00B60849">
        <w:rPr>
          <w:rStyle w:val="cf01"/>
          <w:rFonts w:ascii="Arial" w:hAnsi="Arial" w:cs="Arial"/>
          <w:sz w:val="22"/>
          <w:szCs w:val="22"/>
        </w:rPr>
        <w:t xml:space="preserve"> and </w:t>
      </w:r>
      <w:r w:rsidR="00B60849">
        <w:rPr>
          <w:rStyle w:val="cf01"/>
          <w:rFonts w:ascii="Arial" w:hAnsi="Arial" w:cs="Arial"/>
          <w:sz w:val="22"/>
          <w:szCs w:val="22"/>
        </w:rPr>
        <w:fldChar w:fldCharType="begin"/>
      </w:r>
      <w:r w:rsidR="00B60849">
        <w:rPr>
          <w:rStyle w:val="cf01"/>
          <w:rFonts w:ascii="Arial" w:hAnsi="Arial" w:cs="Arial"/>
          <w:sz w:val="22"/>
          <w:szCs w:val="22"/>
        </w:rPr>
        <w:instrText xml:space="preserve"> REF _Ref109989150 \h </w:instrText>
      </w:r>
      <w:r w:rsidR="00B60849">
        <w:rPr>
          <w:rStyle w:val="cf01"/>
          <w:rFonts w:ascii="Arial" w:hAnsi="Arial" w:cs="Arial"/>
          <w:sz w:val="22"/>
          <w:szCs w:val="22"/>
        </w:rPr>
      </w:r>
      <w:r w:rsidR="00B60849">
        <w:rPr>
          <w:rStyle w:val="cf01"/>
          <w:rFonts w:ascii="Arial" w:hAnsi="Arial" w:cs="Arial"/>
          <w:sz w:val="22"/>
          <w:szCs w:val="22"/>
        </w:rPr>
        <w:fldChar w:fldCharType="separate"/>
      </w:r>
      <w:r w:rsidR="00B60849">
        <w:t xml:space="preserve">Figure </w:t>
      </w:r>
      <w:r w:rsidR="00B60849">
        <w:rPr>
          <w:noProof/>
        </w:rPr>
        <w:t>2</w:t>
      </w:r>
      <w:r w:rsidR="00B60849">
        <w:t>.</w:t>
      </w:r>
      <w:r w:rsidR="00B60849">
        <w:rPr>
          <w:noProof/>
        </w:rPr>
        <w:t>55</w:t>
      </w:r>
      <w:r w:rsidR="00B60849">
        <w:rPr>
          <w:rStyle w:val="cf01"/>
          <w:rFonts w:ascii="Arial" w:hAnsi="Arial" w:cs="Arial"/>
          <w:sz w:val="22"/>
          <w:szCs w:val="22"/>
        </w:rPr>
        <w:fldChar w:fldCharType="end"/>
      </w:r>
      <w:r w:rsidRPr="00AD1649">
        <w:rPr>
          <w:rStyle w:val="cf01"/>
          <w:rFonts w:ascii="Arial" w:hAnsi="Arial" w:cs="Arial"/>
          <w:sz w:val="22"/>
          <w:szCs w:val="22"/>
        </w:rPr>
        <w:t>)</w:t>
      </w:r>
      <w:r w:rsidR="005306F1">
        <w:rPr>
          <w:rStyle w:val="cf01"/>
          <w:rFonts w:ascii="Arial" w:hAnsi="Arial" w:cs="Arial"/>
          <w:sz w:val="22"/>
          <w:szCs w:val="22"/>
        </w:rPr>
        <w:t>.</w:t>
      </w:r>
      <w:r w:rsidR="00A4490C">
        <w:rPr>
          <w:rStyle w:val="cf01"/>
          <w:rFonts w:ascii="Arial" w:hAnsi="Arial" w:cs="Arial"/>
          <w:sz w:val="22"/>
          <w:szCs w:val="22"/>
        </w:rPr>
        <w:t xml:space="preserve"> This peak is also present for MJA14, as shown in </w:t>
      </w:r>
      <w:r w:rsidR="00A4490C">
        <w:rPr>
          <w:rStyle w:val="cf01"/>
          <w:rFonts w:ascii="Arial" w:hAnsi="Arial" w:cs="Arial"/>
          <w:sz w:val="22"/>
          <w:szCs w:val="22"/>
        </w:rPr>
        <w:fldChar w:fldCharType="begin"/>
      </w:r>
      <w:r w:rsidR="00A4490C">
        <w:rPr>
          <w:rStyle w:val="cf01"/>
          <w:rFonts w:ascii="Arial" w:hAnsi="Arial" w:cs="Arial"/>
          <w:sz w:val="22"/>
          <w:szCs w:val="22"/>
        </w:rPr>
        <w:instrText xml:space="preserve"> REF _Ref109986856 \h </w:instrText>
      </w:r>
      <w:r w:rsidR="00A4490C">
        <w:rPr>
          <w:rStyle w:val="cf01"/>
          <w:rFonts w:ascii="Arial" w:hAnsi="Arial" w:cs="Arial"/>
          <w:sz w:val="22"/>
          <w:szCs w:val="22"/>
        </w:rPr>
      </w:r>
      <w:r w:rsidR="00A4490C">
        <w:rPr>
          <w:rStyle w:val="cf01"/>
          <w:rFonts w:ascii="Arial" w:hAnsi="Arial" w:cs="Arial"/>
          <w:sz w:val="22"/>
          <w:szCs w:val="22"/>
        </w:rPr>
        <w:fldChar w:fldCharType="separate"/>
      </w:r>
      <w:r w:rsidR="00A4490C">
        <w:t xml:space="preserve">Table </w:t>
      </w:r>
      <w:r w:rsidR="00A4490C">
        <w:rPr>
          <w:noProof/>
        </w:rPr>
        <w:t>2</w:t>
      </w:r>
      <w:r w:rsidR="00A4490C">
        <w:t>.</w:t>
      </w:r>
      <w:r w:rsidR="00A4490C">
        <w:rPr>
          <w:noProof/>
        </w:rPr>
        <w:t>14</w:t>
      </w:r>
      <w:r w:rsidR="00A4490C">
        <w:rPr>
          <w:rStyle w:val="cf01"/>
          <w:rFonts w:ascii="Arial" w:hAnsi="Arial" w:cs="Arial"/>
          <w:sz w:val="22"/>
          <w:szCs w:val="22"/>
        </w:rPr>
        <w:fldChar w:fldCharType="end"/>
      </w:r>
      <w:r w:rsidR="00A4490C">
        <w:rPr>
          <w:rStyle w:val="cf01"/>
          <w:rFonts w:ascii="Arial" w:hAnsi="Arial" w:cs="Arial"/>
          <w:sz w:val="22"/>
          <w:szCs w:val="22"/>
        </w:rPr>
        <w:t xml:space="preserve">, and </w:t>
      </w:r>
      <w:r w:rsidR="00B60849">
        <w:rPr>
          <w:rStyle w:val="cf01"/>
          <w:rFonts w:ascii="Arial" w:hAnsi="Arial" w:cs="Arial"/>
          <w:sz w:val="22"/>
          <w:szCs w:val="22"/>
        </w:rPr>
        <w:t xml:space="preserve">the reference MDMB-4en-PINACA from </w:t>
      </w:r>
      <w:r w:rsidR="00B60849">
        <w:t>Response (2018)</w:t>
      </w:r>
      <w:r w:rsidR="00A4490C">
        <w:rPr>
          <w:rStyle w:val="cf01"/>
          <w:rFonts w:ascii="Arial" w:hAnsi="Arial" w:cs="Arial"/>
          <w:sz w:val="22"/>
          <w:szCs w:val="22"/>
        </w:rPr>
        <w:t xml:space="preserve"> </w:t>
      </w:r>
      <w:r w:rsidR="00B60849">
        <w:rPr>
          <w:rStyle w:val="cf01"/>
          <w:rFonts w:ascii="Arial" w:hAnsi="Arial" w:cs="Arial"/>
          <w:sz w:val="22"/>
          <w:szCs w:val="22"/>
        </w:rPr>
        <w:t>(</w:t>
      </w:r>
      <w:r w:rsidR="00B60849">
        <w:rPr>
          <w:rStyle w:val="cf01"/>
          <w:rFonts w:ascii="Arial" w:hAnsi="Arial" w:cs="Arial"/>
          <w:sz w:val="22"/>
          <w:szCs w:val="22"/>
        </w:rPr>
        <w:fldChar w:fldCharType="begin"/>
      </w:r>
      <w:r w:rsidR="00B60849">
        <w:rPr>
          <w:rStyle w:val="cf01"/>
          <w:rFonts w:ascii="Arial" w:hAnsi="Arial" w:cs="Arial"/>
          <w:sz w:val="22"/>
          <w:szCs w:val="22"/>
        </w:rPr>
        <w:instrText xml:space="preserve"> REF _Ref109989153 \h </w:instrText>
      </w:r>
      <w:r w:rsidR="00B60849">
        <w:rPr>
          <w:rStyle w:val="cf01"/>
          <w:rFonts w:ascii="Arial" w:hAnsi="Arial" w:cs="Arial"/>
          <w:sz w:val="22"/>
          <w:szCs w:val="22"/>
        </w:rPr>
      </w:r>
      <w:r w:rsidR="00B60849">
        <w:rPr>
          <w:rStyle w:val="cf01"/>
          <w:rFonts w:ascii="Arial" w:hAnsi="Arial" w:cs="Arial"/>
          <w:sz w:val="22"/>
          <w:szCs w:val="22"/>
        </w:rPr>
        <w:fldChar w:fldCharType="separate"/>
      </w:r>
      <w:r w:rsidR="00B60849">
        <w:t xml:space="preserve">Figure </w:t>
      </w:r>
      <w:r w:rsidR="00B60849">
        <w:rPr>
          <w:noProof/>
        </w:rPr>
        <w:t>2</w:t>
      </w:r>
      <w:r w:rsidR="00B60849">
        <w:t>.</w:t>
      </w:r>
      <w:r w:rsidR="00B60849">
        <w:rPr>
          <w:noProof/>
        </w:rPr>
        <w:t>56</w:t>
      </w:r>
      <w:r w:rsidR="00B60849">
        <w:rPr>
          <w:rStyle w:val="cf01"/>
          <w:rFonts w:ascii="Arial" w:hAnsi="Arial" w:cs="Arial"/>
          <w:sz w:val="22"/>
          <w:szCs w:val="22"/>
        </w:rPr>
        <w:fldChar w:fldCharType="end"/>
      </w:r>
      <w:r w:rsidR="00B60849">
        <w:rPr>
          <w:rStyle w:val="cf01"/>
          <w:rFonts w:ascii="Arial" w:hAnsi="Arial" w:cs="Arial"/>
          <w:sz w:val="22"/>
          <w:szCs w:val="22"/>
        </w:rPr>
        <w:t>), which shows a small but sharper peak</w:t>
      </w:r>
      <w:r w:rsidR="00A4490C" w:rsidRPr="00AD1649">
        <w:rPr>
          <w:rStyle w:val="cf01"/>
          <w:rFonts w:ascii="Arial" w:hAnsi="Arial" w:cs="Arial"/>
          <w:sz w:val="22"/>
          <w:szCs w:val="22"/>
        </w:rPr>
        <w:t>.</w:t>
      </w:r>
      <w:r w:rsidR="005306F1">
        <w:rPr>
          <w:rStyle w:val="cf01"/>
          <w:rFonts w:ascii="Arial" w:hAnsi="Arial" w:cs="Arial"/>
          <w:sz w:val="22"/>
          <w:szCs w:val="22"/>
        </w:rPr>
        <w:t xml:space="preserve"> </w:t>
      </w:r>
      <w:r w:rsidRPr="00AD1649">
        <w:rPr>
          <w:rStyle w:val="cf01"/>
          <w:rFonts w:ascii="Arial" w:hAnsi="Arial" w:cs="Arial"/>
          <w:sz w:val="22"/>
          <w:szCs w:val="22"/>
        </w:rPr>
        <w:t>This result supported the identification of MDMB-4en-PINACA in MJA40 despite the lower confidence of the LC-MS results.</w:t>
      </w:r>
      <w:r w:rsidR="00C645B0" w:rsidRPr="00C645B0">
        <w:rPr>
          <w:rStyle w:val="cf01"/>
          <w:rFonts w:ascii="Arial" w:hAnsi="Arial" w:cs="Arial"/>
          <w:sz w:val="22"/>
          <w:szCs w:val="22"/>
        </w:rPr>
        <w:t xml:space="preserve"> </w:t>
      </w:r>
    </w:p>
    <w:p w14:paraId="385FC9B9" w14:textId="0994AB35" w:rsidR="004745E3" w:rsidRDefault="004745E3" w:rsidP="004745E3">
      <w:pPr>
        <w:pStyle w:val="Caption"/>
        <w:keepNext/>
      </w:pPr>
      <w:bookmarkStart w:id="281" w:name="_Ref109986856"/>
      <w:bookmarkStart w:id="282" w:name="_Toc168855726"/>
      <w:r>
        <w:lastRenderedPageBreak/>
        <w:t xml:space="preserve">Table </w:t>
      </w:r>
      <w:r>
        <w:fldChar w:fldCharType="begin"/>
      </w:r>
      <w:r>
        <w:instrText>STYLEREF 1 \s</w:instrText>
      </w:r>
      <w:r>
        <w:fldChar w:fldCharType="separate"/>
      </w:r>
      <w:r w:rsidR="0016465E">
        <w:rPr>
          <w:noProof/>
        </w:rPr>
        <w:t>2</w:t>
      </w:r>
      <w:r>
        <w:fldChar w:fldCharType="end"/>
      </w:r>
      <w:r w:rsidR="0016465E">
        <w:t>.</w:t>
      </w:r>
      <w:r>
        <w:fldChar w:fldCharType="begin"/>
      </w:r>
      <w:r>
        <w:instrText>SEQ Table \* ARABIC \s 1</w:instrText>
      </w:r>
      <w:r>
        <w:fldChar w:fldCharType="separate"/>
      </w:r>
      <w:r w:rsidR="006B0712">
        <w:rPr>
          <w:noProof/>
        </w:rPr>
        <w:t>14</w:t>
      </w:r>
      <w:r>
        <w:fldChar w:fldCharType="end"/>
      </w:r>
      <w:bookmarkEnd w:id="281"/>
      <w:r>
        <w:t>: MJA5, MJA14 and MJA40 indicative structural assignments and corresponding wavenumbers coordination</w:t>
      </w:r>
      <w:bookmarkEnd w:id="282"/>
    </w:p>
    <w:tbl>
      <w:tblPr>
        <w:tblW w:w="13902" w:type="dxa"/>
        <w:tblLayout w:type="fixed"/>
        <w:tblLook w:val="04A0" w:firstRow="1" w:lastRow="0" w:firstColumn="1" w:lastColumn="0" w:noHBand="0" w:noVBand="1"/>
      </w:tblPr>
      <w:tblGrid>
        <w:gridCol w:w="569"/>
        <w:gridCol w:w="1115"/>
        <w:gridCol w:w="1525"/>
        <w:gridCol w:w="1355"/>
        <w:gridCol w:w="1355"/>
        <w:gridCol w:w="1355"/>
        <w:gridCol w:w="1693"/>
        <w:gridCol w:w="1526"/>
        <w:gridCol w:w="1537"/>
        <w:gridCol w:w="1872"/>
      </w:tblGrid>
      <w:tr w:rsidR="004745E3" w:rsidRPr="007227AB" w14:paraId="6AAD821A" w14:textId="77777777" w:rsidTr="46F4377D">
        <w:trPr>
          <w:trHeight w:val="195"/>
        </w:trPr>
        <w:tc>
          <w:tcPr>
            <w:tcW w:w="1684" w:type="dxa"/>
            <w:gridSpan w:val="2"/>
            <w:tcBorders>
              <w:top w:val="nil"/>
              <w:left w:val="nil"/>
              <w:bottom w:val="single" w:sz="8" w:space="0" w:color="000000" w:themeColor="text1"/>
              <w:right w:val="single" w:sz="8" w:space="0" w:color="auto"/>
            </w:tcBorders>
            <w:shd w:val="clear" w:color="auto" w:fill="FFFFFF" w:themeFill="background1"/>
            <w:vAlign w:val="center"/>
            <w:hideMark/>
          </w:tcPr>
          <w:p w14:paraId="4DCA9D4A" w14:textId="77777777" w:rsidR="004745E3" w:rsidRPr="007227AB" w:rsidRDefault="004745E3">
            <w:pPr>
              <w:spacing w:after="0" w:line="240" w:lineRule="auto"/>
              <w:jc w:val="center"/>
              <w:rPr>
                <w:rFonts w:eastAsia="Times New Roman" w:cs="Arial"/>
                <w:color w:val="000000"/>
                <w:lang w:eastAsia="en-GB"/>
              </w:rPr>
            </w:pPr>
          </w:p>
        </w:tc>
        <w:tc>
          <w:tcPr>
            <w:tcW w:w="10346" w:type="dxa"/>
            <w:gridSpan w:val="7"/>
            <w:tcBorders>
              <w:top w:val="single" w:sz="8" w:space="0" w:color="auto"/>
              <w:left w:val="nil"/>
              <w:bottom w:val="single" w:sz="8" w:space="0" w:color="000000" w:themeColor="text1"/>
              <w:right w:val="single" w:sz="8" w:space="0" w:color="auto"/>
            </w:tcBorders>
            <w:shd w:val="clear" w:color="auto" w:fill="E7E6E6" w:themeFill="background2"/>
            <w:vAlign w:val="center"/>
            <w:hideMark/>
          </w:tcPr>
          <w:p w14:paraId="71010CFA" w14:textId="77777777" w:rsidR="004745E3" w:rsidRPr="007227AB" w:rsidRDefault="004745E3">
            <w:pPr>
              <w:spacing w:after="0" w:line="240" w:lineRule="auto"/>
              <w:jc w:val="center"/>
              <w:rPr>
                <w:rFonts w:eastAsia="Times New Roman" w:cs="Arial"/>
                <w:color w:val="000000"/>
                <w:lang w:eastAsia="en-GB"/>
              </w:rPr>
            </w:pPr>
            <w:r w:rsidRPr="007227AB">
              <w:rPr>
                <w:rFonts w:eastAsia="Times New Roman" w:cs="Arial"/>
                <w:lang w:eastAsia="en-GB"/>
              </w:rPr>
              <w:t>Wavenumber (cm</w:t>
            </w:r>
            <w:r w:rsidRPr="007227AB">
              <w:rPr>
                <w:rFonts w:eastAsia="Times New Roman" w:cs="Arial"/>
                <w:color w:val="000000"/>
                <w:vertAlign w:val="superscript"/>
                <w:lang w:eastAsia="en-GB"/>
              </w:rPr>
              <w:t>-1</w:t>
            </w:r>
            <w:r w:rsidRPr="007227AB">
              <w:rPr>
                <w:rFonts w:eastAsia="Times New Roman" w:cs="Arial"/>
                <w:color w:val="000000"/>
                <w:lang w:eastAsia="en-GB"/>
              </w:rPr>
              <w:t>)</w:t>
            </w:r>
          </w:p>
        </w:tc>
        <w:tc>
          <w:tcPr>
            <w:tcW w:w="1872" w:type="dxa"/>
            <w:tcBorders>
              <w:top w:val="single" w:sz="8" w:space="0" w:color="auto"/>
              <w:left w:val="nil"/>
              <w:bottom w:val="single" w:sz="8" w:space="0" w:color="000000" w:themeColor="text1"/>
              <w:right w:val="single" w:sz="8" w:space="0" w:color="auto"/>
            </w:tcBorders>
            <w:shd w:val="clear" w:color="auto" w:fill="E7E6E6" w:themeFill="background2"/>
            <w:vAlign w:val="center"/>
            <w:hideMark/>
          </w:tcPr>
          <w:p w14:paraId="505BBEA4" w14:textId="77777777" w:rsidR="004745E3" w:rsidRPr="007227AB" w:rsidRDefault="004745E3">
            <w:pPr>
              <w:spacing w:after="0" w:line="240" w:lineRule="auto"/>
              <w:jc w:val="center"/>
              <w:rPr>
                <w:rFonts w:eastAsia="Times New Roman" w:cs="Arial"/>
                <w:color w:val="000000"/>
                <w:lang w:eastAsia="en-GB"/>
              </w:rPr>
            </w:pPr>
            <w:r w:rsidRPr="007227AB">
              <w:rPr>
                <w:rFonts w:eastAsia="Times New Roman" w:cs="Arial"/>
                <w:lang w:eastAsia="en-GB"/>
              </w:rPr>
              <w:t>Inference</w:t>
            </w:r>
          </w:p>
        </w:tc>
      </w:tr>
      <w:tr w:rsidR="004745E3" w:rsidRPr="007227AB" w14:paraId="5D366EE4" w14:textId="77777777" w:rsidTr="46F4377D">
        <w:trPr>
          <w:cantSplit/>
          <w:trHeight w:val="704"/>
        </w:trPr>
        <w:tc>
          <w:tcPr>
            <w:tcW w:w="569" w:type="dxa"/>
            <w:vMerge w:val="restart"/>
            <w:tcBorders>
              <w:top w:val="single" w:sz="8" w:space="0" w:color="auto"/>
              <w:left w:val="single" w:sz="8" w:space="0" w:color="auto"/>
              <w:bottom w:val="single" w:sz="8" w:space="0" w:color="000000" w:themeColor="text1"/>
              <w:right w:val="single" w:sz="8" w:space="0" w:color="000000" w:themeColor="text1"/>
            </w:tcBorders>
            <w:shd w:val="clear" w:color="auto" w:fill="E7E6E6" w:themeFill="background2"/>
            <w:textDirection w:val="btLr"/>
            <w:vAlign w:val="center"/>
            <w:hideMark/>
          </w:tcPr>
          <w:p w14:paraId="1D650833" w14:textId="77777777" w:rsidR="004745E3" w:rsidRPr="007227AB" w:rsidRDefault="004745E3">
            <w:pPr>
              <w:spacing w:after="0" w:line="240" w:lineRule="auto"/>
              <w:ind w:left="113" w:right="113"/>
              <w:jc w:val="center"/>
              <w:rPr>
                <w:rFonts w:eastAsia="Times New Roman" w:cs="Arial"/>
                <w:color w:val="000000"/>
                <w:lang w:eastAsia="en-GB"/>
              </w:rPr>
            </w:pPr>
            <w:r>
              <w:rPr>
                <w:rFonts w:eastAsia="Times New Roman" w:cs="Arial"/>
                <w:color w:val="000000"/>
                <w:lang w:eastAsia="en-GB"/>
              </w:rPr>
              <w:t>Samples</w:t>
            </w:r>
          </w:p>
        </w:tc>
        <w:tc>
          <w:tcPr>
            <w:tcW w:w="1115" w:type="dxa"/>
            <w:tcBorders>
              <w:top w:val="nil"/>
              <w:left w:val="nil"/>
              <w:bottom w:val="single" w:sz="8" w:space="0" w:color="auto"/>
              <w:right w:val="single" w:sz="8" w:space="0" w:color="auto"/>
            </w:tcBorders>
            <w:shd w:val="clear" w:color="auto" w:fill="E7E6E6" w:themeFill="background2"/>
            <w:vAlign w:val="center"/>
            <w:hideMark/>
          </w:tcPr>
          <w:p w14:paraId="47F83D75" w14:textId="77777777" w:rsidR="004745E3" w:rsidRPr="007227AB" w:rsidRDefault="004745E3">
            <w:pPr>
              <w:spacing w:after="0" w:line="240" w:lineRule="auto"/>
              <w:jc w:val="center"/>
              <w:rPr>
                <w:rFonts w:eastAsia="Times New Roman" w:cs="Arial"/>
                <w:color w:val="000000"/>
                <w:lang w:eastAsia="en-GB"/>
              </w:rPr>
            </w:pPr>
            <w:r w:rsidRPr="007227AB">
              <w:rPr>
                <w:rFonts w:eastAsia="Times New Roman" w:cs="Arial"/>
                <w:lang w:eastAsia="en-GB"/>
              </w:rPr>
              <w:t>MJA5</w:t>
            </w:r>
          </w:p>
        </w:tc>
        <w:tc>
          <w:tcPr>
            <w:tcW w:w="1525" w:type="dxa"/>
            <w:tcBorders>
              <w:top w:val="nil"/>
              <w:left w:val="nil"/>
              <w:bottom w:val="single" w:sz="8" w:space="0" w:color="auto"/>
              <w:right w:val="single" w:sz="8" w:space="0" w:color="auto"/>
            </w:tcBorders>
            <w:shd w:val="clear" w:color="auto" w:fill="auto"/>
            <w:vAlign w:val="center"/>
            <w:hideMark/>
          </w:tcPr>
          <w:p w14:paraId="195A7C6F" w14:textId="59D443D6"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3354</w:t>
            </w:r>
          </w:p>
        </w:tc>
        <w:tc>
          <w:tcPr>
            <w:tcW w:w="1355" w:type="dxa"/>
            <w:tcBorders>
              <w:top w:val="single" w:sz="8" w:space="0" w:color="auto"/>
              <w:left w:val="nil"/>
              <w:bottom w:val="single" w:sz="8" w:space="0" w:color="000000" w:themeColor="text1"/>
              <w:right w:val="single" w:sz="8" w:space="0" w:color="auto"/>
            </w:tcBorders>
            <w:shd w:val="clear" w:color="auto" w:fill="auto"/>
            <w:vAlign w:val="center"/>
            <w:hideMark/>
          </w:tcPr>
          <w:p w14:paraId="3F647A60" w14:textId="77777777"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w:t>
            </w:r>
          </w:p>
        </w:tc>
        <w:tc>
          <w:tcPr>
            <w:tcW w:w="1355" w:type="dxa"/>
            <w:tcBorders>
              <w:top w:val="nil"/>
              <w:left w:val="nil"/>
              <w:bottom w:val="single" w:sz="8" w:space="0" w:color="auto"/>
              <w:right w:val="single" w:sz="8" w:space="0" w:color="auto"/>
            </w:tcBorders>
            <w:shd w:val="clear" w:color="auto" w:fill="auto"/>
            <w:vAlign w:val="center"/>
            <w:hideMark/>
          </w:tcPr>
          <w:p w14:paraId="0CB79CBB" w14:textId="5E0086EA"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295</w:t>
            </w:r>
            <w:r w:rsidR="00437946">
              <w:rPr>
                <w:rFonts w:eastAsia="Times New Roman" w:cs="Arial"/>
                <w:color w:val="000000"/>
                <w:lang w:eastAsia="en-GB"/>
              </w:rPr>
              <w:t>7</w:t>
            </w:r>
          </w:p>
        </w:tc>
        <w:tc>
          <w:tcPr>
            <w:tcW w:w="1355" w:type="dxa"/>
            <w:tcBorders>
              <w:top w:val="nil"/>
              <w:left w:val="nil"/>
              <w:bottom w:val="single" w:sz="8" w:space="0" w:color="auto"/>
              <w:right w:val="single" w:sz="8" w:space="0" w:color="auto"/>
            </w:tcBorders>
            <w:shd w:val="clear" w:color="auto" w:fill="auto"/>
            <w:vAlign w:val="center"/>
            <w:hideMark/>
          </w:tcPr>
          <w:p w14:paraId="7B045BF7" w14:textId="008D506A"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1737</w:t>
            </w:r>
          </w:p>
        </w:tc>
        <w:tc>
          <w:tcPr>
            <w:tcW w:w="1693" w:type="dxa"/>
            <w:tcBorders>
              <w:top w:val="nil"/>
              <w:left w:val="nil"/>
              <w:bottom w:val="single" w:sz="8" w:space="0" w:color="auto"/>
              <w:right w:val="single" w:sz="8" w:space="0" w:color="auto"/>
            </w:tcBorders>
            <w:shd w:val="clear" w:color="auto" w:fill="auto"/>
            <w:vAlign w:val="center"/>
            <w:hideMark/>
          </w:tcPr>
          <w:p w14:paraId="71490F1C" w14:textId="1A77FF06"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1466</w:t>
            </w:r>
          </w:p>
        </w:tc>
        <w:tc>
          <w:tcPr>
            <w:tcW w:w="1526" w:type="dxa"/>
            <w:tcBorders>
              <w:top w:val="nil"/>
              <w:left w:val="nil"/>
              <w:bottom w:val="single" w:sz="8" w:space="0" w:color="auto"/>
              <w:right w:val="single" w:sz="8" w:space="0" w:color="auto"/>
            </w:tcBorders>
            <w:shd w:val="clear" w:color="auto" w:fill="auto"/>
            <w:vAlign w:val="center"/>
            <w:hideMark/>
          </w:tcPr>
          <w:p w14:paraId="1AD59318" w14:textId="0833AD5B"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121</w:t>
            </w:r>
            <w:r w:rsidR="00437946">
              <w:rPr>
                <w:rFonts w:eastAsia="Times New Roman" w:cs="Arial"/>
                <w:color w:val="000000"/>
                <w:lang w:eastAsia="en-GB"/>
              </w:rPr>
              <w:t>6</w:t>
            </w:r>
          </w:p>
        </w:tc>
        <w:tc>
          <w:tcPr>
            <w:tcW w:w="1537" w:type="dxa"/>
            <w:tcBorders>
              <w:top w:val="nil"/>
              <w:left w:val="nil"/>
              <w:bottom w:val="single" w:sz="8" w:space="0" w:color="auto"/>
              <w:right w:val="single" w:sz="8" w:space="0" w:color="auto"/>
            </w:tcBorders>
            <w:shd w:val="clear" w:color="auto" w:fill="auto"/>
            <w:vAlign w:val="center"/>
            <w:hideMark/>
          </w:tcPr>
          <w:p w14:paraId="0E78C52E" w14:textId="6B42334C"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749</w:t>
            </w:r>
          </w:p>
        </w:tc>
        <w:tc>
          <w:tcPr>
            <w:tcW w:w="1872" w:type="dxa"/>
            <w:tcBorders>
              <w:top w:val="single" w:sz="8" w:space="0" w:color="auto"/>
              <w:left w:val="nil"/>
              <w:bottom w:val="single" w:sz="8" w:space="0" w:color="000000" w:themeColor="text1"/>
              <w:right w:val="single" w:sz="8" w:space="0" w:color="auto"/>
            </w:tcBorders>
            <w:shd w:val="clear" w:color="auto" w:fill="auto"/>
            <w:vAlign w:val="center"/>
            <w:hideMark/>
          </w:tcPr>
          <w:p w14:paraId="4A3137CC" w14:textId="77777777"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5F-MDMB-PICA</w:t>
            </w:r>
          </w:p>
        </w:tc>
      </w:tr>
      <w:tr w:rsidR="004745E3" w:rsidRPr="007227AB" w14:paraId="7640B919" w14:textId="77777777" w:rsidTr="46F4377D">
        <w:trPr>
          <w:cantSplit/>
          <w:trHeight w:val="704"/>
        </w:trPr>
        <w:tc>
          <w:tcPr>
            <w:tcW w:w="569" w:type="dxa"/>
            <w:vMerge/>
            <w:vAlign w:val="center"/>
            <w:hideMark/>
          </w:tcPr>
          <w:p w14:paraId="0C48FC3E" w14:textId="77777777" w:rsidR="004745E3" w:rsidRPr="007227AB" w:rsidRDefault="004745E3">
            <w:pPr>
              <w:spacing w:after="0" w:line="240" w:lineRule="auto"/>
              <w:jc w:val="center"/>
              <w:rPr>
                <w:rFonts w:eastAsia="Times New Roman" w:cs="Arial"/>
                <w:color w:val="000000"/>
                <w:lang w:eastAsia="en-GB"/>
              </w:rPr>
            </w:pPr>
          </w:p>
        </w:tc>
        <w:tc>
          <w:tcPr>
            <w:tcW w:w="1115" w:type="dxa"/>
            <w:tcBorders>
              <w:top w:val="nil"/>
              <w:left w:val="nil"/>
              <w:bottom w:val="single" w:sz="8" w:space="0" w:color="auto"/>
              <w:right w:val="single" w:sz="8" w:space="0" w:color="auto"/>
            </w:tcBorders>
            <w:shd w:val="clear" w:color="auto" w:fill="E7E6E6" w:themeFill="background2"/>
            <w:vAlign w:val="center"/>
            <w:hideMark/>
          </w:tcPr>
          <w:p w14:paraId="6701A113" w14:textId="77777777" w:rsidR="004745E3" w:rsidRPr="007227AB" w:rsidRDefault="004745E3">
            <w:pPr>
              <w:spacing w:after="0" w:line="240" w:lineRule="auto"/>
              <w:jc w:val="center"/>
              <w:rPr>
                <w:rFonts w:eastAsia="Times New Roman" w:cs="Arial"/>
                <w:color w:val="000000"/>
                <w:lang w:eastAsia="en-GB"/>
              </w:rPr>
            </w:pPr>
            <w:r w:rsidRPr="007227AB">
              <w:rPr>
                <w:rFonts w:eastAsia="Times New Roman" w:cs="Arial"/>
                <w:lang w:eastAsia="en-GB"/>
              </w:rPr>
              <w:t>MJA14</w:t>
            </w:r>
          </w:p>
        </w:tc>
        <w:tc>
          <w:tcPr>
            <w:tcW w:w="1525" w:type="dxa"/>
            <w:tcBorders>
              <w:top w:val="nil"/>
              <w:left w:val="nil"/>
              <w:bottom w:val="single" w:sz="8" w:space="0" w:color="auto"/>
              <w:right w:val="single" w:sz="8" w:space="0" w:color="auto"/>
            </w:tcBorders>
            <w:shd w:val="clear" w:color="auto" w:fill="auto"/>
            <w:vAlign w:val="center"/>
            <w:hideMark/>
          </w:tcPr>
          <w:p w14:paraId="448D4BD7" w14:textId="318183D5"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3411</w:t>
            </w:r>
          </w:p>
        </w:tc>
        <w:tc>
          <w:tcPr>
            <w:tcW w:w="1355" w:type="dxa"/>
            <w:tcBorders>
              <w:top w:val="nil"/>
              <w:left w:val="nil"/>
              <w:bottom w:val="single" w:sz="8" w:space="0" w:color="auto"/>
              <w:right w:val="single" w:sz="8" w:space="0" w:color="auto"/>
            </w:tcBorders>
            <w:shd w:val="clear" w:color="auto" w:fill="auto"/>
            <w:vAlign w:val="center"/>
            <w:hideMark/>
          </w:tcPr>
          <w:p w14:paraId="7BA34D32" w14:textId="421E1AB2"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306</w:t>
            </w:r>
            <w:r w:rsidR="00437946">
              <w:rPr>
                <w:rFonts w:eastAsia="Times New Roman" w:cs="Arial"/>
                <w:color w:val="000000"/>
                <w:lang w:eastAsia="en-GB"/>
              </w:rPr>
              <w:t>2</w:t>
            </w:r>
          </w:p>
        </w:tc>
        <w:tc>
          <w:tcPr>
            <w:tcW w:w="1355" w:type="dxa"/>
            <w:tcBorders>
              <w:top w:val="nil"/>
              <w:left w:val="nil"/>
              <w:bottom w:val="single" w:sz="8" w:space="0" w:color="auto"/>
              <w:right w:val="single" w:sz="8" w:space="0" w:color="auto"/>
            </w:tcBorders>
            <w:shd w:val="clear" w:color="auto" w:fill="auto"/>
            <w:vAlign w:val="center"/>
            <w:hideMark/>
          </w:tcPr>
          <w:p w14:paraId="42D56C0D" w14:textId="0ECEF0E4"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292</w:t>
            </w:r>
            <w:r w:rsidR="00437946">
              <w:rPr>
                <w:rFonts w:eastAsia="Times New Roman" w:cs="Arial"/>
                <w:color w:val="000000"/>
                <w:lang w:eastAsia="en-GB"/>
              </w:rPr>
              <w:t>2</w:t>
            </w:r>
          </w:p>
        </w:tc>
        <w:tc>
          <w:tcPr>
            <w:tcW w:w="1355" w:type="dxa"/>
            <w:tcBorders>
              <w:top w:val="nil"/>
              <w:left w:val="nil"/>
              <w:bottom w:val="single" w:sz="8" w:space="0" w:color="auto"/>
              <w:right w:val="single" w:sz="8" w:space="0" w:color="auto"/>
            </w:tcBorders>
            <w:shd w:val="clear" w:color="auto" w:fill="auto"/>
            <w:vAlign w:val="center"/>
            <w:hideMark/>
          </w:tcPr>
          <w:p w14:paraId="109F165A" w14:textId="6E018EF8"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173</w:t>
            </w:r>
            <w:r w:rsidR="00437946">
              <w:rPr>
                <w:rFonts w:eastAsia="Times New Roman" w:cs="Arial"/>
                <w:color w:val="000000"/>
                <w:lang w:eastAsia="en-GB"/>
              </w:rPr>
              <w:t>7</w:t>
            </w:r>
          </w:p>
        </w:tc>
        <w:tc>
          <w:tcPr>
            <w:tcW w:w="1693" w:type="dxa"/>
            <w:tcBorders>
              <w:top w:val="nil"/>
              <w:left w:val="nil"/>
              <w:bottom w:val="single" w:sz="8" w:space="0" w:color="auto"/>
              <w:right w:val="single" w:sz="8" w:space="0" w:color="auto"/>
            </w:tcBorders>
            <w:shd w:val="clear" w:color="auto" w:fill="auto"/>
            <w:vAlign w:val="center"/>
            <w:hideMark/>
          </w:tcPr>
          <w:p w14:paraId="42293630" w14:textId="7A0A0808"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1467</w:t>
            </w:r>
          </w:p>
        </w:tc>
        <w:tc>
          <w:tcPr>
            <w:tcW w:w="1526" w:type="dxa"/>
            <w:tcBorders>
              <w:top w:val="nil"/>
              <w:left w:val="nil"/>
              <w:bottom w:val="single" w:sz="8" w:space="0" w:color="auto"/>
              <w:right w:val="single" w:sz="8" w:space="0" w:color="auto"/>
            </w:tcBorders>
            <w:shd w:val="clear" w:color="auto" w:fill="auto"/>
            <w:vAlign w:val="center"/>
            <w:hideMark/>
          </w:tcPr>
          <w:p w14:paraId="4210B1D2" w14:textId="6EE2B987"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1217</w:t>
            </w:r>
          </w:p>
        </w:tc>
        <w:tc>
          <w:tcPr>
            <w:tcW w:w="1537" w:type="dxa"/>
            <w:tcBorders>
              <w:top w:val="nil"/>
              <w:left w:val="nil"/>
              <w:bottom w:val="single" w:sz="8" w:space="0" w:color="auto"/>
              <w:right w:val="single" w:sz="8" w:space="0" w:color="auto"/>
            </w:tcBorders>
            <w:shd w:val="clear" w:color="auto" w:fill="auto"/>
            <w:vAlign w:val="center"/>
            <w:hideMark/>
          </w:tcPr>
          <w:p w14:paraId="15828BB9" w14:textId="070FE3F5"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750</w:t>
            </w:r>
          </w:p>
        </w:tc>
        <w:tc>
          <w:tcPr>
            <w:tcW w:w="1872" w:type="dxa"/>
            <w:tcBorders>
              <w:top w:val="single" w:sz="8" w:space="0" w:color="auto"/>
              <w:left w:val="nil"/>
              <w:bottom w:val="single" w:sz="8" w:space="0" w:color="000000" w:themeColor="text1"/>
              <w:right w:val="single" w:sz="8" w:space="0" w:color="auto"/>
            </w:tcBorders>
            <w:shd w:val="clear" w:color="auto" w:fill="auto"/>
            <w:vAlign w:val="center"/>
            <w:hideMark/>
          </w:tcPr>
          <w:p w14:paraId="4C370828" w14:textId="77777777"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5F-MDMB-PICA and MDMB-4en-PINACA</w:t>
            </w:r>
          </w:p>
        </w:tc>
      </w:tr>
      <w:tr w:rsidR="004745E3" w:rsidRPr="007227AB" w14:paraId="64223AEF" w14:textId="77777777" w:rsidTr="46F4377D">
        <w:trPr>
          <w:cantSplit/>
          <w:trHeight w:val="704"/>
        </w:trPr>
        <w:tc>
          <w:tcPr>
            <w:tcW w:w="569" w:type="dxa"/>
            <w:vMerge/>
            <w:vAlign w:val="center"/>
            <w:hideMark/>
          </w:tcPr>
          <w:p w14:paraId="2C09FABB" w14:textId="77777777" w:rsidR="004745E3" w:rsidRPr="007227AB" w:rsidRDefault="004745E3">
            <w:pPr>
              <w:spacing w:after="0" w:line="240" w:lineRule="auto"/>
              <w:jc w:val="center"/>
              <w:rPr>
                <w:rFonts w:eastAsia="Times New Roman" w:cs="Arial"/>
                <w:color w:val="000000"/>
                <w:lang w:eastAsia="en-GB"/>
              </w:rPr>
            </w:pPr>
          </w:p>
        </w:tc>
        <w:tc>
          <w:tcPr>
            <w:tcW w:w="1115" w:type="dxa"/>
            <w:tcBorders>
              <w:top w:val="nil"/>
              <w:left w:val="nil"/>
              <w:bottom w:val="single" w:sz="8" w:space="0" w:color="auto"/>
              <w:right w:val="single" w:sz="8" w:space="0" w:color="auto"/>
            </w:tcBorders>
            <w:shd w:val="clear" w:color="auto" w:fill="E7E6E6" w:themeFill="background2"/>
            <w:vAlign w:val="center"/>
            <w:hideMark/>
          </w:tcPr>
          <w:p w14:paraId="15E49B26" w14:textId="77777777" w:rsidR="004745E3" w:rsidRPr="007227AB" w:rsidRDefault="004745E3">
            <w:pPr>
              <w:spacing w:after="0" w:line="240" w:lineRule="auto"/>
              <w:jc w:val="center"/>
              <w:rPr>
                <w:rFonts w:eastAsia="Times New Roman" w:cs="Arial"/>
                <w:color w:val="000000"/>
                <w:lang w:eastAsia="en-GB"/>
              </w:rPr>
            </w:pPr>
            <w:r w:rsidRPr="007227AB">
              <w:rPr>
                <w:rFonts w:eastAsia="Times New Roman" w:cs="Arial"/>
                <w:lang w:eastAsia="en-GB"/>
              </w:rPr>
              <w:t>MJA40</w:t>
            </w:r>
          </w:p>
        </w:tc>
        <w:tc>
          <w:tcPr>
            <w:tcW w:w="1525" w:type="dxa"/>
            <w:tcBorders>
              <w:top w:val="nil"/>
              <w:left w:val="nil"/>
              <w:bottom w:val="single" w:sz="8" w:space="0" w:color="auto"/>
              <w:right w:val="single" w:sz="8" w:space="0" w:color="auto"/>
            </w:tcBorders>
            <w:shd w:val="clear" w:color="auto" w:fill="auto"/>
            <w:vAlign w:val="center"/>
            <w:hideMark/>
          </w:tcPr>
          <w:p w14:paraId="7E20B1A8" w14:textId="1A0E7493"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341</w:t>
            </w:r>
            <w:r w:rsidR="00437946">
              <w:rPr>
                <w:rFonts w:eastAsia="Times New Roman" w:cs="Arial"/>
                <w:color w:val="000000"/>
                <w:lang w:eastAsia="en-GB"/>
              </w:rPr>
              <w:t>9</w:t>
            </w:r>
          </w:p>
        </w:tc>
        <w:tc>
          <w:tcPr>
            <w:tcW w:w="1355" w:type="dxa"/>
            <w:tcBorders>
              <w:top w:val="nil"/>
              <w:left w:val="nil"/>
              <w:bottom w:val="single" w:sz="8" w:space="0" w:color="auto"/>
              <w:right w:val="single" w:sz="8" w:space="0" w:color="auto"/>
            </w:tcBorders>
            <w:shd w:val="clear" w:color="auto" w:fill="auto"/>
            <w:vAlign w:val="center"/>
            <w:hideMark/>
          </w:tcPr>
          <w:p w14:paraId="474C645B" w14:textId="27C87506" w:rsidR="004745E3" w:rsidRPr="007227AB" w:rsidRDefault="46C1C332">
            <w:pPr>
              <w:spacing w:after="0" w:line="240" w:lineRule="auto"/>
              <w:jc w:val="center"/>
              <w:rPr>
                <w:rFonts w:eastAsia="Times New Roman" w:cs="Arial"/>
                <w:color w:val="000000"/>
                <w:lang w:eastAsia="en-GB"/>
              </w:rPr>
            </w:pPr>
            <w:r w:rsidRPr="46F4377D">
              <w:rPr>
                <w:rFonts w:eastAsia="Times New Roman" w:cs="Arial"/>
                <w:color w:val="000000" w:themeColor="text1"/>
                <w:lang w:eastAsia="en-GB"/>
              </w:rPr>
              <w:t>3070</w:t>
            </w:r>
          </w:p>
        </w:tc>
        <w:tc>
          <w:tcPr>
            <w:tcW w:w="1355" w:type="dxa"/>
            <w:tcBorders>
              <w:top w:val="nil"/>
              <w:left w:val="nil"/>
              <w:bottom w:val="single" w:sz="8" w:space="0" w:color="auto"/>
              <w:right w:val="single" w:sz="8" w:space="0" w:color="auto"/>
            </w:tcBorders>
            <w:shd w:val="clear" w:color="auto" w:fill="auto"/>
            <w:vAlign w:val="center"/>
            <w:hideMark/>
          </w:tcPr>
          <w:p w14:paraId="58B2C74E" w14:textId="66758741"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2918</w:t>
            </w:r>
          </w:p>
        </w:tc>
        <w:tc>
          <w:tcPr>
            <w:tcW w:w="1355" w:type="dxa"/>
            <w:tcBorders>
              <w:top w:val="nil"/>
              <w:left w:val="nil"/>
              <w:bottom w:val="single" w:sz="8" w:space="0" w:color="auto"/>
              <w:right w:val="single" w:sz="8" w:space="0" w:color="auto"/>
            </w:tcBorders>
            <w:shd w:val="clear" w:color="auto" w:fill="auto"/>
            <w:vAlign w:val="center"/>
            <w:hideMark/>
          </w:tcPr>
          <w:p w14:paraId="5D94E9C7" w14:textId="01EA009F"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173</w:t>
            </w:r>
            <w:r w:rsidR="00437946">
              <w:rPr>
                <w:rFonts w:eastAsia="Times New Roman" w:cs="Arial"/>
                <w:color w:val="000000"/>
                <w:lang w:eastAsia="en-GB"/>
              </w:rPr>
              <w:t>6</w:t>
            </w:r>
          </w:p>
        </w:tc>
        <w:tc>
          <w:tcPr>
            <w:tcW w:w="1693" w:type="dxa"/>
            <w:tcBorders>
              <w:top w:val="nil"/>
              <w:left w:val="nil"/>
              <w:bottom w:val="single" w:sz="8" w:space="0" w:color="auto"/>
              <w:right w:val="single" w:sz="8" w:space="0" w:color="auto"/>
            </w:tcBorders>
            <w:shd w:val="clear" w:color="auto" w:fill="auto"/>
            <w:vAlign w:val="center"/>
            <w:hideMark/>
          </w:tcPr>
          <w:p w14:paraId="34D96D75" w14:textId="67F295E1"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1468</w:t>
            </w:r>
          </w:p>
        </w:tc>
        <w:tc>
          <w:tcPr>
            <w:tcW w:w="1526" w:type="dxa"/>
            <w:tcBorders>
              <w:top w:val="nil"/>
              <w:left w:val="nil"/>
              <w:bottom w:val="single" w:sz="8" w:space="0" w:color="auto"/>
              <w:right w:val="single" w:sz="8" w:space="0" w:color="auto"/>
            </w:tcBorders>
            <w:shd w:val="clear" w:color="auto" w:fill="auto"/>
            <w:vAlign w:val="center"/>
            <w:hideMark/>
          </w:tcPr>
          <w:p w14:paraId="1448E624" w14:textId="25437683"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121</w:t>
            </w:r>
            <w:r w:rsidR="00437946">
              <w:rPr>
                <w:rFonts w:eastAsia="Times New Roman" w:cs="Arial"/>
                <w:color w:val="000000"/>
                <w:lang w:eastAsia="en-GB"/>
              </w:rPr>
              <w:t>6</w:t>
            </w:r>
          </w:p>
        </w:tc>
        <w:tc>
          <w:tcPr>
            <w:tcW w:w="1537" w:type="dxa"/>
            <w:tcBorders>
              <w:top w:val="nil"/>
              <w:left w:val="nil"/>
              <w:bottom w:val="single" w:sz="8" w:space="0" w:color="auto"/>
              <w:right w:val="single" w:sz="8" w:space="0" w:color="auto"/>
            </w:tcBorders>
            <w:shd w:val="clear" w:color="auto" w:fill="auto"/>
            <w:vAlign w:val="center"/>
            <w:hideMark/>
          </w:tcPr>
          <w:p w14:paraId="4BB1B53D" w14:textId="6EDA651D"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75</w:t>
            </w:r>
            <w:r w:rsidR="00437946">
              <w:rPr>
                <w:rFonts w:eastAsia="Times New Roman" w:cs="Arial"/>
                <w:color w:val="000000"/>
                <w:lang w:eastAsia="en-GB"/>
              </w:rPr>
              <w:t>1</w:t>
            </w:r>
          </w:p>
        </w:tc>
        <w:tc>
          <w:tcPr>
            <w:tcW w:w="1872" w:type="dxa"/>
            <w:tcBorders>
              <w:top w:val="single" w:sz="8" w:space="0" w:color="auto"/>
              <w:left w:val="nil"/>
              <w:bottom w:val="single" w:sz="8" w:space="0" w:color="000000" w:themeColor="text1"/>
              <w:right w:val="single" w:sz="8" w:space="0" w:color="auto"/>
            </w:tcBorders>
            <w:shd w:val="clear" w:color="auto" w:fill="auto"/>
            <w:vAlign w:val="center"/>
            <w:hideMark/>
          </w:tcPr>
          <w:p w14:paraId="7B82CDE8" w14:textId="77777777" w:rsidR="004745E3" w:rsidRPr="007227AB" w:rsidRDefault="004745E3">
            <w:pPr>
              <w:spacing w:after="0" w:line="240" w:lineRule="auto"/>
              <w:jc w:val="center"/>
              <w:rPr>
                <w:rFonts w:eastAsia="Times New Roman" w:cs="Arial"/>
                <w:color w:val="000000"/>
                <w:lang w:eastAsia="en-GB"/>
              </w:rPr>
            </w:pPr>
            <w:r w:rsidRPr="007227AB">
              <w:rPr>
                <w:rFonts w:eastAsia="Times New Roman" w:cs="Arial"/>
                <w:color w:val="000000"/>
                <w:lang w:eastAsia="en-GB"/>
              </w:rPr>
              <w:t>MDMB-4en-PINACA</w:t>
            </w:r>
          </w:p>
        </w:tc>
      </w:tr>
      <w:tr w:rsidR="004745E3" w:rsidRPr="007227AB" w14:paraId="71FB9ADA" w14:textId="77777777" w:rsidTr="46F4377D">
        <w:trPr>
          <w:gridAfter w:val="1"/>
          <w:wAfter w:w="1872" w:type="dxa"/>
          <w:cantSplit/>
          <w:trHeight w:val="1502"/>
        </w:trPr>
        <w:tc>
          <w:tcPr>
            <w:tcW w:w="569" w:type="dxa"/>
            <w:tcBorders>
              <w:top w:val="nil"/>
              <w:bottom w:val="nil"/>
              <w:right w:val="single" w:sz="4" w:space="0" w:color="auto"/>
            </w:tcBorders>
            <w:shd w:val="clear" w:color="auto" w:fill="FFFFFF" w:themeFill="background1"/>
            <w:vAlign w:val="center"/>
            <w:hideMark/>
          </w:tcPr>
          <w:p w14:paraId="103BD432" w14:textId="77777777" w:rsidR="004745E3" w:rsidRPr="007227AB" w:rsidRDefault="004745E3">
            <w:pPr>
              <w:spacing w:after="0" w:line="240" w:lineRule="auto"/>
              <w:jc w:val="center"/>
              <w:rPr>
                <w:rFonts w:eastAsia="Times New Roman" w:cs="Arial"/>
                <w:color w:val="000000"/>
                <w:lang w:eastAsia="en-GB"/>
              </w:rPr>
            </w:pPr>
          </w:p>
        </w:tc>
        <w:tc>
          <w:tcPr>
            <w:tcW w:w="1115" w:type="dxa"/>
            <w:tcBorders>
              <w:top w:val="nil"/>
              <w:left w:val="single" w:sz="4" w:space="0" w:color="auto"/>
              <w:bottom w:val="single" w:sz="8" w:space="0" w:color="auto"/>
              <w:right w:val="single" w:sz="8" w:space="0" w:color="auto"/>
            </w:tcBorders>
            <w:shd w:val="clear" w:color="auto" w:fill="E7E6E6" w:themeFill="background2"/>
            <w:textDirection w:val="btLr"/>
            <w:vAlign w:val="center"/>
            <w:hideMark/>
          </w:tcPr>
          <w:p w14:paraId="62482ED2" w14:textId="77777777" w:rsidR="004745E3" w:rsidRPr="007227AB" w:rsidRDefault="004745E3">
            <w:pPr>
              <w:spacing w:after="0" w:line="240" w:lineRule="auto"/>
              <w:ind w:left="113" w:right="113"/>
              <w:jc w:val="center"/>
              <w:rPr>
                <w:rFonts w:eastAsia="Times New Roman" w:cs="Arial"/>
                <w:color w:val="000000"/>
                <w:lang w:eastAsia="en-GB"/>
              </w:rPr>
            </w:pPr>
            <w:r w:rsidRPr="007227AB">
              <w:rPr>
                <w:rFonts w:eastAsia="Times New Roman" w:cs="Arial"/>
                <w:lang w:eastAsia="en-GB"/>
              </w:rPr>
              <w:t>Assignments</w:t>
            </w:r>
          </w:p>
        </w:tc>
        <w:tc>
          <w:tcPr>
            <w:tcW w:w="1525" w:type="dxa"/>
            <w:tcBorders>
              <w:top w:val="nil"/>
              <w:left w:val="nil"/>
              <w:bottom w:val="single" w:sz="8" w:space="0" w:color="auto"/>
              <w:right w:val="single" w:sz="8" w:space="0" w:color="auto"/>
            </w:tcBorders>
            <w:shd w:val="clear" w:color="auto" w:fill="auto"/>
            <w:vAlign w:val="center"/>
            <w:hideMark/>
          </w:tcPr>
          <w:p w14:paraId="06391206" w14:textId="78007003" w:rsidR="004745E3" w:rsidRPr="009C3337" w:rsidRDefault="00CB3DEA">
            <w:pPr>
              <w:spacing w:after="0" w:line="240" w:lineRule="auto"/>
              <w:jc w:val="center"/>
              <w:rPr>
                <w:rFonts w:eastAsia="Times New Roman" w:cs="Arial"/>
                <w:color w:val="FF00FF"/>
                <w:vertAlign w:val="superscript"/>
                <w:lang w:eastAsia="en-GB"/>
              </w:rPr>
            </w:pPr>
            <w:r w:rsidRPr="009C3337">
              <w:rPr>
                <w:rFonts w:eastAsia="Times New Roman" w:cs="Arial"/>
                <w:color w:val="FF00FF"/>
                <w:lang w:eastAsia="en-GB"/>
              </w:rPr>
              <w:t>Secondary ami</w:t>
            </w:r>
            <w:r>
              <w:rPr>
                <w:rFonts w:eastAsia="Times New Roman" w:cs="Arial"/>
                <w:color w:val="FF00FF"/>
                <w:lang w:eastAsia="en-GB"/>
              </w:rPr>
              <w:t>d</w:t>
            </w:r>
            <w:r w:rsidRPr="009C3337">
              <w:rPr>
                <w:rFonts w:eastAsia="Times New Roman" w:cs="Arial"/>
                <w:color w:val="FF00FF"/>
                <w:lang w:eastAsia="en-GB"/>
              </w:rPr>
              <w:t>e</w:t>
            </w:r>
            <w:r>
              <w:rPr>
                <w:rFonts w:eastAsia="Times New Roman" w:cs="Arial"/>
                <w:color w:val="FF00FF"/>
                <w:lang w:eastAsia="en-GB"/>
              </w:rPr>
              <w:t xml:space="preserve"> </w:t>
            </w:r>
            <w:r w:rsidRPr="009C3337">
              <w:rPr>
                <w:rFonts w:eastAsia="Times New Roman" w:cs="Arial"/>
                <w:color w:val="FF00FF"/>
                <w:lang w:eastAsia="en-GB"/>
              </w:rPr>
              <w:t xml:space="preserve">N-H </w:t>
            </w:r>
            <w:r>
              <w:rPr>
                <w:rFonts w:eastAsia="Times New Roman" w:cs="Arial"/>
                <w:color w:val="FF00FF"/>
                <w:lang w:eastAsia="en-GB"/>
              </w:rPr>
              <w:t>stretch</w:t>
            </w:r>
            <w:r w:rsidRPr="009C3337">
              <w:rPr>
                <w:rFonts w:eastAsia="Times New Roman" w:cs="Arial"/>
                <w:color w:val="FF00FF"/>
                <w:vertAlign w:val="superscript"/>
                <w:lang w:eastAsia="en-GB"/>
              </w:rPr>
              <w:t>a</w:t>
            </w:r>
            <w:r>
              <w:rPr>
                <w:rFonts w:eastAsia="Times New Roman" w:cs="Arial"/>
                <w:color w:val="FF00FF"/>
                <w:vertAlign w:val="superscript"/>
                <w:lang w:eastAsia="en-GB"/>
              </w:rPr>
              <w:t>b</w:t>
            </w:r>
          </w:p>
        </w:tc>
        <w:tc>
          <w:tcPr>
            <w:tcW w:w="1355" w:type="dxa"/>
            <w:tcBorders>
              <w:top w:val="single" w:sz="8" w:space="0" w:color="auto"/>
              <w:left w:val="nil"/>
              <w:bottom w:val="single" w:sz="8" w:space="0" w:color="000000" w:themeColor="text1"/>
              <w:right w:val="single" w:sz="8" w:space="0" w:color="auto"/>
            </w:tcBorders>
            <w:shd w:val="clear" w:color="auto" w:fill="auto"/>
            <w:vAlign w:val="center"/>
            <w:hideMark/>
          </w:tcPr>
          <w:p w14:paraId="56751A97" w14:textId="5B7280E0" w:rsidR="004745E3" w:rsidRPr="007227AB" w:rsidRDefault="000468EC">
            <w:pPr>
              <w:spacing w:after="0" w:line="240" w:lineRule="auto"/>
              <w:jc w:val="center"/>
              <w:rPr>
                <w:rFonts w:eastAsia="Times New Roman" w:cs="Arial"/>
                <w:color w:val="000000"/>
                <w:lang w:eastAsia="en-GB"/>
              </w:rPr>
            </w:pPr>
            <w:r w:rsidRPr="008B3C7C">
              <w:rPr>
                <w:rFonts w:eastAsia="Times New Roman" w:cs="Arial"/>
                <w:color w:val="FF0000"/>
                <w:lang w:eastAsia="en-GB"/>
              </w:rPr>
              <w:t>Alkene RCH=</w:t>
            </w:r>
            <w:r>
              <w:rPr>
                <w:rFonts w:eastAsia="Times New Roman" w:cs="Arial"/>
                <w:color w:val="FF0000"/>
                <w:lang w:eastAsia="en-GB"/>
              </w:rPr>
              <w:br/>
            </w:r>
            <w:r w:rsidRPr="008B3C7C">
              <w:rPr>
                <w:rFonts w:eastAsia="Times New Roman" w:cs="Arial"/>
                <w:color w:val="FF0000"/>
                <w:lang w:eastAsia="en-GB"/>
              </w:rPr>
              <w:t>CH</w:t>
            </w:r>
            <w:r w:rsidRPr="008B3C7C">
              <w:rPr>
                <w:rFonts w:eastAsia="Times New Roman" w:cs="Arial"/>
                <w:color w:val="FF0000"/>
                <w:vertAlign w:val="subscript"/>
                <w:lang w:eastAsia="en-GB"/>
              </w:rPr>
              <w:t>2</w:t>
            </w:r>
            <w:r>
              <w:rPr>
                <w:rFonts w:eastAsia="Times New Roman" w:cs="Arial"/>
                <w:color w:val="FF0000"/>
                <w:vertAlign w:val="subscript"/>
                <w:lang w:eastAsia="en-GB"/>
              </w:rPr>
              <w:t xml:space="preserve"> </w:t>
            </w:r>
            <w:r>
              <w:rPr>
                <w:rFonts w:eastAsia="Times New Roman" w:cs="Arial"/>
                <w:color w:val="FF0000"/>
                <w:lang w:eastAsia="en-GB"/>
              </w:rPr>
              <w:t>C-H stretch</w:t>
            </w:r>
            <w:r>
              <w:rPr>
                <w:rFonts w:eastAsia="Times New Roman" w:cs="Arial"/>
                <w:color w:val="FF0000"/>
                <w:vertAlign w:val="superscript"/>
                <w:lang w:eastAsia="en-GB"/>
              </w:rPr>
              <w:t>cd</w:t>
            </w:r>
          </w:p>
        </w:tc>
        <w:tc>
          <w:tcPr>
            <w:tcW w:w="1355" w:type="dxa"/>
            <w:tcBorders>
              <w:top w:val="nil"/>
              <w:left w:val="nil"/>
              <w:bottom w:val="single" w:sz="8" w:space="0" w:color="auto"/>
              <w:right w:val="single" w:sz="8" w:space="0" w:color="auto"/>
            </w:tcBorders>
            <w:shd w:val="clear" w:color="auto" w:fill="auto"/>
            <w:vAlign w:val="center"/>
            <w:hideMark/>
          </w:tcPr>
          <w:p w14:paraId="6589E559" w14:textId="1C028944" w:rsidR="004745E3" w:rsidRPr="008B3C7C" w:rsidRDefault="00A61AFD">
            <w:pPr>
              <w:spacing w:after="0" w:line="240" w:lineRule="auto"/>
              <w:jc w:val="center"/>
              <w:rPr>
                <w:rFonts w:eastAsia="Times New Roman" w:cs="Arial"/>
                <w:color w:val="385623" w:themeColor="accent6" w:themeShade="80"/>
                <w:lang w:eastAsia="en-GB"/>
              </w:rPr>
            </w:pPr>
            <w:r w:rsidRPr="008B3C7C">
              <w:rPr>
                <w:rFonts w:eastAsia="Times New Roman" w:cs="Arial"/>
                <w:color w:val="385623" w:themeColor="accent6" w:themeShade="80"/>
                <w:lang w:eastAsia="en-GB"/>
              </w:rPr>
              <w:t>CH</w:t>
            </w:r>
            <w:r w:rsidRPr="008B3C7C">
              <w:rPr>
                <w:rFonts w:eastAsia="Times New Roman" w:cs="Arial"/>
                <w:color w:val="385623" w:themeColor="accent6" w:themeShade="80"/>
                <w:vertAlign w:val="subscript"/>
                <w:lang w:eastAsia="en-GB"/>
              </w:rPr>
              <w:t xml:space="preserve">3 </w:t>
            </w:r>
            <w:r w:rsidRPr="008B3C7C">
              <w:rPr>
                <w:rFonts w:eastAsia="Times New Roman" w:cs="Arial"/>
                <w:color w:val="385623" w:themeColor="accent6" w:themeShade="80"/>
                <w:lang w:eastAsia="en-GB"/>
              </w:rPr>
              <w:t>(sp</w:t>
            </w:r>
            <w:r w:rsidRPr="008B3C7C">
              <w:rPr>
                <w:rFonts w:eastAsia="Times New Roman" w:cs="Arial"/>
                <w:color w:val="385623" w:themeColor="accent6" w:themeShade="80"/>
                <w:vertAlign w:val="superscript"/>
                <w:lang w:eastAsia="en-GB"/>
              </w:rPr>
              <w:t>3</w:t>
            </w:r>
            <w:r w:rsidRPr="008B3C7C">
              <w:rPr>
                <w:rFonts w:eastAsia="Times New Roman" w:cs="Arial"/>
                <w:color w:val="385623" w:themeColor="accent6" w:themeShade="80"/>
                <w:lang w:eastAsia="en-GB"/>
              </w:rPr>
              <w:t xml:space="preserve">) </w:t>
            </w:r>
            <w:r>
              <w:rPr>
                <w:rFonts w:eastAsia="Times New Roman" w:cs="Arial"/>
                <w:color w:val="385623" w:themeColor="accent6" w:themeShade="80"/>
                <w:lang w:eastAsia="en-GB"/>
              </w:rPr>
              <w:t>C-H stretch</w:t>
            </w:r>
            <w:r w:rsidRPr="008B3C7C">
              <w:rPr>
                <w:rFonts w:eastAsia="Times New Roman" w:cs="Arial"/>
                <w:color w:val="385623" w:themeColor="accent6" w:themeShade="80"/>
                <w:vertAlign w:val="superscript"/>
                <w:lang w:eastAsia="en-GB"/>
              </w:rPr>
              <w:t>a</w:t>
            </w:r>
            <w:r>
              <w:rPr>
                <w:rFonts w:eastAsia="Times New Roman" w:cs="Arial"/>
                <w:color w:val="385623" w:themeColor="accent6" w:themeShade="80"/>
                <w:vertAlign w:val="superscript"/>
                <w:lang w:eastAsia="en-GB"/>
              </w:rPr>
              <w:t>d</w:t>
            </w:r>
          </w:p>
        </w:tc>
        <w:tc>
          <w:tcPr>
            <w:tcW w:w="1355" w:type="dxa"/>
            <w:tcBorders>
              <w:top w:val="nil"/>
              <w:left w:val="nil"/>
              <w:bottom w:val="single" w:sz="8" w:space="0" w:color="auto"/>
              <w:right w:val="single" w:sz="8" w:space="0" w:color="auto"/>
            </w:tcBorders>
            <w:shd w:val="clear" w:color="auto" w:fill="auto"/>
            <w:vAlign w:val="center"/>
            <w:hideMark/>
          </w:tcPr>
          <w:p w14:paraId="76308702" w14:textId="5330C1CB" w:rsidR="004745E3" w:rsidRPr="007227AB" w:rsidRDefault="00D114AB">
            <w:pPr>
              <w:spacing w:after="0" w:line="240" w:lineRule="auto"/>
              <w:jc w:val="center"/>
              <w:rPr>
                <w:rFonts w:eastAsia="Times New Roman" w:cs="Arial"/>
                <w:color w:val="000000"/>
                <w:lang w:eastAsia="en-GB"/>
              </w:rPr>
            </w:pPr>
            <w:r w:rsidRPr="009C3337">
              <w:rPr>
                <w:rFonts w:eastAsia="Times New Roman" w:cs="Arial"/>
                <w:color w:val="BF8F00" w:themeColor="accent4" w:themeShade="BF"/>
                <w:lang w:eastAsia="en-GB"/>
              </w:rPr>
              <w:t>Ester</w:t>
            </w:r>
            <w:r>
              <w:rPr>
                <w:rFonts w:eastAsia="Times New Roman" w:cs="Arial"/>
                <w:color w:val="BF8F00" w:themeColor="accent4" w:themeShade="BF"/>
                <w:lang w:eastAsia="en-GB"/>
              </w:rPr>
              <w:t xml:space="preserve"> C=O stretch</w:t>
            </w:r>
            <w:r w:rsidRPr="009C3337">
              <w:rPr>
                <w:rFonts w:eastAsia="Times New Roman" w:cs="Arial"/>
                <w:color w:val="BF8F00" w:themeColor="accent4" w:themeShade="BF"/>
                <w:vertAlign w:val="superscript"/>
                <w:lang w:eastAsia="en-GB"/>
              </w:rPr>
              <w:t>a</w:t>
            </w:r>
            <w:r>
              <w:rPr>
                <w:rFonts w:eastAsia="Times New Roman" w:cs="Arial"/>
                <w:color w:val="BF8F00" w:themeColor="accent4" w:themeShade="BF"/>
                <w:vertAlign w:val="superscript"/>
                <w:lang w:eastAsia="en-GB"/>
              </w:rPr>
              <w:t>d</w:t>
            </w:r>
          </w:p>
        </w:tc>
        <w:tc>
          <w:tcPr>
            <w:tcW w:w="1693" w:type="dxa"/>
            <w:tcBorders>
              <w:top w:val="nil"/>
              <w:left w:val="nil"/>
              <w:bottom w:val="single" w:sz="8" w:space="0" w:color="auto"/>
              <w:right w:val="single" w:sz="8" w:space="0" w:color="auto"/>
            </w:tcBorders>
            <w:shd w:val="clear" w:color="auto" w:fill="auto"/>
            <w:vAlign w:val="center"/>
            <w:hideMark/>
          </w:tcPr>
          <w:p w14:paraId="3EB84559" w14:textId="77777777" w:rsidR="004745E3" w:rsidRPr="007227AB" w:rsidRDefault="004745E3">
            <w:pPr>
              <w:spacing w:after="0" w:line="240" w:lineRule="auto"/>
              <w:jc w:val="center"/>
              <w:rPr>
                <w:rFonts w:eastAsia="Times New Roman" w:cs="Arial"/>
                <w:color w:val="000000"/>
                <w:vertAlign w:val="superscript"/>
                <w:lang w:eastAsia="en-GB"/>
              </w:rPr>
            </w:pPr>
            <w:r w:rsidRPr="00615F72">
              <w:rPr>
                <w:rFonts w:eastAsia="Times New Roman" w:cs="Arial"/>
                <w:color w:val="1F3864" w:themeColor="accent1" w:themeShade="80"/>
                <w:lang w:eastAsia="en-GB"/>
              </w:rPr>
              <w:t>CH</w:t>
            </w:r>
            <w:r w:rsidRPr="00615F72">
              <w:rPr>
                <w:rFonts w:eastAsia="Times New Roman" w:cs="Arial"/>
                <w:color w:val="1F3864" w:themeColor="accent1" w:themeShade="80"/>
                <w:vertAlign w:val="subscript"/>
                <w:lang w:eastAsia="en-GB"/>
              </w:rPr>
              <w:t>3</w:t>
            </w:r>
            <w:r w:rsidRPr="00615F72">
              <w:rPr>
                <w:rFonts w:eastAsia="Times New Roman" w:cs="Arial"/>
                <w:color w:val="1F3864" w:themeColor="accent1" w:themeShade="80"/>
                <w:lang w:eastAsia="en-GB"/>
              </w:rPr>
              <w:t xml:space="preserve"> asymmetric deformation and CH</w:t>
            </w:r>
            <w:r w:rsidRPr="00615F72">
              <w:rPr>
                <w:rFonts w:eastAsia="Times New Roman" w:cs="Arial"/>
                <w:color w:val="1F3864" w:themeColor="accent1" w:themeShade="80"/>
                <w:vertAlign w:val="subscript"/>
                <w:lang w:eastAsia="en-GB"/>
              </w:rPr>
              <w:t>2</w:t>
            </w:r>
            <w:r w:rsidRPr="00615F72">
              <w:rPr>
                <w:rFonts w:eastAsia="Times New Roman" w:cs="Arial"/>
                <w:color w:val="1F3864" w:themeColor="accent1" w:themeShade="80"/>
                <w:lang w:eastAsia="en-GB"/>
              </w:rPr>
              <w:t xml:space="preserve"> scissoring </w:t>
            </w:r>
            <w:r w:rsidRPr="007227AB">
              <w:rPr>
                <w:rFonts w:eastAsia="Times New Roman" w:cs="Arial"/>
                <w:color w:val="000000"/>
                <w:lang w:eastAsia="en-GB"/>
              </w:rPr>
              <w:t>(tentative)</w:t>
            </w:r>
            <w:r>
              <w:rPr>
                <w:rFonts w:eastAsia="Times New Roman" w:cs="Arial"/>
                <w:color w:val="000000"/>
                <w:vertAlign w:val="superscript"/>
                <w:lang w:eastAsia="en-GB"/>
              </w:rPr>
              <w:t>c</w:t>
            </w:r>
          </w:p>
        </w:tc>
        <w:tc>
          <w:tcPr>
            <w:tcW w:w="1526" w:type="dxa"/>
            <w:tcBorders>
              <w:top w:val="nil"/>
              <w:left w:val="nil"/>
              <w:bottom w:val="single" w:sz="8" w:space="0" w:color="auto"/>
              <w:right w:val="single" w:sz="8" w:space="0" w:color="auto"/>
            </w:tcBorders>
            <w:shd w:val="clear" w:color="auto" w:fill="auto"/>
            <w:vAlign w:val="center"/>
            <w:hideMark/>
          </w:tcPr>
          <w:p w14:paraId="70A15F1A" w14:textId="77777777" w:rsidR="00451C1E" w:rsidRPr="003B503B" w:rsidRDefault="00451C1E" w:rsidP="00451C1E">
            <w:pPr>
              <w:spacing w:after="0" w:line="240" w:lineRule="auto"/>
              <w:jc w:val="center"/>
              <w:rPr>
                <w:rFonts w:eastAsia="Times New Roman" w:cs="Arial"/>
                <w:color w:val="C45911" w:themeColor="accent2" w:themeShade="BF"/>
                <w:lang w:eastAsia="en-GB"/>
              </w:rPr>
            </w:pPr>
            <w:r w:rsidRPr="003B503B">
              <w:rPr>
                <w:rFonts w:eastAsia="Times New Roman" w:cs="Arial"/>
                <w:color w:val="C45911" w:themeColor="accent2" w:themeShade="BF"/>
                <w:lang w:eastAsia="en-GB"/>
              </w:rPr>
              <w:t>CH</w:t>
            </w:r>
            <w:r w:rsidRPr="003B503B">
              <w:rPr>
                <w:rFonts w:eastAsia="Times New Roman" w:cs="Arial"/>
                <w:color w:val="C45911" w:themeColor="accent2" w:themeShade="BF"/>
                <w:vertAlign w:val="subscript"/>
                <w:lang w:eastAsia="en-GB"/>
              </w:rPr>
              <w:t>3</w:t>
            </w:r>
            <w:r w:rsidRPr="003B503B">
              <w:rPr>
                <w:rFonts w:eastAsia="Times New Roman" w:cs="Arial"/>
                <w:color w:val="C45911" w:themeColor="accent2" w:themeShade="BF"/>
                <w:lang w:eastAsia="en-GB"/>
              </w:rPr>
              <w:t xml:space="preserve"> </w:t>
            </w:r>
          </w:p>
          <w:p w14:paraId="3E493748" w14:textId="79CA6B58" w:rsidR="004745E3" w:rsidRPr="007227AB" w:rsidRDefault="00451C1E" w:rsidP="00451C1E">
            <w:pPr>
              <w:spacing w:after="0" w:line="240" w:lineRule="auto"/>
              <w:jc w:val="center"/>
              <w:rPr>
                <w:rFonts w:eastAsia="Times New Roman" w:cs="Arial"/>
                <w:color w:val="000000"/>
                <w:vertAlign w:val="superscript"/>
                <w:lang w:eastAsia="en-GB"/>
              </w:rPr>
            </w:pPr>
            <w:r w:rsidRPr="003B503B">
              <w:rPr>
                <w:rFonts w:eastAsia="Times New Roman" w:cs="Arial"/>
                <w:color w:val="C45911" w:themeColor="accent2" w:themeShade="BF"/>
                <w:lang w:eastAsia="en-GB"/>
              </w:rPr>
              <w:t>Deformation</w:t>
            </w:r>
            <w:r>
              <w:rPr>
                <w:rFonts w:eastAsia="Times New Roman" w:cs="Arial"/>
                <w:color w:val="C45911" w:themeColor="accent2" w:themeShade="BF"/>
                <w:lang w:eastAsia="en-GB"/>
              </w:rPr>
              <w:t xml:space="preserve"> </w:t>
            </w:r>
            <w:r>
              <w:rPr>
                <w:rFonts w:eastAsia="Times New Roman" w:cs="Arial"/>
                <w:color w:val="C45911" w:themeColor="accent2" w:themeShade="BF"/>
                <w:lang w:eastAsia="en-GB"/>
              </w:rPr>
              <w:br/>
            </w:r>
            <w:r w:rsidRPr="003D7B8D">
              <w:rPr>
                <w:rFonts w:eastAsia="Times New Roman" w:cs="Arial"/>
                <w:i/>
                <w:iCs/>
                <w:color w:val="C45911" w:themeColor="accent2" w:themeShade="BF"/>
                <w:lang w:eastAsia="en-GB"/>
              </w:rPr>
              <w:t>Tert</w:t>
            </w:r>
            <w:r w:rsidRPr="008B3C7C">
              <w:rPr>
                <w:rFonts w:eastAsia="Times New Roman" w:cs="Arial"/>
                <w:color w:val="C45911" w:themeColor="accent2" w:themeShade="BF"/>
                <w:lang w:eastAsia="en-GB"/>
              </w:rPr>
              <w:t xml:space="preserve">-butyl </w:t>
            </w:r>
            <w:r w:rsidRPr="007227AB">
              <w:rPr>
                <w:rFonts w:eastAsia="Times New Roman" w:cs="Arial"/>
                <w:color w:val="000000"/>
                <w:lang w:eastAsia="en-GB"/>
              </w:rPr>
              <w:t>(tentative)</w:t>
            </w:r>
            <w:r>
              <w:rPr>
                <w:rFonts w:eastAsia="Times New Roman" w:cs="Arial"/>
                <w:color w:val="000000"/>
                <w:vertAlign w:val="superscript"/>
                <w:lang w:eastAsia="en-GB"/>
              </w:rPr>
              <w:t>e</w:t>
            </w:r>
          </w:p>
        </w:tc>
        <w:tc>
          <w:tcPr>
            <w:tcW w:w="1537" w:type="dxa"/>
            <w:tcBorders>
              <w:top w:val="nil"/>
              <w:left w:val="nil"/>
              <w:bottom w:val="single" w:sz="8" w:space="0" w:color="auto"/>
              <w:right w:val="single" w:sz="8" w:space="0" w:color="auto"/>
            </w:tcBorders>
            <w:shd w:val="clear" w:color="auto" w:fill="auto"/>
            <w:vAlign w:val="center"/>
            <w:hideMark/>
          </w:tcPr>
          <w:p w14:paraId="19DA97BB" w14:textId="69640F40" w:rsidR="004745E3" w:rsidRPr="007227AB" w:rsidRDefault="00015523">
            <w:pPr>
              <w:keepNext/>
              <w:spacing w:after="0" w:line="240" w:lineRule="auto"/>
              <w:jc w:val="center"/>
              <w:rPr>
                <w:rFonts w:eastAsia="Times New Roman" w:cs="Arial"/>
                <w:color w:val="000000"/>
                <w:lang w:eastAsia="en-GB"/>
              </w:rPr>
            </w:pPr>
            <w:r w:rsidRPr="008B3C7C">
              <w:rPr>
                <w:rFonts w:eastAsia="Times New Roman" w:cs="Arial"/>
                <w:color w:val="7030A0"/>
                <w:lang w:eastAsia="en-GB"/>
              </w:rPr>
              <w:t xml:space="preserve">Ortho-benzene from the indole or indazole </w:t>
            </w:r>
            <w:r>
              <w:rPr>
                <w:rFonts w:eastAsia="Times New Roman" w:cs="Arial"/>
                <w:color w:val="7030A0"/>
                <w:lang w:eastAsia="en-GB"/>
              </w:rPr>
              <w:t>C-H bending</w:t>
            </w:r>
            <w:r>
              <w:rPr>
                <w:rFonts w:eastAsia="Times New Roman" w:cs="Arial"/>
                <w:color w:val="7030A0"/>
                <w:lang w:eastAsia="en-GB"/>
              </w:rPr>
              <w:br/>
            </w:r>
            <w:r w:rsidRPr="007227AB">
              <w:rPr>
                <w:rFonts w:eastAsia="Times New Roman" w:cs="Arial"/>
                <w:color w:val="000000"/>
                <w:lang w:eastAsia="en-GB"/>
              </w:rPr>
              <w:t>(tentative)</w:t>
            </w:r>
            <w:r>
              <w:rPr>
                <w:rFonts w:eastAsia="Times New Roman" w:cs="Arial"/>
                <w:color w:val="000000"/>
                <w:vertAlign w:val="superscript"/>
                <w:lang w:eastAsia="en-GB"/>
              </w:rPr>
              <w:t>e</w:t>
            </w:r>
          </w:p>
        </w:tc>
      </w:tr>
    </w:tbl>
    <w:p w14:paraId="3536F59B" w14:textId="77777777" w:rsidR="002119AB" w:rsidRDefault="002119AB" w:rsidP="002119AB">
      <w:r>
        <w:rPr>
          <w:rFonts w:eastAsia="Times New Roman" w:cs="Arial"/>
          <w:color w:val="000000"/>
          <w:vertAlign w:val="superscript"/>
          <w:lang w:eastAsia="en-GB"/>
        </w:rPr>
        <w:t>a</w:t>
      </w:r>
      <w:r w:rsidRPr="007227AB">
        <w:rPr>
          <w:rFonts w:eastAsia="Times New Roman" w:cs="Arial"/>
          <w:color w:val="000000"/>
          <w:lang w:eastAsia="en-GB"/>
        </w:rPr>
        <w:t>Housecroft and Constable (2006)</w:t>
      </w:r>
      <w:r>
        <w:rPr>
          <w:rFonts w:eastAsia="Times New Roman" w:cs="Arial"/>
          <w:color w:val="000000"/>
          <w:lang w:eastAsia="en-GB"/>
        </w:rPr>
        <w:t xml:space="preserve">, </w:t>
      </w:r>
      <w:r>
        <w:rPr>
          <w:rFonts w:eastAsia="Times New Roman" w:cs="Arial"/>
          <w:color w:val="000000"/>
          <w:vertAlign w:val="superscript"/>
          <w:lang w:eastAsia="en-GB"/>
        </w:rPr>
        <w:t>b</w:t>
      </w:r>
      <w:r>
        <w:rPr>
          <w:rFonts w:eastAsia="Times New Roman" w:cs="Arial"/>
          <w:color w:val="000000"/>
          <w:lang w:eastAsia="en-GB"/>
        </w:rPr>
        <w:t xml:space="preserve">Heriot Watt (2023), </w:t>
      </w:r>
      <w:r>
        <w:rPr>
          <w:rFonts w:eastAsia="Times New Roman" w:cs="Arial"/>
          <w:color w:val="000000"/>
          <w:vertAlign w:val="superscript"/>
          <w:lang w:eastAsia="en-GB"/>
        </w:rPr>
        <w:t>c</w:t>
      </w:r>
      <w:r>
        <w:rPr>
          <w:rFonts w:eastAsia="Times New Roman" w:cs="Arial"/>
          <w:color w:val="000000"/>
          <w:lang w:eastAsia="en-GB"/>
        </w:rPr>
        <w:t xml:space="preserve">Bell (2006), </w:t>
      </w:r>
      <w:r>
        <w:rPr>
          <w:rFonts w:eastAsia="Times New Roman" w:cs="Arial"/>
          <w:color w:val="000000"/>
          <w:vertAlign w:val="superscript"/>
          <w:lang w:eastAsia="en-GB"/>
        </w:rPr>
        <w:t>d</w:t>
      </w:r>
      <w:r>
        <w:rPr>
          <w:rFonts w:eastAsia="Times New Roman" w:cs="Arial"/>
          <w:color w:val="000000"/>
          <w:lang w:eastAsia="en-GB"/>
        </w:rPr>
        <w:t xml:space="preserve">Merck (2023) &amp; </w:t>
      </w:r>
      <w:r w:rsidRPr="006F0A0B">
        <w:rPr>
          <w:rFonts w:eastAsia="Times New Roman" w:cs="Arial"/>
          <w:color w:val="000000"/>
          <w:vertAlign w:val="superscript"/>
          <w:lang w:eastAsia="en-GB"/>
        </w:rPr>
        <w:t>e</w:t>
      </w:r>
      <w:r w:rsidRPr="007227AB">
        <w:rPr>
          <w:rFonts w:eastAsia="Times New Roman" w:cs="Arial"/>
          <w:color w:val="000000"/>
          <w:lang w:eastAsia="en-GB"/>
        </w:rPr>
        <w:t>Thermo Fisher Scientific Inc. (2008)</w:t>
      </w:r>
    </w:p>
    <w:p w14:paraId="63EC2AE9" w14:textId="62B93E78" w:rsidR="004745E3" w:rsidRDefault="004745E3" w:rsidP="004745E3">
      <w:pPr>
        <w:spacing w:line="360" w:lineRule="auto"/>
        <w:rPr>
          <w:rFonts w:eastAsia="Times New Roman" w:cs="Arial"/>
          <w:color w:val="000000"/>
          <w:lang w:eastAsia="en-GB"/>
        </w:rPr>
      </w:pPr>
      <w:r>
        <w:rPr>
          <w:noProof/>
        </w:rPr>
        <mc:AlternateContent>
          <mc:Choice Requires="wps">
            <w:drawing>
              <wp:anchor distT="0" distB="0" distL="114300" distR="114300" simplePos="0" relativeHeight="251658266" behindDoc="0" locked="0" layoutInCell="1" allowOverlap="1" wp14:anchorId="344735EB" wp14:editId="2AEC57D5">
                <wp:simplePos x="0" y="0"/>
                <wp:positionH relativeFrom="column">
                  <wp:posOffset>6146165</wp:posOffset>
                </wp:positionH>
                <wp:positionV relativeFrom="paragraph">
                  <wp:posOffset>7205345</wp:posOffset>
                </wp:positionV>
                <wp:extent cx="173990" cy="179705"/>
                <wp:effectExtent l="0" t="0" r="16510" b="10795"/>
                <wp:wrapNone/>
                <wp:docPr id="206" name="Oval 206"/>
                <wp:cNvGraphicFramePr/>
                <a:graphic xmlns:a="http://schemas.openxmlformats.org/drawingml/2006/main">
                  <a:graphicData uri="http://schemas.microsoft.com/office/word/2010/wordprocessingShape">
                    <wps:wsp>
                      <wps:cNvSpPr/>
                      <wps:spPr>
                        <a:xfrm>
                          <a:off x="0" y="0"/>
                          <a:ext cx="173990" cy="179705"/>
                        </a:xfrm>
                        <a:prstGeom prst="ellipse">
                          <a:avLst/>
                        </a:prstGeom>
                        <a:no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k="http://schemas.microsoft.com/office/drawing/2018/sketchyshapes" xmlns:a16="http://schemas.microsoft.com/office/drawing/2014/main" xmlns:c="http://schemas.openxmlformats.org/drawingml/2006/chart" xmlns:arto="http://schemas.microsoft.com/office/word/2006/arto">
            <w:pict w14:anchorId="277A6F38">
              <v:oval id="Oval 206" style="position:absolute;margin-left:483.95pt;margin-top:567.35pt;width:13.7pt;height:14.15pt;z-index:25165826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c45911 [2405]" strokeweight="1pt" w14:anchorId="3950C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">
                <v:stroke joinstyle="miter"/>
              </v:oval>
            </w:pict>
          </mc:Fallback>
        </mc:AlternateContent>
      </w:r>
      <w:r w:rsidR="00F91E36">
        <w:rPr>
          <w:rFonts w:eastAsia="Times New Roman" w:cs="Arial"/>
          <w:color w:val="000000"/>
          <w:lang w:eastAsia="en-GB"/>
        </w:rPr>
        <w:t xml:space="preserve">A full table for all of the assignments </w:t>
      </w:r>
      <w:r w:rsidR="00EC3BA2">
        <w:rPr>
          <w:rFonts w:eastAsia="Times New Roman" w:cs="Arial"/>
          <w:color w:val="000000"/>
          <w:lang w:eastAsia="en-GB"/>
        </w:rPr>
        <w:t xml:space="preserve">can be seen in </w:t>
      </w:r>
      <w:r w:rsidR="001F2F8C">
        <w:rPr>
          <w:rFonts w:eastAsia="Times New Roman" w:cs="Arial"/>
          <w:color w:val="000000"/>
          <w:lang w:eastAsia="en-GB"/>
        </w:rPr>
        <w:fldChar w:fldCharType="begin"/>
      </w:r>
      <w:r w:rsidR="001F2F8C">
        <w:rPr>
          <w:rFonts w:eastAsia="Times New Roman" w:cs="Arial"/>
          <w:color w:val="000000"/>
          <w:lang w:eastAsia="en-GB"/>
        </w:rPr>
        <w:instrText xml:space="preserve"> REF _Ref139018415 \h </w:instrText>
      </w:r>
      <w:r w:rsidR="001F2F8C">
        <w:rPr>
          <w:rFonts w:eastAsia="Times New Roman" w:cs="Arial"/>
          <w:color w:val="000000"/>
          <w:lang w:eastAsia="en-GB"/>
        </w:rPr>
      </w:r>
      <w:r w:rsidR="001F2F8C">
        <w:rPr>
          <w:rFonts w:eastAsia="Times New Roman" w:cs="Arial"/>
          <w:color w:val="000000"/>
          <w:lang w:eastAsia="en-GB"/>
        </w:rPr>
        <w:fldChar w:fldCharType="separate"/>
      </w:r>
      <w:r w:rsidR="003F06D4">
        <w:t>Appendix 6 – Full table for FTIR structural inferences</w:t>
      </w:r>
      <w:r w:rsidR="001F2F8C">
        <w:rPr>
          <w:rFonts w:eastAsia="Times New Roman" w:cs="Arial"/>
          <w:color w:val="000000"/>
          <w:lang w:eastAsia="en-GB"/>
        </w:rPr>
        <w:fldChar w:fldCharType="end"/>
      </w:r>
      <w:r w:rsidR="00173995">
        <w:rPr>
          <w:rFonts w:eastAsia="Times New Roman" w:cs="Arial"/>
          <w:color w:val="000000"/>
          <w:lang w:eastAsia="en-GB"/>
        </w:rPr>
        <w:t xml:space="preserve">. </w:t>
      </w:r>
    </w:p>
    <w:p w14:paraId="76371B16" w14:textId="77777777" w:rsidR="004745E3" w:rsidRDefault="004745E3" w:rsidP="004745E3">
      <w:pPr>
        <w:keepNext/>
        <w:spacing w:line="360" w:lineRule="auto"/>
      </w:pPr>
      <w:r>
        <w:rPr>
          <w:rFonts w:eastAsia="Times New Roman" w:cs="Arial"/>
          <w:noProof/>
          <w:color w:val="000000"/>
          <w:lang w:eastAsia="en-GB"/>
        </w:rPr>
        <w:lastRenderedPageBreak/>
        <w:drawing>
          <wp:inline distT="0" distB="0" distL="0" distR="0" wp14:anchorId="47F24997" wp14:editId="34FDFD13">
            <wp:extent cx="8834755" cy="2848610"/>
            <wp:effectExtent l="0" t="0" r="4445" b="8890"/>
            <wp:docPr id="221" name="Picture 221" descr="A picture containing screenshot,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A picture containing screenshot, text&#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8834755" cy="2848610"/>
                    </a:xfrm>
                    <a:prstGeom prst="rect">
                      <a:avLst/>
                    </a:prstGeom>
                    <a:noFill/>
                    <a:ln>
                      <a:noFill/>
                    </a:ln>
                  </pic:spPr>
                </pic:pic>
              </a:graphicData>
            </a:graphic>
          </wp:inline>
        </w:drawing>
      </w:r>
    </w:p>
    <w:p w14:paraId="3B171128" w14:textId="0680C314" w:rsidR="004745E3" w:rsidRDefault="004745E3" w:rsidP="004745E3">
      <w:pPr>
        <w:pStyle w:val="Caption"/>
        <w:rPr>
          <w:rFonts w:eastAsia="Times New Roman" w:cs="Arial"/>
          <w:color w:val="000000"/>
          <w:lang w:eastAsia="en-GB"/>
        </w:rPr>
      </w:pPr>
      <w:bookmarkStart w:id="283" w:name="_Ref109989150"/>
      <w:bookmarkStart w:id="284" w:name="_Toc168856021"/>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55</w:t>
      </w:r>
      <w:r>
        <w:fldChar w:fldCharType="end"/>
      </w:r>
      <w:bookmarkEnd w:id="283"/>
      <w:r>
        <w:t xml:space="preserve">: </w:t>
      </w:r>
      <w:r w:rsidRPr="00010B18">
        <w:t>FTIR spectrum for MJA40 with correlating colour coordination</w:t>
      </w:r>
      <w:bookmarkEnd w:id="284"/>
    </w:p>
    <w:p w14:paraId="7EF9F03D" w14:textId="77777777" w:rsidR="004745E3" w:rsidRDefault="004745E3" w:rsidP="004745E3">
      <w:pPr>
        <w:spacing w:line="360" w:lineRule="auto"/>
        <w:rPr>
          <w:rFonts w:eastAsia="Times New Roman" w:cs="Arial"/>
          <w:color w:val="000000"/>
          <w:lang w:eastAsia="en-GB"/>
        </w:rPr>
      </w:pPr>
    </w:p>
    <w:p w14:paraId="558243A7" w14:textId="77777777" w:rsidR="004745E3" w:rsidRDefault="004745E3" w:rsidP="004745E3">
      <w:pPr>
        <w:keepNext/>
        <w:spacing w:line="360" w:lineRule="auto"/>
      </w:pPr>
      <w:r>
        <w:rPr>
          <w:rFonts w:eastAsia="Times New Roman" w:cs="Arial"/>
          <w:noProof/>
          <w:color w:val="000000"/>
          <w:lang w:eastAsia="en-GB"/>
        </w:rPr>
        <w:lastRenderedPageBreak/>
        <w:drawing>
          <wp:inline distT="0" distB="0" distL="0" distR="0" wp14:anchorId="0EE285DE" wp14:editId="23363F76">
            <wp:extent cx="8025765" cy="4149725"/>
            <wp:effectExtent l="0" t="0" r="0" b="3175"/>
            <wp:docPr id="116" name="Picture 116" descr="A picture containing sketch, diagram, line, 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A picture containing sketch, diagram, line, art&#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025765" cy="4149725"/>
                    </a:xfrm>
                    <a:prstGeom prst="rect">
                      <a:avLst/>
                    </a:prstGeom>
                    <a:noFill/>
                    <a:ln>
                      <a:noFill/>
                    </a:ln>
                  </pic:spPr>
                </pic:pic>
              </a:graphicData>
            </a:graphic>
          </wp:inline>
        </w:drawing>
      </w:r>
    </w:p>
    <w:p w14:paraId="016A424D" w14:textId="3C7F0394" w:rsidR="004745E3" w:rsidRDefault="004745E3" w:rsidP="004745E3">
      <w:pPr>
        <w:pStyle w:val="Caption"/>
        <w:rPr>
          <w:rFonts w:eastAsia="Times New Roman" w:cs="Arial"/>
          <w:color w:val="000000"/>
          <w:lang w:eastAsia="en-GB"/>
        </w:rPr>
      </w:pPr>
      <w:bookmarkStart w:id="285" w:name="_Ref109989153"/>
      <w:bookmarkStart w:id="286" w:name="_Toc168856022"/>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56</w:t>
      </w:r>
      <w:r>
        <w:fldChar w:fldCharType="end"/>
      </w:r>
      <w:bookmarkEnd w:id="285"/>
      <w:r>
        <w:t>: FTIR spectrum for MDMB-4en-PINACA from Response (2018)</w:t>
      </w:r>
      <w:bookmarkEnd w:id="286"/>
    </w:p>
    <w:p w14:paraId="647E3546" w14:textId="77777777" w:rsidR="004745E3" w:rsidRDefault="004745E3" w:rsidP="004745E3">
      <w:pPr>
        <w:spacing w:line="360" w:lineRule="auto"/>
      </w:pPr>
    </w:p>
    <w:p w14:paraId="58CEAC33" w14:textId="77777777" w:rsidR="004745E3" w:rsidRDefault="004745E3" w:rsidP="004745E3">
      <w:pPr>
        <w:spacing w:line="360" w:lineRule="auto"/>
      </w:pPr>
    </w:p>
    <w:p w14:paraId="0BB109CE" w14:textId="77777777" w:rsidR="004745E3" w:rsidRDefault="004745E3" w:rsidP="004745E3">
      <w:pPr>
        <w:spacing w:line="360" w:lineRule="auto"/>
        <w:sectPr w:rsidR="004745E3" w:rsidSect="0097387F">
          <w:pgSz w:w="16838" w:h="11906" w:orient="landscape"/>
          <w:pgMar w:top="2268" w:right="1440" w:bottom="1134" w:left="1440" w:header="709" w:footer="709" w:gutter="0"/>
          <w:cols w:space="708"/>
          <w:docGrid w:linePitch="360"/>
        </w:sectPr>
      </w:pPr>
    </w:p>
    <w:p w14:paraId="3F1C4E16" w14:textId="77777777" w:rsidR="004745E3" w:rsidRDefault="004745E3" w:rsidP="004745E3">
      <w:pPr>
        <w:pStyle w:val="Heading3"/>
      </w:pPr>
      <w:bookmarkStart w:id="287" w:name="_Toc157612338"/>
      <w:bookmarkStart w:id="288" w:name="_Toc157613640"/>
      <w:bookmarkStart w:id="289" w:name="_Toc168855933"/>
      <w:r w:rsidRPr="0057612E">
        <w:lastRenderedPageBreak/>
        <w:t>Positive in</w:t>
      </w:r>
      <w:r>
        <w:t>dications</w:t>
      </w:r>
      <w:r w:rsidRPr="0057612E">
        <w:t xml:space="preserve"> </w:t>
      </w:r>
      <w:r>
        <w:t xml:space="preserve">of </w:t>
      </w:r>
      <w:r w:rsidRPr="0057612E">
        <w:t>synthetic cannabinoid</w:t>
      </w:r>
      <w:r>
        <w:t>s</w:t>
      </w:r>
      <w:r w:rsidRPr="0057612E">
        <w:t xml:space="preserve"> </w:t>
      </w:r>
      <w:r>
        <w:t>from powder samples</w:t>
      </w:r>
      <w:bookmarkEnd w:id="287"/>
      <w:bookmarkEnd w:id="288"/>
      <w:bookmarkEnd w:id="289"/>
    </w:p>
    <w:p w14:paraId="7C4B958B" w14:textId="420E4397" w:rsidR="004745E3" w:rsidRDefault="004745E3" w:rsidP="004745E3">
      <w:pPr>
        <w:spacing w:line="360" w:lineRule="auto"/>
      </w:pPr>
      <w:r>
        <w:t xml:space="preserve">In addition to the paper samples submitted to the University for analysis, two powder samples were also submitted due to associated intelligence </w:t>
      </w:r>
      <w:r w:rsidR="00472CA8">
        <w:t>regarding</w:t>
      </w:r>
      <w:r>
        <w:t xml:space="preserve"> powder being used to prepare paper samples by prisoners. Neither had associated Itemiser 3E® results but there had been intelligence bulletins within the prison service that yellow powders could be synthetic cannabinoid powder, and as both had been found inside the prison, the West Midlands Prisons Group wanted information on the identity of the powders. </w:t>
      </w:r>
    </w:p>
    <w:p w14:paraId="7AB50116" w14:textId="29D9507D" w:rsidR="004745E3" w:rsidRDefault="004745E3" w:rsidP="004745E3">
      <w:pPr>
        <w:spacing w:line="360" w:lineRule="auto"/>
      </w:pPr>
      <w:r>
        <w:t>The MJA19 sample was 1.3368</w:t>
      </w:r>
      <w:r w:rsidR="003A1869">
        <w:t xml:space="preserve"> </w:t>
      </w:r>
      <w:r>
        <w:t>g of yellow powder that had been thrown over the prison fence into a recreational area. Dissolving powder synthetic cannabinoids into a solvent to prepare paper samples is usually undertaken outside of a prison to aid in smuggling (EMCDDA, 2022), however it was suspected that in cases like this where the powder had been thrown as a package over the fence, it would be to try and circumvent the Itemiser 3E® screening as the prisoners were aware of their post being screened. The sample was weighed and prepared using sample preparation Method 5 for GC-MS and LC-MS analysis. The GC-MS</w:t>
      </w:r>
      <w:r w:rsidR="000C03EE">
        <w:t xml:space="preserve"> analysis</w:t>
      </w:r>
      <w:r>
        <w:t xml:space="preserve"> resulted in </w:t>
      </w:r>
      <w:r w:rsidR="00735F8C">
        <w:t>one very small</w:t>
      </w:r>
      <w:r>
        <w:t xml:space="preserve"> peak on the chromatogram</w:t>
      </w:r>
      <w:r w:rsidR="004D1C87">
        <w:t xml:space="preserve"> at 17.01 minutes</w:t>
      </w:r>
      <w:r w:rsidR="00735F8C">
        <w:t>,</w:t>
      </w:r>
      <w:r w:rsidR="004D1C87">
        <w:t xml:space="preserve"> and </w:t>
      </w:r>
      <w:r w:rsidR="00735F8C">
        <w:t xml:space="preserve">another </w:t>
      </w:r>
      <w:r w:rsidR="00782DAB">
        <w:t>much larger peak at 17.59 minutes,</w:t>
      </w:r>
      <w:r>
        <w:t xml:space="preserve"> as shown in </w:t>
      </w:r>
      <w:r>
        <w:fldChar w:fldCharType="begin"/>
      </w:r>
      <w:r>
        <w:instrText xml:space="preserve"> REF _Ref110000886 \h </w:instrText>
      </w:r>
      <w:r>
        <w:fldChar w:fldCharType="separate"/>
      </w:r>
      <w:r w:rsidR="00893472">
        <w:t xml:space="preserve">Figure </w:t>
      </w:r>
      <w:r w:rsidR="00893472">
        <w:rPr>
          <w:noProof/>
        </w:rPr>
        <w:t>2</w:t>
      </w:r>
      <w:r w:rsidR="00893472">
        <w:t>.</w:t>
      </w:r>
      <w:r w:rsidR="00893472">
        <w:rPr>
          <w:noProof/>
        </w:rPr>
        <w:t>57</w:t>
      </w:r>
      <w:r>
        <w:fldChar w:fldCharType="end"/>
      </w:r>
      <w:r>
        <w:t>. Upon comparison to the NIST 2.0 library, match scores per mass spectra did not surpass 600, therefore the suggested compounds were dismissed, and the base peak and relative molecular mass</w:t>
      </w:r>
      <w:r w:rsidR="001C1C04">
        <w:t xml:space="preserve"> for each</w:t>
      </w:r>
      <w:r>
        <w:t xml:space="preserve"> were compared to those already saved on the in-house synthetic cannabinoid Excel spreadsheet. The spectra for the two peaks w</w:t>
      </w:r>
      <w:r w:rsidR="00A334C2">
        <w:t>ere</w:t>
      </w:r>
      <w:r>
        <w:t xml:space="preserve"> very similar (</w:t>
      </w:r>
      <w:r>
        <w:fldChar w:fldCharType="begin"/>
      </w:r>
      <w:r>
        <w:instrText xml:space="preserve"> REF _Ref110001029 \h </w:instrText>
      </w:r>
      <w:r>
        <w:fldChar w:fldCharType="separate"/>
      </w:r>
      <w:r w:rsidR="00EF373B">
        <w:t xml:space="preserve">Figure </w:t>
      </w:r>
      <w:r w:rsidR="00EF373B">
        <w:rPr>
          <w:noProof/>
        </w:rPr>
        <w:t>2</w:t>
      </w:r>
      <w:r w:rsidR="00EF373B">
        <w:t>.</w:t>
      </w:r>
      <w:r w:rsidR="00EF373B">
        <w:rPr>
          <w:noProof/>
        </w:rPr>
        <w:t>58</w:t>
      </w:r>
      <w:r>
        <w:fldChar w:fldCharType="end"/>
      </w:r>
      <w:r>
        <w:t xml:space="preserve"> and </w:t>
      </w:r>
      <w:r>
        <w:fldChar w:fldCharType="begin"/>
      </w:r>
      <w:r>
        <w:instrText xml:space="preserve"> REF _Ref110001032 \h </w:instrText>
      </w:r>
      <w:r>
        <w:fldChar w:fldCharType="separate"/>
      </w:r>
      <w:r w:rsidR="00EF373B">
        <w:t xml:space="preserve">Figure </w:t>
      </w:r>
      <w:r w:rsidR="00EF373B">
        <w:rPr>
          <w:noProof/>
        </w:rPr>
        <w:t>2</w:t>
      </w:r>
      <w:r w:rsidR="00EF373B">
        <w:t>.</w:t>
      </w:r>
      <w:r w:rsidR="00EF373B">
        <w:rPr>
          <w:noProof/>
        </w:rPr>
        <w:t>59</w:t>
      </w:r>
      <w:r>
        <w:fldChar w:fldCharType="end"/>
      </w:r>
      <w:r>
        <w:t>); the relative molecular mass was the same for both and some peaks only differed in abundance, however there were two different base peaks, suggesting that two very similar compounds could be present</w:t>
      </w:r>
      <w:r w:rsidR="009745E6">
        <w:t>. T</w:t>
      </w:r>
      <w:r w:rsidR="009628B0">
        <w:t>herefore,</w:t>
      </w:r>
      <w:r w:rsidR="00D04E32">
        <w:t xml:space="preserve"> the peak at 17.01 minutes</w:t>
      </w:r>
      <w:r w:rsidR="009628B0">
        <w:t xml:space="preserve"> may</w:t>
      </w:r>
      <w:r>
        <w:t xml:space="preserve"> </w:t>
      </w:r>
      <w:r w:rsidR="00D04E32">
        <w:t>have been a synthesis</w:t>
      </w:r>
      <w:r>
        <w:t xml:space="preserve"> by-product</w:t>
      </w:r>
      <w:r w:rsidR="00D04E32">
        <w:t xml:space="preserve"> or thermal </w:t>
      </w:r>
      <w:r w:rsidR="00EE7E96">
        <w:t>degradation product</w:t>
      </w:r>
      <w:r>
        <w:t>. The peak at 17.59 minutes was focused on due to the abundance, and upon comparison to the in-house synthetic cannabinoid Excel spreadsheet, was identified as MDMB-4en-PINACA, as seen in MJA14 and MJA40</w:t>
      </w:r>
      <w:r w:rsidR="00A038BF">
        <w:t>.</w:t>
      </w:r>
      <w:r>
        <w:t xml:space="preserve"> </w:t>
      </w:r>
    </w:p>
    <w:p w14:paraId="0CF7921F" w14:textId="19482C48" w:rsidR="004745E3" w:rsidRDefault="002951C8" w:rsidP="004745E3">
      <w:pPr>
        <w:keepNext/>
        <w:spacing w:line="360" w:lineRule="auto"/>
      </w:pPr>
      <w:r>
        <w:rPr>
          <w:rFonts w:ascii="Times New Roman" w:hAnsi="Times New Roman" w:cs="Times New Roman"/>
          <w:noProof/>
          <w:sz w:val="24"/>
          <w:szCs w:val="24"/>
          <w:lang w:eastAsia="en-GB"/>
        </w:rPr>
        <w:lastRenderedPageBreak/>
        <mc:AlternateContent>
          <mc:Choice Requires="wps">
            <w:drawing>
              <wp:anchor distT="36576" distB="36576" distL="36576" distR="36576" simplePos="0" relativeHeight="251658274" behindDoc="0" locked="0" layoutInCell="1" allowOverlap="1" wp14:anchorId="1875BCD9" wp14:editId="68E6396A">
                <wp:simplePos x="0" y="0"/>
                <wp:positionH relativeFrom="column">
                  <wp:posOffset>2563927</wp:posOffset>
                </wp:positionH>
                <wp:positionV relativeFrom="paragraph">
                  <wp:posOffset>2998165</wp:posOffset>
                </wp:positionV>
                <wp:extent cx="534670" cy="358444"/>
                <wp:effectExtent l="0" t="0" r="0" b="3810"/>
                <wp:wrapNone/>
                <wp:docPr id="1670124182" name="Text Box 1670124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670" cy="358444"/>
                        </a:xfrm>
                        <a:prstGeom prst="rect">
                          <a:avLst/>
                        </a:prstGeom>
                        <a:noFill/>
                        <a:ln>
                          <a:noFill/>
                        </a:ln>
                        <a:effectLst/>
                        <a:extLst>
                          <a:ext uri="{909E8E84-426E-40dd-AFC4-6F175D3DCCD1}">
                            <a14:hiddenFill xmlns:a16="http://schemas.microsoft.com/office/drawing/2014/main" xmlns:c="http://schemas.openxmlformats.org/drawingml/2006/char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pic="http://schemas.openxmlformats.org/drawingml/2006/picture" xmlns:ask="http://schemas.microsoft.com/office/drawing/2018/sketchyshapes">
                              <a:solidFill xmlns="http://schemas.openxmlformats.org/drawingml/2006/main">
                                <a:srgbClr val="5A6378"/>
                              </a:solidFill>
                            </a14:hiddenFill>
                          </a:ext>
                          <a:ext uri="{91240B29-F687-4f45-9708-019B960494DF}">
                            <a14:hiddenLine xmlns:a16="http://schemas.microsoft.com/office/drawing/2014/main" xmlns:c="http://schemas.openxmlformats.org/drawingml/2006/char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pic="http://schemas.openxmlformats.org/drawingml/2006/picture" xmlns:ask="http://schemas.microsoft.com/office/drawing/2018/sketchyshapes" w="25400">
                              <a:solidFill xmlns="http://schemas.openxmlformats.org/drawingml/2006/main">
                                <a:schemeClr val="dk1">
                                  <a:lumMod val="0"/>
                                  <a:lumOff val="0"/>
                                </a:schemeClr>
                              </a:solidFill>
                              <a:miter xmlns="http://schemas.openxmlformats.org/drawingml/2006/main" lim="800000"/>
                              <a:headEnd xmlns="http://schemas.openxmlformats.org/drawingml/2006/main"/>
                              <a:tailEnd xmlns="http://schemas.openxmlformats.org/drawingml/2006/main"/>
                            </a14:hiddenLine>
                          </a:ext>
                          <a:ext uri="{AF507438-7753-43e0-B8FC-AC1667EBCBE1}">
                            <a14:hiddenEffects xmlns:a16="http://schemas.microsoft.com/office/drawing/2014/main" xmlns:c="http://schemas.openxmlformats.org/drawingml/2006/char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pic="http://schemas.openxmlformats.org/drawingml/2006/picture" xmlns:ask="http://schemas.microsoft.com/office/drawing/2018/sketchyshapes">
                              <a:effectLst xmlns="http://schemas.openxmlformats.org/drawingml/2006/main"/>
                            </a14:hiddenEffects>
                          </a:ext>
                        </a:extLst>
                      </wps:spPr>
                      <wps:txbx>
                        <w:txbxContent>
                          <w:p w14:paraId="52EE97C9" w14:textId="5DB5FFE0" w:rsidR="002951C8" w:rsidRPr="000343A9" w:rsidRDefault="002951C8" w:rsidP="002951C8">
                            <w:pPr>
                              <w:widowControl w:val="0"/>
                              <w:jc w:val="center"/>
                              <w:rPr>
                                <w:rFonts w:cs="Arial"/>
                                <w:sz w:val="10"/>
                                <w:szCs w:val="14"/>
                              </w:rPr>
                            </w:pPr>
                            <w:r>
                              <w:rPr>
                                <w:rFonts w:cs="Arial"/>
                                <w:sz w:val="10"/>
                                <w:szCs w:val="14"/>
                              </w:rPr>
                              <w:t>17.01</w:t>
                            </w:r>
                            <w:r w:rsidRPr="000343A9">
                              <w:rPr>
                                <w:rFonts w:cs="Arial"/>
                                <w:sz w:val="10"/>
                                <w:szCs w:val="14"/>
                              </w:rPr>
                              <w:t xml:space="preserve"> </w:t>
                            </w:r>
                            <w:r>
                              <w:rPr>
                                <w:rFonts w:cs="Arial"/>
                                <w:sz w:val="10"/>
                                <w:szCs w:val="14"/>
                              </w:rPr>
                              <w:br/>
                              <w:t>minutes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75BCD9" id="Text Box 1670124182" o:spid="_x0000_s1054" type="#_x0000_t202" style="position:absolute;margin-left:201.9pt;margin-top:236.1pt;width:42.1pt;height:28.2pt;z-index:25165827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" filled="f" stroked="f">
                <v:textbox inset="2.88pt,2.88pt,2.88pt,2.88pt">
                  <w:txbxContent>
                    <w:p w14:paraId="52EE97C9" w14:textId="5DB5FFE0" w:rsidR="002951C8" w:rsidRPr="000343A9" w:rsidRDefault="002951C8" w:rsidP="002951C8">
                      <w:pPr>
                        <w:widowControl w:val="0"/>
                        <w:jc w:val="center"/>
                        <w:rPr>
                          <w:rFonts w:cs="Arial"/>
                          <w:sz w:val="10"/>
                          <w:szCs w:val="14"/>
                        </w:rPr>
                      </w:pPr>
                      <w:r>
                        <w:rPr>
                          <w:rFonts w:cs="Arial"/>
                          <w:sz w:val="10"/>
                          <w:szCs w:val="14"/>
                        </w:rPr>
                        <w:t>17.01</w:t>
                      </w:r>
                      <w:r w:rsidRPr="000343A9">
                        <w:rPr>
                          <w:rFonts w:cs="Arial"/>
                          <w:sz w:val="10"/>
                          <w:szCs w:val="14"/>
                        </w:rPr>
                        <w:t xml:space="preserve"> </w:t>
                      </w:r>
                      <w:r>
                        <w:rPr>
                          <w:rFonts w:cs="Arial"/>
                          <w:sz w:val="10"/>
                          <w:szCs w:val="14"/>
                        </w:rPr>
                        <w:br/>
                        <w:t>minutes</w:t>
                      </w:r>
                    </w:p>
                  </w:txbxContent>
                </v:textbox>
              </v:shape>
            </w:pict>
          </mc:Fallback>
        </mc:AlternateContent>
      </w:r>
      <w:r>
        <w:rPr>
          <w:noProof/>
          <w:lang w:eastAsia="en-GB"/>
        </w:rPr>
        <mc:AlternateContent>
          <mc:Choice Requires="wps">
            <w:drawing>
              <wp:anchor distT="0" distB="0" distL="114300" distR="114300" simplePos="0" relativeHeight="251658273" behindDoc="0" locked="0" layoutInCell="1" allowOverlap="1" wp14:anchorId="1D16C628" wp14:editId="77C66A88">
                <wp:simplePos x="0" y="0"/>
                <wp:positionH relativeFrom="column">
                  <wp:posOffset>2848864</wp:posOffset>
                </wp:positionH>
                <wp:positionV relativeFrom="paragraph">
                  <wp:posOffset>3199714</wp:posOffset>
                </wp:positionV>
                <wp:extent cx="1905" cy="334010"/>
                <wp:effectExtent l="76200" t="0" r="74295" b="66040"/>
                <wp:wrapNone/>
                <wp:docPr id="1844569612" name="Straight Arrow Connector 1844569612"/>
                <wp:cNvGraphicFramePr/>
                <a:graphic xmlns:a="http://schemas.openxmlformats.org/drawingml/2006/main">
                  <a:graphicData uri="http://schemas.microsoft.com/office/word/2010/wordprocessingShape">
                    <wps:wsp>
                      <wps:cNvCnPr/>
                      <wps:spPr>
                        <a:xfrm flipH="1">
                          <a:off x="0" y="0"/>
                          <a:ext cx="1905" cy="334010"/>
                        </a:xfrm>
                        <a:prstGeom prst="straightConnector1">
                          <a:avLst/>
                        </a:prstGeom>
                        <a:ln w="317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arto="http://schemas.microsoft.com/office/word/2006/arto" xmlns:c="http://schemas.openxmlformats.org/drawingml/2006/chart" xmlns:a16="http://schemas.microsoft.com/office/drawing/2014/main" xmlns:ask="http://schemas.microsoft.com/office/drawing/2018/sketchyshapes" xmlns:a14="http://schemas.microsoft.com/office/drawing/2010/main" xmlns:pic="http://schemas.openxmlformats.org/drawingml/2006/picture" xmlns:a="http://schemas.openxmlformats.org/drawingml/2006/main">
            <w:pict w14:anchorId="43957686">
              <v:shapetype id="_x0000_t32" coordsize="21600,21600" o:oned="t" filled="f" o:spt="32" path="m,l21600,21600e" w14:anchorId="19C8A28B">
                <v:path fillok="f" arrowok="t" o:connecttype="none"/>
                <o:lock v:ext="edit" shapetype="t"/>
              </v:shapetype>
              <v:shape id="Straight Arrow Connector 1844569612" style="position:absolute;margin-left:224.3pt;margin-top:251.95pt;width:.15pt;height:26.3pt;flip:x;z-index:251662367;visibility:visible;mso-wrap-style:square;mso-wrap-distance-left:9pt;mso-wrap-distance-top:0;mso-wrap-distance-right:9pt;mso-wrap-distance-bottom:0;mso-position-horizontal:absolute;mso-position-horizontal-relative:text;mso-position-vertical:absolute;mso-position-vertical-relative:text" o:spid="_x0000_s1026" strokecolor="black [3200]" strokeweight=".2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">
                <v:stroke joinstyle="miter" endarrow="block"/>
              </v:shape>
            </w:pict>
          </mc:Fallback>
        </mc:AlternateContent>
      </w:r>
      <w:r w:rsidR="004745E3" w:rsidRPr="00541BC3">
        <w:rPr>
          <w:noProof/>
        </w:rPr>
        <w:drawing>
          <wp:inline distT="0" distB="0" distL="0" distR="0" wp14:anchorId="721AD546" wp14:editId="04EBE002">
            <wp:extent cx="5400040" cy="370078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00040" cy="3700780"/>
                    </a:xfrm>
                    <a:prstGeom prst="rect">
                      <a:avLst/>
                    </a:prstGeom>
                    <a:noFill/>
                    <a:ln>
                      <a:noFill/>
                    </a:ln>
                  </pic:spPr>
                </pic:pic>
              </a:graphicData>
            </a:graphic>
          </wp:inline>
        </w:drawing>
      </w:r>
    </w:p>
    <w:p w14:paraId="10AD5CBF" w14:textId="4157DF27" w:rsidR="004745E3" w:rsidRDefault="004745E3" w:rsidP="004745E3">
      <w:pPr>
        <w:pStyle w:val="Caption"/>
      </w:pPr>
      <w:bookmarkStart w:id="290" w:name="_Ref110000886"/>
      <w:bookmarkStart w:id="291" w:name="_Ref110000885"/>
      <w:bookmarkStart w:id="292" w:name="_Toc168856023"/>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57</w:t>
      </w:r>
      <w:r>
        <w:fldChar w:fldCharType="end"/>
      </w:r>
      <w:bookmarkEnd w:id="290"/>
      <w:r>
        <w:t>: GC chromatogram for MJA19</w:t>
      </w:r>
      <w:bookmarkEnd w:id="291"/>
      <w:bookmarkEnd w:id="292"/>
    </w:p>
    <w:p w14:paraId="65CBC8AD" w14:textId="77777777" w:rsidR="004745E3" w:rsidRDefault="004745E3" w:rsidP="004745E3">
      <w:pPr>
        <w:keepNext/>
      </w:pPr>
      <w:r w:rsidRPr="00541BC3">
        <w:rPr>
          <w:noProof/>
        </w:rPr>
        <w:drawing>
          <wp:inline distT="0" distB="0" distL="0" distR="0" wp14:anchorId="410C38E9" wp14:editId="0CF00722">
            <wp:extent cx="5400040" cy="370078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00040" cy="3700780"/>
                    </a:xfrm>
                    <a:prstGeom prst="rect">
                      <a:avLst/>
                    </a:prstGeom>
                    <a:noFill/>
                    <a:ln>
                      <a:noFill/>
                    </a:ln>
                  </pic:spPr>
                </pic:pic>
              </a:graphicData>
            </a:graphic>
          </wp:inline>
        </w:drawing>
      </w:r>
    </w:p>
    <w:p w14:paraId="55DE8504" w14:textId="336B8B85" w:rsidR="004745E3" w:rsidRDefault="004745E3" w:rsidP="004745E3">
      <w:pPr>
        <w:pStyle w:val="Caption"/>
      </w:pPr>
      <w:bookmarkStart w:id="293" w:name="_Ref110001029"/>
      <w:bookmarkStart w:id="294" w:name="_Toc168856024"/>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58</w:t>
      </w:r>
      <w:r>
        <w:fldChar w:fldCharType="end"/>
      </w:r>
      <w:bookmarkEnd w:id="293"/>
      <w:r>
        <w:t>: MS spectrum for MJA19 at 17.01 minutes</w:t>
      </w:r>
      <w:bookmarkEnd w:id="294"/>
    </w:p>
    <w:p w14:paraId="54A1C112" w14:textId="77777777" w:rsidR="004745E3" w:rsidRDefault="004745E3" w:rsidP="004745E3">
      <w:pPr>
        <w:keepNext/>
      </w:pPr>
      <w:r w:rsidRPr="00541BC3">
        <w:rPr>
          <w:noProof/>
        </w:rPr>
        <w:lastRenderedPageBreak/>
        <w:drawing>
          <wp:inline distT="0" distB="0" distL="0" distR="0" wp14:anchorId="6F4E5793" wp14:editId="2B829365">
            <wp:extent cx="5400040" cy="370078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00040" cy="3700780"/>
                    </a:xfrm>
                    <a:prstGeom prst="rect">
                      <a:avLst/>
                    </a:prstGeom>
                    <a:noFill/>
                    <a:ln>
                      <a:noFill/>
                    </a:ln>
                  </pic:spPr>
                </pic:pic>
              </a:graphicData>
            </a:graphic>
          </wp:inline>
        </w:drawing>
      </w:r>
    </w:p>
    <w:p w14:paraId="5C78A87A" w14:textId="4FFCE604" w:rsidR="004745E3" w:rsidRDefault="004745E3" w:rsidP="004745E3">
      <w:pPr>
        <w:pStyle w:val="Caption"/>
      </w:pPr>
      <w:bookmarkStart w:id="295" w:name="_Ref110001032"/>
      <w:bookmarkStart w:id="296" w:name="_Toc168856025"/>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59</w:t>
      </w:r>
      <w:r>
        <w:fldChar w:fldCharType="end"/>
      </w:r>
      <w:bookmarkEnd w:id="295"/>
      <w:r>
        <w:t>: MS spectrum for MJA19 at 17.59 minutes</w:t>
      </w:r>
      <w:bookmarkEnd w:id="296"/>
    </w:p>
    <w:p w14:paraId="1BE44177" w14:textId="11AF0A74" w:rsidR="004745E3" w:rsidRPr="00D8760D" w:rsidRDefault="004745E3" w:rsidP="004745E3">
      <w:pPr>
        <w:spacing w:line="360" w:lineRule="auto"/>
      </w:pPr>
      <w:r>
        <w:t xml:space="preserve">MJA19 was also analysed by LC-MS to verify the identification of MDMB-4en-PINACA produced through GC-MS analysis. The GC-MS sample was diluted for the LC-MS and analysed, resulting in the chromatogram seen in </w:t>
      </w:r>
      <w:r>
        <w:fldChar w:fldCharType="begin"/>
      </w:r>
      <w:r>
        <w:instrText xml:space="preserve"> REF _Ref110002382 \h </w:instrText>
      </w:r>
      <w:r>
        <w:fldChar w:fldCharType="separate"/>
      </w:r>
      <w:r w:rsidR="00EF373B">
        <w:t xml:space="preserve">Figure </w:t>
      </w:r>
      <w:r w:rsidR="00EF373B">
        <w:rPr>
          <w:noProof/>
        </w:rPr>
        <w:t>2</w:t>
      </w:r>
      <w:r w:rsidR="00EF373B">
        <w:t>.</w:t>
      </w:r>
      <w:r w:rsidR="00EF373B">
        <w:rPr>
          <w:noProof/>
        </w:rPr>
        <w:t>60</w:t>
      </w:r>
      <w:r>
        <w:fldChar w:fldCharType="end"/>
      </w:r>
      <w:r>
        <w:t xml:space="preserve"> using the Find by Formula function aligned with the in-house PCDL, and the corresponding spectra can be seen in </w:t>
      </w:r>
      <w:r>
        <w:fldChar w:fldCharType="begin"/>
      </w:r>
      <w:r>
        <w:instrText xml:space="preserve"> REF _Ref110002498 \h </w:instrText>
      </w:r>
      <w:r>
        <w:fldChar w:fldCharType="separate"/>
      </w:r>
      <w:r w:rsidR="00EF373B">
        <w:t xml:space="preserve">Figure </w:t>
      </w:r>
      <w:r w:rsidR="00EF373B">
        <w:rPr>
          <w:noProof/>
        </w:rPr>
        <w:t>2</w:t>
      </w:r>
      <w:r w:rsidR="00EF373B">
        <w:t>.</w:t>
      </w:r>
      <w:r w:rsidR="00EF373B">
        <w:rPr>
          <w:noProof/>
        </w:rPr>
        <w:t>61</w:t>
      </w:r>
      <w:r>
        <w:fldChar w:fldCharType="end"/>
      </w:r>
      <w:r>
        <w:t xml:space="preserve">. </w:t>
      </w:r>
    </w:p>
    <w:p w14:paraId="1EB03059" w14:textId="77777777" w:rsidR="004745E3" w:rsidRDefault="004745E3" w:rsidP="004745E3">
      <w:pPr>
        <w:keepNext/>
      </w:pPr>
      <w:r w:rsidRPr="00A940EE">
        <w:rPr>
          <w:noProof/>
        </w:rPr>
        <w:drawing>
          <wp:inline distT="0" distB="0" distL="0" distR="0" wp14:anchorId="4B5D603C" wp14:editId="5841AFC4">
            <wp:extent cx="5364866" cy="1023352"/>
            <wp:effectExtent l="0" t="0" r="7620" b="571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1">
                      <a:extLst>
                        <a:ext uri="{28A0092B-C50C-407E-A947-70E740481C1C}">
                          <a14:useLocalDpi xmlns:a14="http://schemas.microsoft.com/office/drawing/2010/main" val="0"/>
                        </a:ext>
                      </a:extLst>
                    </a:blip>
                    <a:srcRect l="1501" r="33325" b="33758"/>
                    <a:stretch/>
                  </pic:blipFill>
                  <pic:spPr bwMode="auto">
                    <a:xfrm>
                      <a:off x="0" y="0"/>
                      <a:ext cx="5409930" cy="1031948"/>
                    </a:xfrm>
                    <a:prstGeom prst="rect">
                      <a:avLst/>
                    </a:prstGeom>
                    <a:noFill/>
                    <a:ln>
                      <a:noFill/>
                    </a:ln>
                    <a:extLst>
                      <a:ext uri="{53640926-AAD7-44D8-BBD7-CCE9431645EC}">
                        <a14:shadowObscured xmlns:a14="http://schemas.microsoft.com/office/drawing/2010/main"/>
                      </a:ext>
                    </a:extLst>
                  </pic:spPr>
                </pic:pic>
              </a:graphicData>
            </a:graphic>
          </wp:inline>
        </w:drawing>
      </w:r>
    </w:p>
    <w:p w14:paraId="683B900F" w14:textId="5710CF57" w:rsidR="004745E3" w:rsidRDefault="004745E3" w:rsidP="004745E3">
      <w:pPr>
        <w:pStyle w:val="Caption"/>
      </w:pPr>
      <w:bookmarkStart w:id="297" w:name="_Ref110002382"/>
      <w:bookmarkStart w:id="298" w:name="_Toc168856026"/>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60</w:t>
      </w:r>
      <w:r>
        <w:fldChar w:fldCharType="end"/>
      </w:r>
      <w:bookmarkEnd w:id="297"/>
      <w:r>
        <w:t xml:space="preserve">: </w:t>
      </w:r>
      <w:r w:rsidRPr="0065546A">
        <w:t>Total ion chromatogram (black chromatogram) and extracted ion chromatogram (green chromatogram) for MJA</w:t>
      </w:r>
      <w:r>
        <w:t>19</w:t>
      </w:r>
      <w:r w:rsidRPr="0065546A">
        <w:t xml:space="preserve"> at </w:t>
      </w:r>
      <w:r>
        <w:t>9</w:t>
      </w:r>
      <w:r w:rsidRPr="0065546A">
        <w:t>.</w:t>
      </w:r>
      <w:r>
        <w:t>3</w:t>
      </w:r>
      <w:r w:rsidRPr="0065546A">
        <w:t xml:space="preserve"> minutes</w:t>
      </w:r>
      <w:bookmarkEnd w:id="298"/>
    </w:p>
    <w:p w14:paraId="50128576" w14:textId="77777777" w:rsidR="004745E3" w:rsidRDefault="004745E3" w:rsidP="004745E3">
      <w:pPr>
        <w:keepNext/>
      </w:pPr>
      <w:r w:rsidRPr="00DF1551">
        <w:rPr>
          <w:noProof/>
        </w:rPr>
        <w:lastRenderedPageBreak/>
        <w:drawing>
          <wp:inline distT="0" distB="0" distL="0" distR="0" wp14:anchorId="6B00E777" wp14:editId="1CBCA456">
            <wp:extent cx="2966484" cy="3804914"/>
            <wp:effectExtent l="0" t="0" r="571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2">
                      <a:extLst>
                        <a:ext uri="{28A0092B-C50C-407E-A947-70E740481C1C}">
                          <a14:useLocalDpi xmlns:a14="http://schemas.microsoft.com/office/drawing/2010/main" val="0"/>
                        </a:ext>
                      </a:extLst>
                    </a:blip>
                    <a:srcRect l="4557" r="32574" b="32827"/>
                    <a:stretch/>
                  </pic:blipFill>
                  <pic:spPr bwMode="auto">
                    <a:xfrm>
                      <a:off x="0" y="0"/>
                      <a:ext cx="2979927" cy="3822156"/>
                    </a:xfrm>
                    <a:prstGeom prst="rect">
                      <a:avLst/>
                    </a:prstGeom>
                    <a:noFill/>
                    <a:ln>
                      <a:noFill/>
                    </a:ln>
                    <a:extLst>
                      <a:ext uri="{53640926-AAD7-44D8-BBD7-CCE9431645EC}">
                        <a14:shadowObscured xmlns:a14="http://schemas.microsoft.com/office/drawing/2010/main"/>
                      </a:ext>
                    </a:extLst>
                  </pic:spPr>
                </pic:pic>
              </a:graphicData>
            </a:graphic>
          </wp:inline>
        </w:drawing>
      </w:r>
    </w:p>
    <w:p w14:paraId="7196DCED" w14:textId="7A97036F" w:rsidR="004745E3" w:rsidRPr="00DF1551" w:rsidRDefault="004745E3" w:rsidP="004745E3">
      <w:pPr>
        <w:pStyle w:val="Caption"/>
      </w:pPr>
      <w:bookmarkStart w:id="299" w:name="_Ref110002498"/>
      <w:bookmarkStart w:id="300" w:name="_Toc168856027"/>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61</w:t>
      </w:r>
      <w:r>
        <w:fldChar w:fldCharType="end"/>
      </w:r>
      <w:bookmarkEnd w:id="299"/>
      <w:r>
        <w:t xml:space="preserve">: </w:t>
      </w:r>
      <w:r w:rsidRPr="00186F53">
        <w:t>MDMB-4en-PINACA spectrum from Find by Formula (FBF) Agilent Forensic Toxicology PCDL above and MJA</w:t>
      </w:r>
      <w:r>
        <w:t>19</w:t>
      </w:r>
      <w:r w:rsidRPr="00186F53">
        <w:t xml:space="preserve"> MDMB-4en-PINACA spectrum below. Predicted isotope distribution marked in red</w:t>
      </w:r>
      <w:bookmarkEnd w:id="300"/>
    </w:p>
    <w:p w14:paraId="43A660DD" w14:textId="29BB00E0" w:rsidR="004745E3" w:rsidRDefault="46C1C332" w:rsidP="004745E3">
      <w:pPr>
        <w:spacing w:line="360" w:lineRule="auto"/>
      </w:pPr>
      <w:r>
        <w:t xml:space="preserve">Fortunately, the ammonium adduct was not an issue with this sample and the compound had a 90.85% match score to the MDMB-4en-PINACA library entry. This information was fed back to Rapiscan Systems Limited so they could liaise with other prisons about potential synthetic cannabinoid powders being found in prisons, plus this result was discussed with the West Midlands Prisons Group to notify them of the potential threat that was avoided as the powder could have been used to produce many paper samples. With MDMB-4en-PINACA being a highly potent synthetic cannabinoid </w:t>
      </w:r>
      <w:sdt>
        <w:sdtPr>
          <w:tag w:val="MENDELEY_CITATION_v3_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"/>
          <w:id w:val="-802389903"/>
          <w:placeholder>
            <w:docPart w:val="D7387C4497FE4B3AA9A0F34D22D8C5A0"/>
          </w:placeholder>
        </w:sdtPr>
        <w:sdtContent>
          <w:r w:rsidRPr="42F74E46">
            <w:rPr>
              <w:rFonts w:eastAsia="Times New Roman"/>
            </w:rPr>
            <w:t xml:space="preserve">(Krotulski </w:t>
          </w:r>
          <w:r w:rsidRPr="42F74E46">
            <w:rPr>
              <w:rFonts w:eastAsia="Times New Roman"/>
              <w:i/>
              <w:iCs/>
            </w:rPr>
            <w:t>et al.</w:t>
          </w:r>
          <w:r w:rsidRPr="42F74E46">
            <w:rPr>
              <w:rFonts w:eastAsia="Times New Roman"/>
            </w:rPr>
            <w:t>, 2020)</w:t>
          </w:r>
        </w:sdtContent>
      </w:sdt>
      <w:r>
        <w:t>, there could have been risk to those using</w:t>
      </w:r>
      <w:r w:rsidR="007F4C0F">
        <w:t xml:space="preserve"> it</w:t>
      </w:r>
      <w:r>
        <w:t xml:space="preserve"> if they were only familiar with lesser dosages, plus the potential risk of users mixing the synthetic cannabinoid powder with harmful </w:t>
      </w:r>
      <w:r w:rsidR="007F4C0F">
        <w:t>liquids</w:t>
      </w:r>
      <w:r>
        <w:t xml:space="preserve"> to dissolve them, such as using cleaning products, as prisons do not allow prisoners to own solvent or alcohol-based products. </w:t>
      </w:r>
    </w:p>
    <w:p w14:paraId="60DEE65C" w14:textId="60A89CFA" w:rsidR="004745E3" w:rsidRDefault="004745E3" w:rsidP="004745E3">
      <w:pPr>
        <w:spacing w:line="360" w:lineRule="auto"/>
      </w:pPr>
      <w:r>
        <w:t xml:space="preserve">Finally, MJA52 was submitted as a small amount (0.7778 g) of yellow powder sample that had been seized from a prisoner’s cell. The sample was dissolved using sample preparation Method 5 and analysed using GC-MS and LC-MS. One chromatographic peak was produced, as shown in </w:t>
      </w:r>
      <w:r>
        <w:fldChar w:fldCharType="begin"/>
      </w:r>
      <w:r>
        <w:instrText xml:space="preserve"> REF _Ref110007807 \h </w:instrText>
      </w:r>
      <w:r>
        <w:fldChar w:fldCharType="separate"/>
      </w:r>
      <w:r w:rsidR="00EF373B">
        <w:t xml:space="preserve">Figure </w:t>
      </w:r>
      <w:r w:rsidR="00EF373B">
        <w:rPr>
          <w:noProof/>
        </w:rPr>
        <w:t>2</w:t>
      </w:r>
      <w:r w:rsidR="00EF373B">
        <w:t>.</w:t>
      </w:r>
      <w:r w:rsidR="00EF373B">
        <w:rPr>
          <w:noProof/>
        </w:rPr>
        <w:t>62</w:t>
      </w:r>
      <w:r>
        <w:fldChar w:fldCharType="end"/>
      </w:r>
      <w:r>
        <w:t>, with a similar retention time to that shown for MJA19 (</w:t>
      </w:r>
      <w:r>
        <w:fldChar w:fldCharType="begin"/>
      </w:r>
      <w:r>
        <w:instrText xml:space="preserve"> REF _Ref110000886 \h </w:instrText>
      </w:r>
      <w:r>
        <w:fldChar w:fldCharType="separate"/>
      </w:r>
      <w:r w:rsidR="00EF373B">
        <w:t xml:space="preserve">Figure </w:t>
      </w:r>
      <w:r w:rsidR="00EF373B">
        <w:rPr>
          <w:noProof/>
        </w:rPr>
        <w:t>2</w:t>
      </w:r>
      <w:r w:rsidR="00EF373B">
        <w:t>.</w:t>
      </w:r>
      <w:r w:rsidR="00EF373B">
        <w:rPr>
          <w:noProof/>
        </w:rPr>
        <w:t>57</w:t>
      </w:r>
      <w:r>
        <w:fldChar w:fldCharType="end"/>
      </w:r>
      <w:r>
        <w:t xml:space="preserve">). Due to this similarity in retention time, the spectrum produced was compared to MJA19, as shown in </w:t>
      </w:r>
      <w:r>
        <w:fldChar w:fldCharType="begin"/>
      </w:r>
      <w:r>
        <w:instrText xml:space="preserve"> REF _Ref110008153 \h </w:instrText>
      </w:r>
      <w:r>
        <w:fldChar w:fldCharType="separate"/>
      </w:r>
      <w:r w:rsidR="00EF373B">
        <w:t xml:space="preserve">Figure </w:t>
      </w:r>
      <w:r w:rsidR="00EF373B">
        <w:rPr>
          <w:noProof/>
        </w:rPr>
        <w:t>2</w:t>
      </w:r>
      <w:r w:rsidR="00EF373B">
        <w:t>.</w:t>
      </w:r>
      <w:r w:rsidR="00EF373B">
        <w:rPr>
          <w:noProof/>
        </w:rPr>
        <w:t>63</w:t>
      </w:r>
      <w:r>
        <w:fldChar w:fldCharType="end"/>
      </w:r>
      <w:r>
        <w:t xml:space="preserve">, and the reference </w:t>
      </w:r>
      <w:r>
        <w:lastRenderedPageBreak/>
        <w:t>MDMB-4en-PINACA spectrum (</w:t>
      </w:r>
      <w:r>
        <w:fldChar w:fldCharType="begin"/>
      </w:r>
      <w:r>
        <w:instrText xml:space="preserve"> REF _Ref109743498 \h </w:instrText>
      </w:r>
      <w:r>
        <w:fldChar w:fldCharType="separate"/>
      </w:r>
      <w:r w:rsidR="00EF373B">
        <w:t xml:space="preserve">Figure </w:t>
      </w:r>
      <w:r w:rsidR="00EF373B">
        <w:rPr>
          <w:noProof/>
        </w:rPr>
        <w:t>2</w:t>
      </w:r>
      <w:r w:rsidR="00EF373B">
        <w:t>.</w:t>
      </w:r>
      <w:r w:rsidR="00EF373B">
        <w:rPr>
          <w:noProof/>
        </w:rPr>
        <w:t>36</w:t>
      </w:r>
      <w:r>
        <w:fldChar w:fldCharType="end"/>
      </w:r>
      <w:r>
        <w:t xml:space="preserve">) to </w:t>
      </w:r>
      <w:r w:rsidR="005607E8">
        <w:t>support the presence</w:t>
      </w:r>
      <w:r>
        <w:t xml:space="preserve"> of MDMB-4en-PINACA presence. </w:t>
      </w:r>
    </w:p>
    <w:p w14:paraId="62383CB9" w14:textId="77777777" w:rsidR="004745E3" w:rsidRDefault="004745E3" w:rsidP="004745E3">
      <w:pPr>
        <w:keepNext/>
        <w:spacing w:line="360" w:lineRule="auto"/>
      </w:pPr>
      <w:r w:rsidRPr="0000195D">
        <w:rPr>
          <w:noProof/>
        </w:rPr>
        <w:drawing>
          <wp:inline distT="0" distB="0" distL="0" distR="0" wp14:anchorId="0BF9447F" wp14:editId="74C57A06">
            <wp:extent cx="5400040" cy="369697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00040" cy="3696970"/>
                    </a:xfrm>
                    <a:prstGeom prst="rect">
                      <a:avLst/>
                    </a:prstGeom>
                    <a:noFill/>
                    <a:ln>
                      <a:noFill/>
                    </a:ln>
                  </pic:spPr>
                </pic:pic>
              </a:graphicData>
            </a:graphic>
          </wp:inline>
        </w:drawing>
      </w:r>
    </w:p>
    <w:p w14:paraId="227E753A" w14:textId="6B96FCA2" w:rsidR="004745E3" w:rsidRDefault="004745E3" w:rsidP="004745E3">
      <w:pPr>
        <w:pStyle w:val="Caption"/>
      </w:pPr>
      <w:bookmarkStart w:id="301" w:name="_Ref110007807"/>
      <w:bookmarkStart w:id="302" w:name="_Toc168856028"/>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62</w:t>
      </w:r>
      <w:r>
        <w:fldChar w:fldCharType="end"/>
      </w:r>
      <w:bookmarkEnd w:id="301"/>
      <w:r>
        <w:t>: GC chromatogram for MJA52</w:t>
      </w:r>
      <w:bookmarkEnd w:id="302"/>
    </w:p>
    <w:p w14:paraId="6863FAC0" w14:textId="77777777" w:rsidR="004745E3" w:rsidRDefault="004745E3" w:rsidP="004745E3">
      <w:pPr>
        <w:keepNext/>
      </w:pPr>
      <w:r w:rsidRPr="0000195D">
        <w:rPr>
          <w:noProof/>
        </w:rPr>
        <w:drawing>
          <wp:inline distT="0" distB="0" distL="0" distR="0" wp14:anchorId="56E739BB" wp14:editId="7F9E9704">
            <wp:extent cx="5400040" cy="369697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00040" cy="3696970"/>
                    </a:xfrm>
                    <a:prstGeom prst="rect">
                      <a:avLst/>
                    </a:prstGeom>
                    <a:noFill/>
                    <a:ln>
                      <a:noFill/>
                    </a:ln>
                  </pic:spPr>
                </pic:pic>
              </a:graphicData>
            </a:graphic>
          </wp:inline>
        </w:drawing>
      </w:r>
    </w:p>
    <w:p w14:paraId="5E9778EE" w14:textId="6FB3D07C" w:rsidR="004745E3" w:rsidRDefault="004745E3" w:rsidP="004745E3">
      <w:pPr>
        <w:pStyle w:val="Caption"/>
      </w:pPr>
      <w:bookmarkStart w:id="303" w:name="_Ref110008153"/>
      <w:bookmarkStart w:id="304" w:name="_Toc168856029"/>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63</w:t>
      </w:r>
      <w:r>
        <w:fldChar w:fldCharType="end"/>
      </w:r>
      <w:bookmarkEnd w:id="303"/>
      <w:r>
        <w:t>: MS spectra for MJA19 and MJA52</w:t>
      </w:r>
      <w:bookmarkEnd w:id="304"/>
    </w:p>
    <w:p w14:paraId="740732DA" w14:textId="5CD371D4" w:rsidR="004745E3" w:rsidRPr="000F6498" w:rsidRDefault="004745E3" w:rsidP="004745E3">
      <w:pPr>
        <w:spacing w:line="360" w:lineRule="auto"/>
      </w:pPr>
      <w:r>
        <w:lastRenderedPageBreak/>
        <w:t xml:space="preserve">The sample was also analysed by LC-MS, resulting in the peak at 0.672 minutes as shown in </w:t>
      </w:r>
      <w:r>
        <w:fldChar w:fldCharType="begin"/>
      </w:r>
      <w:r>
        <w:instrText xml:space="preserve"> REF _Ref110008941 \h  \* MERGEFORMAT </w:instrText>
      </w:r>
      <w:r>
        <w:fldChar w:fldCharType="separate"/>
      </w:r>
      <w:r w:rsidR="00EF373B">
        <w:t xml:space="preserve">Figure </w:t>
      </w:r>
      <w:r w:rsidR="00EF373B">
        <w:rPr>
          <w:noProof/>
        </w:rPr>
        <w:t>2.64</w:t>
      </w:r>
      <w:r>
        <w:fldChar w:fldCharType="end"/>
      </w:r>
      <w:r>
        <w:t xml:space="preserve"> after application of the Find by Formula function with the in-house PCDL. The retention time featured is significantly different to that seen for MJA19, MJA14 and MJA40, however produced a 99.54% library match from the spectrum (</w:t>
      </w:r>
      <w:r>
        <w:fldChar w:fldCharType="begin"/>
      </w:r>
      <w:r>
        <w:instrText xml:space="preserve"> REF _Ref110009051 \h </w:instrText>
      </w:r>
      <w:r>
        <w:fldChar w:fldCharType="separate"/>
      </w:r>
      <w:r w:rsidR="00EF373B">
        <w:t xml:space="preserve">Figure </w:t>
      </w:r>
      <w:r w:rsidR="00EF373B">
        <w:rPr>
          <w:noProof/>
        </w:rPr>
        <w:t>2</w:t>
      </w:r>
      <w:r w:rsidR="00EF373B">
        <w:t>.</w:t>
      </w:r>
      <w:r w:rsidR="00EF373B">
        <w:rPr>
          <w:noProof/>
        </w:rPr>
        <w:t>65</w:t>
      </w:r>
      <w:r>
        <w:fldChar w:fldCharType="end"/>
      </w:r>
      <w:r>
        <w:t>). A similar issue with retention time was also seen for MJA7 and MJA8 with 4F-MDMB-BUTINACA, suggesting an issue with the sample preparation method or the LC-MS eluents as consistent retention times are not being produced compared to those seen with GC-MS, where the retention time drifts have always been rational. Efforts were made to produce fresh eluent for large sample runs, however older eluents were used for one-off sample analyses, which</w:t>
      </w:r>
      <w:r w:rsidR="000F76A0">
        <w:t xml:space="preserve"> may</w:t>
      </w:r>
      <w:r>
        <w:t xml:space="preserve"> contribute to the difference, although in the case of MJA7 and MJA8, they were analysed sequentially</w:t>
      </w:r>
      <w:r w:rsidR="00A52941">
        <w:t xml:space="preserve">. </w:t>
      </w:r>
    </w:p>
    <w:p w14:paraId="5336C0B7" w14:textId="42FB4C74" w:rsidR="004745E3" w:rsidRDefault="004745E3" w:rsidP="004745E3">
      <w:pPr>
        <w:spacing w:line="360" w:lineRule="auto"/>
      </w:pPr>
      <w:r>
        <w:t xml:space="preserve">Although </w:t>
      </w:r>
      <w:r w:rsidR="00A52941">
        <w:t xml:space="preserve">accurate mass was considered suitable </w:t>
      </w:r>
      <w:r>
        <w:t xml:space="preserve">corroboration </w:t>
      </w:r>
      <w:r w:rsidR="00A52941">
        <w:t>of</w:t>
      </w:r>
      <w:r>
        <w:t xml:space="preserve"> the GC-MS</w:t>
      </w:r>
      <w:r w:rsidR="00A52941">
        <w:t xml:space="preserve"> identification</w:t>
      </w:r>
      <w:r>
        <w:t>, further work will have to be implemented to improve the</w:t>
      </w:r>
      <w:r w:rsidR="002E70C8">
        <w:t xml:space="preserve"> LC-MS</w:t>
      </w:r>
      <w:r>
        <w:t xml:space="preserve"> method and ensure consistency with the retention times. This further work would require certified reference standards to be analysed alongside these standards to identify the accurate retention time</w:t>
      </w:r>
      <w:r w:rsidR="00785961">
        <w:t xml:space="preserve"> and </w:t>
      </w:r>
      <w:r>
        <w:t>investigat</w:t>
      </w:r>
      <w:r w:rsidR="007F4C0F">
        <w:t>e</w:t>
      </w:r>
      <w:r>
        <w:t xml:space="preserve"> the impact of the sample injection method as mentioned previously.</w:t>
      </w:r>
      <w:r w:rsidRPr="42F74E46">
        <w:rPr>
          <w:color w:val="4472C4" w:themeColor="accent1"/>
        </w:rPr>
        <w:t xml:space="preserve"> </w:t>
      </w:r>
    </w:p>
    <w:p w14:paraId="768C1F7E" w14:textId="77777777" w:rsidR="004745E3" w:rsidRDefault="004745E3" w:rsidP="004745E3">
      <w:pPr>
        <w:keepNext/>
      </w:pPr>
      <w:r w:rsidRPr="004F6428">
        <w:rPr>
          <w:noProof/>
        </w:rPr>
        <w:drawing>
          <wp:inline distT="0" distB="0" distL="0" distR="0" wp14:anchorId="02147DBA" wp14:editId="6727F30D">
            <wp:extent cx="5368898" cy="1220962"/>
            <wp:effectExtent l="0" t="0" r="381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05">
                      <a:extLst>
                        <a:ext uri="{28A0092B-C50C-407E-A947-70E740481C1C}">
                          <a14:useLocalDpi xmlns:a14="http://schemas.microsoft.com/office/drawing/2010/main" val="0"/>
                        </a:ext>
                      </a:extLst>
                    </a:blip>
                    <a:srcRect l="1763" r="33246" b="34057"/>
                    <a:stretch/>
                  </pic:blipFill>
                  <pic:spPr bwMode="auto">
                    <a:xfrm>
                      <a:off x="0" y="0"/>
                      <a:ext cx="5399243" cy="1227863"/>
                    </a:xfrm>
                    <a:prstGeom prst="rect">
                      <a:avLst/>
                    </a:prstGeom>
                    <a:noFill/>
                    <a:ln>
                      <a:noFill/>
                    </a:ln>
                    <a:extLst>
                      <a:ext uri="{53640926-AAD7-44D8-BBD7-CCE9431645EC}">
                        <a14:shadowObscured xmlns:a14="http://schemas.microsoft.com/office/drawing/2010/main"/>
                      </a:ext>
                    </a:extLst>
                  </pic:spPr>
                </pic:pic>
              </a:graphicData>
            </a:graphic>
          </wp:inline>
        </w:drawing>
      </w:r>
    </w:p>
    <w:p w14:paraId="78A11E01" w14:textId="56758240" w:rsidR="004745E3" w:rsidRDefault="004745E3" w:rsidP="004745E3">
      <w:pPr>
        <w:pStyle w:val="Caption"/>
      </w:pPr>
      <w:bookmarkStart w:id="305" w:name="_Ref110008941"/>
      <w:bookmarkStart w:id="306" w:name="_Toc168856030"/>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64</w:t>
      </w:r>
      <w:r>
        <w:fldChar w:fldCharType="end"/>
      </w:r>
      <w:bookmarkEnd w:id="305"/>
      <w:r>
        <w:t xml:space="preserve">: </w:t>
      </w:r>
      <w:r w:rsidRPr="005B4C23">
        <w:t>Total ion chromatogram (black chromatogram) and extracted ion chromatogram (red chromatogram) for MJA52 at 0.7 minutes</w:t>
      </w:r>
      <w:bookmarkEnd w:id="306"/>
    </w:p>
    <w:p w14:paraId="580908AB" w14:textId="77777777" w:rsidR="004745E3" w:rsidRDefault="004745E3" w:rsidP="004745E3">
      <w:r w:rsidRPr="002D7559">
        <w:rPr>
          <w:noProof/>
        </w:rPr>
        <w:lastRenderedPageBreak/>
        <w:drawing>
          <wp:inline distT="0" distB="0" distL="0" distR="0" wp14:anchorId="02A4398F" wp14:editId="7140C26B">
            <wp:extent cx="2588456" cy="3256764"/>
            <wp:effectExtent l="0" t="0" r="254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06">
                      <a:extLst>
                        <a:ext uri="{28A0092B-C50C-407E-A947-70E740481C1C}">
                          <a14:useLocalDpi xmlns:a14="http://schemas.microsoft.com/office/drawing/2010/main" val="0"/>
                        </a:ext>
                      </a:extLst>
                    </a:blip>
                    <a:srcRect l="4713" r="32584" b="33279"/>
                    <a:stretch/>
                  </pic:blipFill>
                  <pic:spPr bwMode="auto">
                    <a:xfrm>
                      <a:off x="0" y="0"/>
                      <a:ext cx="2595409" cy="3265512"/>
                    </a:xfrm>
                    <a:prstGeom prst="rect">
                      <a:avLst/>
                    </a:prstGeom>
                    <a:noFill/>
                    <a:ln>
                      <a:noFill/>
                    </a:ln>
                    <a:extLst>
                      <a:ext uri="{53640926-AAD7-44D8-BBD7-CCE9431645EC}">
                        <a14:shadowObscured xmlns:a14="http://schemas.microsoft.com/office/drawing/2010/main"/>
                      </a:ext>
                    </a:extLst>
                  </pic:spPr>
                </pic:pic>
              </a:graphicData>
            </a:graphic>
          </wp:inline>
        </w:drawing>
      </w:r>
    </w:p>
    <w:p w14:paraId="6D9E6F25" w14:textId="7078D9CB" w:rsidR="004745E3" w:rsidRDefault="004745E3" w:rsidP="004745E3">
      <w:pPr>
        <w:pStyle w:val="Caption"/>
      </w:pPr>
      <w:bookmarkStart w:id="307" w:name="_Ref110009051"/>
      <w:bookmarkStart w:id="308" w:name="_Toc168856031"/>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65</w:t>
      </w:r>
      <w:r>
        <w:fldChar w:fldCharType="end"/>
      </w:r>
      <w:bookmarkEnd w:id="307"/>
      <w:r>
        <w:t xml:space="preserve">: </w:t>
      </w:r>
      <w:r w:rsidRPr="00D77299">
        <w:t>MDMB-4en-PINACA spectrum from Find by Formula (FBF) Agilent Forensic Toxicology PCDL above and MJA52 MDMB-4en-PINACA spectrum below. Predicted isotope distribution marked in red</w:t>
      </w:r>
      <w:bookmarkEnd w:id="308"/>
    </w:p>
    <w:p w14:paraId="3EB7B22C" w14:textId="0C0DE6B5" w:rsidR="00712C93" w:rsidRPr="00712C93" w:rsidRDefault="00712C93" w:rsidP="00712C93">
      <w:pPr>
        <w:spacing w:line="360" w:lineRule="auto"/>
        <w:rPr>
          <w:rFonts w:cs="Arial"/>
        </w:rPr>
      </w:pPr>
      <w:r w:rsidRPr="00A01AD4">
        <w:rPr>
          <w:rFonts w:eastAsia="Times New Roman" w:cs="Times New Roman"/>
        </w:rPr>
        <w:t xml:space="preserve">Although </w:t>
      </w:r>
      <w:r w:rsidRPr="00A01AD4">
        <w:t xml:space="preserve">certified reference standards </w:t>
      </w:r>
      <w:r>
        <w:rPr>
          <w:rFonts w:eastAsia="Times New Roman" w:cs="Times New Roman"/>
        </w:rPr>
        <w:t>were</w:t>
      </w:r>
      <w:r w:rsidR="00FB2A2B">
        <w:rPr>
          <w:rFonts w:eastAsia="Times New Roman" w:cs="Times New Roman"/>
        </w:rPr>
        <w:t xml:space="preserve"> not</w:t>
      </w:r>
      <w:r w:rsidRPr="00A01AD4">
        <w:rPr>
          <w:rFonts w:eastAsia="Times New Roman" w:cs="Times New Roman"/>
        </w:rPr>
        <w:t xml:space="preserve"> used </w:t>
      </w:r>
      <w:r>
        <w:rPr>
          <w:rFonts w:eastAsia="Times New Roman" w:cs="Times New Roman"/>
        </w:rPr>
        <w:t>throughout this research</w:t>
      </w:r>
      <w:r w:rsidRPr="00A01AD4">
        <w:rPr>
          <w:rFonts w:eastAsia="Times New Roman" w:cs="Times New Roman"/>
        </w:rPr>
        <w:t xml:space="preserve">, </w:t>
      </w:r>
      <w:r>
        <w:rPr>
          <w:rFonts w:eastAsia="Times New Roman" w:cs="Times New Roman"/>
        </w:rPr>
        <w:t xml:space="preserve">online reference spectra were used readily and effectively, therefore </w:t>
      </w:r>
      <w:r w:rsidRPr="00A01AD4">
        <w:rPr>
          <w:rFonts w:eastAsia="Times New Roman" w:cs="Times New Roman"/>
        </w:rPr>
        <w:t>there was generally a high level of confidence in the identifications as all samples were analysed using more than one Category A or B technique as classified by the SWGDRUG (2019) guidelines.</w:t>
      </w:r>
    </w:p>
    <w:p w14:paraId="15262381" w14:textId="77777777" w:rsidR="00FA7C5C" w:rsidRDefault="00FA7C5C" w:rsidP="00FA7C5C">
      <w:pPr>
        <w:pStyle w:val="Heading3"/>
        <w:spacing w:line="256" w:lineRule="auto"/>
      </w:pPr>
      <w:bookmarkStart w:id="309" w:name="_Toc157612339"/>
      <w:bookmarkStart w:id="310" w:name="_Toc157613641"/>
      <w:bookmarkStart w:id="311" w:name="_Toc168855934"/>
      <w:bookmarkStart w:id="312" w:name="_Ref138932074"/>
      <w:r>
        <w:t>Negatives</w:t>
      </w:r>
      <w:bookmarkEnd w:id="309"/>
      <w:bookmarkEnd w:id="310"/>
      <w:bookmarkEnd w:id="311"/>
      <w:r>
        <w:t xml:space="preserve"> </w:t>
      </w:r>
      <w:bookmarkEnd w:id="312"/>
    </w:p>
    <w:p w14:paraId="0920C62B" w14:textId="495F1F16" w:rsidR="0065214A" w:rsidRDefault="0065214A" w:rsidP="0065214A">
      <w:pPr>
        <w:pStyle w:val="Heading4"/>
        <w:numPr>
          <w:ilvl w:val="0"/>
          <w:numId w:val="0"/>
        </w:numPr>
        <w:ind w:left="864" w:hanging="864"/>
      </w:pPr>
      <w:r>
        <w:t>MJA1, MJA2, RANBY1 and RANBY2</w:t>
      </w:r>
    </w:p>
    <w:p w14:paraId="572F517F" w14:textId="73EBB4E7" w:rsidR="00892E49" w:rsidRDefault="00892E49" w:rsidP="00892E49">
      <w:pPr>
        <w:keepNext/>
        <w:spacing w:line="360" w:lineRule="auto"/>
      </w:pPr>
      <w:r>
        <w:t xml:space="preserve">MJA1, MJA2, RANBY1 and RANBY2 were prepared using Method 1, but no distinct chromatography peaks were gained using Method 1, therefore, a sample concentration step was added and MJA1, MJA2, RANBY1 and RANBY2 were analysed again to ensure that no synthetic cannabinoids were being missed by being too dilute. Method 2 resulted in larger, more defined chromatography peaks </w:t>
      </w:r>
      <w:r w:rsidRPr="006B0901">
        <w:rPr>
          <w:i/>
          <w:iCs/>
        </w:rPr>
        <w:t>via</w:t>
      </w:r>
      <w:r>
        <w:t xml:space="preserve"> GC-MS for MJA1, MJA2, RANBY1, RANBY2 and MJA4 when analysed, however the peaks were still small and not greatly resolved compared to the baseline, plus the spectra per peak did not have </w:t>
      </w:r>
      <w:r w:rsidR="0053294F">
        <w:t>characteristics seen for</w:t>
      </w:r>
      <w:r>
        <w:t xml:space="preserve"> </w:t>
      </w:r>
      <w:r w:rsidR="0053294F">
        <w:t>the</w:t>
      </w:r>
      <w:r>
        <w:t xml:space="preserve"> synthetic cannabinoi</w:t>
      </w:r>
      <w:r w:rsidR="004F3400">
        <w:t>ds listed in the in-house synthetic cannabinoid Excel spreadsheet</w:t>
      </w:r>
      <w:r w:rsidR="00EF61E5">
        <w:t xml:space="preserve"> </w:t>
      </w:r>
      <w:r>
        <w:t>in terms of their relative molecular mass (</w:t>
      </w:r>
      <w:r w:rsidR="0053294F">
        <w:t>all of which have a relative molecular mass within the</w:t>
      </w:r>
      <w:r>
        <w:t xml:space="preserve"> 300-450 range</w:t>
      </w:r>
      <w:r w:rsidR="000A3548">
        <w:t xml:space="preserve"> apart from </w:t>
      </w:r>
      <w:r w:rsidR="000A3548" w:rsidRPr="000A3548">
        <w:t>Cumyl-INACA</w:t>
      </w:r>
      <w:r w:rsidR="000A3548">
        <w:t>, with a relative molecular mass of 279</w:t>
      </w:r>
      <w:r>
        <w:t>)</w:t>
      </w:r>
      <w:r w:rsidR="00B8092F">
        <w:t xml:space="preserve">. Furthermore, </w:t>
      </w:r>
      <w:r w:rsidR="00B8092F" w:rsidRPr="00B8092F">
        <w:t xml:space="preserve">no clear identification could be made of the chemicals extracted from the sample as the match scores were around </w:t>
      </w:r>
      <w:r w:rsidR="00B8092F" w:rsidRPr="00B8092F">
        <w:lastRenderedPageBreak/>
        <w:t>650 or lower</w:t>
      </w:r>
      <w:r w:rsidR="00DF01F7">
        <w:t>, therefore there was no evidence of the presence of synthetic cannabinoids</w:t>
      </w:r>
      <w:r w:rsidR="00B8092F">
        <w:t>.</w:t>
      </w:r>
    </w:p>
    <w:p w14:paraId="39CBC6EC" w14:textId="15E1E462" w:rsidR="0065214A" w:rsidRDefault="0065214A" w:rsidP="0065214A">
      <w:pPr>
        <w:pStyle w:val="Heading4"/>
        <w:numPr>
          <w:ilvl w:val="0"/>
          <w:numId w:val="0"/>
        </w:numPr>
        <w:ind w:left="864" w:hanging="864"/>
      </w:pPr>
      <w:r>
        <w:t>MJA11</w:t>
      </w:r>
    </w:p>
    <w:p w14:paraId="05D55F54" w14:textId="18E138F9" w:rsidR="00892E49" w:rsidRDefault="00892E49" w:rsidP="00892E49">
      <w:pPr>
        <w:spacing w:line="360" w:lineRule="auto"/>
      </w:pPr>
      <w:r w:rsidRPr="00D07DE7">
        <w:t xml:space="preserve">MJA11, a handwritten letter to a prisoner, was initially submitted for analysis due to having a peak </w:t>
      </w:r>
      <w:r>
        <w:t>at 9.633 ms triggering 5F-AKB-48</w:t>
      </w:r>
      <w:r w:rsidRPr="00D07DE7">
        <w:t xml:space="preserve"> on the </w:t>
      </w:r>
      <w:r>
        <w:t>Itemiser 3E®</w:t>
      </w:r>
      <w:r w:rsidRPr="00D07DE7">
        <w:t xml:space="preserve"> and a sweet smell, suggesting there had been some alteration to the paper. Solvent extraction Method 2 was utilised, and the resulting solution was analysed using GC-MS. Although multiple peaks were featured on the chromatogram</w:t>
      </w:r>
      <w:r>
        <w:t>, as seen in</w:t>
      </w:r>
      <w:r w:rsidR="00B4560D">
        <w:t xml:space="preserve"> </w:t>
      </w:r>
      <w:r w:rsidR="00B4560D">
        <w:fldChar w:fldCharType="begin"/>
      </w:r>
      <w:r w:rsidR="00B4560D">
        <w:instrText xml:space="preserve"> REF _Ref139032416 \h </w:instrText>
      </w:r>
      <w:r w:rsidR="00B4560D">
        <w:fldChar w:fldCharType="separate"/>
      </w:r>
      <w:r w:rsidR="00B4560D">
        <w:t xml:space="preserve">Figure </w:t>
      </w:r>
      <w:r w:rsidR="00B4560D">
        <w:rPr>
          <w:noProof/>
        </w:rPr>
        <w:t>2</w:t>
      </w:r>
      <w:r w:rsidR="00B4560D">
        <w:t>.</w:t>
      </w:r>
      <w:r w:rsidR="00B4560D">
        <w:rPr>
          <w:noProof/>
        </w:rPr>
        <w:t>66</w:t>
      </w:r>
      <w:r w:rsidR="00B4560D">
        <w:fldChar w:fldCharType="end"/>
      </w:r>
      <w:r w:rsidRPr="00D07DE7">
        <w:t>, none of the mass spectra had any characteristic peaks (molecular ion peak or base peak) to</w:t>
      </w:r>
      <w:r>
        <w:t xml:space="preserve"> 5F-AKB-48</w:t>
      </w:r>
      <w:r w:rsidR="00C4665D">
        <w:t xml:space="preserve"> (with relative molecular mass of</w:t>
      </w:r>
      <w:r w:rsidR="002F4C38">
        <w:t xml:space="preserve"> 383.5)</w:t>
      </w:r>
      <w:r>
        <w:t xml:space="preserve">, suggesting a false positive. </w:t>
      </w:r>
    </w:p>
    <w:p w14:paraId="20E848D0" w14:textId="04762948" w:rsidR="001D0C2A" w:rsidRDefault="0E5E10B8" w:rsidP="00892E49">
      <w:pPr>
        <w:spacing w:line="360" w:lineRule="auto"/>
      </w:pPr>
      <w:r>
        <w:t>The NIST 2.0 library indicated potential identifications for the majority of the peaks in the chromatogram</w:t>
      </w:r>
      <w:r w:rsidR="001D0C2A">
        <w:t>, with an excellent match for Diisooctyl phthalate</w:t>
      </w:r>
      <w:r w:rsidR="00A66D85">
        <w:t xml:space="preserve"> (947)</w:t>
      </w:r>
      <w:r w:rsidR="001D0C2A">
        <w:t xml:space="preserve"> and good matches for 1-tridecanol, 1-chloro-dodecane, ethylene glycol monododecyl ether, diethylene glycol monododecyl ether and triethylene glycol monododecyl ether</w:t>
      </w:r>
      <w:r w:rsidR="007B7E84">
        <w:t xml:space="preserve"> </w:t>
      </w:r>
      <w:r>
        <w:t>(</w:t>
      </w:r>
      <w:r w:rsidR="007B7E84">
        <w:t xml:space="preserve">all results </w:t>
      </w:r>
      <w:r>
        <w:t>tabulated in</w:t>
      </w:r>
      <w:r w:rsidR="0016388C">
        <w:t xml:space="preserve"> </w:t>
      </w:r>
      <w:r>
        <w:fldChar w:fldCharType="begin"/>
      </w:r>
      <w:r>
        <w:instrText xml:space="preserve"> REF _Ref139033644 \h </w:instrText>
      </w:r>
      <w:r>
        <w:fldChar w:fldCharType="separate"/>
      </w:r>
      <w:r w:rsidR="003F06D4">
        <w:t xml:space="preserve">Appendix 7 – </w:t>
      </w:r>
      <w:r w:rsidR="003F06D4" w:rsidRPr="42F74E46">
        <w:rPr>
          <w:noProof/>
        </w:rPr>
        <w:t>NIST 2.0 Library results per peak for MJA11 GC chromatogram</w:t>
      </w:r>
      <w:r>
        <w:fldChar w:fldCharType="end"/>
      </w:r>
      <w:r>
        <w:t>)</w:t>
      </w:r>
      <w:r w:rsidR="007B7E84">
        <w:t xml:space="preserve">. </w:t>
      </w:r>
      <w:r w:rsidR="00D9602E">
        <w:t>Diethylene glycol monododecyl ether, lauryl glycidylether a</w:t>
      </w:r>
      <w:r w:rsidR="00E16F9D">
        <w:t>n</w:t>
      </w:r>
      <w:r w:rsidR="00D9602E">
        <w:t xml:space="preserve">d triethylene glycol monododecyl ether were suggested compounds for multiple retention times, </w:t>
      </w:r>
      <w:r w:rsidR="007C642E">
        <w:t>which is not a correct identification and suggests a similar chemical was present.</w:t>
      </w:r>
      <w:r w:rsidR="007B7E84">
        <w:t xml:space="preserve"> This collection of these chemicals</w:t>
      </w:r>
      <w:r>
        <w:t xml:space="preserve"> suggested the presence of a conditioner and/or a cleaning product</w:t>
      </w:r>
      <w:r w:rsidR="007C642E">
        <w:t xml:space="preserve">, </w:t>
      </w:r>
      <w:r w:rsidR="00777D4E">
        <w:t xml:space="preserve">which may have been present to </w:t>
      </w:r>
      <w:r w:rsidR="00862814">
        <w:t>try an</w:t>
      </w:r>
      <w:r w:rsidR="007F4C0F">
        <w:t>d</w:t>
      </w:r>
      <w:r w:rsidR="00862814">
        <w:t xml:space="preserve"> induce a psychoactive effect for the user, as there was intelligence to suggest common household products were being soaked </w:t>
      </w:r>
      <w:r w:rsidR="007F4C0F">
        <w:t>i</w:t>
      </w:r>
      <w:r w:rsidR="00862814">
        <w:t xml:space="preserve">nto paper and smoked by the prisoners (Sherwin, 2021), or for </w:t>
      </w:r>
      <w:r w:rsidR="008C6268">
        <w:t>disruptive purposes, as there was intelligence from Rapiscan Systems Limited to state that products may have been soaked into the paper with the intention to disrupt the use of the Itemiser 3E</w:t>
      </w:r>
      <w:r w:rsidR="008C6268" w:rsidRPr="42F74E46">
        <w:rPr>
          <w:rFonts w:cs="Arial"/>
        </w:rPr>
        <w:t>®</w:t>
      </w:r>
      <w:r w:rsidR="008C6268">
        <w:t xml:space="preserve"> instruments </w:t>
      </w:r>
      <w:r w:rsidR="009436F8">
        <w:t>(Chandler, 2022a)</w:t>
      </w:r>
      <w:r w:rsidR="00167385">
        <w:t xml:space="preserve">. </w:t>
      </w:r>
      <w:r w:rsidR="006B7293">
        <w:t>F</w:t>
      </w:r>
      <w:r w:rsidR="007C642E">
        <w:t xml:space="preserve">urther work </w:t>
      </w:r>
      <w:r w:rsidR="009436F8">
        <w:t>should</w:t>
      </w:r>
      <w:r w:rsidR="007C642E">
        <w:t xml:space="preserve"> be dedicated to the analysis of </w:t>
      </w:r>
      <w:r w:rsidR="00BD5635">
        <w:t xml:space="preserve">blank paper and card samples to produce controls, and the analysis of </w:t>
      </w:r>
      <w:r w:rsidR="00B00C9A">
        <w:t>household products to determine if any of these have a similarity to the results seen for MJA11 and some of the other samples in this chapter</w:t>
      </w:r>
      <w:r>
        <w:t>.</w:t>
      </w:r>
    </w:p>
    <w:p w14:paraId="65B6D0D0" w14:textId="535938E3" w:rsidR="00892E49" w:rsidRDefault="00892E49" w:rsidP="00892E49">
      <w:pPr>
        <w:spacing w:line="360" w:lineRule="auto"/>
      </w:pPr>
      <w:r w:rsidRPr="00175EF0">
        <w:rPr>
          <w:noProof/>
        </w:rPr>
        <w:lastRenderedPageBreak/>
        <w:drawing>
          <wp:inline distT="0" distB="0" distL="0" distR="0" wp14:anchorId="3C5016A4" wp14:editId="67815323">
            <wp:extent cx="5400040" cy="369633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00040" cy="3696335"/>
                    </a:xfrm>
                    <a:prstGeom prst="rect">
                      <a:avLst/>
                    </a:prstGeom>
                    <a:noFill/>
                    <a:ln>
                      <a:noFill/>
                    </a:ln>
                  </pic:spPr>
                </pic:pic>
              </a:graphicData>
            </a:graphic>
          </wp:inline>
        </w:drawing>
      </w:r>
    </w:p>
    <w:p w14:paraId="306E633A" w14:textId="7A03D76E" w:rsidR="00892E49" w:rsidRDefault="00892E49" w:rsidP="0087524D">
      <w:pPr>
        <w:pStyle w:val="Caption"/>
      </w:pPr>
      <w:bookmarkStart w:id="313" w:name="_Ref139032416"/>
      <w:bookmarkStart w:id="314" w:name="_Ref139032410"/>
      <w:bookmarkStart w:id="315" w:name="_Toc168856032"/>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66</w:t>
      </w:r>
      <w:r>
        <w:fldChar w:fldCharType="end"/>
      </w:r>
      <w:bookmarkEnd w:id="313"/>
      <w:r>
        <w:t>: GC chromatogram for MJA1</w:t>
      </w:r>
      <w:bookmarkEnd w:id="314"/>
      <w:r w:rsidR="0087524D">
        <w:t>1</w:t>
      </w:r>
      <w:bookmarkEnd w:id="315"/>
    </w:p>
    <w:p w14:paraId="5B5B850B" w14:textId="537AE97D" w:rsidR="00892E49" w:rsidRPr="0014375E" w:rsidRDefault="00892E49" w:rsidP="00892E49">
      <w:pPr>
        <w:spacing w:line="360" w:lineRule="auto"/>
      </w:pPr>
      <w:r>
        <w:t>The analysis of MJA11 coincided with the purchase and installation of the Agilent 6500 Series Quadrupole-Time of Flight Liquid Chromatography-Mass Spectrometry System and therefore was the first unknown sample to be analysed using the technique</w:t>
      </w:r>
      <w:r w:rsidR="007F4C0F">
        <w:t>.</w:t>
      </w:r>
      <w:r>
        <w:t xml:space="preserve"> LC-MS data interpretation did not result in any synthetic cannabinoids being </w:t>
      </w:r>
      <w:r w:rsidR="00D422D8">
        <w:t>identified from</w:t>
      </w:r>
      <w:r>
        <w:t xml:space="preserve"> the in-house PCDL or any matches to drug compounds in the Agilent Forensic Toxicology PCDL</w:t>
      </w:r>
      <w:r w:rsidR="006B5C42">
        <w:t>.</w:t>
      </w:r>
      <w:r>
        <w:t xml:space="preserve"> NMR analysis</w:t>
      </w:r>
      <w:r w:rsidR="006B5C42">
        <w:t xml:space="preserve"> was performed</w:t>
      </w:r>
      <w:r>
        <w:t>, however the NMR spectra for MJA11 was insufficient for structural elucidation as the peaks hardly exceeded the background noise, plus the compound was</w:t>
      </w:r>
      <w:r w:rsidR="00DC7B87">
        <w:t xml:space="preserve"> a</w:t>
      </w:r>
      <w:r>
        <w:t xml:space="preserve"> mixture, adding another layer of complexity to the interpretation. </w:t>
      </w:r>
      <w:r w:rsidR="00E92898">
        <w:t xml:space="preserve">Similar to the discussion regarding 5F-AKB-48 for MJA14, if the drug had been present, the extraction and analysis procedures would have </w:t>
      </w:r>
      <w:r w:rsidR="00B53EE1">
        <w:t>been sufficient</w:t>
      </w:r>
      <w:r w:rsidR="00D76994">
        <w:t xml:space="preserve">, however there was no </w:t>
      </w:r>
      <w:r w:rsidR="00B53EE1">
        <w:t xml:space="preserve">5F-AKB-48 </w:t>
      </w:r>
      <w:r w:rsidR="00D76994">
        <w:t xml:space="preserve">detected, therefore showing it </w:t>
      </w:r>
      <w:r w:rsidR="00B53EE1">
        <w:t xml:space="preserve">was not present. </w:t>
      </w:r>
      <w:r>
        <w:t>The MJA11 sample was therefore not prioritised for further investigation due to not exhibiting</w:t>
      </w:r>
      <w:r w:rsidR="000F6C96">
        <w:t xml:space="preserve"> sufficient evidence for the presence of</w:t>
      </w:r>
      <w:r>
        <w:t xml:space="preserve"> a potential synthetic cannabinoid at this time but has been periodically checked against the future updates to the in-house PCDL and future research could be dedicated to determining what the false positive was for 5F-AKB-48. </w:t>
      </w:r>
    </w:p>
    <w:p w14:paraId="76C54CA7" w14:textId="43E95CFC" w:rsidR="0065214A" w:rsidRDefault="0065214A" w:rsidP="0065214A">
      <w:pPr>
        <w:pStyle w:val="Heading4"/>
        <w:numPr>
          <w:ilvl w:val="0"/>
          <w:numId w:val="0"/>
        </w:numPr>
        <w:ind w:left="864" w:hanging="864"/>
      </w:pPr>
      <w:r>
        <w:t>MJA18</w:t>
      </w:r>
    </w:p>
    <w:p w14:paraId="204E5146" w14:textId="75D346AC" w:rsidR="00892E49" w:rsidRDefault="00892E49" w:rsidP="00892E49">
      <w:pPr>
        <w:spacing w:line="360" w:lineRule="auto"/>
      </w:pPr>
      <w:r w:rsidRPr="42F74E46">
        <w:rPr>
          <w:rFonts w:cs="Arial"/>
        </w:rPr>
        <w:t xml:space="preserve">MJA18 was submitted </w:t>
      </w:r>
      <w:r w:rsidR="00351290" w:rsidRPr="42F74E46">
        <w:rPr>
          <w:rFonts w:cs="Arial"/>
        </w:rPr>
        <w:t xml:space="preserve">due to the </w:t>
      </w:r>
      <w:r w:rsidRPr="42F74E46">
        <w:rPr>
          <w:rFonts w:cs="Arial"/>
        </w:rPr>
        <w:t>strong sweet smell a</w:t>
      </w:r>
      <w:r w:rsidR="00744861" w:rsidRPr="42F74E46">
        <w:rPr>
          <w:rFonts w:cs="Arial"/>
        </w:rPr>
        <w:t>nd a</w:t>
      </w:r>
      <w:r w:rsidRPr="42F74E46">
        <w:rPr>
          <w:rFonts w:cs="Arial"/>
        </w:rPr>
        <w:t xml:space="preserve"> peak between 8-10 ms from the Itemiser 3E®</w:t>
      </w:r>
      <w:r w:rsidR="00744861" w:rsidRPr="42F74E46">
        <w:rPr>
          <w:rFonts w:cs="Arial"/>
        </w:rPr>
        <w:t>:</w:t>
      </w:r>
      <w:r w:rsidRPr="42F74E46">
        <w:rPr>
          <w:rFonts w:cs="Arial"/>
        </w:rPr>
        <w:t xml:space="preserve"> 9.461 ms indicating the presence of 5F-MDMB-PICA. </w:t>
      </w:r>
      <w:r>
        <w:t xml:space="preserve">Although, </w:t>
      </w:r>
      <w:r>
        <w:lastRenderedPageBreak/>
        <w:t xml:space="preserve">when the samples were extracted using </w:t>
      </w:r>
      <w:r w:rsidR="007F75A6">
        <w:t xml:space="preserve">acetone for </w:t>
      </w:r>
      <w:r>
        <w:t xml:space="preserve">solvent extraction Method 2 </w:t>
      </w:r>
      <w:r w:rsidR="007F4C0F">
        <w:t xml:space="preserve">and </w:t>
      </w:r>
      <w:r>
        <w:t xml:space="preserve">analysed </w:t>
      </w:r>
      <w:r w:rsidRPr="004B3DED">
        <w:rPr>
          <w:i/>
          <w:iCs/>
        </w:rPr>
        <w:t>via</w:t>
      </w:r>
      <w:r>
        <w:t xml:space="preserve"> GC-MS, no peaks were exhibited, resulting only in the baseline curve for the solvent. </w:t>
      </w:r>
      <w:r w:rsidR="001D02A2">
        <w:t>Th</w:t>
      </w:r>
      <w:r>
        <w:t>is was unexpected for MJA18 due to the strong sweet smell indicating tampering of the paper and the Itemiser 3E® results, however as solvent extraction Method 2 had proved successful for the extraction of 5F-MDMB-PICA in other samples (MJA3, MJA5 and MJA6), it was deemed that the compound present on the Itemiser 3E® result may have been in extremely low concentrations, a false positive or contamination from a different sample and therefore the sample was analysed by LC-MS to investigate</w:t>
      </w:r>
      <w:r w:rsidR="007F4C0F" w:rsidRPr="007F4C0F">
        <w:t xml:space="preserve"> </w:t>
      </w:r>
      <w:r w:rsidR="007F4C0F">
        <w:t>further</w:t>
      </w:r>
      <w:r>
        <w:t xml:space="preserve">. </w:t>
      </w:r>
    </w:p>
    <w:p w14:paraId="7790B607" w14:textId="61E8DC40" w:rsidR="00892E49" w:rsidRPr="00AB6F7C" w:rsidRDefault="00892E49" w:rsidP="00892E49">
      <w:pPr>
        <w:spacing w:line="360" w:lineRule="auto"/>
      </w:pPr>
      <w:r>
        <w:t xml:space="preserve">MJA18 was prepared using the methanol-based solvent extraction Method 2 for the LC-MS, </w:t>
      </w:r>
      <w:r w:rsidR="003F6041">
        <w:t>as it was possible that the</w:t>
      </w:r>
      <w:r>
        <w:t xml:space="preserve"> acetone </w:t>
      </w:r>
      <w:r w:rsidR="00A31230">
        <w:t>used for</w:t>
      </w:r>
      <w:r>
        <w:t xml:space="preserve"> the GC-MS </w:t>
      </w:r>
      <w:r w:rsidR="00980517">
        <w:t>a</w:t>
      </w:r>
      <w:r w:rsidR="003743CA">
        <w:t xml:space="preserve">nalysis did not sufficiently extract the </w:t>
      </w:r>
      <w:r>
        <w:t xml:space="preserve">compound suspected to be featured on MJA18, however there was no indication </w:t>
      </w:r>
      <w:r w:rsidR="00810102">
        <w:t>of</w:t>
      </w:r>
      <w:r>
        <w:t xml:space="preserve"> synthetic cannabinoids being present in the sample. This led to the theory that the sample could have been contaminated</w:t>
      </w:r>
      <w:r w:rsidR="006025FD">
        <w:t xml:space="preserve"> by another sample</w:t>
      </w:r>
      <w:r>
        <w:t xml:space="preserve"> but on an extremely low scale, or that there could have been an issue with the sampling when analysed with the Itemiser 3E®, as the area is not a sterile laboratory environment and could have been more susceptible to contamination</w:t>
      </w:r>
      <w:r w:rsidR="00C277E4">
        <w:t>. The source of the odour was not identified</w:t>
      </w:r>
      <w:r>
        <w:t xml:space="preserve">.  </w:t>
      </w:r>
    </w:p>
    <w:p w14:paraId="074F1B9E" w14:textId="6B460A99" w:rsidR="00D449DF" w:rsidRPr="00D449DF" w:rsidRDefault="00D449DF" w:rsidP="00D449DF">
      <w:pPr>
        <w:pStyle w:val="Heading4"/>
        <w:numPr>
          <w:ilvl w:val="0"/>
          <w:numId w:val="0"/>
        </w:numPr>
        <w:ind w:left="864" w:hanging="864"/>
      </w:pPr>
      <w:r w:rsidRPr="00D449DF">
        <w:t>Card samples</w:t>
      </w:r>
    </w:p>
    <w:p w14:paraId="4F3F3AAD" w14:textId="6E50CBD9" w:rsidR="00892E49" w:rsidRDefault="00892E49" w:rsidP="00892E49">
      <w:pPr>
        <w:spacing w:line="360" w:lineRule="auto"/>
        <w:rPr>
          <w:rFonts w:cs="Arial"/>
        </w:rPr>
      </w:pPr>
      <w:r w:rsidRPr="00845AA8">
        <w:t>Card samples have also been encountered during the project, with four card samples submitted from HMP Featherstone in late November 2019 to analyse and identify any potential synthetic cannabinoids present. MJA12, MJA13, MJA15 and MJA16 were all cards with scratch markings on the pages and submitted for analysis due to suspicions from the post room staff, however in terms of other common characteristic features, none of the cards ha</w:t>
      </w:r>
      <w:r>
        <w:t>d</w:t>
      </w:r>
      <w:r w:rsidRPr="00845AA8">
        <w:t xml:space="preserve"> an associated smell or distort</w:t>
      </w:r>
      <w:r>
        <w:t>ed</w:t>
      </w:r>
      <w:r w:rsidRPr="00845AA8">
        <w:t xml:space="preserve"> feature</w:t>
      </w:r>
      <w:r>
        <w:t>s</w:t>
      </w:r>
      <w:r w:rsidRPr="00845AA8">
        <w:t xml:space="preserve"> on the card, </w:t>
      </w:r>
      <w:r w:rsidR="00C277E4">
        <w:t>or any</w:t>
      </w:r>
      <w:r w:rsidRPr="00845AA8">
        <w:t xml:space="preserve"> peaks on the </w:t>
      </w:r>
      <w:r>
        <w:t>Itemiser 3E®</w:t>
      </w:r>
      <w:r w:rsidRPr="00845AA8">
        <w:rPr>
          <w:rFonts w:cs="Arial"/>
        </w:rPr>
        <w:t xml:space="preserve"> between </w:t>
      </w:r>
      <w:r>
        <w:rPr>
          <w:rFonts w:cs="Arial"/>
        </w:rPr>
        <w:t>8</w:t>
      </w:r>
      <w:r w:rsidRPr="00845AA8">
        <w:rPr>
          <w:rFonts w:cs="Arial"/>
        </w:rPr>
        <w:t>-</w:t>
      </w:r>
      <w:r>
        <w:rPr>
          <w:rFonts w:cs="Arial"/>
        </w:rPr>
        <w:t xml:space="preserve">10 </w:t>
      </w:r>
      <w:r w:rsidRPr="00845AA8">
        <w:rPr>
          <w:rFonts w:cs="Arial"/>
        </w:rPr>
        <w:t xml:space="preserve">ms. </w:t>
      </w:r>
      <w:r>
        <w:rPr>
          <w:rFonts w:cs="Arial"/>
        </w:rPr>
        <w:t xml:space="preserve">The samples were extracted using solvent extraction Method 2 and analysed </w:t>
      </w:r>
      <w:r w:rsidRPr="004B3DED">
        <w:rPr>
          <w:rFonts w:cs="Arial"/>
          <w:i/>
          <w:iCs/>
        </w:rPr>
        <w:t>via</w:t>
      </w:r>
      <w:r>
        <w:rPr>
          <w:rFonts w:cs="Arial"/>
        </w:rPr>
        <w:t xml:space="preserve"> GC-MS. MJA13 and MJA16 exhibited no peaks</w:t>
      </w:r>
      <w:r w:rsidR="00C277E4">
        <w:rPr>
          <w:rFonts w:cs="Arial"/>
        </w:rPr>
        <w:t xml:space="preserve"> above the baseline</w:t>
      </w:r>
      <w:r>
        <w:rPr>
          <w:rFonts w:cs="Arial"/>
        </w:rPr>
        <w:t xml:space="preserve">, which was expected due to the lack of </w:t>
      </w:r>
      <w:r w:rsidR="00787CA5">
        <w:rPr>
          <w:rFonts w:cs="Arial"/>
        </w:rPr>
        <w:t>peaks or recorded time</w:t>
      </w:r>
      <w:r w:rsidR="00FE25E0">
        <w:rPr>
          <w:rFonts w:cs="Arial"/>
        </w:rPr>
        <w:t>-</w:t>
      </w:r>
      <w:r w:rsidR="00787CA5">
        <w:rPr>
          <w:rFonts w:cs="Arial"/>
        </w:rPr>
        <w:t>of</w:t>
      </w:r>
      <w:r w:rsidR="00FE25E0">
        <w:rPr>
          <w:rFonts w:cs="Arial"/>
        </w:rPr>
        <w:t>-</w:t>
      </w:r>
      <w:r w:rsidR="00787CA5">
        <w:rPr>
          <w:rFonts w:cs="Arial"/>
        </w:rPr>
        <w:t>flights</w:t>
      </w:r>
      <w:r>
        <w:rPr>
          <w:rFonts w:cs="Arial"/>
        </w:rPr>
        <w:t xml:space="preserve"> from the Itemiser 3E®. </w:t>
      </w:r>
      <w:r w:rsidRPr="0093739F">
        <w:rPr>
          <w:rFonts w:cs="Arial"/>
        </w:rPr>
        <w:t xml:space="preserve">Chromatography peaks were </w:t>
      </w:r>
      <w:r w:rsidR="00787CA5">
        <w:rPr>
          <w:rFonts w:cs="Arial"/>
        </w:rPr>
        <w:t>seen</w:t>
      </w:r>
      <w:r w:rsidRPr="0093739F">
        <w:rPr>
          <w:rFonts w:cs="Arial"/>
        </w:rPr>
        <w:t xml:space="preserve"> for MJA12 and MJA15, as shown in </w:t>
      </w:r>
      <w:r w:rsidR="003E2310">
        <w:rPr>
          <w:rFonts w:cs="Arial"/>
        </w:rPr>
        <w:fldChar w:fldCharType="begin"/>
      </w:r>
      <w:r w:rsidR="003E2310">
        <w:rPr>
          <w:rFonts w:cs="Arial"/>
        </w:rPr>
        <w:instrText xml:space="preserve"> REF _Ref139037913 \h </w:instrText>
      </w:r>
      <w:r w:rsidR="003E2310">
        <w:rPr>
          <w:rFonts w:cs="Arial"/>
        </w:rPr>
      </w:r>
      <w:r w:rsidR="003E2310">
        <w:rPr>
          <w:rFonts w:cs="Arial"/>
        </w:rPr>
        <w:fldChar w:fldCharType="separate"/>
      </w:r>
      <w:r w:rsidR="003E2310">
        <w:t xml:space="preserve">Figure </w:t>
      </w:r>
      <w:r w:rsidR="003E2310">
        <w:rPr>
          <w:noProof/>
        </w:rPr>
        <w:t>2</w:t>
      </w:r>
      <w:r w:rsidR="003E2310">
        <w:t>.</w:t>
      </w:r>
      <w:r w:rsidR="003E2310">
        <w:rPr>
          <w:noProof/>
        </w:rPr>
        <w:t>67</w:t>
      </w:r>
      <w:r w:rsidR="003E2310">
        <w:rPr>
          <w:rFonts w:cs="Arial"/>
        </w:rPr>
        <w:fldChar w:fldCharType="end"/>
      </w:r>
      <w:r w:rsidR="003E2310">
        <w:rPr>
          <w:rFonts w:cs="Arial"/>
        </w:rPr>
        <w:t xml:space="preserve"> </w:t>
      </w:r>
      <w:r w:rsidRPr="0093739F">
        <w:rPr>
          <w:rFonts w:cs="Arial"/>
        </w:rPr>
        <w:t xml:space="preserve">and </w:t>
      </w:r>
      <w:r w:rsidR="003E2310">
        <w:rPr>
          <w:rFonts w:cs="Arial"/>
        </w:rPr>
        <w:fldChar w:fldCharType="begin"/>
      </w:r>
      <w:r w:rsidR="003E2310">
        <w:rPr>
          <w:rFonts w:cs="Arial"/>
        </w:rPr>
        <w:instrText xml:space="preserve"> REF _Ref139037921 \h </w:instrText>
      </w:r>
      <w:r w:rsidR="003E2310">
        <w:rPr>
          <w:rFonts w:cs="Arial"/>
        </w:rPr>
      </w:r>
      <w:r w:rsidR="003E2310">
        <w:rPr>
          <w:rFonts w:cs="Arial"/>
        </w:rPr>
        <w:fldChar w:fldCharType="separate"/>
      </w:r>
      <w:r w:rsidR="003E2310">
        <w:t xml:space="preserve">Figure </w:t>
      </w:r>
      <w:r w:rsidR="003E2310">
        <w:rPr>
          <w:noProof/>
        </w:rPr>
        <w:t>2</w:t>
      </w:r>
      <w:r w:rsidR="003E2310">
        <w:t>.</w:t>
      </w:r>
      <w:r w:rsidR="003E2310">
        <w:rPr>
          <w:noProof/>
        </w:rPr>
        <w:t>68</w:t>
      </w:r>
      <w:r w:rsidR="003E2310">
        <w:rPr>
          <w:rFonts w:cs="Arial"/>
        </w:rPr>
        <w:fldChar w:fldCharType="end"/>
      </w:r>
      <w:r w:rsidRPr="0093739F">
        <w:rPr>
          <w:rFonts w:cs="Arial"/>
        </w:rPr>
        <w:t>,</w:t>
      </w:r>
      <w:r>
        <w:rPr>
          <w:rFonts w:cs="Arial"/>
        </w:rPr>
        <w:t xml:space="preserve"> however neither MJA12 nor MJA15 exhibited spectral characteristics to</w:t>
      </w:r>
      <w:r w:rsidR="00787CA5">
        <w:rPr>
          <w:rFonts w:cs="Arial"/>
        </w:rPr>
        <w:t xml:space="preserve"> indicate the presence of</w:t>
      </w:r>
      <w:r>
        <w:rPr>
          <w:rFonts w:cs="Arial"/>
        </w:rPr>
        <w:t xml:space="preserve"> synthetic cannabinoids. MJA12 did have one peak at 10.093 minutes that was identified by the NIST 2.0 library as benzophenone, used for fragrance, UV absorption and moisturising (PubChem, 2022</w:t>
      </w:r>
      <w:r w:rsidR="00D93C14">
        <w:rPr>
          <w:rFonts w:cs="Arial"/>
        </w:rPr>
        <w:t>e</w:t>
      </w:r>
      <w:r>
        <w:rPr>
          <w:rFonts w:cs="Arial"/>
        </w:rPr>
        <w:t xml:space="preserve">), however the match score was classed as </w:t>
      </w:r>
      <w:r w:rsidR="00787CA5">
        <w:rPr>
          <w:rFonts w:cs="Arial"/>
        </w:rPr>
        <w:t>‘</w:t>
      </w:r>
      <w:r>
        <w:rPr>
          <w:rFonts w:cs="Arial"/>
        </w:rPr>
        <w:t>fair</w:t>
      </w:r>
      <w:r w:rsidR="00787CA5">
        <w:rPr>
          <w:rFonts w:cs="Arial"/>
        </w:rPr>
        <w:t>’</w:t>
      </w:r>
      <w:r>
        <w:rPr>
          <w:rFonts w:cs="Arial"/>
        </w:rPr>
        <w:t xml:space="preserve"> (754) and none of the other peaks had match scores above 500, therefore a complete identification could not be made for this sample and it was not prioritised further due to the lack of synthetic </w:t>
      </w:r>
      <w:r>
        <w:rPr>
          <w:rFonts w:cs="Arial"/>
        </w:rPr>
        <w:lastRenderedPageBreak/>
        <w:t>cannabinoid presence. MJA15, on the other hand, had one distinct peak at 11.272 minutes which the NIST 2.0 library identified with a good score as 4-methyl benzophenone, a stabilising agent for paints and coatings (PubChem, 2022</w:t>
      </w:r>
      <w:r w:rsidR="00DC1256">
        <w:rPr>
          <w:rFonts w:cs="Arial"/>
        </w:rPr>
        <w:t>f</w:t>
      </w:r>
      <w:r>
        <w:rPr>
          <w:rFonts w:cs="Arial"/>
        </w:rPr>
        <w:t>). Although the peak at 24.578 minutes was a weak match to b</w:t>
      </w:r>
      <w:r w:rsidRPr="003F760B">
        <w:rPr>
          <w:rFonts w:cs="Arial"/>
        </w:rPr>
        <w:t>is(trimethylsilyl) diethyl silicate</w:t>
      </w:r>
      <w:r>
        <w:rPr>
          <w:rFonts w:cs="Arial"/>
        </w:rPr>
        <w:t xml:space="preserve">, it was inferred that this could have been due to column bleed of cyclosiloxane causing a ghost peak (eds. Dettmer-Wilde and Engewald, 2014). </w:t>
      </w:r>
    </w:p>
    <w:p w14:paraId="47BADE3B" w14:textId="77777777" w:rsidR="00892E49" w:rsidRDefault="00892E49" w:rsidP="00892E49">
      <w:pPr>
        <w:keepNext/>
        <w:spacing w:line="360" w:lineRule="auto"/>
      </w:pPr>
      <w:r w:rsidRPr="00925BCA">
        <w:rPr>
          <w:noProof/>
        </w:rPr>
        <w:drawing>
          <wp:inline distT="0" distB="0" distL="0" distR="0" wp14:anchorId="675F6371" wp14:editId="5176DE4F">
            <wp:extent cx="5400040" cy="369697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00040" cy="3696970"/>
                    </a:xfrm>
                    <a:prstGeom prst="rect">
                      <a:avLst/>
                    </a:prstGeom>
                    <a:noFill/>
                    <a:ln>
                      <a:noFill/>
                    </a:ln>
                  </pic:spPr>
                </pic:pic>
              </a:graphicData>
            </a:graphic>
          </wp:inline>
        </w:drawing>
      </w:r>
    </w:p>
    <w:p w14:paraId="66EC600A" w14:textId="041A0FA6" w:rsidR="00892E49" w:rsidRDefault="00892E49" w:rsidP="00892E49">
      <w:pPr>
        <w:pStyle w:val="Caption"/>
      </w:pPr>
      <w:bookmarkStart w:id="316" w:name="_Ref139037913"/>
      <w:bookmarkStart w:id="317" w:name="_Toc168856033"/>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67</w:t>
      </w:r>
      <w:r>
        <w:fldChar w:fldCharType="end"/>
      </w:r>
      <w:bookmarkEnd w:id="316"/>
      <w:r>
        <w:t>: GC chromatogram for MJA12</w:t>
      </w:r>
      <w:bookmarkEnd w:id="317"/>
    </w:p>
    <w:p w14:paraId="152D3AF9" w14:textId="77777777" w:rsidR="00892E49" w:rsidRDefault="00892E49" w:rsidP="00892E49">
      <w:pPr>
        <w:keepNext/>
      </w:pPr>
      <w:r w:rsidRPr="00925BCA">
        <w:rPr>
          <w:noProof/>
        </w:rPr>
        <w:lastRenderedPageBreak/>
        <w:drawing>
          <wp:inline distT="0" distB="0" distL="0" distR="0" wp14:anchorId="583B6AFE" wp14:editId="7A847A7F">
            <wp:extent cx="5400040" cy="3689985"/>
            <wp:effectExtent l="0" t="0" r="0" b="571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400040" cy="3689985"/>
                    </a:xfrm>
                    <a:prstGeom prst="rect">
                      <a:avLst/>
                    </a:prstGeom>
                    <a:noFill/>
                    <a:ln>
                      <a:noFill/>
                    </a:ln>
                  </pic:spPr>
                </pic:pic>
              </a:graphicData>
            </a:graphic>
          </wp:inline>
        </w:drawing>
      </w:r>
    </w:p>
    <w:p w14:paraId="033C260C" w14:textId="3681025D" w:rsidR="00892E49" w:rsidRPr="005D75B7" w:rsidRDefault="00892E49" w:rsidP="00892E49">
      <w:pPr>
        <w:pStyle w:val="Caption"/>
      </w:pPr>
      <w:bookmarkStart w:id="318" w:name="_Ref139037921"/>
      <w:bookmarkStart w:id="319" w:name="_Toc168856034"/>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68</w:t>
      </w:r>
      <w:r>
        <w:fldChar w:fldCharType="end"/>
      </w:r>
      <w:bookmarkEnd w:id="318"/>
      <w:r>
        <w:t>: GC chromatogram for MJA15</w:t>
      </w:r>
      <w:bookmarkEnd w:id="319"/>
    </w:p>
    <w:p w14:paraId="358C47B1" w14:textId="050F81C8" w:rsidR="00892E49" w:rsidRPr="003572D1" w:rsidRDefault="00892E49" w:rsidP="00892E49">
      <w:pPr>
        <w:spacing w:line="360" w:lineRule="auto"/>
      </w:pPr>
      <w:r w:rsidRPr="42F74E46">
        <w:rPr>
          <w:rFonts w:cs="Arial"/>
        </w:rPr>
        <w:t>MJA44, a Moonpig card, was submitted by HMP Stoke Heath in March 2021 with an associated Itemiser 3E® result indication to the presence of MDEA (</w:t>
      </w:r>
      <w:r>
        <w:t>3,4-Methylenedioxy-N-ethylamphetamine),</w:t>
      </w:r>
      <w:r w:rsidRPr="42F74E46">
        <w:rPr>
          <w:rFonts w:cs="Arial"/>
        </w:rPr>
        <w:t xml:space="preserve"> a derivative of MDMA (</w:t>
      </w:r>
      <w:r>
        <w:t xml:space="preserve">3,4-Methyl​enedioxy​methamphetamine) (Bexis and Docherty, 2006). This was investigated to rule out any traditional drug presence but was not a priority due to the lack of any indication of synthetic cannabinoid presence by the Itemiser 3E®. The sample was analysed using solvent extraction Method 4 for GC-MS and LC-MS, resulting in only a solvent baseline and therefore no indication of MDEA or any other methamphetamine salt. Although MDEA is soluble in methanol, it could have been unstable and required a derivatisation step </w:t>
      </w:r>
      <w:sdt>
        <w:sdtPr>
          <w:rPr>
            <w:color w:val="000000" w:themeColor="text1"/>
          </w:rPr>
          <w:tag w:val="MENDELEY_CITATION_v3_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"/>
          <w:id w:val="-2069567784"/>
          <w:placeholder>
            <w:docPart w:val="9DF8C0CE607B425EACD144DA12D20C4B"/>
          </w:placeholder>
        </w:sdtPr>
        <w:sdtContent>
          <w:r w:rsidRPr="42F74E46">
            <w:rPr>
              <w:color w:val="000000" w:themeColor="text1"/>
            </w:rPr>
            <w:t>(</w:t>
          </w:r>
          <w:r w:rsidR="0008267E" w:rsidRPr="42F74E46">
            <w:rPr>
              <w:color w:val="000000" w:themeColor="text1"/>
            </w:rPr>
            <w:t>UNODC</w:t>
          </w:r>
          <w:r w:rsidRPr="42F74E46">
            <w:rPr>
              <w:color w:val="000000" w:themeColor="text1"/>
            </w:rPr>
            <w:t>, 2006)</w:t>
          </w:r>
        </w:sdtContent>
      </w:sdt>
      <w:r w:rsidRPr="42F74E46">
        <w:rPr>
          <w:color w:val="000000" w:themeColor="text1"/>
        </w:rPr>
        <w:t xml:space="preserve">, however this </w:t>
      </w:r>
      <w:r>
        <w:t xml:space="preserve">was not pursued due to traditional drugs not being a priority within the project. It was therefore relayed back to the prison liaison that MDEA was unlikely to be present, but it was not a definitive result. </w:t>
      </w:r>
    </w:p>
    <w:p w14:paraId="611B1588" w14:textId="5F7B6298" w:rsidR="000C208A" w:rsidRDefault="000C208A" w:rsidP="000C208A">
      <w:pPr>
        <w:pStyle w:val="Heading4"/>
        <w:numPr>
          <w:ilvl w:val="0"/>
          <w:numId w:val="0"/>
        </w:numPr>
        <w:ind w:left="864" w:hanging="864"/>
      </w:pPr>
      <w:r>
        <w:t>Printed pages and photographs</w:t>
      </w:r>
    </w:p>
    <w:p w14:paraId="00B9F72E" w14:textId="77777777" w:rsidR="00155C02" w:rsidRDefault="00892E49" w:rsidP="00892E49">
      <w:pPr>
        <w:spacing w:line="360" w:lineRule="auto"/>
      </w:pPr>
      <w:r>
        <w:t>Another group of samples submitted were printed pages</w:t>
      </w:r>
      <w:r w:rsidR="00B37CB9">
        <w:t xml:space="preserve"> showing content</w:t>
      </w:r>
      <w:r>
        <w:t xml:space="preserve"> from clothing websites. This was initially raised as suspicious by the intelligence team due to the similarity in the samples, with MJA29, MJA30 and MJA31 all including printed pages for tracksuits and trainers from sites such as Flannels and JD Sports and posted within a few days of each other alongside handwritten letters</w:t>
      </w:r>
      <w:r w:rsidR="00944A3E">
        <w:t xml:space="preserve"> on lined paper</w:t>
      </w:r>
      <w:r>
        <w:t xml:space="preserve">. </w:t>
      </w:r>
      <w:r w:rsidR="0005614C">
        <w:t>There was no sign of alteration to the images, as there was no obvious distortion to the ink or warped areas</w:t>
      </w:r>
      <w:r w:rsidR="002336D4">
        <w:t xml:space="preserve">. </w:t>
      </w:r>
      <w:r>
        <w:t xml:space="preserve">The handwritten letters were sampled as the printed images filled most of the </w:t>
      </w:r>
      <w:r>
        <w:lastRenderedPageBreak/>
        <w:t xml:space="preserve">paper and there may have been ink interference when screened using the GC-MS. The handwritten letter hole punches were extracted using solvent extraction Method 4 with methanol; however, no peaks were seen in the chromatogram. </w:t>
      </w:r>
    </w:p>
    <w:p w14:paraId="4280DBC0" w14:textId="505F62DC" w:rsidR="00892E49" w:rsidRDefault="00155C02" w:rsidP="00892E49">
      <w:pPr>
        <w:spacing w:line="360" w:lineRule="auto"/>
      </w:pPr>
      <w:r>
        <w:t xml:space="preserve">MJA41, a collection of 45 photographs, was not analysed as no distortions to the photograph paper were seen </w:t>
      </w:r>
      <w:r w:rsidRPr="00155C02">
        <w:t>and there was no obvious intelligence or Itemiser data to indicate the presence of</w:t>
      </w:r>
      <w:r>
        <w:t xml:space="preserve"> a synthetic cannabinoid. </w:t>
      </w:r>
      <w:r w:rsidR="00FA02E6">
        <w:t xml:space="preserve">Further work with these samples could focus on </w:t>
      </w:r>
      <w:r w:rsidR="00051D02">
        <w:t xml:space="preserve">the analysis of the ink itself to determine if </w:t>
      </w:r>
      <w:r w:rsidR="003D111E">
        <w:t xml:space="preserve">there would be </w:t>
      </w:r>
      <w:r w:rsidR="00362FBC">
        <w:t>interference f</w:t>
      </w:r>
      <w:r w:rsidR="00734BB1">
        <w:t>ro</w:t>
      </w:r>
      <w:r w:rsidR="00362FBC">
        <w:t>m the ink</w:t>
      </w:r>
      <w:r w:rsidR="00734BB1">
        <w:t>.</w:t>
      </w:r>
    </w:p>
    <w:p w14:paraId="647B1A5C" w14:textId="1DF90055" w:rsidR="00892E49" w:rsidRPr="000C208A" w:rsidRDefault="00892E49" w:rsidP="000C208A">
      <w:pPr>
        <w:pStyle w:val="Heading4"/>
        <w:numPr>
          <w:ilvl w:val="0"/>
          <w:numId w:val="0"/>
        </w:numPr>
        <w:ind w:left="864" w:hanging="864"/>
      </w:pPr>
      <w:r>
        <w:t>Rule 39</w:t>
      </w:r>
      <w:r w:rsidR="000C208A">
        <w:t xml:space="preserve"> samples</w:t>
      </w:r>
      <w:r>
        <w:rPr>
          <w:color w:val="FF0000"/>
        </w:rPr>
        <w:t xml:space="preserve"> </w:t>
      </w:r>
    </w:p>
    <w:p w14:paraId="054886EC" w14:textId="163F950F" w:rsidR="00892E49" w:rsidRDefault="00892E49" w:rsidP="00892E49">
      <w:pPr>
        <w:spacing w:line="360" w:lineRule="auto"/>
      </w:pPr>
      <w:r>
        <w:t>Rule 39 letters have also been submitted as samples to Staffordshire University for the project, however different types have been encountered. One sample, MJA42, was an obvious</w:t>
      </w:r>
      <w:r w:rsidR="007A26E1">
        <w:t>ly</w:t>
      </w:r>
      <w:r>
        <w:t xml:space="preserve"> fake letter as it included a clingfilmed package of tobacco and blank MG11 forms amongst other pieces of paper. The sample had originally been alerted to the intelligence team as staff could feel irregularities inside the envelope and therefore suggested there was a concealment. The contents of the envelope were swabbed through a small hole in the envelope, resulting in an indication of ephedrine/pseudoephedrine and cocaine on the Itemiser 3E®, however when screened </w:t>
      </w:r>
      <w:r w:rsidRPr="000D6EBC">
        <w:rPr>
          <w:i/>
          <w:iCs/>
        </w:rPr>
        <w:t>via</w:t>
      </w:r>
      <w:r>
        <w:t xml:space="preserve"> GC-MS and analysed by LC-MS, there was no indication of any traditional drugs present. Ephedrine, pseudoephedrine and cocaine are freely soluble in methanol so should have been detected if present </w:t>
      </w:r>
      <w:sdt>
        <w:sdtPr>
          <w:rPr>
            <w:color w:val="000000" w:themeColor="text1"/>
          </w:rPr>
          <w:tag w:val="MENDELEY_CITATION_v3_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"/>
          <w:id w:val="-520154032"/>
          <w:placeholder>
            <w:docPart w:val="6E1A547E20AB4E57B6399CB3D7E2CD59"/>
          </w:placeholder>
        </w:sdtPr>
        <w:sdtContent>
          <w:r w:rsidRPr="42F74E46">
            <w:rPr>
              <w:rFonts w:eastAsia="Times New Roman"/>
            </w:rPr>
            <w:t xml:space="preserve">(Black </w:t>
          </w:r>
          <w:r w:rsidRPr="42F74E46">
            <w:rPr>
              <w:rFonts w:eastAsia="Times New Roman"/>
              <w:i/>
              <w:iCs/>
            </w:rPr>
            <w:t>et al.</w:t>
          </w:r>
          <w:r w:rsidRPr="42F74E46">
            <w:rPr>
              <w:rFonts w:eastAsia="Times New Roman"/>
            </w:rPr>
            <w:t>, 2007</w:t>
          </w:r>
        </w:sdtContent>
      </w:sdt>
      <w:r>
        <w:t xml:space="preserve">; SWGDRUG, 2005a; SWGDRUG, 2005b). The cocaine false-positive could also have been from contamination on the surface of the sample rather than </w:t>
      </w:r>
      <w:r w:rsidR="00867C31">
        <w:t xml:space="preserve">cocaine being </w:t>
      </w:r>
      <w:r>
        <w:t>impregnat</w:t>
      </w:r>
      <w:r w:rsidR="00867C31">
        <w:t>ed</w:t>
      </w:r>
      <w:r>
        <w:t>, whereas 3.5 hole-punches were taken to identify impregnated compounds by GC-MS (</w:t>
      </w:r>
      <w:r w:rsidRPr="42F74E46">
        <w:rPr>
          <w:noProof/>
        </w:rPr>
        <w:t xml:space="preserve">Norman, </w:t>
      </w:r>
      <w:r w:rsidRPr="42F74E46">
        <w:rPr>
          <w:rFonts w:eastAsia="Times New Roman"/>
        </w:rPr>
        <w:t>McKirdy, Walker,</w:t>
      </w:r>
      <w:r w:rsidRPr="42F74E46">
        <w:rPr>
          <w:noProof/>
        </w:rPr>
        <w:t xml:space="preserve"> </w:t>
      </w:r>
      <w:r w:rsidRPr="42F74E46">
        <w:rPr>
          <w:i/>
          <w:iCs/>
          <w:noProof/>
        </w:rPr>
        <w:t>et al.</w:t>
      </w:r>
      <w:r w:rsidRPr="42F74E46">
        <w:rPr>
          <w:noProof/>
        </w:rPr>
        <w:t>, 2020</w:t>
      </w:r>
      <w:r>
        <w:t xml:space="preserve">). Furthermore, Rapiscan Systems Limited train staff to query cocaine peaks seen with the Itemiser 3E® as the surface contamination could also originate from where the sample was prepared before being sent to the prison, i.e., the paper could have been exposed to cocaine within the household it was prepared </w:t>
      </w:r>
      <w:r w:rsidR="00F80669">
        <w:t xml:space="preserve">in </w:t>
      </w:r>
      <w:r>
        <w:t xml:space="preserve">before being posted. </w:t>
      </w:r>
    </w:p>
    <w:p w14:paraId="4A6CC521" w14:textId="48B274E1" w:rsidR="00892E49" w:rsidRDefault="00867C31" w:rsidP="00892E49">
      <w:pPr>
        <w:spacing w:line="360" w:lineRule="auto"/>
      </w:pPr>
      <w:r>
        <w:t>T</w:t>
      </w:r>
      <w:r w:rsidR="00892E49">
        <w:t>he rest of the Rule 39 letters encountered were imitations of real Rule 39 letters or suspected to be real Rule 39 letters with false positives. MJA46 and MJA56 both contained printed pages, MJA46 includ</w:t>
      </w:r>
      <w:r>
        <w:t xml:space="preserve">ed </w:t>
      </w:r>
      <w:r w:rsidR="00892E49">
        <w:t>COVID-19 guidelines and MJA56 includ</w:t>
      </w:r>
      <w:r>
        <w:t xml:space="preserve">ed </w:t>
      </w:r>
      <w:r w:rsidR="00892E49">
        <w:t>advice around legal proceedings, but both had some evidence of staining on some of the pages, which raised suspicions from the prison staff that the letters were concealments. Neither MJA46 nor MJA56 had been initially screened with an Itemiser 3E® however, so</w:t>
      </w:r>
      <w:r w:rsidR="00820A80">
        <w:t xml:space="preserve"> the</w:t>
      </w:r>
      <w:r w:rsidR="00374415">
        <w:t xml:space="preserve">re was no </w:t>
      </w:r>
      <w:r w:rsidR="0059275A">
        <w:t>associated intelligence surrounding the potential presence of a drug</w:t>
      </w:r>
      <w:r w:rsidR="00892E49">
        <w:t xml:space="preserve">. Samples were taken from areas of staining to aim to increase </w:t>
      </w:r>
      <w:r w:rsidR="00892E49">
        <w:lastRenderedPageBreak/>
        <w:t xml:space="preserve">chances of detection, however the MJA56 chromatogram only featured the methanol baseline and no peaks </w:t>
      </w:r>
      <w:r w:rsidR="00892E49" w:rsidRPr="00F52450">
        <w:rPr>
          <w:i/>
          <w:iCs/>
        </w:rPr>
        <w:t>via</w:t>
      </w:r>
      <w:r w:rsidR="00892E49">
        <w:t xml:space="preserve"> GC-MS when using solvent extraction Method 4. This suggested that there was not any significant adulteration to the paper, that the adulteration compound was too dilute, or that a compound may have been present, but the sample was not extracted successfully using methanol. </w:t>
      </w:r>
      <w:r w:rsidR="00D96083">
        <w:t>N</w:t>
      </w:r>
      <w:r w:rsidR="00892E49">
        <w:t xml:space="preserve">o indication </w:t>
      </w:r>
      <w:r w:rsidR="003205D2">
        <w:t>of</w:t>
      </w:r>
      <w:r w:rsidR="00F52450">
        <w:t xml:space="preserve"> </w:t>
      </w:r>
      <w:r w:rsidR="00892E49">
        <w:t xml:space="preserve">drug presence was seen </w:t>
      </w:r>
      <w:r w:rsidR="00892E49" w:rsidRPr="00F52450">
        <w:rPr>
          <w:i/>
          <w:iCs/>
        </w:rPr>
        <w:t>via</w:t>
      </w:r>
      <w:r w:rsidR="00892E49">
        <w:t xml:space="preserve"> LC-MS analysis</w:t>
      </w:r>
      <w:r w:rsidR="00B5501C">
        <w:t xml:space="preserve"> </w:t>
      </w:r>
      <w:r w:rsidR="005C0F34">
        <w:t>and comparison to the PCDLs</w:t>
      </w:r>
      <w:r w:rsidR="00892E49">
        <w:t xml:space="preserve"> either. Although methanol was used, there is still potential that the sample present was not soluble in the solvent, or that even though the hole punches were taken from stained areas, the sampling technique may have missed the active compound. This sample was not prioritised for further analysis </w:t>
      </w:r>
      <w:r w:rsidR="00892E49" w:rsidRPr="00F52450">
        <w:rPr>
          <w:i/>
          <w:iCs/>
        </w:rPr>
        <w:t>via</w:t>
      </w:r>
      <w:r w:rsidR="00892E49">
        <w:t xml:space="preserve"> different extraction solvents however due to other </w:t>
      </w:r>
      <w:r w:rsidR="00DC7B87">
        <w:t xml:space="preserve">samples </w:t>
      </w:r>
      <w:r w:rsidR="00892E49">
        <w:t xml:space="preserve">taking priority. </w:t>
      </w:r>
    </w:p>
    <w:p w14:paraId="49D36212" w14:textId="13AA951E" w:rsidR="00892E49" w:rsidRDefault="00892E49" w:rsidP="00892E49">
      <w:pPr>
        <w:spacing w:line="360" w:lineRule="auto"/>
      </w:pPr>
      <w:r>
        <w:t xml:space="preserve">MJA46 did </w:t>
      </w:r>
      <w:r w:rsidR="003205D2">
        <w:t xml:space="preserve">however </w:t>
      </w:r>
      <w:r>
        <w:t xml:space="preserve">include four distinct peaks when analysed </w:t>
      </w:r>
      <w:r w:rsidRPr="005C671D">
        <w:rPr>
          <w:i/>
          <w:iCs/>
        </w:rPr>
        <w:t>via</w:t>
      </w:r>
      <w:r>
        <w:t xml:space="preserve"> GC-MS (as shown in</w:t>
      </w:r>
      <w:r w:rsidR="005C0F34">
        <w:t xml:space="preserve"> </w:t>
      </w:r>
      <w:r>
        <w:fldChar w:fldCharType="begin"/>
      </w:r>
      <w:r>
        <w:instrText xml:space="preserve"> REF _Ref139038790 \h </w:instrText>
      </w:r>
      <w:r>
        <w:fldChar w:fldCharType="separate"/>
      </w:r>
      <w:r w:rsidR="005C0F34">
        <w:t xml:space="preserve">Figure </w:t>
      </w:r>
      <w:r w:rsidR="005C0F34" w:rsidRPr="42F74E46">
        <w:rPr>
          <w:noProof/>
        </w:rPr>
        <w:t>2</w:t>
      </w:r>
      <w:r w:rsidR="005C0F34">
        <w:t>.</w:t>
      </w:r>
      <w:r w:rsidR="005C0F34" w:rsidRPr="42F74E46">
        <w:rPr>
          <w:noProof/>
        </w:rPr>
        <w:t>69</w:t>
      </w:r>
      <w:r>
        <w:fldChar w:fldCharType="end"/>
      </w:r>
      <w:r>
        <w:t xml:space="preserve">) but none of the peaks indicated a presence of a drug compound when </w:t>
      </w:r>
      <w:r w:rsidR="005C0F34">
        <w:t>examining</w:t>
      </w:r>
      <w:r>
        <w:t xml:space="preserve"> the relative molecular masses and base peaks of the mass spectrum. Furthermore, the suggested matches outlined by the NIST 2.0 library were all considered </w:t>
      </w:r>
      <w:r w:rsidR="00D12AD9">
        <w:t>'poor' with none of the match scores above 600</w:t>
      </w:r>
      <w:r>
        <w:t xml:space="preserve">, suggested a compound other than a common drug or chemical may have been soaked onto the pages to have caused the stains. </w:t>
      </w:r>
    </w:p>
    <w:p w14:paraId="4D6639A2" w14:textId="77777777" w:rsidR="00892E49" w:rsidRDefault="00892E49" w:rsidP="00892E49">
      <w:pPr>
        <w:keepNext/>
        <w:spacing w:line="360" w:lineRule="auto"/>
      </w:pPr>
      <w:r w:rsidRPr="003C489F">
        <w:rPr>
          <w:noProof/>
        </w:rPr>
        <w:drawing>
          <wp:inline distT="0" distB="0" distL="0" distR="0" wp14:anchorId="475C4D60" wp14:editId="3B1143CD">
            <wp:extent cx="5400040" cy="370141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00040" cy="3701415"/>
                    </a:xfrm>
                    <a:prstGeom prst="rect">
                      <a:avLst/>
                    </a:prstGeom>
                    <a:noFill/>
                    <a:ln>
                      <a:noFill/>
                    </a:ln>
                  </pic:spPr>
                </pic:pic>
              </a:graphicData>
            </a:graphic>
          </wp:inline>
        </w:drawing>
      </w:r>
    </w:p>
    <w:p w14:paraId="65BDE7AC" w14:textId="1AC6F7F8" w:rsidR="00892E49" w:rsidRDefault="00892E49" w:rsidP="00892E49">
      <w:pPr>
        <w:pStyle w:val="Caption"/>
      </w:pPr>
      <w:bookmarkStart w:id="320" w:name="_Ref139038790"/>
      <w:bookmarkStart w:id="321" w:name="_Toc168856035"/>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69</w:t>
      </w:r>
      <w:r>
        <w:fldChar w:fldCharType="end"/>
      </w:r>
      <w:bookmarkEnd w:id="320"/>
      <w:r>
        <w:t>: GC chromatogram of MJA46</w:t>
      </w:r>
      <w:bookmarkEnd w:id="321"/>
    </w:p>
    <w:p w14:paraId="416D99EF" w14:textId="2FEC3CEB" w:rsidR="00892E49" w:rsidRPr="008B1ED8" w:rsidRDefault="00892E49" w:rsidP="00892E49">
      <w:pPr>
        <w:spacing w:line="360" w:lineRule="auto"/>
      </w:pPr>
      <w:r>
        <w:lastRenderedPageBreak/>
        <w:t>MJA47 was</w:t>
      </w:r>
      <w:r w:rsidR="002E48C5">
        <w:t xml:space="preserve"> submitted with associated</w:t>
      </w:r>
      <w:r>
        <w:t xml:space="preserve"> intelligence to suggest that the samples could have been a mixture of baby oil, battery acid and toilet cleaner, a mixture suggested to induce a psychoactive effect when smoked (Sherwin, 2021), however no Itemiser 3E® results were recorded for the sample. The nine pieces of paper from MJA47 were grouped according to visual observations, resulting in MJA47a, MJA47b, MJA47c and MJA47d. Samples were taken from MJA47b and MJA47c for GC-MS due to the staining present on the samples and the resultant chromatograms can be seen in</w:t>
      </w:r>
      <w:r w:rsidR="00844B02">
        <w:t xml:space="preserve"> </w:t>
      </w:r>
      <w:r w:rsidR="00844B02">
        <w:fldChar w:fldCharType="begin"/>
      </w:r>
      <w:r w:rsidR="00844B02">
        <w:instrText xml:space="preserve"> REF _Ref139039396 \h </w:instrText>
      </w:r>
      <w:r w:rsidR="00844B02">
        <w:fldChar w:fldCharType="separate"/>
      </w:r>
      <w:r w:rsidR="00844B02">
        <w:t xml:space="preserve">Figure </w:t>
      </w:r>
      <w:r w:rsidR="00844B02">
        <w:rPr>
          <w:noProof/>
        </w:rPr>
        <w:t>2</w:t>
      </w:r>
      <w:r w:rsidR="00844B02">
        <w:t>.</w:t>
      </w:r>
      <w:r w:rsidR="00844B02">
        <w:rPr>
          <w:noProof/>
        </w:rPr>
        <w:t>70</w:t>
      </w:r>
      <w:r w:rsidR="00844B02">
        <w:fldChar w:fldCharType="end"/>
      </w:r>
      <w:r>
        <w:t>. The chromatograms suggest the same substance was soaked in</w:t>
      </w:r>
      <w:r w:rsidR="00844B02">
        <w:t>to</w:t>
      </w:r>
      <w:r>
        <w:t xml:space="preserve"> both sets of paper due to the similarity in peak retention times and relative intensities across the four peaks, and although the distinct peaks present did not indicate a presence of a drug, they indicated a presence of a conditioner or cleanser, as discussed and shown in</w:t>
      </w:r>
      <w:r w:rsidR="005B706D">
        <w:t xml:space="preserve"> </w:t>
      </w:r>
      <w:r w:rsidR="005B706D">
        <w:fldChar w:fldCharType="begin"/>
      </w:r>
      <w:r w:rsidR="005B706D">
        <w:instrText xml:space="preserve"> REF _Ref139039451 \h </w:instrText>
      </w:r>
      <w:r w:rsidR="005B706D">
        <w:fldChar w:fldCharType="separate"/>
      </w:r>
      <w:r w:rsidR="005B706D">
        <w:t xml:space="preserve">Table </w:t>
      </w:r>
      <w:r w:rsidR="005B706D">
        <w:rPr>
          <w:noProof/>
        </w:rPr>
        <w:t>2</w:t>
      </w:r>
      <w:r w:rsidR="005B706D">
        <w:t>.</w:t>
      </w:r>
      <w:r w:rsidR="005B706D">
        <w:rPr>
          <w:noProof/>
        </w:rPr>
        <w:t>15</w:t>
      </w:r>
      <w:r w:rsidR="005B706D">
        <w:fldChar w:fldCharType="end"/>
      </w:r>
      <w:r>
        <w:t xml:space="preserve">. </w:t>
      </w:r>
      <w:r w:rsidRPr="008B1ED8">
        <w:t xml:space="preserve">The split cells show </w:t>
      </w:r>
      <w:r>
        <w:t xml:space="preserve">the </w:t>
      </w:r>
      <w:r w:rsidRPr="008B1ED8">
        <w:t xml:space="preserve">top hit first and then the top </w:t>
      </w:r>
      <w:r w:rsidR="007917B5">
        <w:t xml:space="preserve">corresponding </w:t>
      </w:r>
      <w:r w:rsidRPr="008B1ED8">
        <w:t>hit</w:t>
      </w:r>
      <w:r w:rsidR="007917B5">
        <w:t xml:space="preserve"> (library match)</w:t>
      </w:r>
      <w:r w:rsidRPr="008B1ED8">
        <w:t xml:space="preserve"> from the similar corresponding peaks on the other chromatogram </w:t>
      </w:r>
      <w:r>
        <w:t xml:space="preserve">below, </w:t>
      </w:r>
      <w:r w:rsidRPr="008B1ED8">
        <w:t>which was always the second or third suggestion</w:t>
      </w:r>
      <w:r>
        <w:t xml:space="preserve"> on the NIST 2.0 library</w:t>
      </w:r>
      <w:r w:rsidR="00AC0354">
        <w:t>. Further work could explore the</w:t>
      </w:r>
      <w:r w:rsidR="004A747A">
        <w:t xml:space="preserve"> use of the</w:t>
      </w:r>
      <w:r w:rsidR="00AC0354">
        <w:t xml:space="preserve"> chemicals present, however the focus of the research was synthetic cannabinoids</w:t>
      </w:r>
      <w:r w:rsidRPr="008B1ED8">
        <w:t>.</w:t>
      </w:r>
    </w:p>
    <w:p w14:paraId="2833815E" w14:textId="77777777" w:rsidR="00892E49" w:rsidRDefault="00892E49" w:rsidP="00892E49">
      <w:pPr>
        <w:spacing w:line="360" w:lineRule="auto"/>
      </w:pPr>
    </w:p>
    <w:p w14:paraId="6083FCDE" w14:textId="77777777" w:rsidR="00DC7B87" w:rsidRDefault="00DC7B87" w:rsidP="00DC7B87">
      <w:pPr>
        <w:keepNext/>
        <w:spacing w:line="360" w:lineRule="auto"/>
      </w:pPr>
      <w:r>
        <w:rPr>
          <w:noProof/>
        </w:rPr>
        <w:drawing>
          <wp:inline distT="0" distB="0" distL="0" distR="0" wp14:anchorId="123D5559" wp14:editId="56000242">
            <wp:extent cx="5399328" cy="3776870"/>
            <wp:effectExtent l="19050" t="19050" r="11430" b="14605"/>
            <wp:docPr id="1906259898" name="Picture 190625989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graphical user interface&#10;&#10;Description automatically generated"/>
                    <pic:cNvPicPr>
                      <a:picLocks noChangeAspect="1" noChangeArrowheads="1"/>
                    </pic:cNvPicPr>
                  </pic:nvPicPr>
                  <pic:blipFill rotWithShape="1">
                    <a:blip r:embed="rId111">
                      <a:extLst>
                        <a:ext uri="{28A0092B-C50C-407E-A947-70E740481C1C}">
                          <a14:useLocalDpi xmlns:a14="http://schemas.microsoft.com/office/drawing/2010/main" val="0"/>
                        </a:ext>
                      </a:extLst>
                    </a:blip>
                    <a:srcRect t="7823" b="4736"/>
                    <a:stretch/>
                  </pic:blipFill>
                  <pic:spPr bwMode="auto">
                    <a:xfrm>
                      <a:off x="0" y="0"/>
                      <a:ext cx="5400040" cy="3777368"/>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4288B966" w14:textId="77777777" w:rsidR="00DC7B87" w:rsidRPr="004E391C" w:rsidRDefault="00DC7B87" w:rsidP="00DC7B87">
      <w:pPr>
        <w:pStyle w:val="Caption"/>
      </w:pPr>
      <w:bookmarkStart w:id="322" w:name="_Ref139039396"/>
      <w:bookmarkStart w:id="323" w:name="_Toc168856036"/>
      <w:r>
        <w:t xml:space="preserve">Figure </w:t>
      </w:r>
      <w:r>
        <w:fldChar w:fldCharType="begin"/>
      </w:r>
      <w:r>
        <w:instrText>STYLEREF 1 \s</w:instrText>
      </w:r>
      <w:r>
        <w:fldChar w:fldCharType="separate"/>
      </w:r>
      <w:r>
        <w:rPr>
          <w:noProof/>
        </w:rPr>
        <w:t>2</w:t>
      </w:r>
      <w:r>
        <w:fldChar w:fldCharType="end"/>
      </w:r>
      <w:r>
        <w:t>.</w:t>
      </w:r>
      <w:r>
        <w:fldChar w:fldCharType="begin"/>
      </w:r>
      <w:r>
        <w:instrText>SEQ Figure \* ARABIC \s 1</w:instrText>
      </w:r>
      <w:r>
        <w:fldChar w:fldCharType="separate"/>
      </w:r>
      <w:r>
        <w:rPr>
          <w:noProof/>
        </w:rPr>
        <w:t>70</w:t>
      </w:r>
      <w:r>
        <w:fldChar w:fldCharType="end"/>
      </w:r>
      <w:bookmarkEnd w:id="322"/>
      <w:r>
        <w:t>: GC chromatogram of MJA47b (green) and MJA47c (red)</w:t>
      </w:r>
      <w:bookmarkEnd w:id="323"/>
    </w:p>
    <w:p w14:paraId="24B7479C" w14:textId="58FE26F4" w:rsidR="00DC7B87" w:rsidRDefault="00DC7B87" w:rsidP="00892E49">
      <w:pPr>
        <w:spacing w:line="360" w:lineRule="auto"/>
        <w:sectPr w:rsidR="00DC7B87" w:rsidSect="0097387F">
          <w:headerReference w:type="default" r:id="rId112"/>
          <w:pgSz w:w="11906" w:h="16838"/>
          <w:pgMar w:top="1440" w:right="1134" w:bottom="1440" w:left="2268" w:header="709" w:footer="709" w:gutter="0"/>
          <w:cols w:space="708"/>
          <w:docGrid w:linePitch="360"/>
        </w:sectPr>
      </w:pPr>
    </w:p>
    <w:p w14:paraId="2642E0B9" w14:textId="7D902D96" w:rsidR="00892E49" w:rsidRDefault="00892E49" w:rsidP="00892E49">
      <w:pPr>
        <w:pStyle w:val="Caption"/>
        <w:keepNext/>
      </w:pPr>
      <w:bookmarkStart w:id="324" w:name="_Ref139039451"/>
      <w:bookmarkStart w:id="325" w:name="_Toc168855727"/>
      <w:r>
        <w:lastRenderedPageBreak/>
        <w:t xml:space="preserve">Table </w:t>
      </w:r>
      <w:r>
        <w:fldChar w:fldCharType="begin"/>
      </w:r>
      <w:r>
        <w:instrText>STYLEREF 1 \s</w:instrText>
      </w:r>
      <w:r>
        <w:fldChar w:fldCharType="separate"/>
      </w:r>
      <w:r w:rsidR="0016465E">
        <w:rPr>
          <w:noProof/>
        </w:rPr>
        <w:t>2</w:t>
      </w:r>
      <w:r>
        <w:fldChar w:fldCharType="end"/>
      </w:r>
      <w:r w:rsidR="0016465E">
        <w:t>.</w:t>
      </w:r>
      <w:r>
        <w:fldChar w:fldCharType="begin"/>
      </w:r>
      <w:r>
        <w:instrText>SEQ Table \* ARABIC \s 1</w:instrText>
      </w:r>
      <w:r>
        <w:fldChar w:fldCharType="separate"/>
      </w:r>
      <w:r w:rsidR="0016465E">
        <w:rPr>
          <w:noProof/>
        </w:rPr>
        <w:t>15</w:t>
      </w:r>
      <w:r>
        <w:fldChar w:fldCharType="end"/>
      </w:r>
      <w:bookmarkEnd w:id="324"/>
      <w:r>
        <w:t>: Comparison of NIST 2.0 library results for MJA47b and MJA47c per GC chromatogram peak</w:t>
      </w:r>
      <w:bookmarkEnd w:id="325"/>
    </w:p>
    <w:tbl>
      <w:tblPr>
        <w:tblStyle w:val="TableGrid"/>
        <w:tblW w:w="0" w:type="auto"/>
        <w:tblLayout w:type="fixed"/>
        <w:tblLook w:val="04A0" w:firstRow="1" w:lastRow="0" w:firstColumn="1" w:lastColumn="0" w:noHBand="0" w:noVBand="1"/>
      </w:tblPr>
      <w:tblGrid>
        <w:gridCol w:w="1194"/>
        <w:gridCol w:w="1636"/>
        <w:gridCol w:w="943"/>
        <w:gridCol w:w="2743"/>
        <w:gridCol w:w="1276"/>
        <w:gridCol w:w="1559"/>
        <w:gridCol w:w="992"/>
        <w:gridCol w:w="3605"/>
      </w:tblGrid>
      <w:tr w:rsidR="00892E49" w14:paraId="4D65DBC0" w14:textId="77777777">
        <w:tc>
          <w:tcPr>
            <w:tcW w:w="6516" w:type="dxa"/>
            <w:gridSpan w:val="4"/>
            <w:shd w:val="clear" w:color="auto" w:fill="D9D9D9" w:themeFill="background1" w:themeFillShade="D9"/>
          </w:tcPr>
          <w:p w14:paraId="6EB3E3C2" w14:textId="77777777" w:rsidR="00892E49" w:rsidRDefault="00892E49">
            <w:pPr>
              <w:spacing w:line="360" w:lineRule="auto"/>
              <w:jc w:val="center"/>
            </w:pPr>
            <w:r>
              <w:t>MJA47b</w:t>
            </w:r>
          </w:p>
        </w:tc>
        <w:tc>
          <w:tcPr>
            <w:tcW w:w="7432" w:type="dxa"/>
            <w:gridSpan w:val="4"/>
            <w:shd w:val="clear" w:color="auto" w:fill="D9D9D9" w:themeFill="background1" w:themeFillShade="D9"/>
          </w:tcPr>
          <w:p w14:paraId="06357F6B" w14:textId="77777777" w:rsidR="00892E49" w:rsidRDefault="00892E49">
            <w:pPr>
              <w:spacing w:line="360" w:lineRule="auto"/>
              <w:jc w:val="center"/>
            </w:pPr>
            <w:r>
              <w:t>MJA47c</w:t>
            </w:r>
          </w:p>
        </w:tc>
      </w:tr>
      <w:tr w:rsidR="00892E49" w14:paraId="2F6E84CC" w14:textId="77777777">
        <w:tc>
          <w:tcPr>
            <w:tcW w:w="1194" w:type="dxa"/>
            <w:shd w:val="clear" w:color="auto" w:fill="D9D9D9" w:themeFill="background1" w:themeFillShade="D9"/>
          </w:tcPr>
          <w:p w14:paraId="57AC3136" w14:textId="77777777" w:rsidR="00892E49" w:rsidRDefault="00892E49">
            <w:pPr>
              <w:spacing w:line="360" w:lineRule="auto"/>
            </w:pPr>
            <w:r>
              <w:t>Retention time (minutes)</w:t>
            </w:r>
          </w:p>
        </w:tc>
        <w:tc>
          <w:tcPr>
            <w:tcW w:w="1636" w:type="dxa"/>
            <w:shd w:val="clear" w:color="auto" w:fill="D9D9D9" w:themeFill="background1" w:themeFillShade="D9"/>
          </w:tcPr>
          <w:p w14:paraId="03E8C401" w14:textId="77777777" w:rsidR="00892E49" w:rsidRDefault="00892E49">
            <w:pPr>
              <w:spacing w:line="360" w:lineRule="auto"/>
            </w:pPr>
            <w:r>
              <w:t>Name from NIST 2.0</w:t>
            </w:r>
          </w:p>
        </w:tc>
        <w:tc>
          <w:tcPr>
            <w:tcW w:w="943" w:type="dxa"/>
            <w:shd w:val="clear" w:color="auto" w:fill="D9D9D9" w:themeFill="background1" w:themeFillShade="D9"/>
          </w:tcPr>
          <w:p w14:paraId="13B4169C" w14:textId="77777777" w:rsidR="00892E49" w:rsidRDefault="00892E49">
            <w:pPr>
              <w:spacing w:line="360" w:lineRule="auto"/>
            </w:pPr>
            <w:r>
              <w:t>NIST 2.0 match score</w:t>
            </w:r>
          </w:p>
        </w:tc>
        <w:tc>
          <w:tcPr>
            <w:tcW w:w="2743" w:type="dxa"/>
            <w:shd w:val="clear" w:color="auto" w:fill="D9D9D9" w:themeFill="background1" w:themeFillShade="D9"/>
          </w:tcPr>
          <w:p w14:paraId="7ED413A5" w14:textId="77777777" w:rsidR="00892E49" w:rsidRDefault="00892E49">
            <w:pPr>
              <w:spacing w:line="360" w:lineRule="auto"/>
            </w:pPr>
            <w:r>
              <w:t xml:space="preserve">Uses </w:t>
            </w:r>
          </w:p>
        </w:tc>
        <w:tc>
          <w:tcPr>
            <w:tcW w:w="1276" w:type="dxa"/>
            <w:shd w:val="clear" w:color="auto" w:fill="D9D9D9" w:themeFill="background1" w:themeFillShade="D9"/>
          </w:tcPr>
          <w:p w14:paraId="29028AE4" w14:textId="77777777" w:rsidR="00892E49" w:rsidRDefault="00892E49">
            <w:pPr>
              <w:spacing w:line="360" w:lineRule="auto"/>
            </w:pPr>
            <w:r>
              <w:t>Retention time (minutes)</w:t>
            </w:r>
          </w:p>
        </w:tc>
        <w:tc>
          <w:tcPr>
            <w:tcW w:w="1559" w:type="dxa"/>
            <w:shd w:val="clear" w:color="auto" w:fill="D9D9D9" w:themeFill="background1" w:themeFillShade="D9"/>
          </w:tcPr>
          <w:p w14:paraId="619720AC" w14:textId="77777777" w:rsidR="00892E49" w:rsidRDefault="00892E49">
            <w:pPr>
              <w:spacing w:line="360" w:lineRule="auto"/>
            </w:pPr>
            <w:r>
              <w:t>Name from NIST 2.0</w:t>
            </w:r>
          </w:p>
        </w:tc>
        <w:tc>
          <w:tcPr>
            <w:tcW w:w="992" w:type="dxa"/>
            <w:shd w:val="clear" w:color="auto" w:fill="D9D9D9" w:themeFill="background1" w:themeFillShade="D9"/>
          </w:tcPr>
          <w:p w14:paraId="7DCD4A23" w14:textId="77777777" w:rsidR="00892E49" w:rsidRDefault="00892E49">
            <w:pPr>
              <w:spacing w:line="360" w:lineRule="auto"/>
            </w:pPr>
            <w:r>
              <w:t>NIST 2.0 match score</w:t>
            </w:r>
          </w:p>
        </w:tc>
        <w:tc>
          <w:tcPr>
            <w:tcW w:w="3605" w:type="dxa"/>
            <w:shd w:val="clear" w:color="auto" w:fill="D9D9D9" w:themeFill="background1" w:themeFillShade="D9"/>
          </w:tcPr>
          <w:p w14:paraId="47A210E2" w14:textId="77777777" w:rsidR="00892E49" w:rsidRDefault="00892E49">
            <w:pPr>
              <w:spacing w:line="360" w:lineRule="auto"/>
            </w:pPr>
            <w:r>
              <w:t xml:space="preserve">Uses </w:t>
            </w:r>
          </w:p>
        </w:tc>
      </w:tr>
      <w:tr w:rsidR="00892E49" w14:paraId="0AD94163" w14:textId="77777777">
        <w:trPr>
          <w:trHeight w:val="714"/>
        </w:trPr>
        <w:tc>
          <w:tcPr>
            <w:tcW w:w="1194" w:type="dxa"/>
            <w:vMerge w:val="restart"/>
          </w:tcPr>
          <w:p w14:paraId="3DE93FA8" w14:textId="77777777" w:rsidR="00892E49" w:rsidRPr="00AE14D8" w:rsidRDefault="00892E49">
            <w:r>
              <w:t xml:space="preserve">12.117 </w:t>
            </w:r>
          </w:p>
        </w:tc>
        <w:tc>
          <w:tcPr>
            <w:tcW w:w="1636" w:type="dxa"/>
          </w:tcPr>
          <w:p w14:paraId="383BD6B0" w14:textId="77777777" w:rsidR="00892E49" w:rsidRPr="00DF272D" w:rsidRDefault="00892E49">
            <w:pPr>
              <w:spacing w:line="360" w:lineRule="auto"/>
              <w:rPr>
                <w:vertAlign w:val="superscript"/>
              </w:rPr>
            </w:pPr>
            <w:r>
              <w:t>1-Tridecanol</w:t>
            </w:r>
          </w:p>
        </w:tc>
        <w:tc>
          <w:tcPr>
            <w:tcW w:w="943" w:type="dxa"/>
          </w:tcPr>
          <w:p w14:paraId="6AA802CA" w14:textId="77777777" w:rsidR="00892E49" w:rsidRDefault="00892E49">
            <w:pPr>
              <w:spacing w:line="360" w:lineRule="auto"/>
            </w:pPr>
            <w:r>
              <w:t>894</w:t>
            </w:r>
          </w:p>
        </w:tc>
        <w:tc>
          <w:tcPr>
            <w:tcW w:w="2743" w:type="dxa"/>
          </w:tcPr>
          <w:p w14:paraId="4A7FEBF4" w14:textId="63C0BBC7" w:rsidR="00892E49" w:rsidRPr="00A24748" w:rsidRDefault="00892E49">
            <w:pPr>
              <w:spacing w:line="360" w:lineRule="auto"/>
              <w:rPr>
                <w:vertAlign w:val="superscript"/>
              </w:rPr>
            </w:pPr>
            <w:r>
              <w:t xml:space="preserve">Emollient, fragrance, and skin </w:t>
            </w:r>
            <w:r w:rsidRPr="006D5CA6">
              <w:t>condition</w:t>
            </w:r>
            <w:r>
              <w:t>er (PubChem, 2022</w:t>
            </w:r>
            <w:r w:rsidR="003C6FF1">
              <w:t>g</w:t>
            </w:r>
            <w:r>
              <w:t>)</w:t>
            </w:r>
          </w:p>
        </w:tc>
        <w:tc>
          <w:tcPr>
            <w:tcW w:w="1276" w:type="dxa"/>
            <w:vMerge w:val="restart"/>
          </w:tcPr>
          <w:p w14:paraId="288BD10D" w14:textId="77777777" w:rsidR="00892E49" w:rsidRDefault="00892E49">
            <w:pPr>
              <w:spacing w:line="360" w:lineRule="auto"/>
            </w:pPr>
            <w:r>
              <w:t xml:space="preserve">12.099 </w:t>
            </w:r>
          </w:p>
        </w:tc>
        <w:tc>
          <w:tcPr>
            <w:tcW w:w="1559" w:type="dxa"/>
          </w:tcPr>
          <w:p w14:paraId="16DF984C" w14:textId="77777777" w:rsidR="00892E49" w:rsidRDefault="00892E49">
            <w:pPr>
              <w:spacing w:line="360" w:lineRule="auto"/>
            </w:pPr>
            <w:r>
              <w:t>1-Hexadecanol</w:t>
            </w:r>
          </w:p>
        </w:tc>
        <w:tc>
          <w:tcPr>
            <w:tcW w:w="992" w:type="dxa"/>
          </w:tcPr>
          <w:p w14:paraId="1AE25468" w14:textId="77777777" w:rsidR="00892E49" w:rsidRDefault="00892E49">
            <w:pPr>
              <w:spacing w:line="360" w:lineRule="auto"/>
            </w:pPr>
            <w:r>
              <w:t>929</w:t>
            </w:r>
          </w:p>
        </w:tc>
        <w:tc>
          <w:tcPr>
            <w:tcW w:w="3605" w:type="dxa"/>
          </w:tcPr>
          <w:p w14:paraId="77CCE77B" w14:textId="4559FE95" w:rsidR="00892E49" w:rsidRDefault="00892E49">
            <w:pPr>
              <w:spacing w:line="360" w:lineRule="auto"/>
            </w:pPr>
            <w:r>
              <w:t>Cleanser (laundry detergent and personal hygiene), surfactant, emollient and fragrance (PubChem, 2022</w:t>
            </w:r>
            <w:r w:rsidR="003C6FF1">
              <w:t>b</w:t>
            </w:r>
            <w:r>
              <w:t>)</w:t>
            </w:r>
          </w:p>
        </w:tc>
      </w:tr>
      <w:tr w:rsidR="00892E49" w14:paraId="544313F6" w14:textId="77777777">
        <w:trPr>
          <w:trHeight w:val="713"/>
        </w:trPr>
        <w:tc>
          <w:tcPr>
            <w:tcW w:w="1194" w:type="dxa"/>
            <w:vMerge/>
          </w:tcPr>
          <w:p w14:paraId="4BAE356D" w14:textId="77777777" w:rsidR="00892E49" w:rsidRDefault="00892E49">
            <w:pPr>
              <w:spacing w:line="360" w:lineRule="auto"/>
            </w:pPr>
          </w:p>
        </w:tc>
        <w:tc>
          <w:tcPr>
            <w:tcW w:w="1636" w:type="dxa"/>
          </w:tcPr>
          <w:p w14:paraId="754474DB" w14:textId="77777777" w:rsidR="00892E49" w:rsidRDefault="00892E49">
            <w:pPr>
              <w:spacing w:line="360" w:lineRule="auto"/>
            </w:pPr>
            <w:r>
              <w:t>1-Hexadecanol</w:t>
            </w:r>
          </w:p>
        </w:tc>
        <w:tc>
          <w:tcPr>
            <w:tcW w:w="943" w:type="dxa"/>
          </w:tcPr>
          <w:p w14:paraId="5E43E2BA" w14:textId="77777777" w:rsidR="00892E49" w:rsidRDefault="00892E49">
            <w:pPr>
              <w:spacing w:line="360" w:lineRule="auto"/>
            </w:pPr>
            <w:r>
              <w:t>890</w:t>
            </w:r>
          </w:p>
        </w:tc>
        <w:tc>
          <w:tcPr>
            <w:tcW w:w="2743" w:type="dxa"/>
          </w:tcPr>
          <w:p w14:paraId="6D5DEC6F" w14:textId="72004790" w:rsidR="00892E49" w:rsidRDefault="00892E49">
            <w:pPr>
              <w:spacing w:line="360" w:lineRule="auto"/>
            </w:pPr>
            <w:r>
              <w:t>Cleanser (laundry detergent and personal hygiene), surfactant, emollient and fragrance (PubChem, 2022</w:t>
            </w:r>
            <w:r w:rsidR="003C6FF1">
              <w:t>b</w:t>
            </w:r>
            <w:r>
              <w:t>)</w:t>
            </w:r>
          </w:p>
        </w:tc>
        <w:tc>
          <w:tcPr>
            <w:tcW w:w="1276" w:type="dxa"/>
            <w:vMerge/>
          </w:tcPr>
          <w:p w14:paraId="4744499F" w14:textId="77777777" w:rsidR="00892E49" w:rsidRDefault="00892E49">
            <w:pPr>
              <w:spacing w:line="360" w:lineRule="auto"/>
            </w:pPr>
          </w:p>
        </w:tc>
        <w:tc>
          <w:tcPr>
            <w:tcW w:w="1559" w:type="dxa"/>
          </w:tcPr>
          <w:p w14:paraId="21C936CD" w14:textId="77777777" w:rsidR="00892E49" w:rsidRDefault="00892E49">
            <w:pPr>
              <w:spacing w:line="360" w:lineRule="auto"/>
            </w:pPr>
            <w:r>
              <w:t>1-Tridecanol</w:t>
            </w:r>
          </w:p>
        </w:tc>
        <w:tc>
          <w:tcPr>
            <w:tcW w:w="992" w:type="dxa"/>
          </w:tcPr>
          <w:p w14:paraId="3F480860" w14:textId="77777777" w:rsidR="00892E49" w:rsidRDefault="00892E49">
            <w:pPr>
              <w:spacing w:line="360" w:lineRule="auto"/>
            </w:pPr>
            <w:r>
              <w:t>903</w:t>
            </w:r>
          </w:p>
        </w:tc>
        <w:tc>
          <w:tcPr>
            <w:tcW w:w="3605" w:type="dxa"/>
          </w:tcPr>
          <w:p w14:paraId="497623AA" w14:textId="17A48DF2" w:rsidR="00892E49" w:rsidRDefault="00892E49">
            <w:pPr>
              <w:spacing w:line="360" w:lineRule="auto"/>
            </w:pPr>
            <w:r>
              <w:t xml:space="preserve">Emollient, fragrance, and skin </w:t>
            </w:r>
            <w:r w:rsidRPr="006D5CA6">
              <w:t>condition</w:t>
            </w:r>
            <w:r>
              <w:t>er (PubChem, 2022</w:t>
            </w:r>
            <w:r w:rsidR="003C6FF1">
              <w:t>g</w:t>
            </w:r>
            <w:r>
              <w:t>)</w:t>
            </w:r>
          </w:p>
        </w:tc>
      </w:tr>
      <w:tr w:rsidR="00892E49" w14:paraId="1F3DA91C" w14:textId="77777777">
        <w:trPr>
          <w:trHeight w:val="714"/>
        </w:trPr>
        <w:tc>
          <w:tcPr>
            <w:tcW w:w="1194" w:type="dxa"/>
            <w:vMerge w:val="restart"/>
          </w:tcPr>
          <w:p w14:paraId="2C61B117" w14:textId="77777777" w:rsidR="00892E49" w:rsidRDefault="00892E49">
            <w:pPr>
              <w:spacing w:line="360" w:lineRule="auto"/>
            </w:pPr>
            <w:r>
              <w:t>12.467</w:t>
            </w:r>
          </w:p>
        </w:tc>
        <w:tc>
          <w:tcPr>
            <w:tcW w:w="1636" w:type="dxa"/>
          </w:tcPr>
          <w:p w14:paraId="3AD38856" w14:textId="77777777" w:rsidR="00892E49" w:rsidRDefault="00892E49">
            <w:pPr>
              <w:spacing w:line="360" w:lineRule="auto"/>
            </w:pPr>
            <w:r>
              <w:t>Methyl palmitate</w:t>
            </w:r>
          </w:p>
        </w:tc>
        <w:tc>
          <w:tcPr>
            <w:tcW w:w="943" w:type="dxa"/>
          </w:tcPr>
          <w:p w14:paraId="602221EF" w14:textId="77777777" w:rsidR="00892E49" w:rsidRDefault="00892E49">
            <w:pPr>
              <w:spacing w:line="360" w:lineRule="auto"/>
            </w:pPr>
            <w:r>
              <w:t>788</w:t>
            </w:r>
          </w:p>
        </w:tc>
        <w:tc>
          <w:tcPr>
            <w:tcW w:w="2743" w:type="dxa"/>
          </w:tcPr>
          <w:p w14:paraId="187CADBC" w14:textId="5F6A708B" w:rsidR="00892E49" w:rsidRDefault="00892E49">
            <w:pPr>
              <w:spacing w:line="360" w:lineRule="auto"/>
            </w:pPr>
            <w:r>
              <w:t>Emollient, flavouring, conditioner and fragrance (PubChem, 2022</w:t>
            </w:r>
            <w:r w:rsidR="00FD0908">
              <w:t>h</w:t>
            </w:r>
            <w:r>
              <w:t>)</w:t>
            </w:r>
          </w:p>
        </w:tc>
        <w:tc>
          <w:tcPr>
            <w:tcW w:w="1276" w:type="dxa"/>
            <w:vMerge w:val="restart"/>
          </w:tcPr>
          <w:p w14:paraId="0221CBF5" w14:textId="77777777" w:rsidR="00892E49" w:rsidRDefault="00892E49">
            <w:pPr>
              <w:spacing w:line="360" w:lineRule="auto"/>
            </w:pPr>
            <w:r>
              <w:t>12.469</w:t>
            </w:r>
          </w:p>
        </w:tc>
        <w:tc>
          <w:tcPr>
            <w:tcW w:w="1559" w:type="dxa"/>
          </w:tcPr>
          <w:p w14:paraId="659A347E" w14:textId="77777777" w:rsidR="00892E49" w:rsidRDefault="00892E49">
            <w:pPr>
              <w:spacing w:line="360" w:lineRule="auto"/>
            </w:pPr>
            <w:r w:rsidRPr="006D3195">
              <w:t>Methyl 14-methylpentadecanoate</w:t>
            </w:r>
          </w:p>
        </w:tc>
        <w:tc>
          <w:tcPr>
            <w:tcW w:w="992" w:type="dxa"/>
          </w:tcPr>
          <w:p w14:paraId="67DCB258" w14:textId="77777777" w:rsidR="00892E49" w:rsidRPr="003158F2" w:rsidRDefault="00892E49">
            <w:pPr>
              <w:spacing w:line="360" w:lineRule="auto"/>
            </w:pPr>
            <w:r w:rsidRPr="003158F2">
              <w:t>813</w:t>
            </w:r>
          </w:p>
        </w:tc>
        <w:tc>
          <w:tcPr>
            <w:tcW w:w="3605" w:type="dxa"/>
          </w:tcPr>
          <w:p w14:paraId="18B2D262" w14:textId="208370A0" w:rsidR="00892E49" w:rsidRPr="003158F2" w:rsidRDefault="00892E49">
            <w:pPr>
              <w:spacing w:line="360" w:lineRule="auto"/>
            </w:pPr>
            <w:r w:rsidRPr="003158F2">
              <w:t>Fatty acid methyl ester</w:t>
            </w:r>
            <w:r w:rsidR="00EE71D5">
              <w:t>,</w:t>
            </w:r>
            <w:r w:rsidRPr="003158F2">
              <w:t xml:space="preserve"> </w:t>
            </w:r>
            <w:r w:rsidR="00EE71D5">
              <w:t>can</w:t>
            </w:r>
            <w:r w:rsidRPr="003158F2">
              <w:t xml:space="preserve"> be used in</w:t>
            </w:r>
            <w:r w:rsidR="00EE71D5">
              <w:t xml:space="preserve"> </w:t>
            </w:r>
            <w:r w:rsidRPr="003158F2">
              <w:t>detergent (eds. Hayes, Solaiman and Ashby, 2019)</w:t>
            </w:r>
          </w:p>
        </w:tc>
      </w:tr>
      <w:tr w:rsidR="00892E49" w14:paraId="545A623E" w14:textId="77777777">
        <w:trPr>
          <w:trHeight w:val="713"/>
        </w:trPr>
        <w:tc>
          <w:tcPr>
            <w:tcW w:w="1194" w:type="dxa"/>
            <w:vMerge/>
          </w:tcPr>
          <w:p w14:paraId="1B8D50CB" w14:textId="77777777" w:rsidR="00892E49" w:rsidRDefault="00892E49">
            <w:pPr>
              <w:spacing w:line="360" w:lineRule="auto"/>
            </w:pPr>
          </w:p>
        </w:tc>
        <w:tc>
          <w:tcPr>
            <w:tcW w:w="1636" w:type="dxa"/>
          </w:tcPr>
          <w:p w14:paraId="17614960" w14:textId="77777777" w:rsidR="00892E49" w:rsidRDefault="00892E49">
            <w:pPr>
              <w:spacing w:line="360" w:lineRule="auto"/>
            </w:pPr>
            <w:r w:rsidRPr="006D3195">
              <w:t>Methyl 14-methylpentadecanoate</w:t>
            </w:r>
          </w:p>
        </w:tc>
        <w:tc>
          <w:tcPr>
            <w:tcW w:w="943" w:type="dxa"/>
          </w:tcPr>
          <w:p w14:paraId="0A48A23F" w14:textId="77777777" w:rsidR="00892E49" w:rsidRPr="003158F2" w:rsidRDefault="00892E49">
            <w:pPr>
              <w:spacing w:line="360" w:lineRule="auto"/>
            </w:pPr>
            <w:r w:rsidRPr="003158F2">
              <w:t>763</w:t>
            </w:r>
          </w:p>
        </w:tc>
        <w:tc>
          <w:tcPr>
            <w:tcW w:w="2743" w:type="dxa"/>
          </w:tcPr>
          <w:p w14:paraId="1F851179" w14:textId="6A8582F8" w:rsidR="00892E49" w:rsidRPr="003158F2" w:rsidRDefault="00892E49">
            <w:pPr>
              <w:spacing w:line="360" w:lineRule="auto"/>
            </w:pPr>
            <w:r w:rsidRPr="003158F2">
              <w:t>Fatty acid methyl ester</w:t>
            </w:r>
            <w:r w:rsidR="00EE71D5">
              <w:t xml:space="preserve">, can </w:t>
            </w:r>
            <w:r w:rsidRPr="003158F2">
              <w:t xml:space="preserve">be used in detergent </w:t>
            </w:r>
            <w:r w:rsidRPr="003158F2">
              <w:lastRenderedPageBreak/>
              <w:t>(eds. Hayes, Solaiman and Ashby, 2019)</w:t>
            </w:r>
          </w:p>
        </w:tc>
        <w:tc>
          <w:tcPr>
            <w:tcW w:w="1276" w:type="dxa"/>
            <w:vMerge/>
          </w:tcPr>
          <w:p w14:paraId="4EFC067A" w14:textId="77777777" w:rsidR="00892E49" w:rsidRDefault="00892E49">
            <w:pPr>
              <w:spacing w:line="360" w:lineRule="auto"/>
            </w:pPr>
          </w:p>
        </w:tc>
        <w:tc>
          <w:tcPr>
            <w:tcW w:w="1559" w:type="dxa"/>
          </w:tcPr>
          <w:p w14:paraId="35916703" w14:textId="77777777" w:rsidR="00892E49" w:rsidRPr="006D3195" w:rsidRDefault="00892E49">
            <w:pPr>
              <w:spacing w:line="360" w:lineRule="auto"/>
            </w:pPr>
            <w:r w:rsidRPr="00EB34DE">
              <w:t>Methyl palmitate</w:t>
            </w:r>
          </w:p>
        </w:tc>
        <w:tc>
          <w:tcPr>
            <w:tcW w:w="992" w:type="dxa"/>
          </w:tcPr>
          <w:p w14:paraId="2629BF20" w14:textId="77777777" w:rsidR="00892E49" w:rsidRDefault="00892E49">
            <w:pPr>
              <w:spacing w:line="360" w:lineRule="auto"/>
            </w:pPr>
            <w:r>
              <w:t>797</w:t>
            </w:r>
          </w:p>
        </w:tc>
        <w:tc>
          <w:tcPr>
            <w:tcW w:w="3605" w:type="dxa"/>
          </w:tcPr>
          <w:p w14:paraId="2A95EAB8" w14:textId="795E7287" w:rsidR="00892E49" w:rsidRPr="001864ED" w:rsidRDefault="00892E49">
            <w:pPr>
              <w:spacing w:line="360" w:lineRule="auto"/>
              <w:rPr>
                <w:highlight w:val="yellow"/>
              </w:rPr>
            </w:pPr>
            <w:r>
              <w:t>Emollient, flavouring, conditioner and fragrance (PubChem, 2022</w:t>
            </w:r>
            <w:r w:rsidR="00D9073B">
              <w:t>h</w:t>
            </w:r>
            <w:r>
              <w:t>)</w:t>
            </w:r>
          </w:p>
        </w:tc>
      </w:tr>
      <w:tr w:rsidR="00892E49" w14:paraId="11DD8894" w14:textId="77777777">
        <w:trPr>
          <w:trHeight w:val="713"/>
        </w:trPr>
        <w:tc>
          <w:tcPr>
            <w:tcW w:w="1194" w:type="dxa"/>
          </w:tcPr>
          <w:p w14:paraId="2A77D6B7" w14:textId="77777777" w:rsidR="00892E49" w:rsidRDefault="00892E49">
            <w:pPr>
              <w:spacing w:line="360" w:lineRule="auto"/>
            </w:pPr>
            <w:r>
              <w:t>13.243</w:t>
            </w:r>
          </w:p>
        </w:tc>
        <w:tc>
          <w:tcPr>
            <w:tcW w:w="1636" w:type="dxa"/>
          </w:tcPr>
          <w:p w14:paraId="5274FD6D" w14:textId="77777777" w:rsidR="00892E49" w:rsidRPr="006D3195" w:rsidRDefault="00892E49">
            <w:pPr>
              <w:spacing w:line="360" w:lineRule="auto"/>
            </w:pPr>
            <w:r>
              <w:t>Isopropyl palmitate</w:t>
            </w:r>
          </w:p>
        </w:tc>
        <w:tc>
          <w:tcPr>
            <w:tcW w:w="943" w:type="dxa"/>
          </w:tcPr>
          <w:p w14:paraId="6D2B1B5B" w14:textId="77777777" w:rsidR="00892E49" w:rsidRDefault="00892E49">
            <w:pPr>
              <w:spacing w:line="360" w:lineRule="auto"/>
            </w:pPr>
            <w:r>
              <w:t>878</w:t>
            </w:r>
          </w:p>
        </w:tc>
        <w:tc>
          <w:tcPr>
            <w:tcW w:w="2743" w:type="dxa"/>
          </w:tcPr>
          <w:p w14:paraId="29C56D51" w14:textId="75CF4F91" w:rsidR="00892E49" w:rsidRPr="001864ED" w:rsidRDefault="00892E49">
            <w:pPr>
              <w:spacing w:line="360" w:lineRule="auto"/>
              <w:rPr>
                <w:highlight w:val="yellow"/>
              </w:rPr>
            </w:pPr>
            <w:r w:rsidRPr="009D6534">
              <w:t>Antistatic</w:t>
            </w:r>
            <w:r>
              <w:t>, binder, conditioner for personal hygiene and solvent (PubChem, 2022</w:t>
            </w:r>
            <w:r w:rsidR="00D9073B">
              <w:t>c</w:t>
            </w:r>
            <w:r>
              <w:t>)</w:t>
            </w:r>
          </w:p>
        </w:tc>
        <w:tc>
          <w:tcPr>
            <w:tcW w:w="1276" w:type="dxa"/>
          </w:tcPr>
          <w:p w14:paraId="15FF8EA0" w14:textId="77777777" w:rsidR="00892E49" w:rsidRDefault="00892E49">
            <w:pPr>
              <w:spacing w:line="360" w:lineRule="auto"/>
            </w:pPr>
            <w:r>
              <w:t>13.243</w:t>
            </w:r>
          </w:p>
        </w:tc>
        <w:tc>
          <w:tcPr>
            <w:tcW w:w="1559" w:type="dxa"/>
          </w:tcPr>
          <w:p w14:paraId="080F4D92" w14:textId="77777777" w:rsidR="00892E49" w:rsidRPr="00EB34DE" w:rsidRDefault="00892E49">
            <w:pPr>
              <w:spacing w:line="360" w:lineRule="auto"/>
            </w:pPr>
            <w:r>
              <w:t>Isopropyl palmitate</w:t>
            </w:r>
          </w:p>
        </w:tc>
        <w:tc>
          <w:tcPr>
            <w:tcW w:w="992" w:type="dxa"/>
          </w:tcPr>
          <w:p w14:paraId="4E1F8B6B" w14:textId="77777777" w:rsidR="00892E49" w:rsidRDefault="00892E49">
            <w:pPr>
              <w:spacing w:line="360" w:lineRule="auto"/>
            </w:pPr>
            <w:r>
              <w:t>876</w:t>
            </w:r>
          </w:p>
        </w:tc>
        <w:tc>
          <w:tcPr>
            <w:tcW w:w="3605" w:type="dxa"/>
          </w:tcPr>
          <w:p w14:paraId="2B34563F" w14:textId="18E56C14" w:rsidR="00892E49" w:rsidRDefault="00892E49">
            <w:pPr>
              <w:spacing w:line="360" w:lineRule="auto"/>
            </w:pPr>
            <w:r w:rsidRPr="009D6534">
              <w:t>Antistatic</w:t>
            </w:r>
            <w:r>
              <w:t>, binder, conditioner for personal hygiene and solvent (PubChem, 2022</w:t>
            </w:r>
            <w:r w:rsidR="00D9073B">
              <w:t>c</w:t>
            </w:r>
            <w:r>
              <w:t>)</w:t>
            </w:r>
          </w:p>
        </w:tc>
      </w:tr>
      <w:tr w:rsidR="00892E49" w14:paraId="7953AEB2" w14:textId="77777777">
        <w:trPr>
          <w:trHeight w:val="1190"/>
        </w:trPr>
        <w:tc>
          <w:tcPr>
            <w:tcW w:w="1194" w:type="dxa"/>
            <w:vMerge w:val="restart"/>
          </w:tcPr>
          <w:p w14:paraId="7ACD597F" w14:textId="77777777" w:rsidR="00892E49" w:rsidRDefault="00892E49">
            <w:pPr>
              <w:spacing w:line="360" w:lineRule="auto"/>
            </w:pPr>
            <w:r>
              <w:t>13.771</w:t>
            </w:r>
          </w:p>
        </w:tc>
        <w:tc>
          <w:tcPr>
            <w:tcW w:w="1636" w:type="dxa"/>
          </w:tcPr>
          <w:p w14:paraId="32EF6522" w14:textId="77777777" w:rsidR="00892E49" w:rsidRDefault="00892E49">
            <w:pPr>
              <w:spacing w:line="360" w:lineRule="auto"/>
            </w:pPr>
            <w:r>
              <w:t>1-Hexadecanol</w:t>
            </w:r>
          </w:p>
        </w:tc>
        <w:tc>
          <w:tcPr>
            <w:tcW w:w="943" w:type="dxa"/>
          </w:tcPr>
          <w:p w14:paraId="250796E8" w14:textId="77777777" w:rsidR="00892E49" w:rsidRDefault="00892E49">
            <w:pPr>
              <w:spacing w:line="360" w:lineRule="auto"/>
            </w:pPr>
            <w:r>
              <w:t>784</w:t>
            </w:r>
          </w:p>
        </w:tc>
        <w:tc>
          <w:tcPr>
            <w:tcW w:w="2743" w:type="dxa"/>
          </w:tcPr>
          <w:p w14:paraId="2F34F5AF" w14:textId="44326BB0" w:rsidR="00892E49" w:rsidRPr="009D6534" w:rsidRDefault="00892E49">
            <w:pPr>
              <w:spacing w:line="360" w:lineRule="auto"/>
            </w:pPr>
            <w:r>
              <w:t>Cleanser (laundry detergent and personal hygiene), surfactant, emollient and fragrance (PubChem, 2022</w:t>
            </w:r>
            <w:r w:rsidR="00D9073B">
              <w:t>b</w:t>
            </w:r>
            <w:r>
              <w:t>)</w:t>
            </w:r>
          </w:p>
        </w:tc>
        <w:tc>
          <w:tcPr>
            <w:tcW w:w="1276" w:type="dxa"/>
            <w:vMerge w:val="restart"/>
          </w:tcPr>
          <w:p w14:paraId="1DC20548" w14:textId="77777777" w:rsidR="00892E49" w:rsidRDefault="00892E49">
            <w:pPr>
              <w:spacing w:line="360" w:lineRule="auto"/>
            </w:pPr>
            <w:r>
              <w:t>13.754</w:t>
            </w:r>
          </w:p>
        </w:tc>
        <w:tc>
          <w:tcPr>
            <w:tcW w:w="1559" w:type="dxa"/>
          </w:tcPr>
          <w:p w14:paraId="3751524E" w14:textId="77777777" w:rsidR="00892E49" w:rsidRDefault="00892E49">
            <w:pPr>
              <w:spacing w:line="360" w:lineRule="auto"/>
            </w:pPr>
            <w:r>
              <w:t>1-Docosene</w:t>
            </w:r>
          </w:p>
        </w:tc>
        <w:tc>
          <w:tcPr>
            <w:tcW w:w="992" w:type="dxa"/>
          </w:tcPr>
          <w:p w14:paraId="45CF4830" w14:textId="77777777" w:rsidR="00892E49" w:rsidRDefault="00892E49">
            <w:pPr>
              <w:spacing w:line="360" w:lineRule="auto"/>
            </w:pPr>
            <w:r>
              <w:t>830</w:t>
            </w:r>
          </w:p>
        </w:tc>
        <w:tc>
          <w:tcPr>
            <w:tcW w:w="3605" w:type="dxa"/>
          </w:tcPr>
          <w:p w14:paraId="3C1128B6" w14:textId="24BAFDE0" w:rsidR="00892E49" w:rsidRPr="009D6534" w:rsidRDefault="00892E49">
            <w:pPr>
              <w:spacing w:line="360" w:lineRule="auto"/>
            </w:pPr>
            <w:r>
              <w:t xml:space="preserve">Skin conditioner and lubricant, </w:t>
            </w:r>
            <w:r w:rsidR="009754F8">
              <w:t>and in</w:t>
            </w:r>
            <w:r>
              <w:t xml:space="preserve"> </w:t>
            </w:r>
            <w:r w:rsidRPr="00C35AC7">
              <w:t>Vanilla planifolia, Hordeum vulgare</w:t>
            </w:r>
            <w:r>
              <w:t xml:space="preserve"> (barley) (PubChem, 2022</w:t>
            </w:r>
            <w:r w:rsidR="00E123BE">
              <w:t>i</w:t>
            </w:r>
            <w:r>
              <w:t>)</w:t>
            </w:r>
          </w:p>
        </w:tc>
      </w:tr>
      <w:tr w:rsidR="00892E49" w14:paraId="5D841BFB" w14:textId="77777777">
        <w:trPr>
          <w:trHeight w:val="1189"/>
        </w:trPr>
        <w:tc>
          <w:tcPr>
            <w:tcW w:w="1194" w:type="dxa"/>
            <w:vMerge/>
          </w:tcPr>
          <w:p w14:paraId="1A61E80A" w14:textId="77777777" w:rsidR="00892E49" w:rsidRDefault="00892E49">
            <w:pPr>
              <w:spacing w:line="360" w:lineRule="auto"/>
            </w:pPr>
          </w:p>
        </w:tc>
        <w:tc>
          <w:tcPr>
            <w:tcW w:w="1636" w:type="dxa"/>
          </w:tcPr>
          <w:p w14:paraId="390F8766" w14:textId="77777777" w:rsidR="00892E49" w:rsidRDefault="00892E49">
            <w:pPr>
              <w:spacing w:line="360" w:lineRule="auto"/>
            </w:pPr>
            <w:r>
              <w:t>1-Docosene</w:t>
            </w:r>
          </w:p>
        </w:tc>
        <w:tc>
          <w:tcPr>
            <w:tcW w:w="943" w:type="dxa"/>
          </w:tcPr>
          <w:p w14:paraId="23CA1DA3" w14:textId="77777777" w:rsidR="00892E49" w:rsidRDefault="00892E49">
            <w:pPr>
              <w:spacing w:line="360" w:lineRule="auto"/>
            </w:pPr>
            <w:r>
              <w:t>782</w:t>
            </w:r>
          </w:p>
        </w:tc>
        <w:tc>
          <w:tcPr>
            <w:tcW w:w="2743" w:type="dxa"/>
          </w:tcPr>
          <w:p w14:paraId="1BDFB7EE" w14:textId="3959B9DA" w:rsidR="00892E49" w:rsidRDefault="00E123BE">
            <w:pPr>
              <w:spacing w:line="360" w:lineRule="auto"/>
            </w:pPr>
            <w:r>
              <w:t xml:space="preserve">Skin conditioner and lubricant, </w:t>
            </w:r>
            <w:r w:rsidR="009754F8">
              <w:t xml:space="preserve">and </w:t>
            </w:r>
            <w:r>
              <w:t xml:space="preserve">in </w:t>
            </w:r>
            <w:r w:rsidRPr="00C35AC7">
              <w:t>Vanilla planifolia, Hordeum vulgare</w:t>
            </w:r>
            <w:r>
              <w:t xml:space="preserve"> (barley) (PubChem, 2022i)</w:t>
            </w:r>
          </w:p>
        </w:tc>
        <w:tc>
          <w:tcPr>
            <w:tcW w:w="1276" w:type="dxa"/>
            <w:vMerge/>
          </w:tcPr>
          <w:p w14:paraId="709FE466" w14:textId="77777777" w:rsidR="00892E49" w:rsidRDefault="00892E49">
            <w:pPr>
              <w:spacing w:line="360" w:lineRule="auto"/>
            </w:pPr>
          </w:p>
        </w:tc>
        <w:tc>
          <w:tcPr>
            <w:tcW w:w="1559" w:type="dxa"/>
          </w:tcPr>
          <w:p w14:paraId="410A0D13" w14:textId="77777777" w:rsidR="00892E49" w:rsidRDefault="00892E49">
            <w:pPr>
              <w:spacing w:line="360" w:lineRule="auto"/>
            </w:pPr>
            <w:r>
              <w:t>1-Hexadecanol</w:t>
            </w:r>
          </w:p>
        </w:tc>
        <w:tc>
          <w:tcPr>
            <w:tcW w:w="992" w:type="dxa"/>
          </w:tcPr>
          <w:p w14:paraId="39A45AA9" w14:textId="77777777" w:rsidR="00892E49" w:rsidRDefault="00892E49">
            <w:pPr>
              <w:spacing w:line="360" w:lineRule="auto"/>
            </w:pPr>
            <w:r>
              <w:t>784</w:t>
            </w:r>
          </w:p>
        </w:tc>
        <w:tc>
          <w:tcPr>
            <w:tcW w:w="3605" w:type="dxa"/>
          </w:tcPr>
          <w:p w14:paraId="7136C72E" w14:textId="6524B413" w:rsidR="00892E49" w:rsidRPr="009D6534" w:rsidRDefault="00892E49">
            <w:pPr>
              <w:spacing w:line="360" w:lineRule="auto"/>
            </w:pPr>
            <w:r>
              <w:t>Cleanser (laundry detergent and personal hygiene), surfactant, emollient and fragrance (PubChem, 2022</w:t>
            </w:r>
            <w:r w:rsidR="00D9073B">
              <w:t>b</w:t>
            </w:r>
            <w:r>
              <w:t>)</w:t>
            </w:r>
          </w:p>
        </w:tc>
      </w:tr>
      <w:tr w:rsidR="00892E49" w14:paraId="42A7F925" w14:textId="77777777">
        <w:trPr>
          <w:trHeight w:val="713"/>
        </w:trPr>
        <w:tc>
          <w:tcPr>
            <w:tcW w:w="1194" w:type="dxa"/>
          </w:tcPr>
          <w:p w14:paraId="30325828" w14:textId="77777777" w:rsidR="00892E49" w:rsidRDefault="00892E49">
            <w:pPr>
              <w:spacing w:line="360" w:lineRule="auto"/>
            </w:pPr>
            <w:r>
              <w:t>14.070</w:t>
            </w:r>
          </w:p>
        </w:tc>
        <w:tc>
          <w:tcPr>
            <w:tcW w:w="1636" w:type="dxa"/>
          </w:tcPr>
          <w:p w14:paraId="166CC68F" w14:textId="77777777" w:rsidR="00892E49" w:rsidRDefault="00892E49">
            <w:pPr>
              <w:spacing w:line="360" w:lineRule="auto"/>
            </w:pPr>
            <w:r>
              <w:t>Methyl stearate</w:t>
            </w:r>
          </w:p>
        </w:tc>
        <w:tc>
          <w:tcPr>
            <w:tcW w:w="943" w:type="dxa"/>
          </w:tcPr>
          <w:p w14:paraId="660A0F20" w14:textId="77777777" w:rsidR="00892E49" w:rsidRDefault="00892E49">
            <w:pPr>
              <w:spacing w:line="360" w:lineRule="auto"/>
            </w:pPr>
            <w:r>
              <w:t>774</w:t>
            </w:r>
          </w:p>
        </w:tc>
        <w:tc>
          <w:tcPr>
            <w:tcW w:w="2743" w:type="dxa"/>
          </w:tcPr>
          <w:p w14:paraId="2AF31ACA" w14:textId="0D41FE95" w:rsidR="00892E49" w:rsidRPr="009D6534" w:rsidRDefault="00892E49">
            <w:pPr>
              <w:spacing w:line="360" w:lineRule="auto"/>
            </w:pPr>
            <w:r>
              <w:t>Emollient, flavouring, fragrance and skin</w:t>
            </w:r>
            <w:r w:rsidR="00E123BE">
              <w:t xml:space="preserve"> </w:t>
            </w:r>
            <w:r>
              <w:t>conditioner (PubChem, 2022</w:t>
            </w:r>
            <w:r w:rsidR="00EE71D5">
              <w:t>j</w:t>
            </w:r>
            <w:r>
              <w:t>)</w:t>
            </w:r>
          </w:p>
        </w:tc>
        <w:tc>
          <w:tcPr>
            <w:tcW w:w="1276" w:type="dxa"/>
          </w:tcPr>
          <w:p w14:paraId="4B577AE5" w14:textId="77777777" w:rsidR="00892E49" w:rsidRDefault="00892E49">
            <w:pPr>
              <w:spacing w:line="360" w:lineRule="auto"/>
            </w:pPr>
            <w:r>
              <w:t>14.053</w:t>
            </w:r>
          </w:p>
        </w:tc>
        <w:tc>
          <w:tcPr>
            <w:tcW w:w="1559" w:type="dxa"/>
          </w:tcPr>
          <w:p w14:paraId="76126FEA" w14:textId="77777777" w:rsidR="00892E49" w:rsidRDefault="00892E49">
            <w:pPr>
              <w:spacing w:line="360" w:lineRule="auto"/>
            </w:pPr>
            <w:r>
              <w:t>Methyl stearate</w:t>
            </w:r>
          </w:p>
        </w:tc>
        <w:tc>
          <w:tcPr>
            <w:tcW w:w="992" w:type="dxa"/>
          </w:tcPr>
          <w:p w14:paraId="3C5C6436" w14:textId="77777777" w:rsidR="00892E49" w:rsidRDefault="00892E49">
            <w:pPr>
              <w:spacing w:line="360" w:lineRule="auto"/>
            </w:pPr>
            <w:r>
              <w:t>798</w:t>
            </w:r>
          </w:p>
        </w:tc>
        <w:tc>
          <w:tcPr>
            <w:tcW w:w="3605" w:type="dxa"/>
          </w:tcPr>
          <w:p w14:paraId="3F7D3D5D" w14:textId="4D5AC3B0" w:rsidR="00892E49" w:rsidRPr="009D6534" w:rsidRDefault="00892E49">
            <w:pPr>
              <w:spacing w:line="360" w:lineRule="auto"/>
            </w:pPr>
            <w:r>
              <w:t>Emollient, flavouring, fragrance and skin conditioner (PubChem, 2022</w:t>
            </w:r>
            <w:r w:rsidR="00EE71D5">
              <w:t>j</w:t>
            </w:r>
            <w:r>
              <w:t>)</w:t>
            </w:r>
          </w:p>
        </w:tc>
      </w:tr>
    </w:tbl>
    <w:p w14:paraId="410DCA8C" w14:textId="77777777" w:rsidR="00892E49" w:rsidRDefault="00892E49" w:rsidP="00892E49">
      <w:pPr>
        <w:sectPr w:rsidR="00892E49" w:rsidSect="0097387F">
          <w:footerReference w:type="default" r:id="rId113"/>
          <w:pgSz w:w="16838" w:h="11906" w:orient="landscape"/>
          <w:pgMar w:top="2268" w:right="1440" w:bottom="1134" w:left="1440" w:header="709" w:footer="709" w:gutter="0"/>
          <w:cols w:space="708"/>
          <w:docGrid w:linePitch="360"/>
        </w:sectPr>
      </w:pPr>
    </w:p>
    <w:p w14:paraId="492028FC" w14:textId="77777777" w:rsidR="00892E49" w:rsidRPr="00703541" w:rsidRDefault="00892E49" w:rsidP="00892E49"/>
    <w:p w14:paraId="0C85D025" w14:textId="6138ABA5" w:rsidR="00892E49" w:rsidRPr="00EB0742" w:rsidRDefault="00892E49" w:rsidP="00892E49">
      <w:pPr>
        <w:spacing w:line="360" w:lineRule="auto"/>
      </w:pPr>
      <w:r>
        <w:t>The MJA32, MJA33, MJA34, MJA36, MJA37 and MJA45 Rule 39 letters all had an indication of a traditional drug presence from the Itemiser 3E® results, including heroin, MDMA, MDA/4-MMC, PCP and amphetamine. Other than the Itemiser 3E® indication, there was no major suspicion for samples MJA32, MJA33, MJA34, MJA36 and MJA37 in terms of visual observations, however MJA45 was deemed suspicious as the envelope only featured the recipient and Rule 39 stamp, with no mention of the solicitor it was supposedly sent from and underpaid postage. Furthermore, when the envelope was opened, there w</w:t>
      </w:r>
      <w:r w:rsidR="004A747A">
        <w:t>ere</w:t>
      </w:r>
      <w:r>
        <w:t xml:space="preserve"> two printed sheets from the Police and Criminal Evidence Act 1984 covered front and back with multiple sheets of A5 lined paper, suggesting that they were being used to fill out the envelope and decrease the chances of sampling the centre pieces. Sampling therefore focused on the centre printed sheets for MJA45, and the usual representative sampling technique was used for MJA32, MJA33, MJA34, MJA36 and MJA37. Solvent extraction Method 4 with acetone was utilised for MJA32, MJA33, MJA34, MJA36 and MJA37</w:t>
      </w:r>
      <w:r w:rsidR="008B43D9">
        <w:t xml:space="preserve">, and MJA45 was </w:t>
      </w:r>
      <w:r w:rsidR="00FC7C22">
        <w:t xml:space="preserve">sampled </w:t>
      </w:r>
      <w:r w:rsidR="008B43D9">
        <w:t xml:space="preserve">later </w:t>
      </w:r>
      <w:r>
        <w:t xml:space="preserve">with methanol, however no peaks were exhibited </w:t>
      </w:r>
      <w:r w:rsidRPr="005C671D">
        <w:rPr>
          <w:i/>
          <w:iCs/>
        </w:rPr>
        <w:t>via</w:t>
      </w:r>
      <w:r>
        <w:t xml:space="preserve"> GC-MS for MJA32, MJA33, MJA34, MJA36 and MJA37 and only two very small peaks exhibited in MJA45 which were inferred to have resulted from the methanol blank, as very similar retention times and mass spectra were collected for both peaks. Furthermore, no indication of a traditional drug</w:t>
      </w:r>
      <w:r w:rsidR="005A58BF">
        <w:t xml:space="preserve"> or any drug in either PCDL</w:t>
      </w:r>
      <w:r>
        <w:t xml:space="preserve"> was present after LC-MS analysis, therefore implied that the traditional drug indication from the Itemiser 3E® could have been a false positive of a constituent component of the letter, </w:t>
      </w:r>
      <w:r w:rsidR="00B5762B">
        <w:t>or contamination</w:t>
      </w:r>
      <w:r>
        <w:t xml:space="preserve">. </w:t>
      </w:r>
    </w:p>
    <w:p w14:paraId="2670FB17" w14:textId="7D74FCCF" w:rsidR="009F414B" w:rsidRDefault="0A6F55C7" w:rsidP="00892E49">
      <w:pPr>
        <w:spacing w:line="360" w:lineRule="auto"/>
      </w:pPr>
      <w:r>
        <w:t>MJA43, another fake Rule 39 letter, had an indication of tramadol, nimetazepam, cocaine, 4F-MDMB-BUTINACA and ADB-FUBINACA from the Itemiser 3E® results, however upon screening by GC-MS</w:t>
      </w:r>
      <w:r w:rsidR="00FC7C22">
        <w:t>,</w:t>
      </w:r>
      <w:r>
        <w:t xml:space="preserve"> using the solvent extraction Method 4, there were no chromatography peaks present, only the methanol baseline mirrored</w:t>
      </w:r>
      <w:r w:rsidR="00DC7B87">
        <w:t xml:space="preserve"> from</w:t>
      </w:r>
      <w:r>
        <w:t xml:space="preserve"> the methanol blank. Furthermore, no indication of a drug presence was seen in the LC-MS analysis, resulting in confusion surrounding the indications made by the Itemiser 3E®. The sample was compiled of 40 pages in total from various sections of the Criminal Justice Act 2003 chapters, although not sequential </w:t>
      </w:r>
      <w:r w:rsidR="42E2AC97">
        <w:t>or</w:t>
      </w:r>
      <w:r>
        <w:t xml:space="preserve"> complete chapters (fully outlined in </w:t>
      </w:r>
      <w:r>
        <w:fldChar w:fldCharType="begin"/>
      </w:r>
      <w:r>
        <w:instrText xml:space="preserve"> REF _Ref97213584 \h </w:instrText>
      </w:r>
      <w:r>
        <w:fldChar w:fldCharType="separate"/>
      </w:r>
      <w:r w:rsidR="66FF7767">
        <w:t xml:space="preserve">Table </w:t>
      </w:r>
      <w:r w:rsidR="66FF7767" w:rsidRPr="42F74E46">
        <w:rPr>
          <w:noProof/>
        </w:rPr>
        <w:t>2</w:t>
      </w:r>
      <w:r w:rsidR="66FF7767">
        <w:t>.</w:t>
      </w:r>
      <w:r w:rsidR="66FF7767" w:rsidRPr="42F74E46">
        <w:rPr>
          <w:noProof/>
        </w:rPr>
        <w:t>9</w:t>
      </w:r>
      <w:r>
        <w:fldChar w:fldCharType="end"/>
      </w:r>
      <w:r>
        <w:t xml:space="preserve">), plus a page from InsideTime.org. To attempt to maximise the potential of drug extraction, hole punches were taken from pages which had been sampled by the Itemiser 3E® trap as it had left scratch marks on the surface of the paper, however that did not result in any indicative peaks. </w:t>
      </w:r>
      <w:r w:rsidR="42E2AC97">
        <w:t>P</w:t>
      </w:r>
      <w:r>
        <w:t>otential</w:t>
      </w:r>
      <w:r w:rsidR="42E2AC97">
        <w:t>ly</w:t>
      </w:r>
      <w:r>
        <w:t xml:space="preserve"> the indications could have been from contamination from other samples when the Itemiser 3E® sample analysis was occurring, the inks present </w:t>
      </w:r>
      <w:r w:rsidR="1554F2ED">
        <w:t xml:space="preserve">could have </w:t>
      </w:r>
      <w:r>
        <w:t xml:space="preserve">caused a false positive response, or the active </w:t>
      </w:r>
      <w:r>
        <w:lastRenderedPageBreak/>
        <w:t>compounds were</w:t>
      </w:r>
      <w:r w:rsidR="3BA7CC83">
        <w:t xml:space="preserve"> not sampled, or</w:t>
      </w:r>
      <w:r>
        <w:t xml:space="preserve"> </w:t>
      </w:r>
      <w:r w:rsidR="3BA7CC83">
        <w:t>not detected</w:t>
      </w:r>
      <w:r>
        <w:t xml:space="preserve"> upon analysis. The representative sampling across the four corners was at first intuitive, but then was supported by other researchers doing similar or the same (Angerer, Möller and Auwärter, 2018; Antonides </w:t>
      </w:r>
      <w:r w:rsidRPr="42F74E46">
        <w:rPr>
          <w:i/>
          <w:iCs/>
        </w:rPr>
        <w:t>et al</w:t>
      </w:r>
      <w:r w:rsidR="005054AA" w:rsidRPr="42F74E46">
        <w:rPr>
          <w:i/>
          <w:iCs/>
        </w:rPr>
        <w:t>.</w:t>
      </w:r>
      <w:r w:rsidRPr="42F74E46">
        <w:rPr>
          <w:i/>
          <w:iCs/>
        </w:rPr>
        <w:t>,</w:t>
      </w:r>
      <w:r>
        <w:t xml:space="preserve"> 2020; Norman, </w:t>
      </w:r>
      <w:r w:rsidRPr="42F74E46">
        <w:rPr>
          <w:rFonts w:eastAsia="Times New Roman"/>
        </w:rPr>
        <w:t>McKirdy, Walker,</w:t>
      </w:r>
      <w:r>
        <w:t xml:space="preserve"> </w:t>
      </w:r>
      <w:r w:rsidRPr="42F74E46">
        <w:rPr>
          <w:i/>
          <w:iCs/>
        </w:rPr>
        <w:t>et al.</w:t>
      </w:r>
      <w:r>
        <w:t xml:space="preserve">, 2020) and has been sufficient for other samples, </w:t>
      </w:r>
      <w:r w:rsidR="0037402F">
        <w:t>but may not have been sufficient for this sample where targeted dispensing could have occurred</w:t>
      </w:r>
      <w:r w:rsidR="488997FD">
        <w:t xml:space="preserve">. </w:t>
      </w:r>
      <w:r w:rsidR="6DAB9A9A">
        <w:t xml:space="preserve">However, as the time taken to exhaustively sample all 40 pages would be considerable, and as the sample had already been prevented from entering the prison, it was decided that further investigation of this sample would not be undertaken at </w:t>
      </w:r>
      <w:r w:rsidR="00DC7B87">
        <w:t xml:space="preserve">the </w:t>
      </w:r>
      <w:r w:rsidR="6DAB9A9A">
        <w:t>time.</w:t>
      </w:r>
      <w:r w:rsidR="47B88359">
        <w:t xml:space="preserve"> Other sampling method</w:t>
      </w:r>
      <w:r w:rsidR="32AF6A6C">
        <w:t xml:space="preserve"> </w:t>
      </w:r>
      <w:r w:rsidR="379CB835">
        <w:t>strategies may need to be produced for sample</w:t>
      </w:r>
      <w:r w:rsidR="57C1F247">
        <w:t>s with a large number of pages</w:t>
      </w:r>
      <w:r w:rsidR="379CB835">
        <w:t xml:space="preserve">. </w:t>
      </w:r>
    </w:p>
    <w:p w14:paraId="1B673778" w14:textId="2273FC20" w:rsidR="000C208A" w:rsidRDefault="000C208A" w:rsidP="000C208A">
      <w:pPr>
        <w:pStyle w:val="Heading4"/>
        <w:numPr>
          <w:ilvl w:val="0"/>
          <w:numId w:val="0"/>
        </w:numPr>
        <w:ind w:left="864" w:hanging="864"/>
      </w:pPr>
      <w:r>
        <w:t>MJA27 and MJA28</w:t>
      </w:r>
    </w:p>
    <w:p w14:paraId="152E7405" w14:textId="612A1021" w:rsidR="00892E49" w:rsidRPr="0067536F" w:rsidRDefault="00892E49" w:rsidP="00892E49">
      <w:pPr>
        <w:spacing w:line="360" w:lineRule="auto"/>
      </w:pPr>
      <w:r>
        <w:t xml:space="preserve">MJA27 was also submitted to verify the presence of synthetic cannabinoids and traditional drugs on a Rule 39 letter. All ten pieces of paper were swabbed by prison staff and the Itemiser 3E® resulted in indications for 5F-AKB-48 on eight sheets, phencyclidine (PCP) on two sheets, morphine on two sheets and finally pseudoephedrine on one. Due to the suggested presence of a synthetic cannabinoid on so many of the pages, this sample was submitted to the University for confirmatory analysis, however it was noted that there was no obvious staining or smells, and all the pieces of paper were letterhead pages for a national law firm. Upon analysis </w:t>
      </w:r>
      <w:r w:rsidRPr="005C671D">
        <w:rPr>
          <w:i/>
          <w:iCs/>
        </w:rPr>
        <w:t>via</w:t>
      </w:r>
      <w:r>
        <w:t xml:space="preserve"> GC-MS</w:t>
      </w:r>
      <w:r w:rsidR="00FC7C22">
        <w:t>,</w:t>
      </w:r>
      <w:r>
        <w:t xml:space="preserve"> and using solvent extraction Method 4, no chromatography peaks were seen</w:t>
      </w:r>
      <w:r w:rsidR="00257282">
        <w:t>, only the solvent baseline</w:t>
      </w:r>
      <w:r>
        <w:t xml:space="preserve">. 5F-AKB-48 </w:t>
      </w:r>
      <w:r w:rsidR="008059DA">
        <w:t>is</w:t>
      </w:r>
      <w:r>
        <w:t xml:space="preserve"> soluble in methanol and was analysed </w:t>
      </w:r>
      <w:r w:rsidRPr="005C671D">
        <w:rPr>
          <w:i/>
          <w:iCs/>
        </w:rPr>
        <w:t>via</w:t>
      </w:r>
      <w:r>
        <w:t xml:space="preserve"> GC-MS using methanol as an extraction method from herbal samples in previous research by the author and by others in the field (</w:t>
      </w:r>
      <w:sdt>
        <w:sdtPr>
          <w:rPr>
            <w:color w:val="000000" w:themeColor="text1"/>
          </w:rPr>
          <w:tag w:val="MENDELEY_CITATION_v3_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"/>
          <w:id w:val="1609151093"/>
          <w:placeholder>
            <w:docPart w:val="6E1A547E20AB4E57B6399CB3D7E2CD59"/>
          </w:placeholder>
        </w:sdtPr>
        <w:sdtContent>
          <w:r w:rsidRPr="42F74E46">
            <w:rPr>
              <w:rFonts w:eastAsia="Times New Roman"/>
              <w:color w:val="000000" w:themeColor="text1"/>
            </w:rPr>
            <w:t xml:space="preserve">Frinculescu </w:t>
          </w:r>
          <w:r w:rsidRPr="42F74E46">
            <w:rPr>
              <w:rFonts w:eastAsia="Times New Roman"/>
              <w:i/>
              <w:iCs/>
              <w:color w:val="000000" w:themeColor="text1"/>
            </w:rPr>
            <w:t>et al.,</w:t>
          </w:r>
          <w:r w:rsidRPr="42F74E46">
            <w:rPr>
              <w:rFonts w:eastAsia="Times New Roman"/>
              <w:color w:val="000000" w:themeColor="text1"/>
            </w:rPr>
            <w:t xml:space="preserve"> 2017)</w:t>
          </w:r>
        </w:sdtContent>
      </w:sdt>
      <w:r>
        <w:t xml:space="preserve">, plus is a recommended solvent by SWGDRUG (2013a), so the 5F-AKB-48 should have been extracted if present using solvent extraction Method 4. Furthermore, pseudoephedrine, morphine and PCP are </w:t>
      </w:r>
      <w:r w:rsidR="00FC7C22">
        <w:t xml:space="preserve">also </w:t>
      </w:r>
      <w:r>
        <w:t>all soluble in methanol (</w:t>
      </w:r>
      <w:r w:rsidR="0096274C">
        <w:t xml:space="preserve">SWGDRUG, 2000; </w:t>
      </w:r>
      <w:r>
        <w:t xml:space="preserve">SWGDRUG, 2005a and SWGDRUG, 2005c), therefore the potential reasoning behind the lack of peaks could be that the quantities were not enough to be extracted from the paper when using solvent extraction Method 4, there was surface level contamination only or there were false positives on the paper. To further investigate </w:t>
      </w:r>
      <w:r w:rsidR="00272DFA">
        <w:t>and investigate the potential causes of a false positive</w:t>
      </w:r>
      <w:r>
        <w:t xml:space="preserve">, a branch of the law firm involved gave the West Midlands Prison Group some of their blank letterhead paper to be analysed by the University (MJA28). MJA28 was not screened with an Itemiser 3E® by the West Midlands Prison Group so a comparison of the Itemiser 3E® results could not be made, however the GC-MS results were the same, with a blank methanol solvent baseline curve for each. Both samples were also analysed </w:t>
      </w:r>
      <w:r w:rsidRPr="000E48F3">
        <w:rPr>
          <w:i/>
          <w:iCs/>
        </w:rPr>
        <w:t>via</w:t>
      </w:r>
      <w:r>
        <w:t xml:space="preserve"> LC-MS and neither had any indication </w:t>
      </w:r>
      <w:r w:rsidR="002F20FB">
        <w:t>on</w:t>
      </w:r>
      <w:r>
        <w:t xml:space="preserve"> the Agilent </w:t>
      </w:r>
      <w:r>
        <w:lastRenderedPageBreak/>
        <w:t xml:space="preserve">Forensic Toxicology library for 5F-AKB-48, morphine, PCP or pseudoephedrine, further implying a false positive from the Itemiser 3E® for the MJA28 sample. </w:t>
      </w:r>
      <w:r w:rsidR="009152A6">
        <w:t>Unlike MJA11 and MJA14, where there was</w:t>
      </w:r>
      <w:r w:rsidR="00D82E44">
        <w:t xml:space="preserve"> a false positive for 5F-</w:t>
      </w:r>
      <w:r w:rsidR="00DC7B87">
        <w:t>AKB</w:t>
      </w:r>
      <w:r w:rsidR="00D82E44">
        <w:t>-48 from the Itemiser 3E</w:t>
      </w:r>
      <w:r w:rsidR="00D82E44" w:rsidRPr="42F74E46">
        <w:rPr>
          <w:rFonts w:cs="Arial"/>
        </w:rPr>
        <w:t>®</w:t>
      </w:r>
      <w:r w:rsidR="00D82E44">
        <w:t xml:space="preserve"> and</w:t>
      </w:r>
      <w:r w:rsidR="009152A6">
        <w:t xml:space="preserve"> indication of a potential cleaning product upon GC-MS analysis, th</w:t>
      </w:r>
      <w:r w:rsidR="0072218E">
        <w:t xml:space="preserve">at was not seen </w:t>
      </w:r>
      <w:r w:rsidR="00D82E44">
        <w:t xml:space="preserve">for this sample. </w:t>
      </w:r>
    </w:p>
    <w:p w14:paraId="32259FFC" w14:textId="6B706731" w:rsidR="00892E49" w:rsidRDefault="00892E49" w:rsidP="00892E49">
      <w:pPr>
        <w:spacing w:line="360" w:lineRule="auto"/>
      </w:pPr>
      <w:r>
        <w:t xml:space="preserve">Upon analysis of MJA58, a calendar diary with an Itemiser 3E® result peak of 10.246 ms, specific focus was turned to representative sampling due to the number of pages present, therefore samples were taken from the first page for the months January, May, August and December and extracted with solvent extraction Method 4. Once analysed using GC-MS, there were no peaks seen, only the methanol baseline, and no indication </w:t>
      </w:r>
      <w:r w:rsidR="00AA161F">
        <w:t>of the presence of</w:t>
      </w:r>
      <w:r>
        <w:t xml:space="preserve"> any drug compound using LC-MS.</w:t>
      </w:r>
      <w:r w:rsidR="0084168F">
        <w:t xml:space="preserve"> </w:t>
      </w:r>
      <w:r w:rsidR="0040092D">
        <w:t>Potentially this was due to the presence of a new type of synthetic cannabinoid as the Itemiser 3E</w:t>
      </w:r>
      <w:r w:rsidR="0040092D" w:rsidRPr="42F74E46">
        <w:rPr>
          <w:rFonts w:cs="Arial"/>
        </w:rPr>
        <w:t>®</w:t>
      </w:r>
      <w:r w:rsidR="0040092D">
        <w:t xml:space="preserve"> peak at 10.246 ms was not one of the usua</w:t>
      </w:r>
      <w:r w:rsidR="009D0FC3">
        <w:t>l synthetic cannabinoid time-of-flights and not triggering any traditional drug sample, however there could have been a substance present and it was missed from sampling. A</w:t>
      </w:r>
      <w:r>
        <w:t xml:space="preserve">lthough sampling was conducted from more than one area </w:t>
      </w:r>
      <w:r w:rsidR="00AE4B82">
        <w:t xml:space="preserve">of </w:t>
      </w:r>
      <w:r>
        <w:t xml:space="preserve">the page, as suggested by </w:t>
      </w:r>
      <w:sdt>
        <w:sdtPr>
          <w:rPr>
            <w:color w:val="000000" w:themeColor="text1"/>
          </w:rPr>
          <w:tag w:val="MENDELEY_CITATION_v3_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"/>
          <w:id w:val="-1894109091"/>
          <w:placeholder>
            <w:docPart w:val="6E1A547E20AB4E57B6399CB3D7E2CD59"/>
          </w:placeholder>
        </w:sdtPr>
        <w:sdtContent>
          <w:r w:rsidRPr="42F74E46">
            <w:rPr>
              <w:rFonts w:eastAsia="Times New Roman"/>
            </w:rPr>
            <w:t xml:space="preserve">Angerer, Möller and Auwärter, (2018) and Norman, Walker, McKirdy, </w:t>
          </w:r>
          <w:r w:rsidRPr="42F74E46">
            <w:rPr>
              <w:rFonts w:eastAsia="Times New Roman"/>
              <w:i/>
              <w:iCs/>
            </w:rPr>
            <w:t>et al.</w:t>
          </w:r>
          <w:r w:rsidRPr="42F74E46">
            <w:rPr>
              <w:rFonts w:eastAsia="Times New Roman"/>
            </w:rPr>
            <w:t>, (2020)</w:t>
          </w:r>
        </w:sdtContent>
      </w:sdt>
      <w:r>
        <w:t xml:space="preserve">, organised crime groups may be very specific with the location of the impregnated area over a larger sample size to attempt to evade detection. Therefore, further work focusing on the sampling procedure for MJA43 and MJA58, plus future large sample sets, needs to be established as a priority to increase confidence that synthetic cannabinoids or other drug substances are not present within the sample, however in the meantime, seizing the sample halts any potential of a concealment reaching the prisoner, therefore still disrupting the potential of drugs entering the prisons. </w:t>
      </w:r>
    </w:p>
    <w:p w14:paraId="394D67F6" w14:textId="06FDB34E" w:rsidR="000C208A" w:rsidRPr="009516B5" w:rsidRDefault="000C208A" w:rsidP="000C208A">
      <w:pPr>
        <w:pStyle w:val="Heading4"/>
        <w:numPr>
          <w:ilvl w:val="0"/>
          <w:numId w:val="0"/>
        </w:numPr>
        <w:ind w:left="864" w:hanging="864"/>
      </w:pPr>
      <w:r>
        <w:t>MJA20-MJA26</w:t>
      </w:r>
    </w:p>
    <w:p w14:paraId="45E7B114" w14:textId="502E12DE" w:rsidR="00892E49" w:rsidRDefault="00892E49" w:rsidP="00892E49">
      <w:pPr>
        <w:spacing w:line="360" w:lineRule="auto"/>
      </w:pPr>
      <w:r>
        <w:t xml:space="preserve">Another group of letters that were submitted to the University at the same time from the same prison were samples MJA20, MJA21, MJA22, MJA23, MJA24, MJA25 and MJA26. All the samples had </w:t>
      </w:r>
      <w:r w:rsidR="005369C5">
        <w:t xml:space="preserve">a </w:t>
      </w:r>
      <w:r>
        <w:t>strong sweet smell, plus MJA21, MJA23 and MJA26 featured heavy staining, which heightened suspicion of the paper being used for concealment purposes. Furthermore, MJA21 had two peaks on the Itemiser 3E® within the 8-10 ms range which suggested a potential synthetic cannabinoid presence</w:t>
      </w:r>
      <w:r w:rsidR="005369C5">
        <w:t>.</w:t>
      </w:r>
      <w:r w:rsidR="00BF0F29">
        <w:t xml:space="preserve"> </w:t>
      </w:r>
      <w:r w:rsidR="005369C5">
        <w:t>N</w:t>
      </w:r>
      <w:r>
        <w:t xml:space="preserve">one of the other samples had been screened with the Itemiser 3E®. The samples were all analysed </w:t>
      </w:r>
      <w:r w:rsidRPr="007D4879">
        <w:rPr>
          <w:i/>
          <w:iCs/>
        </w:rPr>
        <w:t>via</w:t>
      </w:r>
      <w:r>
        <w:t xml:space="preserve"> GC-MS using solvent extraction Method 4</w:t>
      </w:r>
      <w:r w:rsidR="00BF0F29">
        <w:t>. Samples</w:t>
      </w:r>
      <w:r>
        <w:t xml:space="preserve"> MJA20, MJA22, MJA24 and MJA25 did not feature any peaks, only the curve of the methanol baseline</w:t>
      </w:r>
      <w:r w:rsidR="00EB13EF">
        <w:t>. Samples</w:t>
      </w:r>
      <w:r>
        <w:t xml:space="preserve"> MJA21, MJA23 and MJA26 did feature peaks within their chromatograms, plus shared similar peaks at 11.6 minutes and approximately 15 minutes (</w:t>
      </w:r>
      <w:r>
        <w:fldChar w:fldCharType="begin"/>
      </w:r>
      <w:r>
        <w:instrText xml:space="preserve"> REF _Ref139040745 \h </w:instrText>
      </w:r>
      <w:r>
        <w:fldChar w:fldCharType="separate"/>
      </w:r>
      <w:r w:rsidR="005A5CF2">
        <w:t xml:space="preserve">Figure </w:t>
      </w:r>
      <w:r w:rsidR="005A5CF2" w:rsidRPr="42F74E46">
        <w:rPr>
          <w:noProof/>
        </w:rPr>
        <w:t>2</w:t>
      </w:r>
      <w:r w:rsidR="005A5CF2">
        <w:t>.</w:t>
      </w:r>
      <w:r w:rsidR="005A5CF2" w:rsidRPr="42F74E46">
        <w:rPr>
          <w:noProof/>
        </w:rPr>
        <w:t>71</w:t>
      </w:r>
      <w:r>
        <w:fldChar w:fldCharType="end"/>
      </w:r>
      <w:r>
        <w:t xml:space="preserve">). </w:t>
      </w:r>
      <w:r>
        <w:lastRenderedPageBreak/>
        <w:t xml:space="preserve">Of the peaks featured, none of them had a match score above 700 when compared to library substances, the minimum for a fair match (NIST Mass Spectrometry Data Center, 2008), </w:t>
      </w:r>
      <w:r w:rsidR="00EA3605">
        <w:t xml:space="preserve">and none of the molecular ions </w:t>
      </w:r>
      <w:r w:rsidR="001046D6">
        <w:t xml:space="preserve">and structural indications from the </w:t>
      </w:r>
      <w:r w:rsidR="00F541E8">
        <w:t xml:space="preserve">fragmentation </w:t>
      </w:r>
      <w:r w:rsidR="003141EB">
        <w:t xml:space="preserve">indicated presence of a synthetic cannabinoid, </w:t>
      </w:r>
      <w:r>
        <w:t xml:space="preserve">so although it can be assumed that there were similar components across the samples, the substances that were present were not formally identified. To further investigate the identity of the substances present, the samples were all analysed </w:t>
      </w:r>
      <w:r w:rsidRPr="007D4879">
        <w:rPr>
          <w:i/>
          <w:iCs/>
        </w:rPr>
        <w:t>via</w:t>
      </w:r>
      <w:r>
        <w:t xml:space="preserve"> NMR and LC-MS. The NMR spectra for each compound w</w:t>
      </w:r>
      <w:r w:rsidR="009316C8">
        <w:t>ere</w:t>
      </w:r>
      <w:r>
        <w:t xml:space="preserve"> too noisy for structural elucidation</w:t>
      </w:r>
      <w:r w:rsidR="009316C8">
        <w:t>,</w:t>
      </w:r>
      <w:r>
        <w:t xml:space="preserve"> even after method development with the number of scans applied</w:t>
      </w:r>
      <w:r w:rsidR="009316C8">
        <w:t>.</w:t>
      </w:r>
      <w:r>
        <w:t xml:space="preserve"> </w:t>
      </w:r>
      <w:r w:rsidR="009316C8">
        <w:t>O</w:t>
      </w:r>
      <w:r>
        <w:t xml:space="preserve">n the LC-MS, the Agilent Forensic Toxicology library identified the top potential hit to be methadone. To further investigate this potential, a methadone hydrochloride standard was analysed </w:t>
      </w:r>
      <w:r w:rsidRPr="007D4879">
        <w:rPr>
          <w:i/>
          <w:iCs/>
        </w:rPr>
        <w:t>via</w:t>
      </w:r>
      <w:r>
        <w:t xml:space="preserve"> GC-MS and NMR to compare to the spectra obtained for both, however the</w:t>
      </w:r>
      <w:r w:rsidR="009C4473">
        <w:t xml:space="preserve"> GC</w:t>
      </w:r>
      <w:r>
        <w:t xml:space="preserve"> retention times and resultant </w:t>
      </w:r>
      <w:r w:rsidR="009C4473">
        <w:t xml:space="preserve">mass </w:t>
      </w:r>
      <w:r>
        <w:t>spectrum w</w:t>
      </w:r>
      <w:r w:rsidR="003C46DB">
        <w:t xml:space="preserve">ere </w:t>
      </w:r>
      <w:r>
        <w:t xml:space="preserve">not similar to any of the samples and there was no similarity in peak position or intensity to the proton spectra </w:t>
      </w:r>
      <w:r w:rsidR="003C46DB">
        <w:t>for any of the</w:t>
      </w:r>
      <w:r>
        <w:t xml:space="preserve"> sample</w:t>
      </w:r>
      <w:r w:rsidR="003C46DB">
        <w:t>s</w:t>
      </w:r>
      <w:r>
        <w:t xml:space="preserve"> from the batch. The methadone hydrochloride standard was also analysed alongside samples on the LC-MS, however the chromatograms for each exhibited completely different retention times, therefore excluding methadone as a potential. There has since been intelligence from Rapiscan Systems Limited that organised crime groups have tried to disrupt the use of the Itemiser 3E® by soaking paper with oils and various household solutions in the hopes that once they are swabbed, they would negatively impact the instrument and reduce the use of them in prisons (Chandler, 2022a), so this could have been the primary purpose of this batch rather than for concealment purposes. </w:t>
      </w:r>
    </w:p>
    <w:p w14:paraId="07331807" w14:textId="02FBBFBD" w:rsidR="0058200A" w:rsidRPr="00EB5169" w:rsidRDefault="0058200A" w:rsidP="00892E49">
      <w:pPr>
        <w:spacing w:line="360" w:lineRule="auto"/>
      </w:pPr>
      <w:r>
        <w:t>T</w:t>
      </w:r>
      <w:r w:rsidRPr="0058200A">
        <w:t>hese investigations have raised several issues that would benefit from further work: the causes of false positives, the lack of detected substances from paper that is clearly stained and odorous, the possible motivation behind some of these evidence items and the challenge of comprehensively sampling items which are comprised of many pages.</w:t>
      </w:r>
    </w:p>
    <w:p w14:paraId="64811F95" w14:textId="77777777" w:rsidR="00892E49" w:rsidRDefault="00892E49" w:rsidP="00892E49">
      <w:pPr>
        <w:spacing w:line="360" w:lineRule="auto"/>
      </w:pPr>
    </w:p>
    <w:p w14:paraId="48A596BB" w14:textId="77777777" w:rsidR="00892E49" w:rsidRDefault="00892E49" w:rsidP="00892E49">
      <w:pPr>
        <w:keepNext/>
      </w:pPr>
      <w:r w:rsidRPr="00B12C94">
        <w:rPr>
          <w:noProof/>
        </w:rPr>
        <w:lastRenderedPageBreak/>
        <w:drawing>
          <wp:inline distT="0" distB="0" distL="0" distR="0" wp14:anchorId="355A264C" wp14:editId="5E7BF378">
            <wp:extent cx="5400040" cy="369824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00040" cy="3698240"/>
                    </a:xfrm>
                    <a:prstGeom prst="rect">
                      <a:avLst/>
                    </a:prstGeom>
                    <a:noFill/>
                    <a:ln>
                      <a:noFill/>
                    </a:ln>
                  </pic:spPr>
                </pic:pic>
              </a:graphicData>
            </a:graphic>
          </wp:inline>
        </w:drawing>
      </w:r>
    </w:p>
    <w:p w14:paraId="13946A97" w14:textId="7C60C3C2" w:rsidR="00892E49" w:rsidRDefault="00892E49" w:rsidP="00892E49">
      <w:pPr>
        <w:pStyle w:val="Caption"/>
        <w:rPr>
          <w:color w:val="FF0000"/>
        </w:rPr>
      </w:pPr>
      <w:bookmarkStart w:id="326" w:name="_Ref139040745"/>
      <w:bookmarkStart w:id="327" w:name="_Ref139040742"/>
      <w:bookmarkStart w:id="328" w:name="_Toc168856037"/>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71</w:t>
      </w:r>
      <w:r>
        <w:fldChar w:fldCharType="end"/>
      </w:r>
      <w:bookmarkEnd w:id="326"/>
      <w:r>
        <w:t>: GC chromatograms for MJA21</w:t>
      </w:r>
      <w:r w:rsidR="005A5CF2">
        <w:t xml:space="preserve"> (purple)</w:t>
      </w:r>
      <w:r>
        <w:t xml:space="preserve">, MJA23 </w:t>
      </w:r>
      <w:r w:rsidR="005A5CF2">
        <w:t xml:space="preserve">(green) </w:t>
      </w:r>
      <w:r>
        <w:t>and MJA26</w:t>
      </w:r>
      <w:bookmarkEnd w:id="327"/>
      <w:r w:rsidR="005A5CF2">
        <w:t xml:space="preserve"> (red)</w:t>
      </w:r>
      <w:bookmarkEnd w:id="328"/>
    </w:p>
    <w:p w14:paraId="3FC9D07D" w14:textId="77777777" w:rsidR="00892E49" w:rsidRDefault="00892E49" w:rsidP="00892E49">
      <w:pPr>
        <w:rPr>
          <w:color w:val="FF0000"/>
        </w:rPr>
      </w:pPr>
    </w:p>
    <w:p w14:paraId="4E2D2892" w14:textId="77777777" w:rsidR="002D64EF" w:rsidRDefault="002D64EF" w:rsidP="003B6488">
      <w:pPr>
        <w:pStyle w:val="Heading3"/>
        <w:spacing w:line="256" w:lineRule="auto"/>
      </w:pPr>
      <w:bookmarkStart w:id="329" w:name="_Toc157612340"/>
      <w:bookmarkStart w:id="330" w:name="_Toc157613642"/>
      <w:bookmarkStart w:id="331" w:name="_Toc168855935"/>
      <w:bookmarkEnd w:id="136"/>
      <w:r>
        <w:t>Miscellaneous</w:t>
      </w:r>
      <w:bookmarkEnd w:id="329"/>
      <w:bookmarkEnd w:id="330"/>
      <w:bookmarkEnd w:id="331"/>
      <w:r>
        <w:t xml:space="preserve"> </w:t>
      </w:r>
    </w:p>
    <w:p w14:paraId="357A4C19" w14:textId="6E8C3680" w:rsidR="002D64EF" w:rsidRDefault="002D64EF" w:rsidP="00B51755">
      <w:pPr>
        <w:spacing w:line="360" w:lineRule="auto"/>
      </w:pPr>
      <w:r>
        <w:t>Samples that were not categorised as paper or powder samples were classed as miscellaneous samples</w:t>
      </w:r>
      <w:r w:rsidR="00714BE9">
        <w:t xml:space="preserve"> </w:t>
      </w:r>
      <w:r>
        <w:t xml:space="preserve">which encompassed the </w:t>
      </w:r>
      <w:r w:rsidR="00194661">
        <w:t>remaining</w:t>
      </w:r>
      <w:r>
        <w:t xml:space="preserve"> 13 samples mentioned in </w:t>
      </w:r>
      <w:r>
        <w:fldChar w:fldCharType="begin"/>
      </w:r>
      <w:r>
        <w:instrText xml:space="preserve"> REF _Ref97213584 \h </w:instrText>
      </w:r>
      <w:r>
        <w:fldChar w:fldCharType="separate"/>
      </w:r>
      <w:r w:rsidR="00EF373B">
        <w:t xml:space="preserve">Table </w:t>
      </w:r>
      <w:r w:rsidR="00EF373B" w:rsidRPr="42F74E46">
        <w:rPr>
          <w:noProof/>
        </w:rPr>
        <w:t>2</w:t>
      </w:r>
      <w:r w:rsidR="00EF373B">
        <w:t>.</w:t>
      </w:r>
      <w:r w:rsidR="00EF373B" w:rsidRPr="42F74E46">
        <w:rPr>
          <w:noProof/>
        </w:rPr>
        <w:t>9</w:t>
      </w:r>
      <w:r>
        <w:fldChar w:fldCharType="end"/>
      </w:r>
      <w:r>
        <w:t xml:space="preserve">. Of the miscellaneous samples, the only samples analysed </w:t>
      </w:r>
      <w:r w:rsidRPr="00D9413A">
        <w:rPr>
          <w:i/>
          <w:iCs/>
        </w:rPr>
        <w:t>via</w:t>
      </w:r>
      <w:r>
        <w:t xml:space="preserve"> GC-MS were MJA9, MJA10 and MJA55. The MJA9 sample was a peaches tin with the top cut off to act like a sleeve</w:t>
      </w:r>
      <w:r w:rsidR="001F24E4">
        <w:t>,</w:t>
      </w:r>
      <w:r>
        <w:t xml:space="preserve"> hous</w:t>
      </w:r>
      <w:r w:rsidR="001F24E4">
        <w:t>ing</w:t>
      </w:r>
      <w:r>
        <w:t xml:space="preserve"> a shorter but similar diameter condensed milk tin to complete the top of the tin</w:t>
      </w:r>
      <w:r w:rsidR="001F24E4">
        <w:t xml:space="preserve"> and </w:t>
      </w:r>
      <w:r>
        <w:t>leav</w:t>
      </w:r>
      <w:r w:rsidR="00F020DE">
        <w:t>e</w:t>
      </w:r>
      <w:r>
        <w:t xml:space="preserve"> a hollow section under the condensed milk tin. In the cavity below the condensed milk tin was some tissue paper, however the tissue had been spoiled from the condensed milk leaking. The sample was prepared using sample preparation Method 2 alongside paper samples, however upon analysis </w:t>
      </w:r>
      <w:r w:rsidRPr="00D9413A">
        <w:rPr>
          <w:i/>
          <w:iCs/>
        </w:rPr>
        <w:t>via</w:t>
      </w:r>
      <w:r>
        <w:t xml:space="preserve"> GC-MS, no chromatography peaks were present. Although more analysis time could have been dedicated to determining if there was a substance on the tissue, such as using another solvent, the fact that the sample was spoiled and soon turned mouldy resulted in the sample not being </w:t>
      </w:r>
      <w:r w:rsidR="00CC281D">
        <w:t>further analysed</w:t>
      </w:r>
      <w:r>
        <w:t>. MJA10</w:t>
      </w:r>
      <w:r w:rsidR="00BE6ACE">
        <w:t>,</w:t>
      </w:r>
      <w:r>
        <w:t xml:space="preserve"> a packet of seeds, had a positive inference for 5F-MDMB-PICA when swabbed and screened on the Itemiser 3E</w:t>
      </w:r>
      <w:r w:rsidR="00E91BF5">
        <w:t>®</w:t>
      </w:r>
      <w:r>
        <w:t xml:space="preserve"> alongside two other peaks between </w:t>
      </w:r>
      <w:r w:rsidR="003E19B1">
        <w:t>8</w:t>
      </w:r>
      <w:r>
        <w:t>-1</w:t>
      </w:r>
      <w:r w:rsidR="001949D3">
        <w:t>0</w:t>
      </w:r>
      <w:r>
        <w:t xml:space="preserve"> ms, suggesting the seeds may have been soaked or coated in a synthetic cannabinoid. Solvent extraction Method 6 was used for the sample to try </w:t>
      </w:r>
      <w:r w:rsidR="00BE6ACE">
        <w:t xml:space="preserve">to </w:t>
      </w:r>
      <w:r>
        <w:t>extract any substances from the surface or from inside the seeds, which resulted in two main chromatography peaks once analysed by GC-MS (</w:t>
      </w:r>
      <w:r>
        <w:fldChar w:fldCharType="begin"/>
      </w:r>
      <w:r>
        <w:instrText xml:space="preserve"> REF _Ref100677504 \h </w:instrText>
      </w:r>
      <w:r>
        <w:fldChar w:fldCharType="separate"/>
      </w:r>
      <w:r w:rsidR="00EF373B">
        <w:t xml:space="preserve">Figure </w:t>
      </w:r>
      <w:r w:rsidR="00EF373B" w:rsidRPr="42F74E46">
        <w:rPr>
          <w:noProof/>
        </w:rPr>
        <w:t>2</w:t>
      </w:r>
      <w:r w:rsidR="00EF373B">
        <w:t>.</w:t>
      </w:r>
      <w:r w:rsidR="00EF373B" w:rsidRPr="42F74E46">
        <w:rPr>
          <w:noProof/>
        </w:rPr>
        <w:t>72</w:t>
      </w:r>
      <w:r>
        <w:fldChar w:fldCharType="end"/>
      </w:r>
      <w:r>
        <w:t xml:space="preserve">). The MS </w:t>
      </w:r>
      <w:r>
        <w:lastRenderedPageBreak/>
        <w:t xml:space="preserve">spectra were investigated for both to try </w:t>
      </w:r>
      <w:r w:rsidR="00BE6ACE">
        <w:t xml:space="preserve">to </w:t>
      </w:r>
      <w:r>
        <w:t>determine the substances present, however the NIST 2.0 library match did not exceed a 700 match score to any of the compounds (NIST Mass Spectrometry Data Center, 2008)</w:t>
      </w:r>
      <w:r w:rsidR="00647612">
        <w:t>. Additionally, t</w:t>
      </w:r>
      <w:r>
        <w:t xml:space="preserve">he relative molecular mass and base peak combination, as shown in </w:t>
      </w:r>
      <w:r>
        <w:fldChar w:fldCharType="begin"/>
      </w:r>
      <w:r>
        <w:instrText xml:space="preserve"> REF _Ref100677736 \h </w:instrText>
      </w:r>
      <w:r>
        <w:fldChar w:fldCharType="separate"/>
      </w:r>
      <w:r w:rsidR="00EF373B">
        <w:t xml:space="preserve">Figure </w:t>
      </w:r>
      <w:r w:rsidR="00EF373B" w:rsidRPr="42F74E46">
        <w:rPr>
          <w:noProof/>
        </w:rPr>
        <w:t>2</w:t>
      </w:r>
      <w:r w:rsidR="00EF373B">
        <w:t>.</w:t>
      </w:r>
      <w:r w:rsidR="00EF373B" w:rsidRPr="42F74E46">
        <w:rPr>
          <w:noProof/>
        </w:rPr>
        <w:t>73</w:t>
      </w:r>
      <w:r>
        <w:fldChar w:fldCharType="end"/>
      </w:r>
      <w:r>
        <w:t xml:space="preserve"> and </w:t>
      </w:r>
      <w:r>
        <w:fldChar w:fldCharType="begin"/>
      </w:r>
      <w:r>
        <w:instrText xml:space="preserve"> REF _Ref100677737 \h </w:instrText>
      </w:r>
      <w:r>
        <w:fldChar w:fldCharType="separate"/>
      </w:r>
      <w:r w:rsidR="00EF373B">
        <w:t xml:space="preserve">Figure </w:t>
      </w:r>
      <w:r w:rsidR="00EF373B" w:rsidRPr="42F74E46">
        <w:rPr>
          <w:noProof/>
        </w:rPr>
        <w:t>2</w:t>
      </w:r>
      <w:r w:rsidR="00EF373B">
        <w:t>.</w:t>
      </w:r>
      <w:r w:rsidR="00EF373B" w:rsidRPr="42F74E46">
        <w:rPr>
          <w:noProof/>
        </w:rPr>
        <w:t>74</w:t>
      </w:r>
      <w:r>
        <w:fldChar w:fldCharType="end"/>
      </w:r>
      <w:r>
        <w:t xml:space="preserve">, did not match any substance listed in the </w:t>
      </w:r>
      <w:r w:rsidR="006330D5">
        <w:t xml:space="preserve">in-house synthetic cannabinoid Excel spreadsheet, </w:t>
      </w:r>
      <w:r>
        <w:t>or to any substance listed on the Cayman Chemical</w:t>
      </w:r>
      <w:r w:rsidR="00B115C8">
        <w:t xml:space="preserve"> Company</w:t>
      </w:r>
      <w:r>
        <w:t xml:space="preserve"> website or the DrugBank Online website, therefore definitively ruling out 5F-MDMB-PICA but still not identifying the compound present. Due to the sample not being paper based, it was not prioritised for further sampling, however the sample has been retained in case of any future analyses.</w:t>
      </w:r>
    </w:p>
    <w:p w14:paraId="2FC62A82" w14:textId="77777777" w:rsidR="002D64EF" w:rsidRDefault="002D64EF" w:rsidP="00653995">
      <w:pPr>
        <w:keepNext/>
        <w:spacing w:line="360" w:lineRule="auto"/>
      </w:pPr>
      <w:r w:rsidRPr="00175EF0">
        <w:rPr>
          <w:noProof/>
        </w:rPr>
        <w:drawing>
          <wp:inline distT="0" distB="0" distL="0" distR="0" wp14:anchorId="3EA0B77F" wp14:editId="36AC5436">
            <wp:extent cx="5400040" cy="369824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00040" cy="3698240"/>
                    </a:xfrm>
                    <a:prstGeom prst="rect">
                      <a:avLst/>
                    </a:prstGeom>
                    <a:noFill/>
                    <a:ln>
                      <a:noFill/>
                    </a:ln>
                  </pic:spPr>
                </pic:pic>
              </a:graphicData>
            </a:graphic>
          </wp:inline>
        </w:drawing>
      </w:r>
    </w:p>
    <w:p w14:paraId="60598562" w14:textId="65C46269" w:rsidR="002D64EF" w:rsidRDefault="002D64EF" w:rsidP="00653995">
      <w:pPr>
        <w:pStyle w:val="Caption"/>
      </w:pPr>
      <w:bookmarkStart w:id="332" w:name="_Ref100677504"/>
      <w:bookmarkStart w:id="333" w:name="_Toc168856038"/>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72</w:t>
      </w:r>
      <w:r>
        <w:fldChar w:fldCharType="end"/>
      </w:r>
      <w:bookmarkEnd w:id="332"/>
      <w:r>
        <w:t>: GC chromatogram for MJA10</w:t>
      </w:r>
      <w:bookmarkEnd w:id="333"/>
    </w:p>
    <w:p w14:paraId="655ED75E" w14:textId="77777777" w:rsidR="002D64EF" w:rsidRDefault="002D64EF" w:rsidP="00653995">
      <w:pPr>
        <w:keepNext/>
        <w:spacing w:line="360" w:lineRule="auto"/>
      </w:pPr>
      <w:r w:rsidRPr="00175EF0">
        <w:rPr>
          <w:noProof/>
        </w:rPr>
        <w:lastRenderedPageBreak/>
        <w:drawing>
          <wp:inline distT="0" distB="0" distL="0" distR="0" wp14:anchorId="0C2763A0" wp14:editId="5E25B9F4">
            <wp:extent cx="5400040" cy="369824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00040" cy="3698240"/>
                    </a:xfrm>
                    <a:prstGeom prst="rect">
                      <a:avLst/>
                    </a:prstGeom>
                    <a:noFill/>
                    <a:ln>
                      <a:noFill/>
                    </a:ln>
                  </pic:spPr>
                </pic:pic>
              </a:graphicData>
            </a:graphic>
          </wp:inline>
        </w:drawing>
      </w:r>
    </w:p>
    <w:p w14:paraId="02791807" w14:textId="135C5FBA" w:rsidR="002D64EF" w:rsidRDefault="002D64EF" w:rsidP="00653995">
      <w:pPr>
        <w:pStyle w:val="Caption"/>
      </w:pPr>
      <w:bookmarkStart w:id="334" w:name="_Ref100677736"/>
      <w:bookmarkStart w:id="335" w:name="_Toc168856039"/>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73</w:t>
      </w:r>
      <w:r>
        <w:fldChar w:fldCharType="end"/>
      </w:r>
      <w:bookmarkEnd w:id="334"/>
      <w:r>
        <w:t>: MS spectrum for MJA10 at 12.680 minutes</w:t>
      </w:r>
      <w:bookmarkEnd w:id="335"/>
    </w:p>
    <w:p w14:paraId="7A9B8713" w14:textId="77777777" w:rsidR="002D64EF" w:rsidRDefault="002D64EF" w:rsidP="0054142A">
      <w:pPr>
        <w:keepNext/>
        <w:spacing w:line="360" w:lineRule="auto"/>
      </w:pPr>
      <w:r w:rsidRPr="00175EF0">
        <w:rPr>
          <w:noProof/>
        </w:rPr>
        <w:drawing>
          <wp:inline distT="0" distB="0" distL="0" distR="0" wp14:anchorId="685BB4C2" wp14:editId="21325EA1">
            <wp:extent cx="5400040" cy="369824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00040" cy="3698240"/>
                    </a:xfrm>
                    <a:prstGeom prst="rect">
                      <a:avLst/>
                    </a:prstGeom>
                    <a:noFill/>
                    <a:ln>
                      <a:noFill/>
                    </a:ln>
                  </pic:spPr>
                </pic:pic>
              </a:graphicData>
            </a:graphic>
          </wp:inline>
        </w:drawing>
      </w:r>
    </w:p>
    <w:p w14:paraId="3B99EF7F" w14:textId="48DEC941" w:rsidR="002D64EF" w:rsidRDefault="002D64EF" w:rsidP="0054142A">
      <w:pPr>
        <w:pStyle w:val="Caption"/>
      </w:pPr>
      <w:bookmarkStart w:id="336" w:name="_Ref100677737"/>
      <w:bookmarkStart w:id="337" w:name="_Toc168856040"/>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74</w:t>
      </w:r>
      <w:r>
        <w:fldChar w:fldCharType="end"/>
      </w:r>
      <w:bookmarkEnd w:id="336"/>
      <w:r>
        <w:t>: MS spectrum for MJA10 at 22.466 minutes</w:t>
      </w:r>
      <w:bookmarkEnd w:id="337"/>
    </w:p>
    <w:p w14:paraId="1B85B4D4" w14:textId="77777777" w:rsidR="002D64EF" w:rsidRDefault="002D64EF" w:rsidP="00265B62">
      <w:pPr>
        <w:spacing w:line="360" w:lineRule="auto"/>
      </w:pPr>
    </w:p>
    <w:p w14:paraId="7376ECBF" w14:textId="44A91F73" w:rsidR="002D64EF" w:rsidRDefault="002D64EF" w:rsidP="00265B62">
      <w:pPr>
        <w:spacing w:line="360" w:lineRule="auto"/>
      </w:pPr>
      <w:r>
        <w:lastRenderedPageBreak/>
        <w:t>MJA55</w:t>
      </w:r>
      <w:r w:rsidR="005B1432">
        <w:t>, a package containing</w:t>
      </w:r>
      <w:r>
        <w:t xml:space="preserve"> </w:t>
      </w:r>
      <w:r w:rsidRPr="004F6E7C">
        <w:t>14.0135g</w:t>
      </w:r>
      <w:r>
        <w:t xml:space="preserve"> of grey powder taken from a cleaning cupboard in a prison, was submitted to the </w:t>
      </w:r>
      <w:r w:rsidR="003A1C9C">
        <w:t>U</w:t>
      </w:r>
      <w:r>
        <w:t xml:space="preserve">niversity for confirmatory analysis due to the suspicion surrounding the find and an </w:t>
      </w:r>
      <w:r w:rsidR="00E91BF5">
        <w:t>Itemiser 3E®</w:t>
      </w:r>
      <w:r>
        <w:t xml:space="preserve"> peak at 9.643 ms. The sample was analysed using sample preparation Method 5 </w:t>
      </w:r>
      <w:r w:rsidR="003A1C9C">
        <w:t>and</w:t>
      </w:r>
      <w:r>
        <w:t xml:space="preserve"> GC-MS. This analysis resulted in one chromatography peak at 16.22 </w:t>
      </w:r>
      <w:r w:rsidR="00CA53B5">
        <w:t>minutes</w:t>
      </w:r>
      <w:r>
        <w:t xml:space="preserve">, as shown in </w:t>
      </w:r>
      <w:r>
        <w:fldChar w:fldCharType="begin"/>
      </w:r>
      <w:r>
        <w:instrText xml:space="preserve"> REF _Ref100682044 \h </w:instrText>
      </w:r>
      <w:r>
        <w:fldChar w:fldCharType="separate"/>
      </w:r>
      <w:r w:rsidR="00EF373B">
        <w:t xml:space="preserve">Figure </w:t>
      </w:r>
      <w:r w:rsidR="00EF373B">
        <w:rPr>
          <w:noProof/>
        </w:rPr>
        <w:t>2</w:t>
      </w:r>
      <w:r w:rsidR="00EF373B">
        <w:t>.</w:t>
      </w:r>
      <w:r w:rsidR="00EF373B">
        <w:rPr>
          <w:noProof/>
        </w:rPr>
        <w:t>75</w:t>
      </w:r>
      <w:r>
        <w:fldChar w:fldCharType="end"/>
      </w:r>
      <w:r>
        <w:t xml:space="preserve">, and a NIST 2.0 library hit for sertraline, a </w:t>
      </w:r>
      <w:r w:rsidRPr="00487217">
        <w:t>selective serotonin reuptake inhibitor (SSRI)</w:t>
      </w:r>
      <w:r>
        <w:t xml:space="preserve"> antidepressant (National Health Service, 2022), with a match score of 688. Although this match was less than the 700 threshold for a fair match </w:t>
      </w:r>
      <w:r w:rsidRPr="00617D52">
        <w:t>(NIST Mass Spectrometry Data Center, 2008)</w:t>
      </w:r>
      <w:r>
        <w:t>, it did have a plausible reason to be within a prison in a hidden setting</w:t>
      </w:r>
      <w:r w:rsidR="00646D6D">
        <w:t>, however there were some abundance differences when comparing the mass spectra to reference spectra (</w:t>
      </w:r>
      <w:r w:rsidR="00646D6D">
        <w:fldChar w:fldCharType="begin"/>
      </w:r>
      <w:r w:rsidR="00646D6D">
        <w:instrText xml:space="preserve"> REF _Ref110090546 \h </w:instrText>
      </w:r>
      <w:r w:rsidR="00646D6D">
        <w:fldChar w:fldCharType="separate"/>
      </w:r>
      <w:r w:rsidR="00EF373B">
        <w:t xml:space="preserve">Figure </w:t>
      </w:r>
      <w:r w:rsidR="00EF373B">
        <w:rPr>
          <w:noProof/>
        </w:rPr>
        <w:t>2</w:t>
      </w:r>
      <w:r w:rsidR="00EF373B">
        <w:t>.</w:t>
      </w:r>
      <w:r w:rsidR="00EF373B">
        <w:rPr>
          <w:noProof/>
        </w:rPr>
        <w:t>76</w:t>
      </w:r>
      <w:r w:rsidR="00646D6D">
        <w:fldChar w:fldCharType="end"/>
      </w:r>
      <w:r w:rsidR="00646D6D">
        <w:t xml:space="preserve"> and </w:t>
      </w:r>
      <w:r w:rsidR="00646D6D">
        <w:fldChar w:fldCharType="begin"/>
      </w:r>
      <w:r w:rsidR="00646D6D">
        <w:instrText xml:space="preserve"> REF _Ref110090547 \h </w:instrText>
      </w:r>
      <w:r w:rsidR="00646D6D">
        <w:fldChar w:fldCharType="separate"/>
      </w:r>
      <w:r w:rsidR="00EF373B">
        <w:t xml:space="preserve">Figure </w:t>
      </w:r>
      <w:r w:rsidR="00EF373B">
        <w:rPr>
          <w:noProof/>
        </w:rPr>
        <w:t>2</w:t>
      </w:r>
      <w:r w:rsidR="00EF373B">
        <w:t>.</w:t>
      </w:r>
      <w:r w:rsidR="00EF373B">
        <w:rPr>
          <w:noProof/>
        </w:rPr>
        <w:t>77</w:t>
      </w:r>
      <w:r w:rsidR="00646D6D">
        <w:fldChar w:fldCharType="end"/>
      </w:r>
      <w:r w:rsidR="00646D6D">
        <w:t xml:space="preserve">). </w:t>
      </w:r>
    </w:p>
    <w:p w14:paraId="34656362" w14:textId="77777777" w:rsidR="002D64EF" w:rsidRDefault="002D64EF" w:rsidP="00DE502A">
      <w:pPr>
        <w:keepNext/>
        <w:spacing w:line="360" w:lineRule="auto"/>
      </w:pPr>
      <w:r>
        <w:rPr>
          <w:noProof/>
        </w:rPr>
        <w:drawing>
          <wp:inline distT="0" distB="0" distL="0" distR="0" wp14:anchorId="24650C66" wp14:editId="53996A96">
            <wp:extent cx="5374640" cy="3778250"/>
            <wp:effectExtent l="0" t="0" r="0" b="0"/>
            <wp:docPr id="59" name="Picture 59"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Graphical user interface, application, Word&#10;&#10;Description automatically generated"/>
                    <pic:cNvPicPr>
                      <a:picLocks noChangeAspect="1" noChangeArrowheads="1"/>
                    </pic:cNvPicPr>
                  </pic:nvPicPr>
                  <pic:blipFill rotWithShape="1">
                    <a:blip r:embed="rId118">
                      <a:extLst>
                        <a:ext uri="{28A0092B-C50C-407E-A947-70E740481C1C}">
                          <a14:useLocalDpi xmlns:a14="http://schemas.microsoft.com/office/drawing/2010/main" val="0"/>
                        </a:ext>
                      </a:extLst>
                    </a:blip>
                    <a:srcRect l="470" t="7941" b="4559"/>
                    <a:stretch/>
                  </pic:blipFill>
                  <pic:spPr bwMode="auto">
                    <a:xfrm>
                      <a:off x="0" y="0"/>
                      <a:ext cx="5374640" cy="3778250"/>
                    </a:xfrm>
                    <a:prstGeom prst="rect">
                      <a:avLst/>
                    </a:prstGeom>
                    <a:noFill/>
                    <a:ln>
                      <a:noFill/>
                    </a:ln>
                    <a:extLst>
                      <a:ext uri="{53640926-AAD7-44D8-BBD7-CCE9431645EC}">
                        <a14:shadowObscured xmlns:a14="http://schemas.microsoft.com/office/drawing/2010/main"/>
                      </a:ext>
                    </a:extLst>
                  </pic:spPr>
                </pic:pic>
              </a:graphicData>
            </a:graphic>
          </wp:inline>
        </w:drawing>
      </w:r>
    </w:p>
    <w:p w14:paraId="30A27427" w14:textId="510742F1" w:rsidR="002D64EF" w:rsidRDefault="002D64EF" w:rsidP="00DE502A">
      <w:pPr>
        <w:pStyle w:val="Caption"/>
      </w:pPr>
      <w:bookmarkStart w:id="338" w:name="_Ref100682044"/>
      <w:bookmarkStart w:id="339" w:name="_Toc168856041"/>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75</w:t>
      </w:r>
      <w:r>
        <w:fldChar w:fldCharType="end"/>
      </w:r>
      <w:bookmarkEnd w:id="338"/>
      <w:r>
        <w:t>: GC chromatogram for MJA55</w:t>
      </w:r>
      <w:bookmarkEnd w:id="339"/>
    </w:p>
    <w:p w14:paraId="620A8A1B" w14:textId="77777777" w:rsidR="00A04229" w:rsidRDefault="00A04229" w:rsidP="00A04229">
      <w:pPr>
        <w:keepNext/>
      </w:pPr>
      <w:r>
        <w:rPr>
          <w:noProof/>
        </w:rPr>
        <w:lastRenderedPageBreak/>
        <w:drawing>
          <wp:inline distT="0" distB="0" distL="0" distR="0" wp14:anchorId="42141A5B" wp14:editId="6AAE2213">
            <wp:extent cx="5375702" cy="3703336"/>
            <wp:effectExtent l="0" t="0" r="0" b="0"/>
            <wp:docPr id="86" name="Picture 86"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icture containing timeline&#10;&#10;Description automatically generated"/>
                    <pic:cNvPicPr>
                      <a:picLocks noChangeAspect="1" noChangeArrowheads="1"/>
                    </pic:cNvPicPr>
                  </pic:nvPicPr>
                  <pic:blipFill rotWithShape="1">
                    <a:blip r:embed="rId119">
                      <a:extLst>
                        <a:ext uri="{28A0092B-C50C-407E-A947-70E740481C1C}">
                          <a14:useLocalDpi xmlns:a14="http://schemas.microsoft.com/office/drawing/2010/main" val="0"/>
                        </a:ext>
                      </a:extLst>
                    </a:blip>
                    <a:srcRect l="213" t="9385" r="223" b="4826"/>
                    <a:stretch/>
                  </pic:blipFill>
                  <pic:spPr bwMode="auto">
                    <a:xfrm>
                      <a:off x="0" y="0"/>
                      <a:ext cx="5376439" cy="3703843"/>
                    </a:xfrm>
                    <a:prstGeom prst="rect">
                      <a:avLst/>
                    </a:prstGeom>
                    <a:noFill/>
                    <a:ln>
                      <a:noFill/>
                    </a:ln>
                    <a:extLst>
                      <a:ext uri="{53640926-AAD7-44D8-BBD7-CCE9431645EC}">
                        <a14:shadowObscured xmlns:a14="http://schemas.microsoft.com/office/drawing/2010/main"/>
                      </a:ext>
                    </a:extLst>
                  </pic:spPr>
                </pic:pic>
              </a:graphicData>
            </a:graphic>
          </wp:inline>
        </w:drawing>
      </w:r>
    </w:p>
    <w:p w14:paraId="79F243EE" w14:textId="60C0E962" w:rsidR="003A1C9C" w:rsidRDefault="00A04229" w:rsidP="00A04229">
      <w:pPr>
        <w:pStyle w:val="Caption"/>
      </w:pPr>
      <w:bookmarkStart w:id="340" w:name="_Ref110090546"/>
      <w:bookmarkStart w:id="341" w:name="_Ref110090542"/>
      <w:bookmarkStart w:id="342" w:name="_Toc168856042"/>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76</w:t>
      </w:r>
      <w:r>
        <w:fldChar w:fldCharType="end"/>
      </w:r>
      <w:bookmarkEnd w:id="340"/>
      <w:r>
        <w:t>: MS spectrum for MJA55</w:t>
      </w:r>
      <w:bookmarkEnd w:id="341"/>
      <w:bookmarkEnd w:id="342"/>
    </w:p>
    <w:p w14:paraId="1A002C19" w14:textId="77777777" w:rsidR="0056714A" w:rsidRDefault="0056714A" w:rsidP="0056714A">
      <w:pPr>
        <w:keepNext/>
      </w:pPr>
      <w:r w:rsidRPr="0056714A">
        <w:rPr>
          <w:noProof/>
        </w:rPr>
        <w:drawing>
          <wp:inline distT="0" distB="0" distL="0" distR="0" wp14:anchorId="061B6A2B" wp14:editId="6201E580">
            <wp:extent cx="5400040" cy="3171190"/>
            <wp:effectExtent l="0" t="0" r="0" b="0"/>
            <wp:docPr id="89" name="Picture 8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Chart&#10;&#10;Description automatically generated"/>
                    <pic:cNvPicPr/>
                  </pic:nvPicPr>
                  <pic:blipFill>
                    <a:blip r:embed="rId120"/>
                    <a:stretch>
                      <a:fillRect/>
                    </a:stretch>
                  </pic:blipFill>
                  <pic:spPr>
                    <a:xfrm>
                      <a:off x="0" y="0"/>
                      <a:ext cx="5400040" cy="3171190"/>
                    </a:xfrm>
                    <a:prstGeom prst="rect">
                      <a:avLst/>
                    </a:prstGeom>
                  </pic:spPr>
                </pic:pic>
              </a:graphicData>
            </a:graphic>
          </wp:inline>
        </w:drawing>
      </w:r>
    </w:p>
    <w:p w14:paraId="08A83F4A" w14:textId="7373D8A7" w:rsidR="00A04229" w:rsidRPr="00A04229" w:rsidRDefault="0056714A" w:rsidP="0056714A">
      <w:pPr>
        <w:pStyle w:val="Caption"/>
      </w:pPr>
      <w:bookmarkStart w:id="343" w:name="_Ref110090547"/>
      <w:bookmarkStart w:id="344" w:name="_Toc168856043"/>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77</w:t>
      </w:r>
      <w:r>
        <w:fldChar w:fldCharType="end"/>
      </w:r>
      <w:bookmarkEnd w:id="343"/>
      <w:r>
        <w:t>: MS spectrum of sertraline taken from SWGDRUG (2014)</w:t>
      </w:r>
      <w:bookmarkEnd w:id="344"/>
    </w:p>
    <w:p w14:paraId="634ED5EE" w14:textId="4061BE88" w:rsidR="002D64EF" w:rsidRDefault="002D64EF" w:rsidP="00B51755">
      <w:pPr>
        <w:spacing w:line="360" w:lineRule="auto"/>
      </w:pPr>
      <w:r>
        <w:t xml:space="preserve">The sample was also analysed by LC-MS and compared to samples within the Agilent Forensic Toxicology library, resulting in a 90% match to sertraline. This information was relayed back to staff at the West Midlands </w:t>
      </w:r>
      <w:r w:rsidR="009B25B4">
        <w:t xml:space="preserve">Prison </w:t>
      </w:r>
      <w:r>
        <w:t>Group to notify that although this was not a complete confirmatory analysis</w:t>
      </w:r>
      <w:r w:rsidR="00BE6ACE">
        <w:t>,</w:t>
      </w:r>
      <w:r>
        <w:t xml:space="preserve"> as the sample was only based on library results and not compared to a chemical standard, there was a potential that it could have been </w:t>
      </w:r>
      <w:r>
        <w:lastRenderedPageBreak/>
        <w:t xml:space="preserve">sertraline. Liaison with staff at West Midlands </w:t>
      </w:r>
      <w:r w:rsidR="007C0DF5">
        <w:t>Prison</w:t>
      </w:r>
      <w:r>
        <w:t xml:space="preserve"> Group suggested the sample could have been prescribed medication that had been stockpiled to be sold or taken in greater quantities and they were satisfied with the intelligence gained (Sherwin, 2022).</w:t>
      </w:r>
    </w:p>
    <w:p w14:paraId="6271FC87" w14:textId="0D95D354" w:rsidR="002D64EF" w:rsidRDefault="002D64EF" w:rsidP="00B51755">
      <w:pPr>
        <w:spacing w:line="360" w:lineRule="auto"/>
      </w:pPr>
      <w:r>
        <w:t xml:space="preserve">In terms of the other miscellaneous samples submitted to the </w:t>
      </w:r>
      <w:r w:rsidR="0075258B">
        <w:t>U</w:t>
      </w:r>
      <w:r>
        <w:t xml:space="preserve">niversity, they were all analysed </w:t>
      </w:r>
      <w:r w:rsidRPr="00C20635">
        <w:rPr>
          <w:i/>
          <w:iCs/>
        </w:rPr>
        <w:t>via</w:t>
      </w:r>
      <w:r>
        <w:t xml:space="preserve"> FTIR to give an indication of the substance present but were not a priority for full confirmatory analysis </w:t>
      </w:r>
      <w:r w:rsidRPr="00C20635">
        <w:rPr>
          <w:i/>
          <w:iCs/>
        </w:rPr>
        <w:t>via</w:t>
      </w:r>
      <w:r>
        <w:t xml:space="preserve"> GC-MS, LC-MS and NMR as most were not considered likely to be synthetic cannabinoid containing samples. Furthermore, FTIR was favoured for these substances as the sample types were very varied and sample preparation for GC-MS, LC-MS and NMR could be cumbersome and difficult to determine compared to FTIR</w:t>
      </w:r>
      <w:r w:rsidR="00BE6ACE">
        <w:t>,</w:t>
      </w:r>
      <w:r>
        <w:t xml:space="preserve"> where no sample preparation was necessary. </w:t>
      </w:r>
    </w:p>
    <w:p w14:paraId="49F1A48E" w14:textId="45CAEC4F" w:rsidR="002D64EF" w:rsidRDefault="002D64EF" w:rsidP="00B51755">
      <w:pPr>
        <w:spacing w:line="360" w:lineRule="auto"/>
      </w:pPr>
      <w:r>
        <w:t xml:space="preserve">MJA50 was the only </w:t>
      </w:r>
      <w:r w:rsidR="00083753">
        <w:t xml:space="preserve">other </w:t>
      </w:r>
      <w:r>
        <w:t xml:space="preserve">sample that was submitted due to a suspected presence of synthetic cannabinoids after screening with an </w:t>
      </w:r>
      <w:r w:rsidR="00E91BF5">
        <w:t>Itemiser 3E®</w:t>
      </w:r>
      <w:r>
        <w:t xml:space="preserve"> within a prison, with indication of 5F-PB-22 and a peak between </w:t>
      </w:r>
      <w:r w:rsidR="003E19B1">
        <w:t>8</w:t>
      </w:r>
      <w:r>
        <w:t>-1</w:t>
      </w:r>
      <w:r w:rsidR="00861628">
        <w:t>0</w:t>
      </w:r>
      <w:r>
        <w:t xml:space="preserve"> ms. The lip plumper had been seized from a member of staff and analysed on site before being submitted to the </w:t>
      </w:r>
      <w:r w:rsidR="003C5BEF">
        <w:t>U</w:t>
      </w:r>
      <w:r>
        <w:t xml:space="preserve">niversity for confirmatory analysis. Due to the packaging not detailing the list of chemicals </w:t>
      </w:r>
      <w:r w:rsidR="008900A8">
        <w:t>to inform</w:t>
      </w:r>
      <w:r>
        <w:t xml:space="preserve"> sample preparation, it was decided </w:t>
      </w:r>
      <w:r w:rsidR="00E95B23">
        <w:t>that the best process would be to</w:t>
      </w:r>
      <w:r>
        <w:t xml:space="preserve"> analyse the sample using FTIR. Upon comparison to the Thermo Scientific libraries, the top match was polyvinyl stearate, often used in the plastics industry</w:t>
      </w:r>
      <w:r w:rsidR="00FA3922">
        <w:t xml:space="preserve"> (Gooch, 2011)</w:t>
      </w:r>
      <w:r>
        <w:t xml:space="preserve">, with 86.67% match. The spectrum was also compared to a 5F-PB-22 spectrum, where there are similar peaks </w:t>
      </w:r>
      <w:r w:rsidR="0064529D">
        <w:t xml:space="preserve">within </w:t>
      </w:r>
      <w:r>
        <w:t xml:space="preserve">the </w:t>
      </w:r>
      <w:r w:rsidR="0064529D">
        <w:t>300</w:t>
      </w:r>
      <w:r>
        <w:t>0-28</w:t>
      </w:r>
      <w:r w:rsidR="0064529D">
        <w:t>4</w:t>
      </w:r>
      <w:r>
        <w:t>0 cm</w:t>
      </w:r>
      <w:r w:rsidRPr="42F74E46">
        <w:rPr>
          <w:vertAlign w:val="superscript"/>
        </w:rPr>
        <w:t>-1</w:t>
      </w:r>
      <w:r>
        <w:t xml:space="preserve"> region</w:t>
      </w:r>
      <w:r w:rsidR="0064529D">
        <w:t xml:space="preserve"> </w:t>
      </w:r>
      <w:r w:rsidR="00C82DA2">
        <w:t>which could be</w:t>
      </w:r>
      <w:r w:rsidR="0064529D">
        <w:t xml:space="preserve"> due to C-H stretching of the </w:t>
      </w:r>
      <w:r w:rsidR="00C82DA2">
        <w:t>alkanes present</w:t>
      </w:r>
      <w:r w:rsidR="00F305FC">
        <w:t xml:space="preserve"> (</w:t>
      </w:r>
      <w:r w:rsidR="001241AC" w:rsidRPr="42F74E46">
        <w:rPr>
          <w:rFonts w:eastAsia="Times New Roman" w:cs="Arial"/>
          <w:color w:val="000000" w:themeColor="text1"/>
          <w:lang w:eastAsia="en-GB"/>
        </w:rPr>
        <w:t>Merck</w:t>
      </w:r>
      <w:r w:rsidR="00F305FC" w:rsidRPr="42F74E46">
        <w:rPr>
          <w:rFonts w:eastAsia="Times New Roman" w:cs="Arial"/>
          <w:color w:val="000000" w:themeColor="text1"/>
          <w:lang w:eastAsia="en-GB"/>
        </w:rPr>
        <w:t xml:space="preserve">, </w:t>
      </w:r>
      <w:r w:rsidR="001241AC" w:rsidRPr="42F74E46">
        <w:rPr>
          <w:rFonts w:eastAsia="Times New Roman" w:cs="Arial"/>
          <w:color w:val="000000" w:themeColor="text1"/>
          <w:lang w:eastAsia="en-GB"/>
        </w:rPr>
        <w:t>2023)</w:t>
      </w:r>
      <w:r w:rsidR="00092565">
        <w:t>,</w:t>
      </w:r>
      <w:r>
        <w:t xml:space="preserve"> and some peaks within the fingerprint region (1466 and 721 cm</w:t>
      </w:r>
      <w:r w:rsidRPr="42F74E46">
        <w:rPr>
          <w:vertAlign w:val="superscript"/>
        </w:rPr>
        <w:t>-1</w:t>
      </w:r>
      <w:r>
        <w:t xml:space="preserve">) as shown in </w:t>
      </w:r>
      <w:r>
        <w:fldChar w:fldCharType="begin"/>
      </w:r>
      <w:r>
        <w:instrText xml:space="preserve"> REF _Ref100763655 \h </w:instrText>
      </w:r>
      <w:r>
        <w:fldChar w:fldCharType="separate"/>
      </w:r>
      <w:r w:rsidR="00EF373B">
        <w:t xml:space="preserve">Figure </w:t>
      </w:r>
      <w:r w:rsidR="00EF373B" w:rsidRPr="42F74E46">
        <w:rPr>
          <w:noProof/>
        </w:rPr>
        <w:t>2</w:t>
      </w:r>
      <w:r w:rsidR="00EF373B">
        <w:t>.</w:t>
      </w:r>
      <w:r w:rsidR="00EF373B" w:rsidRPr="42F74E46">
        <w:rPr>
          <w:noProof/>
        </w:rPr>
        <w:t>78</w:t>
      </w:r>
      <w:r>
        <w:fldChar w:fldCharType="end"/>
      </w:r>
      <w:r w:rsidR="00BE6ACE">
        <w:t>. T</w:t>
      </w:r>
      <w:r>
        <w:t>he majority of the peaks d</w:t>
      </w:r>
      <w:r w:rsidR="00AE0E03">
        <w:t xml:space="preserve">id </w:t>
      </w:r>
      <w:r>
        <w:t xml:space="preserve">not have the same peak number, peak shape or intensity, therefore ruling out 5F-PB-22 as being present and determining the identification on the </w:t>
      </w:r>
      <w:r w:rsidR="00E91BF5">
        <w:t>Itemiser 3E®</w:t>
      </w:r>
      <w:r>
        <w:t xml:space="preserve"> </w:t>
      </w:r>
      <w:r w:rsidR="00AE0E03">
        <w:t xml:space="preserve">to be </w:t>
      </w:r>
      <w:r>
        <w:t xml:space="preserve">a false positive. </w:t>
      </w:r>
      <w:r w:rsidR="00AE0E03">
        <w:t>It was not pos</w:t>
      </w:r>
      <w:r w:rsidR="00C62F78">
        <w:t xml:space="preserve">sible at the time of analysis to obtain a </w:t>
      </w:r>
      <w:r w:rsidR="00126A96">
        <w:t>control sample for comparison.</w:t>
      </w:r>
    </w:p>
    <w:p w14:paraId="5642A96F" w14:textId="304ADCDD" w:rsidR="002D64EF" w:rsidRDefault="002D64EF" w:rsidP="00B51755">
      <w:pPr>
        <w:spacing w:line="360" w:lineRule="auto"/>
        <w:sectPr w:rsidR="002D64EF" w:rsidSect="0097387F">
          <w:footerReference w:type="default" r:id="rId121"/>
          <w:pgSz w:w="11906" w:h="16838"/>
          <w:pgMar w:top="1440" w:right="1134" w:bottom="1440" w:left="2268" w:header="709" w:footer="709" w:gutter="0"/>
          <w:cols w:space="708"/>
          <w:docGrid w:linePitch="360"/>
        </w:sectPr>
      </w:pPr>
      <w:r>
        <w:t xml:space="preserve">All samples that were not deemed to have a synthetic cannabinoid presence were submitted either upon intelligence of a drug being present or due to general suspicion surrounding the sample. </w:t>
      </w:r>
      <w:r w:rsidR="00126A96">
        <w:t>Given the focus of the research, these</w:t>
      </w:r>
      <w:r>
        <w:t xml:space="preserve"> samples were not seen as a priority and therefore any unidentified samples after FTIR analysis were not analysed further but information for each was still </w:t>
      </w:r>
      <w:r w:rsidR="00126A96">
        <w:t>communicated</w:t>
      </w:r>
      <w:r>
        <w:t xml:space="preserve"> back to staff at the West Midlands </w:t>
      </w:r>
      <w:r w:rsidR="007C0DF5">
        <w:t xml:space="preserve">Prison </w:t>
      </w:r>
      <w:r>
        <w:t>Group to help towards their intelligence investigations</w:t>
      </w:r>
      <w:r w:rsidR="00E24E82">
        <w:t xml:space="preserve">. The </w:t>
      </w:r>
      <w:r>
        <w:t xml:space="preserve">results </w:t>
      </w:r>
      <w:r w:rsidR="00E24E82">
        <w:t xml:space="preserve">for these samples have been </w:t>
      </w:r>
      <w:r>
        <w:t>summarised in</w:t>
      </w:r>
      <w:r w:rsidR="00EF7742">
        <w:t xml:space="preserve"> </w:t>
      </w:r>
      <w:r w:rsidR="00EF7742">
        <w:fldChar w:fldCharType="begin"/>
      </w:r>
      <w:r w:rsidR="00EF7742">
        <w:instrText xml:space="preserve"> REF _Ref100764068 \h </w:instrText>
      </w:r>
      <w:r w:rsidR="00EF7742">
        <w:fldChar w:fldCharType="separate"/>
      </w:r>
      <w:r w:rsidR="00EF7742">
        <w:t xml:space="preserve">Table </w:t>
      </w:r>
      <w:r w:rsidR="00EF7742">
        <w:rPr>
          <w:noProof/>
        </w:rPr>
        <w:t>2</w:t>
      </w:r>
      <w:r w:rsidR="00EF7742">
        <w:t>.</w:t>
      </w:r>
      <w:r w:rsidR="00EF7742">
        <w:rPr>
          <w:noProof/>
        </w:rPr>
        <w:t>16</w:t>
      </w:r>
      <w:r w:rsidR="00EF7742">
        <w:fldChar w:fldCharType="end"/>
      </w:r>
      <w:r>
        <w:t xml:space="preserve">. </w:t>
      </w:r>
    </w:p>
    <w:p w14:paraId="566AFCF6" w14:textId="53D41E0B" w:rsidR="002D64EF" w:rsidRDefault="002D64EF" w:rsidP="00DB5ED3">
      <w:pPr>
        <w:pStyle w:val="Caption"/>
        <w:keepNext/>
      </w:pPr>
      <w:bookmarkStart w:id="345" w:name="_Ref100764068"/>
      <w:bookmarkStart w:id="346" w:name="_Toc168855728"/>
      <w:r>
        <w:lastRenderedPageBreak/>
        <w:t xml:space="preserve">Table </w:t>
      </w:r>
      <w:r>
        <w:fldChar w:fldCharType="begin"/>
      </w:r>
      <w:r>
        <w:instrText>STYLEREF 1 \s</w:instrText>
      </w:r>
      <w:r>
        <w:fldChar w:fldCharType="separate"/>
      </w:r>
      <w:r w:rsidR="0016465E">
        <w:rPr>
          <w:noProof/>
        </w:rPr>
        <w:t>2</w:t>
      </w:r>
      <w:r>
        <w:fldChar w:fldCharType="end"/>
      </w:r>
      <w:r w:rsidR="0016465E">
        <w:t>.</w:t>
      </w:r>
      <w:r>
        <w:fldChar w:fldCharType="begin"/>
      </w:r>
      <w:r>
        <w:instrText>SEQ Table \* ARABIC \s 1</w:instrText>
      </w:r>
      <w:r>
        <w:fldChar w:fldCharType="separate"/>
      </w:r>
      <w:r w:rsidR="0016465E">
        <w:rPr>
          <w:noProof/>
        </w:rPr>
        <w:t>16</w:t>
      </w:r>
      <w:r>
        <w:fldChar w:fldCharType="end"/>
      </w:r>
      <w:bookmarkEnd w:id="345"/>
      <w:r>
        <w:t>: FTIR analysis results for miscellaneous samples</w:t>
      </w:r>
      <w:bookmarkEnd w:id="346"/>
    </w:p>
    <w:tbl>
      <w:tblPr>
        <w:tblStyle w:val="TableGrid"/>
        <w:tblW w:w="13940" w:type="dxa"/>
        <w:tblLook w:val="04A0" w:firstRow="1" w:lastRow="0" w:firstColumn="1" w:lastColumn="0" w:noHBand="0" w:noVBand="1"/>
      </w:tblPr>
      <w:tblGrid>
        <w:gridCol w:w="1696"/>
        <w:gridCol w:w="4678"/>
        <w:gridCol w:w="7566"/>
      </w:tblGrid>
      <w:tr w:rsidR="002D64EF" w:rsidRPr="00A01B14" w14:paraId="738625E2" w14:textId="77777777" w:rsidTr="0CA0780A">
        <w:trPr>
          <w:trHeight w:val="138"/>
        </w:trPr>
        <w:tc>
          <w:tcPr>
            <w:tcW w:w="1696" w:type="dxa"/>
            <w:shd w:val="clear" w:color="auto" w:fill="E7E6E6" w:themeFill="background2"/>
            <w:hideMark/>
          </w:tcPr>
          <w:p w14:paraId="617749F3" w14:textId="77777777" w:rsidR="002D64EF" w:rsidRPr="00A01B14" w:rsidRDefault="002D64EF" w:rsidP="00CB04AA">
            <w:pPr>
              <w:rPr>
                <w:rFonts w:cs="Arial"/>
              </w:rPr>
            </w:pPr>
            <w:r w:rsidRPr="00A01B14">
              <w:rPr>
                <w:rFonts w:cs="Arial"/>
              </w:rPr>
              <w:t>Evidence number</w:t>
            </w:r>
          </w:p>
        </w:tc>
        <w:tc>
          <w:tcPr>
            <w:tcW w:w="4678" w:type="dxa"/>
            <w:shd w:val="clear" w:color="auto" w:fill="E7E6E6" w:themeFill="background2"/>
            <w:hideMark/>
          </w:tcPr>
          <w:p w14:paraId="385CCE4A" w14:textId="77777777" w:rsidR="002D64EF" w:rsidRPr="00B31FD6" w:rsidRDefault="002D64EF" w:rsidP="00CB04AA">
            <w:pPr>
              <w:rPr>
                <w:rFonts w:cs="Arial"/>
              </w:rPr>
            </w:pPr>
            <w:r w:rsidRPr="00B31FD6">
              <w:rPr>
                <w:rFonts w:cs="Arial"/>
              </w:rPr>
              <w:t xml:space="preserve">Visual </w:t>
            </w:r>
            <w:r>
              <w:rPr>
                <w:rFonts w:cs="Arial"/>
              </w:rPr>
              <w:t>o</w:t>
            </w:r>
            <w:r w:rsidRPr="00B31FD6">
              <w:rPr>
                <w:rFonts w:cs="Arial"/>
              </w:rPr>
              <w:t>bservation</w:t>
            </w:r>
          </w:p>
        </w:tc>
        <w:tc>
          <w:tcPr>
            <w:tcW w:w="7566" w:type="dxa"/>
            <w:shd w:val="clear" w:color="auto" w:fill="E7E6E6" w:themeFill="background2"/>
          </w:tcPr>
          <w:p w14:paraId="5B62ACA5" w14:textId="77777777" w:rsidR="002D64EF" w:rsidRPr="00B31FD6" w:rsidRDefault="002D64EF" w:rsidP="00CB04AA">
            <w:pPr>
              <w:rPr>
                <w:rFonts w:cs="Arial"/>
              </w:rPr>
            </w:pPr>
            <w:r>
              <w:rPr>
                <w:rFonts w:cs="Arial"/>
              </w:rPr>
              <w:t>FTIR analysis summary</w:t>
            </w:r>
          </w:p>
        </w:tc>
      </w:tr>
      <w:tr w:rsidR="002D64EF" w:rsidRPr="00C62AD1" w14:paraId="0FC22099" w14:textId="77777777" w:rsidTr="0CA0780A">
        <w:trPr>
          <w:trHeight w:val="48"/>
        </w:trPr>
        <w:tc>
          <w:tcPr>
            <w:tcW w:w="1696" w:type="dxa"/>
            <w:shd w:val="clear" w:color="auto" w:fill="auto"/>
            <w:hideMark/>
          </w:tcPr>
          <w:p w14:paraId="7C68372C" w14:textId="77777777" w:rsidR="002D64EF" w:rsidRPr="00C62AD1" w:rsidRDefault="002D64EF" w:rsidP="00CB04AA">
            <w:pPr>
              <w:rPr>
                <w:rFonts w:cs="Arial"/>
              </w:rPr>
            </w:pPr>
            <w:r w:rsidRPr="00C62AD1">
              <w:rPr>
                <w:rFonts w:cs="Arial"/>
              </w:rPr>
              <w:t>MJA39</w:t>
            </w:r>
          </w:p>
        </w:tc>
        <w:tc>
          <w:tcPr>
            <w:tcW w:w="4678" w:type="dxa"/>
            <w:shd w:val="clear" w:color="auto" w:fill="auto"/>
            <w:hideMark/>
          </w:tcPr>
          <w:p w14:paraId="45199EBA" w14:textId="1F7AF834" w:rsidR="002D64EF" w:rsidRPr="00C62AD1" w:rsidRDefault="002D64EF" w:rsidP="00CB04AA">
            <w:pPr>
              <w:rPr>
                <w:rFonts w:cs="Arial"/>
              </w:rPr>
            </w:pPr>
            <w:r w:rsidRPr="00C62AD1">
              <w:rPr>
                <w:rFonts w:cs="Arial"/>
              </w:rPr>
              <w:t>Colourless solution with light blue floating lumps. Blue/green lump at top of squeeze top bottle, so likely topped up with colourless liquid. Alcohol</w:t>
            </w:r>
            <w:r w:rsidR="00523F69">
              <w:rPr>
                <w:rFonts w:cs="Arial"/>
              </w:rPr>
              <w:t>-</w:t>
            </w:r>
            <w:r w:rsidRPr="00C62AD1">
              <w:rPr>
                <w:rFonts w:cs="Arial"/>
              </w:rPr>
              <w:t>like smell from both</w:t>
            </w:r>
            <w:r>
              <w:rPr>
                <w:rFonts w:cs="Arial"/>
              </w:rPr>
              <w:t>.</w:t>
            </w:r>
          </w:p>
        </w:tc>
        <w:tc>
          <w:tcPr>
            <w:tcW w:w="7566" w:type="dxa"/>
          </w:tcPr>
          <w:p w14:paraId="02EB1646" w14:textId="547F02CD" w:rsidR="002D64EF" w:rsidRPr="00C62AD1" w:rsidRDefault="002D64EF" w:rsidP="00CB04AA">
            <w:pPr>
              <w:rPr>
                <w:rFonts w:cs="Arial"/>
              </w:rPr>
            </w:pPr>
            <w:r>
              <w:rPr>
                <w:rFonts w:cs="Arial"/>
              </w:rPr>
              <w:t>Liquid and gel tested separately. Liquid 66.84% and gel 61.43% match percentage to denatured ethyl alcohol on Thermo</w:t>
            </w:r>
            <w:r w:rsidR="001135C0">
              <w:rPr>
                <w:rFonts w:cs="Arial"/>
              </w:rPr>
              <w:t xml:space="preserve"> </w:t>
            </w:r>
            <w:r>
              <w:rPr>
                <w:rFonts w:cs="Arial"/>
              </w:rPr>
              <w:t xml:space="preserve">Fisher library. Both samples were compared to Purell hand sanitiser where liquid had 98.37% and gel 86.43% match percentage. </w:t>
            </w:r>
          </w:p>
        </w:tc>
      </w:tr>
      <w:tr w:rsidR="002D64EF" w:rsidRPr="00C62AD1" w14:paraId="7C2C3F0E" w14:textId="77777777" w:rsidTr="0CA0780A">
        <w:trPr>
          <w:trHeight w:val="48"/>
        </w:trPr>
        <w:tc>
          <w:tcPr>
            <w:tcW w:w="1696" w:type="dxa"/>
            <w:shd w:val="clear" w:color="auto" w:fill="auto"/>
            <w:hideMark/>
          </w:tcPr>
          <w:p w14:paraId="256944A9" w14:textId="77777777" w:rsidR="002D64EF" w:rsidRPr="00C62AD1" w:rsidRDefault="002D64EF" w:rsidP="00CB04AA">
            <w:pPr>
              <w:rPr>
                <w:rFonts w:cs="Arial"/>
              </w:rPr>
            </w:pPr>
            <w:r w:rsidRPr="00C62AD1">
              <w:rPr>
                <w:rFonts w:cs="Arial"/>
              </w:rPr>
              <w:t xml:space="preserve">MJA48 </w:t>
            </w:r>
          </w:p>
        </w:tc>
        <w:tc>
          <w:tcPr>
            <w:tcW w:w="4678" w:type="dxa"/>
            <w:shd w:val="clear" w:color="auto" w:fill="auto"/>
            <w:hideMark/>
          </w:tcPr>
          <w:p w14:paraId="527BBEEA" w14:textId="77777777" w:rsidR="002D64EF" w:rsidRPr="00C62AD1" w:rsidRDefault="002D64EF" w:rsidP="00CB04AA">
            <w:pPr>
              <w:rPr>
                <w:rFonts w:cs="Arial"/>
              </w:rPr>
            </w:pPr>
            <w:r>
              <w:rPr>
                <w:rFonts w:cs="Arial"/>
              </w:rPr>
              <w:t xml:space="preserve">Prison issued deodorant - </w:t>
            </w:r>
            <w:r w:rsidRPr="00C62AD1">
              <w:rPr>
                <w:rFonts w:cs="Arial"/>
              </w:rPr>
              <w:t>Faintly blue liquid inside</w:t>
            </w:r>
            <w:r>
              <w:rPr>
                <w:rFonts w:cs="Arial"/>
              </w:rPr>
              <w:t xml:space="preserve"> and</w:t>
            </w:r>
            <w:r w:rsidRPr="00C62AD1">
              <w:rPr>
                <w:rFonts w:cs="Arial"/>
              </w:rPr>
              <w:t xml:space="preserve"> </w:t>
            </w:r>
            <w:r>
              <w:rPr>
                <w:rFonts w:cs="Arial"/>
              </w:rPr>
              <w:t>f</w:t>
            </w:r>
            <w:r w:rsidRPr="00C62AD1">
              <w:rPr>
                <w:rFonts w:cs="Arial"/>
              </w:rPr>
              <w:t xml:space="preserve">ragranced like deodorant. </w:t>
            </w:r>
          </w:p>
        </w:tc>
        <w:tc>
          <w:tcPr>
            <w:tcW w:w="7566" w:type="dxa"/>
          </w:tcPr>
          <w:p w14:paraId="705807B3" w14:textId="08C0DDD8" w:rsidR="002D64EF" w:rsidRDefault="002D64EF" w:rsidP="00CB04AA">
            <w:pPr>
              <w:rPr>
                <w:rFonts w:cs="Arial"/>
              </w:rPr>
            </w:pPr>
            <w:r>
              <w:rPr>
                <w:rFonts w:cs="Arial"/>
              </w:rPr>
              <w:t xml:space="preserve">No sign of tampering with the roll-on deodorant. Sample rolled onto diamond window and allowed to evaporate for 5 minutes. Analysed alongside a Sure Cotton Dry antiperspirant roll-on for comparison resulting in 56% match, however major similarity seen with overlay of spectra as seen in </w:t>
            </w:r>
            <w:r>
              <w:rPr>
                <w:rFonts w:cs="Arial"/>
              </w:rPr>
              <w:fldChar w:fldCharType="begin"/>
            </w:r>
            <w:r>
              <w:rPr>
                <w:rFonts w:cs="Arial"/>
              </w:rPr>
              <w:instrText xml:space="preserve"> REF _Ref100764563 \h </w:instrText>
            </w:r>
            <w:r>
              <w:rPr>
                <w:rFonts w:cs="Arial"/>
              </w:rPr>
            </w:r>
            <w:r>
              <w:rPr>
                <w:rFonts w:cs="Arial"/>
              </w:rPr>
              <w:fldChar w:fldCharType="separate"/>
            </w:r>
            <w:r w:rsidR="00EF373B">
              <w:t xml:space="preserve">Figure </w:t>
            </w:r>
            <w:r w:rsidR="00EF373B">
              <w:rPr>
                <w:noProof/>
              </w:rPr>
              <w:t>2</w:t>
            </w:r>
            <w:r w:rsidR="00EF373B">
              <w:t>.</w:t>
            </w:r>
            <w:r w:rsidR="00EF373B">
              <w:rPr>
                <w:noProof/>
              </w:rPr>
              <w:t>79</w:t>
            </w:r>
            <w:r>
              <w:rPr>
                <w:rFonts w:cs="Arial"/>
              </w:rPr>
              <w:fldChar w:fldCharType="end"/>
            </w:r>
            <w:r>
              <w:rPr>
                <w:rFonts w:cs="Arial"/>
              </w:rPr>
              <w:t>.</w:t>
            </w:r>
          </w:p>
        </w:tc>
      </w:tr>
      <w:tr w:rsidR="002D64EF" w:rsidRPr="00C62AD1" w14:paraId="738BBA74" w14:textId="77777777" w:rsidTr="0CA0780A">
        <w:trPr>
          <w:trHeight w:val="543"/>
        </w:trPr>
        <w:tc>
          <w:tcPr>
            <w:tcW w:w="1696" w:type="dxa"/>
            <w:shd w:val="clear" w:color="auto" w:fill="auto"/>
            <w:hideMark/>
          </w:tcPr>
          <w:p w14:paraId="487C04FB" w14:textId="77777777" w:rsidR="002D64EF" w:rsidRPr="00C62AD1" w:rsidRDefault="002D64EF" w:rsidP="00CB04AA">
            <w:pPr>
              <w:rPr>
                <w:rFonts w:cs="Arial"/>
              </w:rPr>
            </w:pPr>
            <w:r w:rsidRPr="00C62AD1">
              <w:rPr>
                <w:rFonts w:cs="Arial"/>
              </w:rPr>
              <w:t>MJA49</w:t>
            </w:r>
          </w:p>
        </w:tc>
        <w:tc>
          <w:tcPr>
            <w:tcW w:w="4678" w:type="dxa"/>
            <w:shd w:val="clear" w:color="auto" w:fill="auto"/>
            <w:hideMark/>
          </w:tcPr>
          <w:p w14:paraId="58D7E5A0" w14:textId="0147F8EB" w:rsidR="002D64EF" w:rsidRPr="00C62AD1" w:rsidRDefault="00DA2C17" w:rsidP="00CB04AA">
            <w:pPr>
              <w:rPr>
                <w:rFonts w:cs="Arial"/>
              </w:rPr>
            </w:pPr>
            <w:r>
              <w:rPr>
                <w:rFonts w:cs="Arial"/>
              </w:rPr>
              <w:t>Two</w:t>
            </w:r>
            <w:r w:rsidR="002D64EF" w:rsidRPr="00C62AD1">
              <w:rPr>
                <w:rFonts w:cs="Arial"/>
              </w:rPr>
              <w:t xml:space="preserve"> Sure roll-on deodorants. Yellow oil freely dripped from roll on. </w:t>
            </w:r>
            <w:r w:rsidR="002D64EF">
              <w:rPr>
                <w:rFonts w:cs="Arial"/>
              </w:rPr>
              <w:t>The two were sampled separately and labelled according to product codes 03:03 and 03:34</w:t>
            </w:r>
          </w:p>
        </w:tc>
        <w:tc>
          <w:tcPr>
            <w:tcW w:w="7566" w:type="dxa"/>
          </w:tcPr>
          <w:p w14:paraId="6D912029" w14:textId="5A136DFA" w:rsidR="002D64EF" w:rsidRPr="00C62AD1" w:rsidRDefault="002D64EF" w:rsidP="00CB04AA">
            <w:pPr>
              <w:rPr>
                <w:rFonts w:cs="Arial"/>
              </w:rPr>
            </w:pPr>
            <w:r>
              <w:rPr>
                <w:rFonts w:cs="Arial"/>
              </w:rPr>
              <w:t>Suspicion of tampering due to yellow liquid dripping from the roll-on deodorant. MJA49 03:03 had 88.88% match to castor oil and MJA49 03:34 had a 77.79% match to ethyl undecanoate, a flavouring agent (PubChem, 2022</w:t>
            </w:r>
            <w:r w:rsidR="00B86B33">
              <w:rPr>
                <w:rFonts w:cs="Arial"/>
              </w:rPr>
              <w:t>k</w:t>
            </w:r>
            <w:r>
              <w:rPr>
                <w:rFonts w:cs="Arial"/>
              </w:rPr>
              <w:t>). Focus turned to the sample potentially being a CBD and THC oil, however traces were not seen using the deconvolution software. Sample compared to a CBD oil standard with 80.83% match for MJA49 03:03 and 77.30% match for MJA49 03:34, however deconvolution software could not detect the CBD in the CBD oil standard, therefore CBD could have been present in the MJA49 samples but at too low concentrations for FTIR to detect.</w:t>
            </w:r>
          </w:p>
        </w:tc>
      </w:tr>
      <w:tr w:rsidR="002D64EF" w:rsidRPr="00C62AD1" w14:paraId="7DB88ACD" w14:textId="77777777" w:rsidTr="0CA0780A">
        <w:trPr>
          <w:trHeight w:val="48"/>
        </w:trPr>
        <w:tc>
          <w:tcPr>
            <w:tcW w:w="1696" w:type="dxa"/>
            <w:shd w:val="clear" w:color="auto" w:fill="auto"/>
            <w:hideMark/>
          </w:tcPr>
          <w:p w14:paraId="527CF431" w14:textId="77777777" w:rsidR="002D64EF" w:rsidRPr="00C62AD1" w:rsidRDefault="002D64EF" w:rsidP="00CB04AA">
            <w:pPr>
              <w:rPr>
                <w:rFonts w:cs="Arial"/>
              </w:rPr>
            </w:pPr>
            <w:r w:rsidRPr="00C62AD1">
              <w:rPr>
                <w:rFonts w:cs="Arial"/>
              </w:rPr>
              <w:t>MJA53</w:t>
            </w:r>
          </w:p>
        </w:tc>
        <w:tc>
          <w:tcPr>
            <w:tcW w:w="4678" w:type="dxa"/>
            <w:shd w:val="clear" w:color="auto" w:fill="auto"/>
            <w:hideMark/>
          </w:tcPr>
          <w:p w14:paraId="1EB0E5FA" w14:textId="12503475" w:rsidR="002D64EF" w:rsidRPr="00C62AD1" w:rsidRDefault="002D64EF" w:rsidP="00CB04AA">
            <w:pPr>
              <w:rPr>
                <w:rFonts w:cs="Arial"/>
              </w:rPr>
            </w:pPr>
            <w:r w:rsidRPr="00C62AD1">
              <w:rPr>
                <w:rFonts w:cs="Arial"/>
              </w:rPr>
              <w:t>Purple/blue liquid in sample bottle</w:t>
            </w:r>
            <w:r>
              <w:rPr>
                <w:rFonts w:cs="Arial"/>
              </w:rPr>
              <w:t xml:space="preserve"> from a</w:t>
            </w:r>
            <w:r w:rsidR="008A306A">
              <w:rPr>
                <w:rFonts w:cs="Arial"/>
              </w:rPr>
              <w:t xml:space="preserve"> prison</w:t>
            </w:r>
            <w:r>
              <w:rPr>
                <w:rFonts w:cs="Arial"/>
              </w:rPr>
              <w:t xml:space="preserve"> cell kettle</w:t>
            </w:r>
            <w:r w:rsidRPr="00C62AD1">
              <w:rPr>
                <w:rFonts w:cs="Arial"/>
              </w:rPr>
              <w:t>. Light lavender smel</w:t>
            </w:r>
            <w:r>
              <w:rPr>
                <w:rFonts w:cs="Arial"/>
              </w:rPr>
              <w:t>l</w:t>
            </w:r>
            <w:r w:rsidRPr="00C62AD1">
              <w:rPr>
                <w:rFonts w:cs="Arial"/>
              </w:rPr>
              <w:t>.</w:t>
            </w:r>
          </w:p>
        </w:tc>
        <w:tc>
          <w:tcPr>
            <w:tcW w:w="7566" w:type="dxa"/>
          </w:tcPr>
          <w:p w14:paraId="03736A10" w14:textId="47101BC2" w:rsidR="002D64EF" w:rsidRPr="00C62AD1" w:rsidRDefault="002D64EF" w:rsidP="00CB04AA">
            <w:pPr>
              <w:rPr>
                <w:rFonts w:cs="Arial"/>
              </w:rPr>
            </w:pPr>
            <w:r>
              <w:rPr>
                <w:rFonts w:cs="Arial"/>
              </w:rPr>
              <w:t>E</w:t>
            </w:r>
            <w:r w:rsidRPr="00C62AD1">
              <w:rPr>
                <w:rFonts w:cs="Arial"/>
              </w:rPr>
              <w:t xml:space="preserve">vaporated quickly </w:t>
            </w:r>
            <w:r>
              <w:rPr>
                <w:rFonts w:cs="Arial"/>
              </w:rPr>
              <w:t>when placed on FTIR window. Top library match seen was seen to be ultra-thick bleach with a match score of 94.22%</w:t>
            </w:r>
          </w:p>
        </w:tc>
      </w:tr>
      <w:tr w:rsidR="002D64EF" w:rsidRPr="00C62AD1" w14:paraId="33199AB7" w14:textId="77777777" w:rsidTr="0CA0780A">
        <w:trPr>
          <w:trHeight w:val="48"/>
        </w:trPr>
        <w:tc>
          <w:tcPr>
            <w:tcW w:w="1696" w:type="dxa"/>
            <w:shd w:val="clear" w:color="auto" w:fill="auto"/>
            <w:hideMark/>
          </w:tcPr>
          <w:p w14:paraId="2BB1D402" w14:textId="77777777" w:rsidR="002D64EF" w:rsidRPr="00C62AD1" w:rsidRDefault="002D64EF" w:rsidP="00CB04AA">
            <w:pPr>
              <w:rPr>
                <w:rFonts w:cs="Arial"/>
              </w:rPr>
            </w:pPr>
            <w:r w:rsidRPr="00C62AD1">
              <w:rPr>
                <w:rFonts w:cs="Arial"/>
              </w:rPr>
              <w:t>MJA54</w:t>
            </w:r>
          </w:p>
        </w:tc>
        <w:tc>
          <w:tcPr>
            <w:tcW w:w="4678" w:type="dxa"/>
            <w:shd w:val="clear" w:color="auto" w:fill="auto"/>
            <w:hideMark/>
          </w:tcPr>
          <w:p w14:paraId="601F1C2D" w14:textId="4A395D81" w:rsidR="002D64EF" w:rsidRPr="00C62AD1" w:rsidRDefault="00DA2C17" w:rsidP="00CB04AA">
            <w:pPr>
              <w:rPr>
                <w:rFonts w:cs="Arial"/>
              </w:rPr>
            </w:pPr>
            <w:r>
              <w:rPr>
                <w:rFonts w:cs="Arial"/>
              </w:rPr>
              <w:t>Two</w:t>
            </w:r>
            <w:r w:rsidR="002D64EF" w:rsidRPr="00C62AD1">
              <w:rPr>
                <w:rFonts w:cs="Arial"/>
              </w:rPr>
              <w:t xml:space="preserve"> thank you cards glued together to allow for a void between the two fronts of the cards. </w:t>
            </w:r>
            <w:r>
              <w:rPr>
                <w:rFonts w:cs="Arial"/>
              </w:rPr>
              <w:t>One</w:t>
            </w:r>
            <w:r w:rsidR="002D64EF" w:rsidRPr="00C62AD1">
              <w:rPr>
                <w:rFonts w:cs="Arial"/>
              </w:rPr>
              <w:t xml:space="preserve"> small envelope containing one white cigarette paper wrap. White cigarette paper wrap containing brown powder </w:t>
            </w:r>
          </w:p>
        </w:tc>
        <w:tc>
          <w:tcPr>
            <w:tcW w:w="7566" w:type="dxa"/>
          </w:tcPr>
          <w:p w14:paraId="2488E72E" w14:textId="3AB651CF" w:rsidR="002D64EF" w:rsidRPr="0024409A" w:rsidRDefault="002D64EF" w:rsidP="00CB04AA">
            <w:pPr>
              <w:rPr>
                <w:rFonts w:cs="Arial"/>
              </w:rPr>
            </w:pPr>
            <w:r w:rsidRPr="0CA0780A">
              <w:rPr>
                <w:rFonts w:cs="Arial"/>
              </w:rPr>
              <w:t>Brown powder sampled on FTIR resulting in 55.50% match to heroin saved to the Georgia State Crime Laboratory library utilised by Thermo Scientific. Major similarities in fingerprint region compared to 4000-2000 cm</w:t>
            </w:r>
            <w:r w:rsidRPr="0CA0780A">
              <w:rPr>
                <w:rFonts w:cs="Arial"/>
                <w:vertAlign w:val="superscript"/>
              </w:rPr>
              <w:t xml:space="preserve">-1 </w:t>
            </w:r>
            <w:r w:rsidRPr="0CA0780A">
              <w:rPr>
                <w:rFonts w:cs="Arial"/>
              </w:rPr>
              <w:t>region, however not prioritised for further testing</w:t>
            </w:r>
          </w:p>
        </w:tc>
      </w:tr>
      <w:tr w:rsidR="002D64EF" w:rsidRPr="00C62AD1" w14:paraId="3B3BC29F" w14:textId="77777777" w:rsidTr="0CA0780A">
        <w:trPr>
          <w:trHeight w:val="406"/>
        </w:trPr>
        <w:tc>
          <w:tcPr>
            <w:tcW w:w="1696" w:type="dxa"/>
            <w:shd w:val="clear" w:color="auto" w:fill="auto"/>
            <w:hideMark/>
          </w:tcPr>
          <w:p w14:paraId="7851317F" w14:textId="77777777" w:rsidR="002D64EF" w:rsidRPr="00C62AD1" w:rsidRDefault="002D64EF" w:rsidP="00CB04AA">
            <w:pPr>
              <w:rPr>
                <w:rFonts w:cs="Arial"/>
              </w:rPr>
            </w:pPr>
            <w:r w:rsidRPr="00C62AD1">
              <w:rPr>
                <w:rFonts w:cs="Arial"/>
              </w:rPr>
              <w:t>MJA57</w:t>
            </w:r>
          </w:p>
        </w:tc>
        <w:tc>
          <w:tcPr>
            <w:tcW w:w="4678" w:type="dxa"/>
            <w:shd w:val="clear" w:color="auto" w:fill="auto"/>
            <w:hideMark/>
          </w:tcPr>
          <w:p w14:paraId="5DE4DF3A" w14:textId="42C0BB25" w:rsidR="002D64EF" w:rsidRPr="00C62AD1" w:rsidRDefault="002D64EF" w:rsidP="00CB04AA">
            <w:pPr>
              <w:rPr>
                <w:rFonts w:cs="Arial"/>
              </w:rPr>
            </w:pPr>
            <w:r w:rsidRPr="00C62AD1">
              <w:rPr>
                <w:rFonts w:cs="Arial"/>
              </w:rPr>
              <w:t>Drumstick bath crystals pot containing a 2nd class stamp</w:t>
            </w:r>
            <w:r w:rsidR="00C64B3C">
              <w:rPr>
                <w:rFonts w:cs="Arial"/>
              </w:rPr>
              <w:t xml:space="preserve"> and</w:t>
            </w:r>
            <w:r w:rsidRPr="00C62AD1">
              <w:rPr>
                <w:rFonts w:cs="Arial"/>
              </w:rPr>
              <w:t xml:space="preserve"> some crystals. Solution </w:t>
            </w:r>
            <w:r w:rsidRPr="00C62AD1">
              <w:rPr>
                <w:rFonts w:cs="Arial"/>
              </w:rPr>
              <w:lastRenderedPageBreak/>
              <w:t>tested pH 5, colourless with white powder settling through</w:t>
            </w:r>
            <w:r>
              <w:rPr>
                <w:rFonts w:cs="Arial"/>
              </w:rPr>
              <w:t>.</w:t>
            </w:r>
          </w:p>
        </w:tc>
        <w:tc>
          <w:tcPr>
            <w:tcW w:w="7566" w:type="dxa"/>
          </w:tcPr>
          <w:p w14:paraId="3054AB48" w14:textId="5A21AC58" w:rsidR="002D64EF" w:rsidRPr="00C62AD1" w:rsidRDefault="002D64EF" w:rsidP="00CB04AA">
            <w:pPr>
              <w:rPr>
                <w:rFonts w:cs="Arial"/>
              </w:rPr>
            </w:pPr>
            <w:r>
              <w:rPr>
                <w:rFonts w:cs="Arial"/>
              </w:rPr>
              <w:lastRenderedPageBreak/>
              <w:t xml:space="preserve">Sample split into liquid and powder samples and analysed separately, however could not achieve more than 50% match score to any standard in </w:t>
            </w:r>
            <w:r>
              <w:rPr>
                <w:rFonts w:cs="Arial"/>
              </w:rPr>
              <w:lastRenderedPageBreak/>
              <w:t xml:space="preserve">any of the libraries available, ruling out presence of amphetamine as seen in </w:t>
            </w:r>
            <w:r w:rsidR="00E91BF5">
              <w:rPr>
                <w:rFonts w:cs="Arial"/>
              </w:rPr>
              <w:t>Itemiser 3E®</w:t>
            </w:r>
            <w:r>
              <w:rPr>
                <w:rFonts w:cs="Arial"/>
              </w:rPr>
              <w:t xml:space="preserve"> results.</w:t>
            </w:r>
          </w:p>
        </w:tc>
      </w:tr>
      <w:tr w:rsidR="002D64EF" w:rsidRPr="00C62AD1" w14:paraId="2DCEE50A" w14:textId="77777777" w:rsidTr="0CA0780A">
        <w:trPr>
          <w:trHeight w:val="100"/>
        </w:trPr>
        <w:tc>
          <w:tcPr>
            <w:tcW w:w="1696" w:type="dxa"/>
            <w:shd w:val="clear" w:color="auto" w:fill="auto"/>
            <w:hideMark/>
          </w:tcPr>
          <w:p w14:paraId="7EA622F4" w14:textId="77777777" w:rsidR="002D64EF" w:rsidRPr="00C62AD1" w:rsidRDefault="002D64EF" w:rsidP="00CB04AA">
            <w:pPr>
              <w:rPr>
                <w:rFonts w:cs="Arial"/>
              </w:rPr>
            </w:pPr>
            <w:r w:rsidRPr="00C62AD1">
              <w:rPr>
                <w:rFonts w:cs="Arial"/>
              </w:rPr>
              <w:lastRenderedPageBreak/>
              <w:t>MJA59</w:t>
            </w:r>
          </w:p>
        </w:tc>
        <w:tc>
          <w:tcPr>
            <w:tcW w:w="4678" w:type="dxa"/>
            <w:shd w:val="clear" w:color="auto" w:fill="auto"/>
            <w:hideMark/>
          </w:tcPr>
          <w:p w14:paraId="4697D8A3" w14:textId="77777777" w:rsidR="002D64EF" w:rsidRPr="00C62AD1" w:rsidRDefault="002D64EF" w:rsidP="00CB04AA">
            <w:pPr>
              <w:rPr>
                <w:rFonts w:cs="Arial"/>
              </w:rPr>
            </w:pPr>
            <w:r w:rsidRPr="00C62AD1">
              <w:rPr>
                <w:rFonts w:cs="Arial"/>
              </w:rPr>
              <w:t>Jeyes Odour neutraliser bottle with lid made out of gloves and tape</w:t>
            </w:r>
            <w:r>
              <w:rPr>
                <w:rFonts w:cs="Arial"/>
              </w:rPr>
              <w:t>.</w:t>
            </w:r>
          </w:p>
        </w:tc>
        <w:tc>
          <w:tcPr>
            <w:tcW w:w="7566" w:type="dxa"/>
          </w:tcPr>
          <w:p w14:paraId="4A5EB191" w14:textId="410EF35F" w:rsidR="002D64EF" w:rsidRPr="00C62AD1" w:rsidRDefault="002D64EF" w:rsidP="00CB04AA">
            <w:pPr>
              <w:rPr>
                <w:rFonts w:cs="Arial"/>
              </w:rPr>
            </w:pPr>
            <w:r w:rsidRPr="0CA0780A">
              <w:rPr>
                <w:rFonts w:cs="Arial"/>
              </w:rPr>
              <w:t>No presence of heroin detected</w:t>
            </w:r>
            <w:r w:rsidR="0FB68E91" w:rsidRPr="0CA0780A">
              <w:rPr>
                <w:rFonts w:cs="Arial"/>
              </w:rPr>
              <w:t xml:space="preserve"> </w:t>
            </w:r>
            <w:r w:rsidR="00C616D8">
              <w:rPr>
                <w:rFonts w:cs="Arial"/>
              </w:rPr>
              <w:t>despite</w:t>
            </w:r>
            <w:r w:rsidR="0FB68E91" w:rsidRPr="0CA0780A">
              <w:rPr>
                <w:rFonts w:cs="Arial"/>
              </w:rPr>
              <w:t xml:space="preserve"> Itemiser 3E® result indication</w:t>
            </w:r>
            <w:r w:rsidRPr="0CA0780A">
              <w:rPr>
                <w:rFonts w:cs="Arial"/>
              </w:rPr>
              <w:t>, with the top library hit on the liquid being trimethyl bromide at 78.17%, which was not included on the Jeyes material safety data sheet (Jeyes Professional, 2020)</w:t>
            </w:r>
          </w:p>
        </w:tc>
      </w:tr>
      <w:tr w:rsidR="002D64EF" w:rsidRPr="00C62AD1" w14:paraId="4CFE11CE" w14:textId="77777777" w:rsidTr="0CA0780A">
        <w:trPr>
          <w:trHeight w:val="48"/>
        </w:trPr>
        <w:tc>
          <w:tcPr>
            <w:tcW w:w="1696" w:type="dxa"/>
            <w:shd w:val="clear" w:color="auto" w:fill="auto"/>
            <w:hideMark/>
          </w:tcPr>
          <w:p w14:paraId="7535708B" w14:textId="77777777" w:rsidR="002D64EF" w:rsidRPr="00C62AD1" w:rsidRDefault="002D64EF" w:rsidP="00CB04AA">
            <w:pPr>
              <w:rPr>
                <w:rFonts w:cs="Arial"/>
              </w:rPr>
            </w:pPr>
            <w:r w:rsidRPr="00C62AD1">
              <w:rPr>
                <w:rFonts w:cs="Arial"/>
              </w:rPr>
              <w:t>MJA60</w:t>
            </w:r>
          </w:p>
        </w:tc>
        <w:tc>
          <w:tcPr>
            <w:tcW w:w="4678" w:type="dxa"/>
            <w:shd w:val="clear" w:color="auto" w:fill="auto"/>
            <w:hideMark/>
          </w:tcPr>
          <w:p w14:paraId="1E2B8261" w14:textId="77777777" w:rsidR="002D64EF" w:rsidRPr="00C62AD1" w:rsidRDefault="002D64EF" w:rsidP="00CB04AA">
            <w:pPr>
              <w:rPr>
                <w:rFonts w:cs="Arial"/>
              </w:rPr>
            </w:pPr>
            <w:r w:rsidRPr="00C62AD1">
              <w:rPr>
                <w:rFonts w:cs="Arial"/>
              </w:rPr>
              <w:t xml:space="preserve">Supreme Imports branded Vitamin D3 pot including a slight orange tinted (very faint) gel </w:t>
            </w:r>
            <w:r w:rsidRPr="00C22E0B">
              <w:rPr>
                <w:rFonts w:cs="Arial"/>
              </w:rPr>
              <w:t>consistency</w:t>
            </w:r>
            <w:r w:rsidRPr="00C62AD1">
              <w:rPr>
                <w:rFonts w:cs="Arial"/>
              </w:rPr>
              <w:t>. Fruity sweet smell, similar to shampoo or soap</w:t>
            </w:r>
            <w:r>
              <w:rPr>
                <w:rFonts w:cs="Arial"/>
              </w:rPr>
              <w:t>.</w:t>
            </w:r>
            <w:r w:rsidRPr="00C62AD1">
              <w:rPr>
                <w:rFonts w:cs="Arial"/>
              </w:rPr>
              <w:t xml:space="preserve">  </w:t>
            </w:r>
          </w:p>
        </w:tc>
        <w:tc>
          <w:tcPr>
            <w:tcW w:w="7566" w:type="dxa"/>
          </w:tcPr>
          <w:p w14:paraId="06357CB6" w14:textId="77777777" w:rsidR="002D64EF" w:rsidRPr="00C62AD1" w:rsidRDefault="002D64EF" w:rsidP="00CB04AA">
            <w:pPr>
              <w:rPr>
                <w:rFonts w:cs="Arial"/>
              </w:rPr>
            </w:pPr>
            <w:r>
              <w:rPr>
                <w:rFonts w:cs="Arial"/>
              </w:rPr>
              <w:t xml:space="preserve">Due to soap like consistency and smell, the sample was compared to some liquid hand soap available in the laboratory, resulting in a 66.12% match score. </w:t>
            </w:r>
          </w:p>
        </w:tc>
      </w:tr>
    </w:tbl>
    <w:p w14:paraId="49FDF4CF" w14:textId="77777777" w:rsidR="002D64EF" w:rsidRDefault="002D64EF" w:rsidP="00992A8F">
      <w:pPr>
        <w:spacing w:line="360" w:lineRule="auto"/>
        <w:rPr>
          <w:color w:val="FF0000"/>
        </w:rPr>
        <w:sectPr w:rsidR="002D64EF" w:rsidSect="0097387F">
          <w:pgSz w:w="16838" w:h="11906" w:orient="landscape"/>
          <w:pgMar w:top="2268" w:right="1440" w:bottom="1134" w:left="1440" w:header="709" w:footer="709" w:gutter="0"/>
          <w:cols w:space="708"/>
          <w:docGrid w:linePitch="360"/>
        </w:sectPr>
      </w:pPr>
    </w:p>
    <w:p w14:paraId="2EA59566" w14:textId="77777777" w:rsidR="002D64EF" w:rsidRDefault="002D64EF" w:rsidP="00B55438">
      <w:pPr>
        <w:keepNext/>
        <w:spacing w:line="360" w:lineRule="auto"/>
      </w:pPr>
      <w:r w:rsidRPr="000F1312">
        <w:rPr>
          <w:noProof/>
        </w:rPr>
        <w:lastRenderedPageBreak/>
        <w:drawing>
          <wp:inline distT="0" distB="0" distL="0" distR="0" wp14:anchorId="3F9AEBE9" wp14:editId="3559274E">
            <wp:extent cx="4521432" cy="3924502"/>
            <wp:effectExtent l="0" t="0" r="0" b="0"/>
            <wp:docPr id="65" name="Picture 65"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Chart&#10;&#10;Description automatically generated with medium confidence"/>
                    <pic:cNvPicPr/>
                  </pic:nvPicPr>
                  <pic:blipFill>
                    <a:blip r:embed="rId122"/>
                    <a:stretch>
                      <a:fillRect/>
                    </a:stretch>
                  </pic:blipFill>
                  <pic:spPr>
                    <a:xfrm>
                      <a:off x="0" y="0"/>
                      <a:ext cx="4521432" cy="3924502"/>
                    </a:xfrm>
                    <a:prstGeom prst="rect">
                      <a:avLst/>
                    </a:prstGeom>
                  </pic:spPr>
                </pic:pic>
              </a:graphicData>
            </a:graphic>
          </wp:inline>
        </w:drawing>
      </w:r>
    </w:p>
    <w:p w14:paraId="2161289F" w14:textId="4C8D6ADA" w:rsidR="002D64EF" w:rsidRDefault="002D64EF" w:rsidP="00B55438">
      <w:pPr>
        <w:pStyle w:val="Caption"/>
      </w:pPr>
      <w:bookmarkStart w:id="347" w:name="_Ref100763655"/>
      <w:bookmarkStart w:id="348" w:name="_Toc168856044"/>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78</w:t>
      </w:r>
      <w:r>
        <w:fldChar w:fldCharType="end"/>
      </w:r>
      <w:bookmarkEnd w:id="347"/>
      <w:r>
        <w:t>: FTIR spectra comparison between MJA50</w:t>
      </w:r>
      <w:r w:rsidR="00034369">
        <w:t xml:space="preserve"> (red)</w:t>
      </w:r>
      <w:r>
        <w:t xml:space="preserve"> and 5F-PB-22</w:t>
      </w:r>
      <w:r w:rsidR="00506F7A">
        <w:t xml:space="preserve"> </w:t>
      </w:r>
      <w:r w:rsidR="003E1BE6">
        <w:t>(black) from</w:t>
      </w:r>
      <w:r w:rsidR="00506F7A">
        <w:t xml:space="preserve"> SWGDRUG (2013b)</w:t>
      </w:r>
      <w:bookmarkEnd w:id="348"/>
      <w:r w:rsidR="003E1BE6">
        <w:t xml:space="preserve"> </w:t>
      </w:r>
    </w:p>
    <w:p w14:paraId="276028F1" w14:textId="77777777" w:rsidR="002D64EF" w:rsidRDefault="002D64EF" w:rsidP="00992A8F">
      <w:pPr>
        <w:spacing w:line="360" w:lineRule="auto"/>
        <w:rPr>
          <w:color w:val="FF0000"/>
        </w:rPr>
      </w:pPr>
    </w:p>
    <w:p w14:paraId="2F0F5C79" w14:textId="77777777" w:rsidR="002D64EF" w:rsidRDefault="002D64EF" w:rsidP="00B55438">
      <w:pPr>
        <w:keepNext/>
        <w:spacing w:line="360" w:lineRule="auto"/>
      </w:pPr>
      <w:r>
        <w:rPr>
          <w:rFonts w:ascii="Calibri" w:hAnsi="Calibri" w:cs="Calibri"/>
          <w:noProof/>
          <w:lang w:val="en"/>
        </w:rPr>
        <w:drawing>
          <wp:inline distT="0" distB="0" distL="0" distR="0" wp14:anchorId="3845B720" wp14:editId="658F0DA8">
            <wp:extent cx="4572000" cy="285940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4572000" cy="2859405"/>
                    </a:xfrm>
                    <a:prstGeom prst="rect">
                      <a:avLst/>
                    </a:prstGeom>
                    <a:noFill/>
                    <a:ln>
                      <a:noFill/>
                    </a:ln>
                  </pic:spPr>
                </pic:pic>
              </a:graphicData>
            </a:graphic>
          </wp:inline>
        </w:drawing>
      </w:r>
    </w:p>
    <w:p w14:paraId="7B5B6D43" w14:textId="1898F4B8" w:rsidR="002D64EF" w:rsidRDefault="002D64EF" w:rsidP="00B55438">
      <w:pPr>
        <w:pStyle w:val="Caption"/>
      </w:pPr>
      <w:bookmarkStart w:id="349" w:name="_Ref100764563"/>
      <w:bookmarkStart w:id="350" w:name="_Toc168856045"/>
      <w:r>
        <w:t xml:space="preserve">Figure </w:t>
      </w:r>
      <w:r>
        <w:fldChar w:fldCharType="begin"/>
      </w:r>
      <w:r>
        <w:instrText>STYLEREF 1 \s</w:instrText>
      </w:r>
      <w:r>
        <w:fldChar w:fldCharType="separate"/>
      </w:r>
      <w:r w:rsidR="00D12AB8">
        <w:rPr>
          <w:noProof/>
        </w:rPr>
        <w:t>2</w:t>
      </w:r>
      <w:r>
        <w:fldChar w:fldCharType="end"/>
      </w:r>
      <w:r w:rsidR="00D12AB8">
        <w:t>.</w:t>
      </w:r>
      <w:r>
        <w:fldChar w:fldCharType="begin"/>
      </w:r>
      <w:r>
        <w:instrText>SEQ Figure \* ARABIC \s 1</w:instrText>
      </w:r>
      <w:r>
        <w:fldChar w:fldCharType="separate"/>
      </w:r>
      <w:r w:rsidR="00D12AB8">
        <w:rPr>
          <w:noProof/>
        </w:rPr>
        <w:t>79</w:t>
      </w:r>
      <w:r>
        <w:fldChar w:fldCharType="end"/>
      </w:r>
      <w:bookmarkEnd w:id="349"/>
      <w:r>
        <w:t xml:space="preserve">: FTIR comparison between MJA48 </w:t>
      </w:r>
      <w:r w:rsidR="00034369">
        <w:t xml:space="preserve">(blue) </w:t>
      </w:r>
      <w:r>
        <w:t>and Sure Cotton Dry antiperspirant roll-on</w:t>
      </w:r>
      <w:r w:rsidR="00034369">
        <w:t xml:space="preserve"> (black)</w:t>
      </w:r>
      <w:bookmarkEnd w:id="350"/>
    </w:p>
    <w:p w14:paraId="40A3B575" w14:textId="77777777" w:rsidR="000836E6" w:rsidRPr="000836E6" w:rsidRDefault="000836E6" w:rsidP="00C20635"/>
    <w:p w14:paraId="3D2A691B" w14:textId="332F4BEF" w:rsidR="002D64EF" w:rsidRDefault="00623BC8" w:rsidP="00C024B0">
      <w:pPr>
        <w:pStyle w:val="Heading2"/>
        <w:spacing w:line="256" w:lineRule="auto"/>
      </w:pPr>
      <w:bookmarkStart w:id="351" w:name="_Toc157612341"/>
      <w:bookmarkStart w:id="352" w:name="_Toc157613643"/>
      <w:bookmarkStart w:id="353" w:name="_Toc168855936"/>
      <w:r>
        <w:lastRenderedPageBreak/>
        <w:t>Summary</w:t>
      </w:r>
      <w:bookmarkEnd w:id="351"/>
      <w:bookmarkEnd w:id="352"/>
      <w:bookmarkEnd w:id="353"/>
      <w:r w:rsidR="002D64EF">
        <w:t xml:space="preserve"> </w:t>
      </w:r>
    </w:p>
    <w:p w14:paraId="0DACEF3B" w14:textId="03F6FE21" w:rsidR="001346C4" w:rsidRDefault="00264201" w:rsidP="00CA45F4">
      <w:pPr>
        <w:spacing w:line="360" w:lineRule="auto"/>
      </w:pPr>
      <w:r>
        <w:t>Ion-Trap Mobility</w:t>
      </w:r>
      <w:r w:rsidR="00875E58">
        <w:t xml:space="preserve"> </w:t>
      </w:r>
      <w:r w:rsidR="00296EA4">
        <w:t>Spectrometry (ITMS</w:t>
      </w:r>
      <w:r w:rsidR="00296EA4">
        <w:rPr>
          <w:rFonts w:cs="Arial"/>
        </w:rPr>
        <w:t>™</w:t>
      </w:r>
      <w:r w:rsidR="00296EA4">
        <w:t>)</w:t>
      </w:r>
      <w:r w:rsidR="00D96108">
        <w:t xml:space="preserve"> </w:t>
      </w:r>
      <w:r w:rsidR="003654E8">
        <w:t xml:space="preserve">was used </w:t>
      </w:r>
      <w:r w:rsidR="00D96108">
        <w:t xml:space="preserve">alongside </w:t>
      </w:r>
      <w:r w:rsidR="004A2588">
        <w:t xml:space="preserve">analytical techniques </w:t>
      </w:r>
      <w:r w:rsidR="003654E8">
        <w:t xml:space="preserve">to </w:t>
      </w:r>
      <w:r w:rsidR="00D96E33">
        <w:t xml:space="preserve">analyse </w:t>
      </w:r>
      <w:r w:rsidR="002366FC">
        <w:t xml:space="preserve">and identify the presence of synthetic cannabinoids </w:t>
      </w:r>
      <w:r w:rsidR="00C703F3">
        <w:t>in</w:t>
      </w:r>
      <w:r w:rsidR="002366FC">
        <w:t xml:space="preserve"> </w:t>
      </w:r>
      <w:r w:rsidR="00A65E73">
        <w:t>prison samples.</w:t>
      </w:r>
      <w:r w:rsidR="00D96E33">
        <w:t xml:space="preserve"> </w:t>
      </w:r>
      <w:r w:rsidR="0016465E">
        <w:t>The results for the n</w:t>
      </w:r>
      <w:r w:rsidR="0048575D">
        <w:t xml:space="preserve">ine </w:t>
      </w:r>
      <w:r w:rsidR="002E23E3">
        <w:t xml:space="preserve">paper </w:t>
      </w:r>
      <w:r w:rsidR="0048575D">
        <w:t xml:space="preserve">samples </w:t>
      </w:r>
      <w:r w:rsidR="0016465E">
        <w:t>and the associated detected</w:t>
      </w:r>
      <w:r w:rsidR="00193ACE">
        <w:t xml:space="preserve"> synthetic cannabinoids </w:t>
      </w:r>
      <w:r w:rsidR="0016465E">
        <w:t>can be seen in the summary table below (</w:t>
      </w:r>
      <w:r w:rsidR="0016465E">
        <w:fldChar w:fldCharType="begin"/>
      </w:r>
      <w:r w:rsidR="0016465E">
        <w:instrText xml:space="preserve"> REF _Ref139048357 \h </w:instrText>
      </w:r>
      <w:r w:rsidR="0016465E">
        <w:fldChar w:fldCharType="separate"/>
      </w:r>
      <w:r w:rsidR="00BD67BD">
        <w:t xml:space="preserve">Table </w:t>
      </w:r>
      <w:r w:rsidR="00BD67BD">
        <w:rPr>
          <w:noProof/>
        </w:rPr>
        <w:t>2</w:t>
      </w:r>
      <w:r w:rsidR="00BD67BD">
        <w:t>.</w:t>
      </w:r>
      <w:r w:rsidR="00BD67BD">
        <w:rPr>
          <w:noProof/>
        </w:rPr>
        <w:t>17</w:t>
      </w:r>
      <w:r w:rsidR="0016465E">
        <w:fldChar w:fldCharType="end"/>
      </w:r>
      <w:r w:rsidR="0016465E">
        <w:t>)</w:t>
      </w:r>
      <w:r w:rsidR="00D80909">
        <w:t xml:space="preserve">. </w:t>
      </w:r>
    </w:p>
    <w:p w14:paraId="17D71194" w14:textId="76414A00" w:rsidR="0016465E" w:rsidRDefault="0016465E" w:rsidP="0016465E">
      <w:pPr>
        <w:pStyle w:val="Caption"/>
        <w:keepNext/>
      </w:pPr>
      <w:bookmarkStart w:id="354" w:name="_Ref139048357"/>
      <w:bookmarkStart w:id="355" w:name="_Toc168855729"/>
      <w:r>
        <w:t xml:space="preserve">Table </w:t>
      </w:r>
      <w:r>
        <w:fldChar w:fldCharType="begin"/>
      </w:r>
      <w:r>
        <w:instrText>STYLEREF 1 \s</w:instrText>
      </w:r>
      <w:r>
        <w:fldChar w:fldCharType="separate"/>
      </w:r>
      <w:r>
        <w:rPr>
          <w:noProof/>
        </w:rPr>
        <w:t>2</w:t>
      </w:r>
      <w:r>
        <w:fldChar w:fldCharType="end"/>
      </w:r>
      <w:r>
        <w:t>.</w:t>
      </w:r>
      <w:r>
        <w:fldChar w:fldCharType="begin"/>
      </w:r>
      <w:r>
        <w:instrText>SEQ Table \* ARABIC \s 1</w:instrText>
      </w:r>
      <w:r>
        <w:fldChar w:fldCharType="separate"/>
      </w:r>
      <w:r>
        <w:rPr>
          <w:noProof/>
        </w:rPr>
        <w:t>17</w:t>
      </w:r>
      <w:r>
        <w:fldChar w:fldCharType="end"/>
      </w:r>
      <w:bookmarkEnd w:id="354"/>
      <w:r>
        <w:t xml:space="preserve">: Summary </w:t>
      </w:r>
      <w:r>
        <w:rPr>
          <w:noProof/>
        </w:rPr>
        <w:t>table for the identification of synthetic cannabinoids from the associated paper samples</w:t>
      </w:r>
      <w:bookmarkEnd w:id="355"/>
    </w:p>
    <w:tbl>
      <w:tblPr>
        <w:tblStyle w:val="TableGrid"/>
        <w:tblW w:w="0" w:type="auto"/>
        <w:tblLook w:val="04A0" w:firstRow="1" w:lastRow="0" w:firstColumn="1" w:lastColumn="0" w:noHBand="0" w:noVBand="1"/>
      </w:tblPr>
      <w:tblGrid>
        <w:gridCol w:w="3681"/>
        <w:gridCol w:w="4813"/>
      </w:tblGrid>
      <w:tr w:rsidR="00BB114E" w14:paraId="150C58D1" w14:textId="77777777" w:rsidTr="00CA45F4">
        <w:tc>
          <w:tcPr>
            <w:tcW w:w="3681" w:type="dxa"/>
            <w:shd w:val="clear" w:color="auto" w:fill="E7E6E6" w:themeFill="background2"/>
          </w:tcPr>
          <w:p w14:paraId="5DDBF0B7" w14:textId="41CE9BF1" w:rsidR="00BB114E" w:rsidRDefault="00BB114E" w:rsidP="00BB114E">
            <w:pPr>
              <w:spacing w:line="360" w:lineRule="auto"/>
            </w:pPr>
            <w:r>
              <w:t xml:space="preserve">Sample </w:t>
            </w:r>
          </w:p>
        </w:tc>
        <w:tc>
          <w:tcPr>
            <w:tcW w:w="4813" w:type="dxa"/>
            <w:shd w:val="clear" w:color="auto" w:fill="E7E6E6" w:themeFill="background2"/>
          </w:tcPr>
          <w:p w14:paraId="59AE76B1" w14:textId="261C857A" w:rsidR="00BB114E" w:rsidRDefault="00BB114E" w:rsidP="00BB114E">
            <w:pPr>
              <w:spacing w:line="360" w:lineRule="auto"/>
            </w:pPr>
            <w:r>
              <w:t xml:space="preserve">Detected synthetic </w:t>
            </w:r>
            <w:r w:rsidR="008C30E4">
              <w:t>cannabinoids</w:t>
            </w:r>
          </w:p>
        </w:tc>
      </w:tr>
      <w:tr w:rsidR="00BB114E" w14:paraId="4DC21A7D" w14:textId="77777777" w:rsidTr="00CA45F4">
        <w:tc>
          <w:tcPr>
            <w:tcW w:w="3681" w:type="dxa"/>
          </w:tcPr>
          <w:p w14:paraId="15B80EB6" w14:textId="41F4CD24" w:rsidR="00BB114E" w:rsidRDefault="008C30E4" w:rsidP="00BB114E">
            <w:pPr>
              <w:spacing w:line="360" w:lineRule="auto"/>
            </w:pPr>
            <w:r>
              <w:t>MJA3</w:t>
            </w:r>
          </w:p>
        </w:tc>
        <w:tc>
          <w:tcPr>
            <w:tcW w:w="4813" w:type="dxa"/>
          </w:tcPr>
          <w:p w14:paraId="51192C37" w14:textId="15256785" w:rsidR="00BB114E" w:rsidRDefault="008C30E4" w:rsidP="00BB114E">
            <w:pPr>
              <w:spacing w:line="360" w:lineRule="auto"/>
            </w:pPr>
            <w:r>
              <w:t>MMB-022 and 5F-MDMB-PICA</w:t>
            </w:r>
          </w:p>
        </w:tc>
      </w:tr>
      <w:tr w:rsidR="00BB114E" w14:paraId="4E1190BF" w14:textId="77777777" w:rsidTr="00CA45F4">
        <w:tc>
          <w:tcPr>
            <w:tcW w:w="3681" w:type="dxa"/>
          </w:tcPr>
          <w:p w14:paraId="2A7F0574" w14:textId="4A899C5E" w:rsidR="00BB114E" w:rsidRDefault="008C30E4" w:rsidP="00BB114E">
            <w:pPr>
              <w:spacing w:line="360" w:lineRule="auto"/>
            </w:pPr>
            <w:r>
              <w:t>MJA5 and MJA6</w:t>
            </w:r>
          </w:p>
        </w:tc>
        <w:tc>
          <w:tcPr>
            <w:tcW w:w="4813" w:type="dxa"/>
          </w:tcPr>
          <w:p w14:paraId="6600F706" w14:textId="20152BF9" w:rsidR="00BB114E" w:rsidRDefault="008C30E4" w:rsidP="00BB114E">
            <w:pPr>
              <w:spacing w:line="360" w:lineRule="auto"/>
            </w:pPr>
            <w:r>
              <w:t>5F-MDMB-PICA</w:t>
            </w:r>
          </w:p>
        </w:tc>
      </w:tr>
      <w:tr w:rsidR="00BB114E" w14:paraId="62326580" w14:textId="77777777" w:rsidTr="00CA45F4">
        <w:tc>
          <w:tcPr>
            <w:tcW w:w="3681" w:type="dxa"/>
          </w:tcPr>
          <w:p w14:paraId="12EADAFD" w14:textId="2AA720D1" w:rsidR="00BB114E" w:rsidRDefault="008C30E4" w:rsidP="00BB114E">
            <w:pPr>
              <w:spacing w:line="360" w:lineRule="auto"/>
            </w:pPr>
            <w:r>
              <w:t>MJA7 and MJA8</w:t>
            </w:r>
          </w:p>
        </w:tc>
        <w:tc>
          <w:tcPr>
            <w:tcW w:w="4813" w:type="dxa"/>
          </w:tcPr>
          <w:p w14:paraId="56DFC917" w14:textId="591D73C8" w:rsidR="00BB114E" w:rsidRDefault="008C30E4" w:rsidP="00BB114E">
            <w:pPr>
              <w:spacing w:line="360" w:lineRule="auto"/>
            </w:pPr>
            <w:r>
              <w:t>4F-MDMB-BUTINACA</w:t>
            </w:r>
          </w:p>
        </w:tc>
      </w:tr>
      <w:tr w:rsidR="00BB114E" w14:paraId="5296C887" w14:textId="77777777" w:rsidTr="00CA45F4">
        <w:tc>
          <w:tcPr>
            <w:tcW w:w="3681" w:type="dxa"/>
          </w:tcPr>
          <w:p w14:paraId="426CB9CA" w14:textId="6BB84071" w:rsidR="00BB114E" w:rsidRDefault="008C30E4" w:rsidP="00BB114E">
            <w:pPr>
              <w:spacing w:line="360" w:lineRule="auto"/>
            </w:pPr>
            <w:r>
              <w:t>MJA14 and MJA17</w:t>
            </w:r>
          </w:p>
        </w:tc>
        <w:tc>
          <w:tcPr>
            <w:tcW w:w="4813" w:type="dxa"/>
          </w:tcPr>
          <w:p w14:paraId="60204F80" w14:textId="649EB3F5" w:rsidR="00BB114E" w:rsidRDefault="008C30E4" w:rsidP="00BB114E">
            <w:pPr>
              <w:spacing w:line="360" w:lineRule="auto"/>
            </w:pPr>
            <w:r>
              <w:t>5F-MDMB-PICA and MDMB-4en-PINACA</w:t>
            </w:r>
          </w:p>
        </w:tc>
      </w:tr>
      <w:tr w:rsidR="00BB114E" w14:paraId="76A7000F" w14:textId="77777777" w:rsidTr="00CA45F4">
        <w:tc>
          <w:tcPr>
            <w:tcW w:w="3681" w:type="dxa"/>
          </w:tcPr>
          <w:p w14:paraId="7D97B383" w14:textId="00F017DE" w:rsidR="00BB114E" w:rsidRDefault="00CA45F4" w:rsidP="00BB114E">
            <w:pPr>
              <w:spacing w:line="360" w:lineRule="auto"/>
            </w:pPr>
            <w:r>
              <w:t>MJA38</w:t>
            </w:r>
          </w:p>
        </w:tc>
        <w:tc>
          <w:tcPr>
            <w:tcW w:w="4813" w:type="dxa"/>
          </w:tcPr>
          <w:p w14:paraId="3FCEABF1" w14:textId="54BE6DBF" w:rsidR="00BB114E" w:rsidRDefault="00CA45F4" w:rsidP="00BB114E">
            <w:pPr>
              <w:spacing w:line="360" w:lineRule="auto"/>
            </w:pPr>
            <w:r>
              <w:t>MMB-FUBINACA</w:t>
            </w:r>
          </w:p>
        </w:tc>
      </w:tr>
      <w:tr w:rsidR="00BB114E" w14:paraId="7E856F33" w14:textId="77777777" w:rsidTr="00CA45F4">
        <w:tc>
          <w:tcPr>
            <w:tcW w:w="3681" w:type="dxa"/>
          </w:tcPr>
          <w:p w14:paraId="7FBA3289" w14:textId="35ED4A11" w:rsidR="00BB114E" w:rsidRDefault="00CA45F4" w:rsidP="00BB114E">
            <w:pPr>
              <w:spacing w:line="360" w:lineRule="auto"/>
            </w:pPr>
            <w:r>
              <w:t>MJA40</w:t>
            </w:r>
          </w:p>
        </w:tc>
        <w:tc>
          <w:tcPr>
            <w:tcW w:w="4813" w:type="dxa"/>
          </w:tcPr>
          <w:p w14:paraId="2531B1F9" w14:textId="61683C23" w:rsidR="00BB114E" w:rsidRDefault="00CA45F4" w:rsidP="00BB114E">
            <w:pPr>
              <w:spacing w:line="360" w:lineRule="auto"/>
            </w:pPr>
            <w:r>
              <w:t>MDMB-4en-PINACA</w:t>
            </w:r>
          </w:p>
        </w:tc>
      </w:tr>
    </w:tbl>
    <w:p w14:paraId="0503B5F4" w14:textId="406F631F" w:rsidR="00E021A2" w:rsidRDefault="009C4F62" w:rsidP="001346C4">
      <w:pPr>
        <w:spacing w:line="360" w:lineRule="auto"/>
      </w:pPr>
      <w:r>
        <w:t>The confirmatory analysis utilised GC-MS, LC-MS, NMR and FTIR. GC-MS was the most useful technique overall as it</w:t>
      </w:r>
      <w:r w:rsidR="00C5064B">
        <w:t xml:space="preserve"> sometimes</w:t>
      </w:r>
      <w:r>
        <w:t xml:space="preserve"> acted as a</w:t>
      </w:r>
      <w:r w:rsidR="00745E94">
        <w:t>n effective</w:t>
      </w:r>
      <w:r w:rsidR="00C5064B">
        <w:t xml:space="preserve"> screening technique as well as confirmatory when analysis had not been undertaken using </w:t>
      </w:r>
      <w:r w:rsidR="003C632B">
        <w:t xml:space="preserve">an Itemiser 3E®. </w:t>
      </w:r>
      <w:r w:rsidR="00215189">
        <w:t>The MS</w:t>
      </w:r>
      <w:r w:rsidR="00A23CA6">
        <w:t xml:space="preserve"> </w:t>
      </w:r>
      <w:r w:rsidR="00215189">
        <w:t>also offered</w:t>
      </w:r>
      <w:r w:rsidR="00194B05">
        <w:t xml:space="preserve"> the</w:t>
      </w:r>
      <w:r w:rsidR="00215189">
        <w:t xml:space="preserve"> opportunit</w:t>
      </w:r>
      <w:r w:rsidR="00194B05">
        <w:t>y</w:t>
      </w:r>
      <w:r w:rsidR="00215189">
        <w:t xml:space="preserve"> to compare to libraries and reference spectra in the absence of</w:t>
      </w:r>
      <w:r w:rsidR="0034047B">
        <w:t xml:space="preserve"> certified reference standards, plus the </w:t>
      </w:r>
      <w:r w:rsidR="0075687E">
        <w:t xml:space="preserve">fragmentation </w:t>
      </w:r>
      <w:r w:rsidR="009C6AC9">
        <w:t>patterns could be used for structural elucidation. LC-MS was often used to confirm the relative molecular mass of a substance</w:t>
      </w:r>
      <w:r w:rsidR="00760BD9">
        <w:t>, especially when clarifying the identification of an unknown,</w:t>
      </w:r>
      <w:r w:rsidR="009C6AC9">
        <w:t xml:space="preserve"> and</w:t>
      </w:r>
      <w:r w:rsidR="00760BD9">
        <w:t xml:space="preserve"> </w:t>
      </w:r>
      <w:r w:rsidR="009D7BFF">
        <w:t xml:space="preserve">offered the opportunity to compare to extensive </w:t>
      </w:r>
      <w:r w:rsidR="00373E84">
        <w:t>online reference spectra collections and libraries. NMR was an extremely helpful technique f</w:t>
      </w:r>
      <w:r w:rsidR="00AD4595">
        <w:t>or</w:t>
      </w:r>
      <w:r w:rsidR="00373E84">
        <w:t xml:space="preserve"> structural elucidation</w:t>
      </w:r>
      <w:r w:rsidR="00AD4595">
        <w:t xml:space="preserve"> and identification; however, it was </w:t>
      </w:r>
      <w:r w:rsidR="005C0B1E">
        <w:t xml:space="preserve">often </w:t>
      </w:r>
      <w:r w:rsidR="00AD4595">
        <w:t>not needed throughout the research due to identifications being able to be produced using only the GC-MS and the LC-MS.</w:t>
      </w:r>
      <w:r w:rsidR="00373E84">
        <w:t xml:space="preserve"> </w:t>
      </w:r>
      <w:r w:rsidR="00AD4595">
        <w:t xml:space="preserve">The FTIR </w:t>
      </w:r>
      <w:r w:rsidR="005C0B1E">
        <w:t xml:space="preserve">was used at the end to highlight similarities in functional groups but was not a primary identification technique. This technique </w:t>
      </w:r>
      <w:r w:rsidR="00DC3585">
        <w:t>was used primarily for the non-synthetic cannabinoid containing miscellaneous samples due to the quick</w:t>
      </w:r>
      <w:r w:rsidR="00167558">
        <w:t xml:space="preserve"> analysis</w:t>
      </w:r>
      <w:r w:rsidR="004661BF">
        <w:t xml:space="preserve"> time and </w:t>
      </w:r>
      <w:r w:rsidR="00167558">
        <w:t>flexibility of sample state (liquid or solid)</w:t>
      </w:r>
      <w:r w:rsidR="005C0B1E">
        <w:t>, but was</w:t>
      </w:r>
      <w:r w:rsidR="004313A1">
        <w:t xml:space="preserve"> often</w:t>
      </w:r>
      <w:r w:rsidR="005C0B1E">
        <w:t xml:space="preserve"> not needed</w:t>
      </w:r>
      <w:r w:rsidR="00167558">
        <w:t xml:space="preserve"> for the synthetic cannabinoids</w:t>
      </w:r>
      <w:r w:rsidR="005C0B1E">
        <w:t xml:space="preserve">, and did not provide as much structural </w:t>
      </w:r>
      <w:r w:rsidR="004661BF">
        <w:t xml:space="preserve">information as some of the other techniques. </w:t>
      </w:r>
    </w:p>
    <w:p w14:paraId="7487CCFC" w14:textId="4F69EBB3" w:rsidR="00165628" w:rsidRDefault="005C0E31" w:rsidP="001346C4">
      <w:pPr>
        <w:spacing w:line="360" w:lineRule="auto"/>
      </w:pPr>
      <w:r>
        <w:t xml:space="preserve">The results for all samples, regardless of </w:t>
      </w:r>
      <w:r w:rsidR="00FD1B7E">
        <w:t>the outcome, w</w:t>
      </w:r>
      <w:r w:rsidR="000F6498">
        <w:t>ere</w:t>
      </w:r>
      <w:r w:rsidR="00FD1B7E">
        <w:t xml:space="preserve"> fed back to the prison directly or </w:t>
      </w:r>
      <w:r w:rsidR="008F5D18">
        <w:t xml:space="preserve">to the </w:t>
      </w:r>
      <w:r w:rsidR="00FD1B7E">
        <w:t xml:space="preserve">West Midlands Prison Group </w:t>
      </w:r>
      <w:r w:rsidR="008F5D18">
        <w:t xml:space="preserve">to notify them of what was present within each sample. Positive synthetic cannabinoid identifications were </w:t>
      </w:r>
      <w:r w:rsidR="00680CF6">
        <w:t xml:space="preserve">discussed with Rapiscan Systems Limited </w:t>
      </w:r>
      <w:r w:rsidR="00117469">
        <w:t>and</w:t>
      </w:r>
      <w:r w:rsidR="00680CF6">
        <w:t xml:space="preserve"> </w:t>
      </w:r>
      <w:r w:rsidR="00ED32FD">
        <w:t>made a significant contribution to</w:t>
      </w:r>
      <w:r w:rsidR="00680CF6">
        <w:t xml:space="preserve"> updating the </w:t>
      </w:r>
      <w:r w:rsidR="00E91BF5">
        <w:t>Itemiser 3E®</w:t>
      </w:r>
      <w:r w:rsidR="00680CF6">
        <w:t xml:space="preserve"> libraries</w:t>
      </w:r>
      <w:r w:rsidR="00A70739">
        <w:t xml:space="preserve">, whether it was for a new substance or checking the </w:t>
      </w:r>
      <w:r w:rsidR="0020057B">
        <w:t xml:space="preserve">existing </w:t>
      </w:r>
      <w:r w:rsidR="00A70739">
        <w:t xml:space="preserve">time-of-flight </w:t>
      </w:r>
      <w:r w:rsidR="00A70739">
        <w:lastRenderedPageBreak/>
        <w:t xml:space="preserve">definitions. This </w:t>
      </w:r>
      <w:r w:rsidR="0020057B">
        <w:t xml:space="preserve">screening, confirmation and </w:t>
      </w:r>
      <w:r w:rsidR="00A70739">
        <w:t>feedback cycle</w:t>
      </w:r>
      <w:r w:rsidR="00165628">
        <w:t xml:space="preserve"> for </w:t>
      </w:r>
      <w:r w:rsidR="00D75A65">
        <w:t>eight</w:t>
      </w:r>
      <w:r w:rsidR="00165628">
        <w:t xml:space="preserve"> of the </w:t>
      </w:r>
      <w:r w:rsidR="00D75A65">
        <w:t>nine</w:t>
      </w:r>
      <w:r w:rsidR="00165628">
        <w:t xml:space="preserve"> positive paper samples</w:t>
      </w:r>
      <w:r w:rsidR="00A70739">
        <w:t xml:space="preserve"> has been able to </w:t>
      </w:r>
      <w:r w:rsidR="00DA147B">
        <w:t xml:space="preserve">inform the </w:t>
      </w:r>
      <w:r w:rsidR="00A60BEA">
        <w:t>implementation or update of three</w:t>
      </w:r>
      <w:r w:rsidR="00CE60D9">
        <w:t xml:space="preserve"> synthetic cannabinoid</w:t>
      </w:r>
      <w:r w:rsidR="00A60BEA">
        <w:t xml:space="preserve"> library compounds on the </w:t>
      </w:r>
      <w:r w:rsidR="00E91BF5">
        <w:t>Itemiser 3E®</w:t>
      </w:r>
      <w:r w:rsidR="00A60BEA">
        <w:t xml:space="preserve"> library and confirmed th</w:t>
      </w:r>
      <w:r w:rsidR="00DD163E">
        <w:t>at seized samples can be provisionally identified</w:t>
      </w:r>
      <w:r w:rsidR="00A60BEA">
        <w:t xml:space="preserve"> </w:t>
      </w:r>
      <w:r w:rsidR="00DD163E">
        <w:t xml:space="preserve">using the </w:t>
      </w:r>
      <w:r w:rsidR="00E91BF5">
        <w:t>Itemiser 3E®</w:t>
      </w:r>
      <w:r w:rsidR="00DD163E">
        <w:t xml:space="preserve">. </w:t>
      </w:r>
      <w:r w:rsidR="00286F9C">
        <w:t xml:space="preserve">Although only </w:t>
      </w:r>
      <w:r w:rsidR="00CE60D9">
        <w:t xml:space="preserve">nine </w:t>
      </w:r>
      <w:r w:rsidR="00286F9C">
        <w:t xml:space="preserve">samples of the 47 paper samples were identified to contain </w:t>
      </w:r>
      <w:r w:rsidR="001C020E">
        <w:t xml:space="preserve">synthetic cannabinoids, </w:t>
      </w:r>
      <w:r w:rsidR="005C5DF4">
        <w:t>the samples represent approximately 25 A4 sheets of paper (or 15,593 individual 1cm</w:t>
      </w:r>
      <w:r w:rsidR="005C5DF4" w:rsidRPr="42F74E46">
        <w:rPr>
          <w:vertAlign w:val="superscript"/>
        </w:rPr>
        <w:t>2</w:t>
      </w:r>
      <w:r w:rsidR="005C5DF4">
        <w:t xml:space="preserve"> doses</w:t>
      </w:r>
      <w:r w:rsidR="004313A1">
        <w:t>,</w:t>
      </w:r>
      <w:r w:rsidR="00481DC2">
        <w:t xml:space="preserve"> if the whole pieces of paper were soaked</w:t>
      </w:r>
      <w:r w:rsidR="005C5DF4">
        <w:t>) which could have entered prisons for prisoners to sell</w:t>
      </w:r>
      <w:r w:rsidR="0065567F">
        <w:t xml:space="preserve"> and</w:t>
      </w:r>
      <w:r w:rsidR="005C5DF4">
        <w:t xml:space="preserve"> smoke</w:t>
      </w:r>
      <w:r w:rsidR="0065567F">
        <w:t>,</w:t>
      </w:r>
      <w:r w:rsidR="005C5DF4">
        <w:t xml:space="preserve"> ultimately result</w:t>
      </w:r>
      <w:r w:rsidR="0065567F">
        <w:t>ing</w:t>
      </w:r>
      <w:r w:rsidR="005C5DF4">
        <w:t xml:space="preserve"> in adverse health effects and influence bullying and organised crime. Furthermore, with the seizure and identification of two paste samples, </w:t>
      </w:r>
      <w:r w:rsidR="001276E0">
        <w:t>it</w:t>
      </w:r>
      <w:r w:rsidR="005C5DF4">
        <w:t xml:space="preserve"> halted the opportunity </w:t>
      </w:r>
      <w:r w:rsidR="001276E0">
        <w:t>to produce even more synthetic cannabinoid-</w:t>
      </w:r>
      <w:r w:rsidR="00855259">
        <w:t>soaked</w:t>
      </w:r>
      <w:r w:rsidR="001276E0">
        <w:t xml:space="preserve"> paper within the prison</w:t>
      </w:r>
      <w:r w:rsidR="00D52CDB">
        <w:t xml:space="preserve">. </w:t>
      </w:r>
    </w:p>
    <w:p w14:paraId="0EADE7D4" w14:textId="7A415553" w:rsidR="00354B92" w:rsidRDefault="00DC7B87" w:rsidP="000104A7">
      <w:pPr>
        <w:spacing w:line="360" w:lineRule="auto"/>
        <w:rPr>
          <w:color w:val="FF0000"/>
        </w:rPr>
      </w:pPr>
      <w:r>
        <w:rPr>
          <w:color w:val="000000" w:themeColor="text1"/>
        </w:rPr>
        <w:t xml:space="preserve">The study </w:t>
      </w:r>
      <w:r>
        <w:t xml:space="preserve">undertaken by </w:t>
      </w:r>
      <w:r w:rsidRPr="43D6086B">
        <w:rPr>
          <w:color w:val="000000" w:themeColor="text1"/>
        </w:rPr>
        <w:t xml:space="preserve">Norman </w:t>
      </w:r>
      <w:r w:rsidRPr="43D6086B">
        <w:rPr>
          <w:i/>
          <w:iCs/>
          <w:color w:val="000000" w:themeColor="text1"/>
        </w:rPr>
        <w:t>et al.,</w:t>
      </w:r>
      <w:r w:rsidRPr="43D6086B">
        <w:rPr>
          <w:color w:val="000000" w:themeColor="text1"/>
        </w:rPr>
        <w:t xml:space="preserve"> (2021)</w:t>
      </w:r>
      <w:r>
        <w:rPr>
          <w:color w:val="000000" w:themeColor="text1"/>
        </w:rPr>
        <w:t xml:space="preserve"> showed </w:t>
      </w:r>
      <w:r w:rsidRPr="43D6086B">
        <w:rPr>
          <w:color w:val="000000" w:themeColor="text1"/>
        </w:rPr>
        <w:t xml:space="preserve">79.8% </w:t>
      </w:r>
      <w:r>
        <w:rPr>
          <w:color w:val="000000" w:themeColor="text1"/>
        </w:rPr>
        <w:t xml:space="preserve">of </w:t>
      </w:r>
      <w:r w:rsidRPr="43D6086B">
        <w:rPr>
          <w:color w:val="000000" w:themeColor="text1"/>
        </w:rPr>
        <w:t>paper samples</w:t>
      </w:r>
      <w:r>
        <w:rPr>
          <w:color w:val="000000" w:themeColor="text1"/>
        </w:rPr>
        <w:t xml:space="preserve"> </w:t>
      </w:r>
      <w:r w:rsidRPr="43D6086B">
        <w:rPr>
          <w:color w:val="000000" w:themeColor="text1"/>
        </w:rPr>
        <w:t>analysed contained synthetic cannabinoids</w:t>
      </w:r>
      <w:r>
        <w:rPr>
          <w:color w:val="000000" w:themeColor="text1"/>
        </w:rPr>
        <w:t xml:space="preserve"> in Scotland and </w:t>
      </w:r>
      <w:r w:rsidRPr="43D6086B">
        <w:rPr>
          <w:color w:val="000000" w:themeColor="text1"/>
        </w:rPr>
        <w:t>27.4%</w:t>
      </w:r>
      <w:r>
        <w:rPr>
          <w:color w:val="000000" w:themeColor="text1"/>
        </w:rPr>
        <w:t xml:space="preserve"> in Wales, whereas this analysis found synthetic cannabinoids in 17.02% of paper samples. </w:t>
      </w:r>
      <w:r w:rsidR="00417EEF" w:rsidRPr="43D6086B">
        <w:rPr>
          <w:color w:val="000000" w:themeColor="text1"/>
        </w:rPr>
        <w:t>This could be due to method design, where samples were only sent to the University for analysis if there was potential need to verify the presence of a compound or to analyse an unknown within the synthetic cannabinoid window</w:t>
      </w:r>
      <w:r w:rsidR="000B3BFB" w:rsidRPr="43D6086B">
        <w:rPr>
          <w:color w:val="000000" w:themeColor="text1"/>
        </w:rPr>
        <w:t xml:space="preserve">. </w:t>
      </w:r>
      <w:r w:rsidR="00FF14C2" w:rsidRPr="43D6086B">
        <w:rPr>
          <w:color w:val="000000" w:themeColor="text1"/>
        </w:rPr>
        <w:t xml:space="preserve">Norman </w:t>
      </w:r>
      <w:r w:rsidR="00FF14C2" w:rsidRPr="00B1478C">
        <w:rPr>
          <w:i/>
          <w:iCs/>
          <w:color w:val="000000" w:themeColor="text1"/>
        </w:rPr>
        <w:t>et al</w:t>
      </w:r>
      <w:r w:rsidR="006D04C0" w:rsidRPr="00B1478C">
        <w:rPr>
          <w:i/>
          <w:iCs/>
          <w:color w:val="000000" w:themeColor="text1"/>
        </w:rPr>
        <w:t>.,</w:t>
      </w:r>
      <w:r w:rsidR="00FF14C2" w:rsidRPr="43D6086B">
        <w:rPr>
          <w:color w:val="000000" w:themeColor="text1"/>
        </w:rPr>
        <w:t xml:space="preserve"> (2021) outlines how</w:t>
      </w:r>
      <w:r w:rsidR="009E47F7">
        <w:rPr>
          <w:color w:val="000000" w:themeColor="text1"/>
        </w:rPr>
        <w:t>,</w:t>
      </w:r>
      <w:r w:rsidR="00FF14C2" w:rsidRPr="43D6086B">
        <w:rPr>
          <w:color w:val="000000" w:themeColor="text1"/>
        </w:rPr>
        <w:t xml:space="preserve"> although many of the samples had been screened by ITMS</w:t>
      </w:r>
      <w:r w:rsidR="001425A0">
        <w:rPr>
          <w:rFonts w:cs="Arial"/>
          <w:color w:val="000000" w:themeColor="text1"/>
        </w:rPr>
        <w:t>™</w:t>
      </w:r>
      <w:r w:rsidR="004174A6" w:rsidRPr="43D6086B">
        <w:rPr>
          <w:color w:val="000000" w:themeColor="text1"/>
        </w:rPr>
        <w:t xml:space="preserve"> in Scotland, the samples were all sent for analysis, and in Wales, all the seizures were sent for analysis by the WEDINOS group</w:t>
      </w:r>
      <w:r w:rsidR="00104703" w:rsidRPr="43D6086B">
        <w:rPr>
          <w:color w:val="000000" w:themeColor="text1"/>
        </w:rPr>
        <w:t xml:space="preserve">, therefore </w:t>
      </w:r>
      <w:r w:rsidR="00A51B32" w:rsidRPr="43D6086B">
        <w:rPr>
          <w:color w:val="000000" w:themeColor="text1"/>
        </w:rPr>
        <w:t>influencing</w:t>
      </w:r>
      <w:r w:rsidR="00104703" w:rsidRPr="43D6086B">
        <w:rPr>
          <w:color w:val="000000" w:themeColor="text1"/>
        </w:rPr>
        <w:t xml:space="preserve"> the percentage of positive substances seen </w:t>
      </w:r>
      <w:r w:rsidR="00A51B32" w:rsidRPr="43D6086B">
        <w:rPr>
          <w:color w:val="000000" w:themeColor="text1"/>
        </w:rPr>
        <w:t>their</w:t>
      </w:r>
      <w:r w:rsidR="00104703" w:rsidRPr="43D6086B">
        <w:rPr>
          <w:color w:val="000000" w:themeColor="text1"/>
        </w:rPr>
        <w:t xml:space="preserve"> </w:t>
      </w:r>
      <w:r w:rsidR="00A51B32" w:rsidRPr="43D6086B">
        <w:rPr>
          <w:color w:val="000000" w:themeColor="text1"/>
        </w:rPr>
        <w:t>work</w:t>
      </w:r>
      <w:r w:rsidR="00104703" w:rsidRPr="43D6086B">
        <w:rPr>
          <w:color w:val="000000" w:themeColor="text1"/>
        </w:rPr>
        <w:t xml:space="preserve">. </w:t>
      </w:r>
      <w:r w:rsidR="009767E4" w:rsidRPr="43D6086B">
        <w:rPr>
          <w:color w:val="000000" w:themeColor="text1"/>
        </w:rPr>
        <w:t>Another potential is that the</w:t>
      </w:r>
      <w:r w:rsidR="0030491A" w:rsidRPr="43D6086B">
        <w:rPr>
          <w:color w:val="000000" w:themeColor="text1"/>
        </w:rPr>
        <w:t xml:space="preserve"> screening may not be as controlled</w:t>
      </w:r>
      <w:r w:rsidR="009767E4" w:rsidRPr="43D6086B">
        <w:rPr>
          <w:color w:val="000000" w:themeColor="text1"/>
        </w:rPr>
        <w:t>, with differences in screening applications</w:t>
      </w:r>
      <w:r w:rsidR="0030491A" w:rsidRPr="43D6086B">
        <w:rPr>
          <w:color w:val="000000" w:themeColor="text1"/>
        </w:rPr>
        <w:t>, however</w:t>
      </w:r>
      <w:r w:rsidR="009E47F7">
        <w:rPr>
          <w:color w:val="000000" w:themeColor="text1"/>
        </w:rPr>
        <w:t>,</w:t>
      </w:r>
      <w:r w:rsidR="0030491A" w:rsidRPr="43D6086B">
        <w:rPr>
          <w:color w:val="000000" w:themeColor="text1"/>
        </w:rPr>
        <w:t xml:space="preserve"> with the introduction of</w:t>
      </w:r>
      <w:r w:rsidR="000104A7" w:rsidRPr="43D6086B">
        <w:rPr>
          <w:color w:val="000000" w:themeColor="text1"/>
        </w:rPr>
        <w:t xml:space="preserve"> </w:t>
      </w:r>
      <w:r w:rsidR="000104A7">
        <w:t>the Use of Narcotics Trace Detection Equipment on Correspondence Policy Framework (</w:t>
      </w:r>
      <w:r w:rsidR="00B47BC8">
        <w:t xml:space="preserve">Ministry of Justice, </w:t>
      </w:r>
      <w:r w:rsidR="000104A7">
        <w:t>2021)</w:t>
      </w:r>
      <w:r w:rsidR="00B64E55">
        <w:t xml:space="preserve"> and the </w:t>
      </w:r>
      <w:r w:rsidR="00BA2E03">
        <w:t>Use of Drug Trace Detection Equipment in Prisons guidance (Ministry of Justice, 2023a)</w:t>
      </w:r>
      <w:r w:rsidR="000104A7">
        <w:t xml:space="preserve">, it is hoped that screening will be more standardised. </w:t>
      </w:r>
      <w:r w:rsidR="00801E16" w:rsidRPr="43D6086B">
        <w:rPr>
          <w:color w:val="FF0000"/>
        </w:rPr>
        <w:t xml:space="preserve"> </w:t>
      </w:r>
    </w:p>
    <w:p w14:paraId="009F0F1D" w14:textId="016ADD0F" w:rsidR="000F7AFB" w:rsidRDefault="000F7AFB" w:rsidP="000104A7">
      <w:pPr>
        <w:spacing w:line="360" w:lineRule="auto"/>
        <w:rPr>
          <w:color w:val="000000" w:themeColor="text1"/>
        </w:rPr>
      </w:pPr>
      <w:r>
        <w:t xml:space="preserve">This </w:t>
      </w:r>
      <w:r w:rsidR="004B7CE9">
        <w:t xml:space="preserve">screening, confirmation and </w:t>
      </w:r>
      <w:r>
        <w:t>feedback cycle</w:t>
      </w:r>
      <w:r w:rsidR="009E47F7">
        <w:t xml:space="preserve">, </w:t>
      </w:r>
      <w:r w:rsidR="0049607B">
        <w:t>undertaken to meet</w:t>
      </w:r>
      <w:r w:rsidR="009E47F7">
        <w:t xml:space="preserve"> Objective 1,</w:t>
      </w:r>
      <w:r>
        <w:t xml:space="preserve"> has been proven to work in this study and in larger scale studies such as those outlined by </w:t>
      </w:r>
      <w:r w:rsidRPr="42F74E46">
        <w:rPr>
          <w:color w:val="000000" w:themeColor="text1"/>
        </w:rPr>
        <w:t xml:space="preserve">Norman </w:t>
      </w:r>
      <w:r w:rsidRPr="42F74E46">
        <w:rPr>
          <w:i/>
          <w:iCs/>
          <w:color w:val="000000" w:themeColor="text1"/>
        </w:rPr>
        <w:t>et al</w:t>
      </w:r>
      <w:r w:rsidR="00B4311F" w:rsidRPr="42F74E46">
        <w:rPr>
          <w:color w:val="000000" w:themeColor="text1"/>
        </w:rPr>
        <w:t>.,</w:t>
      </w:r>
      <w:r w:rsidRPr="42F74E46">
        <w:rPr>
          <w:color w:val="000000" w:themeColor="text1"/>
        </w:rPr>
        <w:t xml:space="preserve"> (2021)</w:t>
      </w:r>
      <w:r w:rsidR="00941396" w:rsidRPr="42F74E46">
        <w:rPr>
          <w:color w:val="000000" w:themeColor="text1"/>
        </w:rPr>
        <w:t xml:space="preserve"> to reduce the amount of synthetic cannabinoids entering prisons, increase intelligence surrounding which synthetic cannabinoids are attempting to enter prisons and ultimately disrupting the knock on effect of organised crime g</w:t>
      </w:r>
      <w:r w:rsidR="006C5AA9" w:rsidRPr="42F74E46">
        <w:rPr>
          <w:color w:val="000000" w:themeColor="text1"/>
        </w:rPr>
        <w:t>roup</w:t>
      </w:r>
      <w:r w:rsidR="00941396" w:rsidRPr="42F74E46">
        <w:rPr>
          <w:color w:val="000000" w:themeColor="text1"/>
        </w:rPr>
        <w:t xml:space="preserve">s sending </w:t>
      </w:r>
      <w:r w:rsidR="001E7A35" w:rsidRPr="42F74E46">
        <w:rPr>
          <w:color w:val="000000" w:themeColor="text1"/>
        </w:rPr>
        <w:t>these substances into prisons</w:t>
      </w:r>
      <w:r w:rsidR="004313A1">
        <w:rPr>
          <w:color w:val="000000" w:themeColor="text1"/>
        </w:rPr>
        <w:t>. H</w:t>
      </w:r>
      <w:r w:rsidRPr="42F74E46">
        <w:rPr>
          <w:color w:val="000000" w:themeColor="text1"/>
        </w:rPr>
        <w:t>owever</w:t>
      </w:r>
      <w:r w:rsidR="004313A1">
        <w:rPr>
          <w:color w:val="000000" w:themeColor="text1"/>
        </w:rPr>
        <w:t>,</w:t>
      </w:r>
      <w:r w:rsidRPr="42F74E46">
        <w:rPr>
          <w:color w:val="000000" w:themeColor="text1"/>
        </w:rPr>
        <w:t xml:space="preserve"> </w:t>
      </w:r>
      <w:r w:rsidR="001E7A35" w:rsidRPr="42F74E46">
        <w:rPr>
          <w:color w:val="000000" w:themeColor="text1"/>
        </w:rPr>
        <w:t xml:space="preserve">there is currently no national system for this level of identification within </w:t>
      </w:r>
      <w:r w:rsidR="002B4CE1" w:rsidRPr="42F74E46">
        <w:rPr>
          <w:color w:val="000000" w:themeColor="text1"/>
        </w:rPr>
        <w:t>England</w:t>
      </w:r>
      <w:r w:rsidR="00B50FD0" w:rsidRPr="42F74E46">
        <w:rPr>
          <w:color w:val="000000" w:themeColor="text1"/>
        </w:rPr>
        <w:t xml:space="preserve"> or information on the scale of demand it would have. </w:t>
      </w:r>
    </w:p>
    <w:p w14:paraId="7094F4F3" w14:textId="503CEC67" w:rsidR="00EE294E" w:rsidRPr="000F7AFB" w:rsidRDefault="00EE294E" w:rsidP="000104A7">
      <w:pPr>
        <w:spacing w:line="360" w:lineRule="auto"/>
        <w:rPr>
          <w:color w:val="000000" w:themeColor="text1"/>
        </w:rPr>
      </w:pPr>
      <w:r>
        <w:t>Further research should investigate what chemicals are causing the false positives that were raised</w:t>
      </w:r>
      <w:r w:rsidR="00324805">
        <w:t xml:space="preserve">. </w:t>
      </w:r>
      <w:r w:rsidR="00222487">
        <w:t xml:space="preserve">The focus of this research was to identify synthetic cannabinoid presence </w:t>
      </w:r>
      <w:r w:rsidR="00222487">
        <w:lastRenderedPageBreak/>
        <w:t xml:space="preserve">and therefore if there was no detection, </w:t>
      </w:r>
      <w:r w:rsidR="00F17D68">
        <w:t xml:space="preserve">then </w:t>
      </w:r>
      <w:r w:rsidR="00F90821">
        <w:t xml:space="preserve">further investigation was not a priority. However, there is scope </w:t>
      </w:r>
      <w:r w:rsidR="00AA144D">
        <w:t xml:space="preserve">for future analysis to aid </w:t>
      </w:r>
      <w:r w:rsidR="00447F7D">
        <w:t xml:space="preserve">the </w:t>
      </w:r>
      <w:r w:rsidR="00B11C23">
        <w:t xml:space="preserve">determination of </w:t>
      </w:r>
      <w:r w:rsidR="00AA144D">
        <w:t xml:space="preserve">what was causing the false positives </w:t>
      </w:r>
      <w:r w:rsidR="008C79B4">
        <w:t xml:space="preserve">to be able to inform </w:t>
      </w:r>
      <w:r w:rsidR="00774CD4">
        <w:t>Itemiser 3E</w:t>
      </w:r>
      <w:r w:rsidR="00774CD4">
        <w:rPr>
          <w:rFonts w:cs="Arial"/>
        </w:rPr>
        <w:t>®</w:t>
      </w:r>
      <w:r w:rsidR="00774CD4">
        <w:t xml:space="preserve"> users and Rapiscan Systems Limited</w:t>
      </w:r>
      <w:r w:rsidR="00B11C23">
        <w:t>,</w:t>
      </w:r>
      <w:r w:rsidR="00774CD4">
        <w:t xml:space="preserve"> </w:t>
      </w:r>
      <w:r w:rsidR="00B11C23">
        <w:t>plus</w:t>
      </w:r>
      <w:r w:rsidR="00774CD4">
        <w:t xml:space="preserve"> increase confidence in use. </w:t>
      </w:r>
    </w:p>
    <w:p w14:paraId="69C716A1" w14:textId="5D28F2D6" w:rsidR="002D64EF" w:rsidRDefault="0095659D" w:rsidP="007C5820">
      <w:pPr>
        <w:tabs>
          <w:tab w:val="left" w:pos="3096"/>
        </w:tabs>
        <w:spacing w:line="360" w:lineRule="auto"/>
      </w:pPr>
      <w:r>
        <w:t xml:space="preserve">The </w:t>
      </w:r>
      <w:r w:rsidR="007151CE">
        <w:t xml:space="preserve">method and results for the positive synthetic cannabinoid detections </w:t>
      </w:r>
      <w:r w:rsidR="007C5820">
        <w:t xml:space="preserve">from this chapter were published in Forensic Science International in </w:t>
      </w:r>
      <w:r w:rsidR="00D30EF5">
        <w:t xml:space="preserve">February 2023 and the article is included in </w:t>
      </w:r>
      <w:r>
        <w:fldChar w:fldCharType="begin"/>
      </w:r>
      <w:r>
        <w:instrText xml:space="preserve"> REF _Ref137980541 \h </w:instrText>
      </w:r>
      <w:r>
        <w:fldChar w:fldCharType="separate"/>
      </w:r>
      <w:r w:rsidR="00680FBE">
        <w:t>Appendix 8 – Abbott, Dunnett, Wheeler and Davidson (2023)</w:t>
      </w:r>
      <w:r>
        <w:fldChar w:fldCharType="end"/>
      </w:r>
      <w:r w:rsidR="0010027F">
        <w:t>.</w:t>
      </w:r>
      <w:r w:rsidR="00DC7B87">
        <w:t xml:space="preserve"> </w:t>
      </w:r>
      <w:bookmarkStart w:id="356" w:name="_Hlk157680157"/>
      <w:r w:rsidR="00DC7B87">
        <w:t>The production</w:t>
      </w:r>
      <w:r w:rsidR="00B11C23">
        <w:t>, publication</w:t>
      </w:r>
      <w:r w:rsidR="00DC7B87">
        <w:t xml:space="preserve"> and dissemination of this research has provide</w:t>
      </w:r>
      <w:r w:rsidR="004B4BF1">
        <w:t>d</w:t>
      </w:r>
      <w:r w:rsidR="00DC7B87">
        <w:t xml:space="preserve"> new knowledge to the drug analysis field. </w:t>
      </w:r>
      <w:bookmarkEnd w:id="356"/>
    </w:p>
    <w:p w14:paraId="23A183E0" w14:textId="77777777" w:rsidR="00767A9F" w:rsidRDefault="00767A9F" w:rsidP="00767A9F"/>
    <w:p w14:paraId="4F36195F" w14:textId="77777777" w:rsidR="00767A9F" w:rsidRDefault="00767A9F" w:rsidP="00767A9F"/>
    <w:p w14:paraId="45BEA3DB" w14:textId="77777777" w:rsidR="00767A9F" w:rsidRDefault="00767A9F" w:rsidP="00767A9F"/>
    <w:p w14:paraId="5D42F572" w14:textId="77777777" w:rsidR="00767A9F" w:rsidRDefault="00767A9F" w:rsidP="00767A9F"/>
    <w:p w14:paraId="4013BC6B" w14:textId="77777777" w:rsidR="00E03479" w:rsidRDefault="00E03479" w:rsidP="00767A9F"/>
    <w:p w14:paraId="27469146" w14:textId="77777777" w:rsidR="00E03479" w:rsidRDefault="00E03479" w:rsidP="00767A9F"/>
    <w:p w14:paraId="26603887" w14:textId="77777777" w:rsidR="00E03479" w:rsidRDefault="00E03479" w:rsidP="00767A9F"/>
    <w:p w14:paraId="40E2F005" w14:textId="77777777" w:rsidR="00E03479" w:rsidRDefault="00E03479" w:rsidP="00767A9F"/>
    <w:p w14:paraId="5AFF50E7" w14:textId="77777777" w:rsidR="00E03479" w:rsidRDefault="00E03479" w:rsidP="00767A9F"/>
    <w:p w14:paraId="70A267BF" w14:textId="77777777" w:rsidR="00E03479" w:rsidRDefault="00E03479" w:rsidP="00767A9F"/>
    <w:p w14:paraId="29EDBFFC" w14:textId="77777777" w:rsidR="00E03479" w:rsidRDefault="00E03479" w:rsidP="00767A9F"/>
    <w:p w14:paraId="4D027450" w14:textId="77777777" w:rsidR="00E03479" w:rsidRDefault="00E03479" w:rsidP="00767A9F"/>
    <w:p w14:paraId="43610754" w14:textId="77777777" w:rsidR="00E03479" w:rsidRDefault="00E03479" w:rsidP="00767A9F"/>
    <w:p w14:paraId="7848D79A" w14:textId="77777777" w:rsidR="00E03479" w:rsidRDefault="00E03479" w:rsidP="00767A9F"/>
    <w:p w14:paraId="086277B2" w14:textId="77777777" w:rsidR="00E03479" w:rsidRDefault="00E03479" w:rsidP="00767A9F"/>
    <w:p w14:paraId="797EA2C7" w14:textId="77777777" w:rsidR="00E03479" w:rsidRDefault="00E03479" w:rsidP="00767A9F"/>
    <w:p w14:paraId="5C937F11" w14:textId="77777777" w:rsidR="00E03479" w:rsidRDefault="00E03479" w:rsidP="00767A9F"/>
    <w:p w14:paraId="1B9661DB" w14:textId="77777777" w:rsidR="00E03479" w:rsidRDefault="00E03479" w:rsidP="00767A9F"/>
    <w:p w14:paraId="4EB33285" w14:textId="77777777" w:rsidR="00E03479" w:rsidRDefault="00E03479" w:rsidP="00767A9F"/>
    <w:p w14:paraId="28DF331C" w14:textId="46761B50" w:rsidR="0BB373AD" w:rsidRDefault="0BB373AD" w:rsidP="0BB373AD"/>
    <w:p w14:paraId="6A79DA6C" w14:textId="190644C7" w:rsidR="002D64EF" w:rsidRDefault="003A4601" w:rsidP="0079653A">
      <w:pPr>
        <w:pStyle w:val="Heading1"/>
        <w:spacing w:line="256" w:lineRule="auto"/>
      </w:pPr>
      <w:bookmarkStart w:id="357" w:name="_Ref128664988"/>
      <w:r>
        <w:lastRenderedPageBreak/>
        <w:t xml:space="preserve"> </w:t>
      </w:r>
      <w:bookmarkStart w:id="358" w:name="_Toc157612342"/>
      <w:bookmarkStart w:id="359" w:name="_Toc157613644"/>
      <w:bookmarkStart w:id="360" w:name="_Toc168855937"/>
      <w:r w:rsidR="002D64EF">
        <w:t xml:space="preserve">Analysis of </w:t>
      </w:r>
      <w:r w:rsidR="00E91BF5">
        <w:t>Itemiser 3E®</w:t>
      </w:r>
      <w:r w:rsidR="002D64EF">
        <w:t xml:space="preserve"> </w:t>
      </w:r>
      <w:r w:rsidR="004646D3">
        <w:t xml:space="preserve">Detection </w:t>
      </w:r>
      <w:r w:rsidR="002D64EF">
        <w:t>Data</w:t>
      </w:r>
      <w:bookmarkEnd w:id="357"/>
      <w:bookmarkEnd w:id="358"/>
      <w:bookmarkEnd w:id="359"/>
      <w:r w:rsidR="004646D3">
        <w:t xml:space="preserve"> from an operation</w:t>
      </w:r>
      <w:r w:rsidR="004B4BF1">
        <w:t>al</w:t>
      </w:r>
      <w:r w:rsidR="004646D3">
        <w:t xml:space="preserve"> instrument</w:t>
      </w:r>
      <w:bookmarkEnd w:id="360"/>
    </w:p>
    <w:p w14:paraId="6D8385D4" w14:textId="51944F34" w:rsidR="00492797" w:rsidRDefault="002D64EF" w:rsidP="000661E2">
      <w:pPr>
        <w:pStyle w:val="Heading2"/>
      </w:pPr>
      <w:bookmarkStart w:id="361" w:name="_Toc157612343"/>
      <w:bookmarkStart w:id="362" w:name="_Toc157613645"/>
      <w:bookmarkStart w:id="363" w:name="_Toc168855938"/>
      <w:r>
        <w:t>Introduction</w:t>
      </w:r>
      <w:bookmarkEnd w:id="361"/>
      <w:bookmarkEnd w:id="362"/>
      <w:bookmarkEnd w:id="363"/>
      <w:r>
        <w:t xml:space="preserve"> </w:t>
      </w:r>
    </w:p>
    <w:p w14:paraId="2BBB5FDC" w14:textId="0A305D2A" w:rsidR="00FB003E" w:rsidRDefault="008936FC" w:rsidP="00601951">
      <w:pPr>
        <w:spacing w:line="360" w:lineRule="auto"/>
      </w:pPr>
      <w:r w:rsidRPr="008936FC">
        <w:t>The use of trace detection equipment for the screening of drugs is not a new phenomenon in security and aviation settings</w:t>
      </w:r>
      <w:r>
        <w:t xml:space="preserve">. </w:t>
      </w:r>
      <w:r w:rsidR="00027910">
        <w:t>P</w:t>
      </w:r>
      <w:r w:rsidR="00421D86">
        <w:t xml:space="preserve">risons </w:t>
      </w:r>
      <w:r w:rsidR="001F7AE7">
        <w:t xml:space="preserve">followed this model </w:t>
      </w:r>
      <w:r w:rsidR="00601951">
        <w:t xml:space="preserve">in the United Kingdom </w:t>
      </w:r>
      <w:r w:rsidR="001F7AE7">
        <w:t>from 2016 when custodial institutions</w:t>
      </w:r>
      <w:r w:rsidR="00421D86">
        <w:t xml:space="preserve"> </w:t>
      </w:r>
      <w:r w:rsidR="00C43C76">
        <w:t>bought</w:t>
      </w:r>
      <w:r w:rsidR="00601951">
        <w:t xml:space="preserve"> or lo</w:t>
      </w:r>
      <w:r w:rsidR="00C43C76">
        <w:t>aned</w:t>
      </w:r>
      <w:r w:rsidR="00601951">
        <w:t xml:space="preserve"> instruments </w:t>
      </w:r>
      <w:r w:rsidR="00421D86">
        <w:t xml:space="preserve">to aid </w:t>
      </w:r>
      <w:r w:rsidR="00ED6899">
        <w:t>detection of synthetic cannabinoid</w:t>
      </w:r>
      <w:r w:rsidR="00031933">
        <w:t>s</w:t>
      </w:r>
      <w:r w:rsidR="009C3FC4">
        <w:t xml:space="preserve"> (Chandler, 2022</w:t>
      </w:r>
      <w:r w:rsidR="000625E1">
        <w:t>b</w:t>
      </w:r>
      <w:r w:rsidR="009C3FC4">
        <w:t>)</w:t>
      </w:r>
      <w:r w:rsidR="00ED6899">
        <w:t>. T</w:t>
      </w:r>
      <w:r w:rsidR="00577285">
        <w:t xml:space="preserve">he implementation of </w:t>
      </w:r>
      <w:r w:rsidR="006224CE">
        <w:t>such</w:t>
      </w:r>
      <w:r w:rsidR="00EF06DE" w:rsidRPr="00EF06DE">
        <w:t xml:space="preserve"> </w:t>
      </w:r>
      <w:r w:rsidR="00EF06DE">
        <w:t>e</w:t>
      </w:r>
      <w:r w:rsidR="00EF06DE" w:rsidRPr="00EF06DE">
        <w:t>quipment</w:t>
      </w:r>
      <w:r w:rsidR="00E02108">
        <w:t xml:space="preserve"> in</w:t>
      </w:r>
      <w:r>
        <w:t xml:space="preserve"> </w:t>
      </w:r>
      <w:r w:rsidR="00E02108">
        <w:t>prisons</w:t>
      </w:r>
      <w:r w:rsidR="002E7BF0">
        <w:t xml:space="preserve"> </w:t>
      </w:r>
      <w:r w:rsidR="00D17FB6">
        <w:t>for the identification of synthetic cannabinoids</w:t>
      </w:r>
      <w:r w:rsidR="002E7BF0">
        <w:t xml:space="preserve"> </w:t>
      </w:r>
      <w:r w:rsidR="00062BC9">
        <w:t>increased in popularity</w:t>
      </w:r>
      <w:r w:rsidR="00D17FB6">
        <w:t xml:space="preserve"> </w:t>
      </w:r>
      <w:r w:rsidR="009F6ED1">
        <w:t xml:space="preserve">around 2017-2019 </w:t>
      </w:r>
      <w:r w:rsidR="005A4C8A">
        <w:t>after</w:t>
      </w:r>
      <w:r w:rsidR="009F6ED1">
        <w:t xml:space="preserve"> the </w:t>
      </w:r>
      <w:r w:rsidR="001E28CB">
        <w:t>‘</w:t>
      </w:r>
      <w:r w:rsidR="005C3A20">
        <w:t>10 Prison Pro</w:t>
      </w:r>
      <w:r w:rsidR="00317337">
        <w:t>ject</w:t>
      </w:r>
      <w:r w:rsidR="001E28CB">
        <w:t>’</w:t>
      </w:r>
      <w:r w:rsidR="00317337">
        <w:t xml:space="preserve"> was launched</w:t>
      </w:r>
      <w:r w:rsidR="00381A89">
        <w:t>. The project</w:t>
      </w:r>
      <w:r w:rsidR="00B9169D">
        <w:t xml:space="preserve"> was announced in August 2018 </w:t>
      </w:r>
      <w:r w:rsidR="004A2E8E">
        <w:t xml:space="preserve">and aimed to reduce the amount of violence within </w:t>
      </w:r>
      <w:r w:rsidR="00776E02">
        <w:t>ten</w:t>
      </w:r>
      <w:r w:rsidR="004A2E8E">
        <w:t xml:space="preserve"> </w:t>
      </w:r>
      <w:r w:rsidR="00EB1A16">
        <w:t>particularly problematic</w:t>
      </w:r>
      <w:r w:rsidR="004A2E8E">
        <w:t xml:space="preserve"> prisons </w:t>
      </w:r>
      <w:r w:rsidR="004A7D3E" w:rsidRPr="005C234C">
        <w:rPr>
          <w:i/>
          <w:iCs/>
        </w:rPr>
        <w:t>via</w:t>
      </w:r>
      <w:r w:rsidR="004A7D3E">
        <w:t xml:space="preserve"> </w:t>
      </w:r>
      <w:r w:rsidR="002E695D">
        <w:t>increased security s</w:t>
      </w:r>
      <w:r w:rsidR="006C1E0D">
        <w:t xml:space="preserve">tandards </w:t>
      </w:r>
      <w:r w:rsidR="004B1360">
        <w:t>for</w:t>
      </w:r>
      <w:r w:rsidR="006C1E0D">
        <w:t xml:space="preserve"> drugs and disruptive behaviour</w:t>
      </w:r>
      <w:r w:rsidR="004A2E8E">
        <w:t xml:space="preserve"> </w:t>
      </w:r>
      <w:r w:rsidR="00B9169D">
        <w:t>(</w:t>
      </w:r>
      <w:r w:rsidR="00464FFE">
        <w:t>Ministry of Justice, 2018)</w:t>
      </w:r>
      <w:r w:rsidR="004B1360">
        <w:t>.</w:t>
      </w:r>
      <w:r w:rsidR="00567423">
        <w:t xml:space="preserve"> </w:t>
      </w:r>
      <w:r w:rsidR="00EB3AFB">
        <w:t xml:space="preserve">The </w:t>
      </w:r>
      <w:r w:rsidR="001E28CB">
        <w:t>‘</w:t>
      </w:r>
      <w:r w:rsidR="00EB3AFB">
        <w:t>10 Prison Project</w:t>
      </w:r>
      <w:r w:rsidR="001E28CB">
        <w:t>’</w:t>
      </w:r>
      <w:r w:rsidR="00EB3AFB">
        <w:t xml:space="preserve"> </w:t>
      </w:r>
      <w:r w:rsidR="002F16BF">
        <w:t xml:space="preserve">was </w:t>
      </w:r>
      <w:r w:rsidR="00EB3AFB">
        <w:t>officially branded a success in 2019</w:t>
      </w:r>
      <w:r w:rsidR="00E611DE">
        <w:t>,</w:t>
      </w:r>
      <w:r w:rsidR="00EB3AFB">
        <w:t xml:space="preserve"> with a</w:t>
      </w:r>
      <w:r w:rsidR="00797170">
        <w:t>n average</w:t>
      </w:r>
      <w:r w:rsidR="00EB3AFB">
        <w:t xml:space="preserve"> 50% reduction in drug use</w:t>
      </w:r>
      <w:r w:rsidR="00E937A9">
        <w:t xml:space="preserve"> </w:t>
      </w:r>
      <w:r w:rsidR="00EB3AFB">
        <w:t>within the ten prisons</w:t>
      </w:r>
      <w:r w:rsidR="003A54D4">
        <w:t xml:space="preserve"> (Ministry of Justice, 2019)</w:t>
      </w:r>
      <w:r w:rsidR="00EB3AFB">
        <w:t xml:space="preserve">, and </w:t>
      </w:r>
      <w:r w:rsidR="003A54D4">
        <w:t xml:space="preserve">further inspired </w:t>
      </w:r>
      <w:r w:rsidR="00797170">
        <w:t>the prevalence</w:t>
      </w:r>
      <w:r w:rsidR="00567423">
        <w:t xml:space="preserve"> of </w:t>
      </w:r>
      <w:r w:rsidR="009D600A">
        <w:t xml:space="preserve">detection equipment </w:t>
      </w:r>
      <w:r w:rsidR="003A54D4">
        <w:t>to increase</w:t>
      </w:r>
      <w:r w:rsidR="00A0476A">
        <w:t xml:space="preserve"> </w:t>
      </w:r>
      <w:r w:rsidR="003A54D4">
        <w:t>from 2018 onwards</w:t>
      </w:r>
      <w:r w:rsidR="000B1CE3">
        <w:t xml:space="preserve">, </w:t>
      </w:r>
      <w:r w:rsidR="0023509D">
        <w:t xml:space="preserve">resulting in 40 of the most challenging prisons having equipment such as drug trace detection instrumentation and metal detecting devices by 2022 (Ministry of Justice, 2022). </w:t>
      </w:r>
    </w:p>
    <w:p w14:paraId="5195A3C7" w14:textId="2ED3894A" w:rsidR="00942B58" w:rsidRPr="00B32E11" w:rsidRDefault="19B5B74F" w:rsidP="0079653A">
      <w:pPr>
        <w:tabs>
          <w:tab w:val="left" w:pos="3096"/>
        </w:tabs>
        <w:spacing w:line="360" w:lineRule="auto"/>
        <w:rPr>
          <w:rFonts w:cs="Arial"/>
        </w:rPr>
      </w:pPr>
      <w:r w:rsidRPr="42F74E46">
        <w:rPr>
          <w:rFonts w:cs="Arial"/>
        </w:rPr>
        <w:t xml:space="preserve">HMP Featherstone </w:t>
      </w:r>
      <w:r w:rsidR="19248475" w:rsidRPr="42F74E46">
        <w:rPr>
          <w:rFonts w:cs="Arial"/>
        </w:rPr>
        <w:t>trialled</w:t>
      </w:r>
      <w:r w:rsidRPr="42F74E46">
        <w:rPr>
          <w:rFonts w:cs="Arial"/>
        </w:rPr>
        <w:t xml:space="preserve"> an Itemiser 3E® from Rapiscan Systems Limited in January 2018</w:t>
      </w:r>
      <w:r w:rsidR="19248475" w:rsidRPr="42F74E46">
        <w:rPr>
          <w:rFonts w:cs="Arial"/>
        </w:rPr>
        <w:t xml:space="preserve"> on a </w:t>
      </w:r>
      <w:r w:rsidR="42B5B0D5" w:rsidRPr="42F74E46">
        <w:rPr>
          <w:rFonts w:cs="Arial"/>
        </w:rPr>
        <w:t>short-term</w:t>
      </w:r>
      <w:r w:rsidR="19248475" w:rsidRPr="42F74E46">
        <w:rPr>
          <w:rFonts w:cs="Arial"/>
        </w:rPr>
        <w:t xml:space="preserve"> contract</w:t>
      </w:r>
      <w:r w:rsidR="00F4544C" w:rsidRPr="42F74E46">
        <w:rPr>
          <w:rFonts w:cs="Arial"/>
        </w:rPr>
        <w:t xml:space="preserve"> in conjunction with undergraduate research conducted by the author</w:t>
      </w:r>
      <w:r w:rsidRPr="42F74E46">
        <w:rPr>
          <w:rFonts w:cs="Arial"/>
        </w:rPr>
        <w:t>, which led to the purchase of an instrument by the prison in July 2018</w:t>
      </w:r>
      <w:r w:rsidR="42B5B0D5" w:rsidRPr="42F74E46">
        <w:rPr>
          <w:rFonts w:cs="Arial"/>
        </w:rPr>
        <w:t xml:space="preserve">. Furthermore, the </w:t>
      </w:r>
      <w:r w:rsidRPr="42F74E46">
        <w:rPr>
          <w:rFonts w:cs="Arial"/>
        </w:rPr>
        <w:t>West Midlands Prison Group purchased six instruments soon after to use throughout the region.</w:t>
      </w:r>
      <w:r w:rsidR="50CF6FC2" w:rsidRPr="42F74E46">
        <w:rPr>
          <w:rFonts w:cs="Arial"/>
        </w:rPr>
        <w:t xml:space="preserve"> The analysis of the </w:t>
      </w:r>
      <w:r w:rsidR="46A0D3FA" w:rsidRPr="42F74E46">
        <w:rPr>
          <w:rFonts w:cs="Arial"/>
        </w:rPr>
        <w:t xml:space="preserve">Itemiser 3E® </w:t>
      </w:r>
      <w:r w:rsidR="50CF6FC2" w:rsidRPr="42F74E46">
        <w:rPr>
          <w:rFonts w:cs="Arial"/>
        </w:rPr>
        <w:t xml:space="preserve">data </w:t>
      </w:r>
      <w:r w:rsidR="00D9394C" w:rsidRPr="42F74E46">
        <w:rPr>
          <w:rFonts w:cs="Arial"/>
        </w:rPr>
        <w:t xml:space="preserve">described in this chapter provided an opportunity to </w:t>
      </w:r>
      <w:r w:rsidR="46A0D3FA" w:rsidRPr="42F74E46">
        <w:rPr>
          <w:rFonts w:cs="Arial"/>
        </w:rPr>
        <w:t>investigat</w:t>
      </w:r>
      <w:r w:rsidR="00D9394C" w:rsidRPr="42F74E46">
        <w:rPr>
          <w:rFonts w:cs="Arial"/>
        </w:rPr>
        <w:t>e</w:t>
      </w:r>
      <w:r w:rsidR="46A0D3FA" w:rsidRPr="42F74E46">
        <w:rPr>
          <w:rFonts w:cs="Arial"/>
        </w:rPr>
        <w:t xml:space="preserve"> the</w:t>
      </w:r>
      <w:r w:rsidR="43E643EB" w:rsidRPr="42F74E46">
        <w:rPr>
          <w:rFonts w:cs="Arial"/>
        </w:rPr>
        <w:t xml:space="preserve"> impact of </w:t>
      </w:r>
      <w:r w:rsidR="6275B4E6" w:rsidRPr="42F74E46">
        <w:rPr>
          <w:rFonts w:cs="Arial"/>
        </w:rPr>
        <w:t xml:space="preserve">the analytical support </w:t>
      </w:r>
      <w:r w:rsidR="00CE47AD" w:rsidRPr="42F74E46">
        <w:rPr>
          <w:rFonts w:cs="Arial"/>
        </w:rPr>
        <w:t xml:space="preserve">outlined in Chapter 2 </w:t>
      </w:r>
      <w:r w:rsidR="6275B4E6" w:rsidRPr="42F74E46">
        <w:rPr>
          <w:rFonts w:cs="Arial"/>
        </w:rPr>
        <w:t xml:space="preserve">over an established timeframe, as well as </w:t>
      </w:r>
      <w:r w:rsidR="004B4BF1">
        <w:rPr>
          <w:rFonts w:cs="Arial"/>
        </w:rPr>
        <w:t xml:space="preserve">the </w:t>
      </w:r>
      <w:r w:rsidR="0E328895" w:rsidRPr="42F74E46">
        <w:rPr>
          <w:rFonts w:cs="Arial"/>
        </w:rPr>
        <w:t>determin</w:t>
      </w:r>
      <w:r w:rsidR="17E8853B" w:rsidRPr="42F74E46">
        <w:rPr>
          <w:rFonts w:cs="Arial"/>
        </w:rPr>
        <w:t>ation of</w:t>
      </w:r>
      <w:r w:rsidR="0E328895" w:rsidRPr="42F74E46">
        <w:rPr>
          <w:rFonts w:cs="Arial"/>
        </w:rPr>
        <w:t xml:space="preserve"> which synthetic cannabinoids were being encountered </w:t>
      </w:r>
      <w:r w:rsidR="00CE47AD" w:rsidRPr="42F74E46">
        <w:rPr>
          <w:rFonts w:cs="Arial"/>
        </w:rPr>
        <w:t xml:space="preserve">in prisons </w:t>
      </w:r>
      <w:r w:rsidR="0E328895" w:rsidRPr="42F74E46">
        <w:rPr>
          <w:rFonts w:cs="Arial"/>
        </w:rPr>
        <w:t>and which were previously undetected prior to library updates.</w:t>
      </w:r>
      <w:r w:rsidR="160F1BAA" w:rsidRPr="42F74E46">
        <w:rPr>
          <w:rFonts w:cs="Arial"/>
        </w:rPr>
        <w:t xml:space="preserve"> </w:t>
      </w:r>
    </w:p>
    <w:p w14:paraId="7C2E7325" w14:textId="77777777" w:rsidR="00405979" w:rsidRDefault="00405979" w:rsidP="007C6B5A">
      <w:pPr>
        <w:pStyle w:val="Heading2"/>
      </w:pPr>
      <w:bookmarkStart w:id="364" w:name="_Toc157612344"/>
      <w:bookmarkStart w:id="365" w:name="_Toc157613646"/>
      <w:bookmarkStart w:id="366" w:name="_Toc168855939"/>
      <w:r w:rsidRPr="007C6B5A">
        <w:t>Method</w:t>
      </w:r>
      <w:bookmarkEnd w:id="364"/>
      <w:bookmarkEnd w:id="365"/>
      <w:bookmarkEnd w:id="366"/>
    </w:p>
    <w:p w14:paraId="123AC640" w14:textId="36B6C647" w:rsidR="00E3429C" w:rsidRDefault="3BA6E19D" w:rsidP="00405979">
      <w:pPr>
        <w:spacing w:line="360" w:lineRule="auto"/>
      </w:pPr>
      <w:r>
        <w:t xml:space="preserve">Data from the Itemiser 3E® situated at HMP Featherstone were extracted at the end of the research period to investigate trends and the effect of definition changes in disrupting synthetic cannabinoids entering prisons. The data, spanning </w:t>
      </w:r>
      <w:r w:rsidR="1A61274E">
        <w:t>4</w:t>
      </w:r>
      <w:r w:rsidR="5574A938">
        <w:t>0</w:t>
      </w:r>
      <w:r>
        <w:t xml:space="preserve"> months </w:t>
      </w:r>
      <w:r w:rsidR="7B51DB6C">
        <w:t xml:space="preserve">from June 2018 – </w:t>
      </w:r>
      <w:r w:rsidR="5574A938">
        <w:t>September</w:t>
      </w:r>
      <w:r w:rsidR="7B51DB6C">
        <w:t xml:space="preserve"> 2021,</w:t>
      </w:r>
      <w:r w:rsidR="00FF58F9">
        <w:t xml:space="preserve"> </w:t>
      </w:r>
      <w:r>
        <w:t>consisted of</w:t>
      </w:r>
      <w:r w:rsidR="6A7CABD4">
        <w:t xml:space="preserve"> </w:t>
      </w:r>
      <w:r w:rsidR="00FF58F9">
        <w:t>three different file types. C</w:t>
      </w:r>
      <w:r w:rsidR="6A7CABD4">
        <w:t>alibration</w:t>
      </w:r>
      <w:r w:rsidR="00696543">
        <w:t xml:space="preserve"> (CAL)</w:t>
      </w:r>
      <w:r w:rsidR="6A7CABD4">
        <w:t xml:space="preserve"> files</w:t>
      </w:r>
      <w:r w:rsidR="39E7525F">
        <w:t xml:space="preserve"> </w:t>
      </w:r>
      <w:r w:rsidR="00FF58F9">
        <w:t>were recorded after each calibration trap use. This should have been conducted daily and after any routine maintenance work. A</w:t>
      </w:r>
      <w:r w:rsidR="4A8B1A64">
        <w:t>larm</w:t>
      </w:r>
      <w:r w:rsidR="00696543">
        <w:t xml:space="preserve"> (ALM)</w:t>
      </w:r>
      <w:r w:rsidR="4A8B1A64">
        <w:t xml:space="preserve"> files</w:t>
      </w:r>
      <w:r w:rsidR="39E7525F">
        <w:t xml:space="preserve"> </w:t>
      </w:r>
      <w:r w:rsidR="00FF58F9">
        <w:t>were recorded from</w:t>
      </w:r>
      <w:r w:rsidR="43E78B09">
        <w:t xml:space="preserve"> when the instrument would recognise a sample </w:t>
      </w:r>
      <w:r w:rsidR="3C3DB039">
        <w:t>drift</w:t>
      </w:r>
      <w:r w:rsidR="43E78B09">
        <w:t xml:space="preserve"> time</w:t>
      </w:r>
      <w:r w:rsidR="00FF58F9">
        <w:t xml:space="preserve"> which</w:t>
      </w:r>
      <w:r w:rsidR="43E78B09">
        <w:t xml:space="preserve"> had sufficient similarity to </w:t>
      </w:r>
      <w:r w:rsidR="00220888">
        <w:t>the drift times listed for substances in the library</w:t>
      </w:r>
      <w:r w:rsidR="43E78B09">
        <w:t xml:space="preserve"> above the designated threshold value </w:t>
      </w:r>
      <w:r w:rsidR="10A5D1B8">
        <w:t xml:space="preserve">to </w:t>
      </w:r>
      <w:r w:rsidR="4A8B1A64">
        <w:t>trigger</w:t>
      </w:r>
      <w:r w:rsidR="10A5D1B8">
        <w:t xml:space="preserve"> an alarm</w:t>
      </w:r>
      <w:r w:rsidR="39E7525F">
        <w:t>, stating “Drugs Detected” on the Itemiser 3E</w:t>
      </w:r>
      <w:r w:rsidR="39E7525F" w:rsidRPr="2F31ACBC">
        <w:rPr>
          <w:rFonts w:cs="Arial"/>
        </w:rPr>
        <w:t>®</w:t>
      </w:r>
      <w:r w:rsidR="39E7525F">
        <w:t xml:space="preserve"> screen</w:t>
      </w:r>
      <w:r w:rsidR="6FB5AC05">
        <w:t xml:space="preserve">. </w:t>
      </w:r>
      <w:r w:rsidR="39E7525F">
        <w:t xml:space="preserve">Alarm </w:t>
      </w:r>
      <w:r w:rsidR="39E7525F">
        <w:lastRenderedPageBreak/>
        <w:t>files are generated with all peaks included</w:t>
      </w:r>
      <w:r w:rsidR="7353C9D8">
        <w:t xml:space="preserve"> in the case of a mixture, which for the purpose of this chapter, will be referred to as sub-alarms.</w:t>
      </w:r>
      <w:r w:rsidR="39E7525F">
        <w:t xml:space="preserve"> </w:t>
      </w:r>
      <w:r w:rsidR="7353C9D8">
        <w:t>Sub-alarms a</w:t>
      </w:r>
      <w:r w:rsidR="54961062">
        <w:t>ccount for</w:t>
      </w:r>
      <w:r w:rsidR="7353C9D8">
        <w:t xml:space="preserve"> </w:t>
      </w:r>
      <w:r w:rsidR="08D750F8">
        <w:t xml:space="preserve">each time-of-flight detected, </w:t>
      </w:r>
      <w:r w:rsidR="2BF0CFD9">
        <w:t xml:space="preserve">with at least one surpassing the library defined thresholds to generate an alarm file, however not all of the sub-alarms will have </w:t>
      </w:r>
      <w:r w:rsidR="0028294E">
        <w:t>triggered an</w:t>
      </w:r>
      <w:r w:rsidR="00B0569B">
        <w:t xml:space="preserve"> </w:t>
      </w:r>
      <w:r w:rsidR="10F4A409">
        <w:t>alarm</w:t>
      </w:r>
      <w:r w:rsidR="00B0569B">
        <w:t xml:space="preserve"> if their time</w:t>
      </w:r>
      <w:r w:rsidR="008C7956">
        <w:t>-</w:t>
      </w:r>
      <w:r w:rsidR="00B0569B">
        <w:t>of</w:t>
      </w:r>
      <w:r w:rsidR="008C7956">
        <w:t>-</w:t>
      </w:r>
      <w:r w:rsidR="00B0569B">
        <w:t>flights have not met the conditions of the library definition</w:t>
      </w:r>
      <w:r w:rsidR="10F4A409">
        <w:t xml:space="preserve">. </w:t>
      </w:r>
      <w:r w:rsidR="7895F40A">
        <w:t>These data are still retained and have been utilised in the analysis.</w:t>
      </w:r>
      <w:r w:rsidR="5149C4FB">
        <w:t xml:space="preserve"> Signal </w:t>
      </w:r>
      <w:r w:rsidR="008C7956">
        <w:t xml:space="preserve">(SIG) </w:t>
      </w:r>
      <w:r w:rsidR="5149C4FB">
        <w:t>files</w:t>
      </w:r>
      <w:r w:rsidR="00330AAF">
        <w:t xml:space="preserve"> </w:t>
      </w:r>
      <w:r w:rsidR="5149C4FB">
        <w:t xml:space="preserve">were also recorded, </w:t>
      </w:r>
      <w:r w:rsidR="481A95E1">
        <w:t>where the time</w:t>
      </w:r>
      <w:r w:rsidR="008C7956">
        <w:t>-</w:t>
      </w:r>
      <w:r w:rsidR="481A95E1">
        <w:t>of</w:t>
      </w:r>
      <w:r w:rsidR="008C7956">
        <w:t>-</w:t>
      </w:r>
      <w:r w:rsidR="481A95E1">
        <w:t>flight</w:t>
      </w:r>
      <w:r w:rsidR="00404AA6">
        <w:t>s</w:t>
      </w:r>
      <w:r w:rsidR="481A95E1">
        <w:t xml:space="preserve"> </w:t>
      </w:r>
      <w:r w:rsidR="00404AA6">
        <w:t>are</w:t>
      </w:r>
      <w:r w:rsidR="481A95E1">
        <w:t xml:space="preserve"> recorded, but either </w:t>
      </w:r>
      <w:r w:rsidR="00871E00">
        <w:t>the time</w:t>
      </w:r>
      <w:r w:rsidR="00FE25E0">
        <w:t>-</w:t>
      </w:r>
      <w:r w:rsidR="00871E00">
        <w:t>of</w:t>
      </w:r>
      <w:r w:rsidR="00FE25E0">
        <w:t>-</w:t>
      </w:r>
      <w:r w:rsidR="00871E00">
        <w:t>flight</w:t>
      </w:r>
      <w:r w:rsidR="481A95E1">
        <w:t xml:space="preserve"> did not have sufficient similarity to a library substance, or </w:t>
      </w:r>
      <w:r w:rsidR="00871E00">
        <w:t>the time</w:t>
      </w:r>
      <w:r w:rsidR="00FE25E0">
        <w:t>-</w:t>
      </w:r>
      <w:r w:rsidR="00871E00">
        <w:t>of</w:t>
      </w:r>
      <w:r w:rsidR="00FE25E0">
        <w:t>-</w:t>
      </w:r>
      <w:r w:rsidR="00871E00">
        <w:t>flight</w:t>
      </w:r>
      <w:r w:rsidR="481A95E1">
        <w:t xml:space="preserve"> did not reach the threshold value.</w:t>
      </w:r>
      <w:r w:rsidR="005A003A">
        <w:t xml:space="preserve"> </w:t>
      </w:r>
      <w:r w:rsidR="00871E00">
        <w:t>Similarly, one si</w:t>
      </w:r>
      <w:r w:rsidR="00A6385D">
        <w:t>gnal file can hold the data for multiple peaks, or sub-signals, however none of the time</w:t>
      </w:r>
      <w:r w:rsidR="00FE25E0">
        <w:t>-</w:t>
      </w:r>
      <w:r w:rsidR="00A6385D">
        <w:t>of</w:t>
      </w:r>
      <w:r w:rsidR="00FE25E0">
        <w:t>-</w:t>
      </w:r>
      <w:r w:rsidR="00A6385D">
        <w:t>flight</w:t>
      </w:r>
      <w:r w:rsidR="00E72D32">
        <w:t>s</w:t>
      </w:r>
      <w:r w:rsidR="00A6385D">
        <w:t xml:space="preserve"> for each sub-signal have met the conditions of the library definition to </w:t>
      </w:r>
      <w:r w:rsidR="00E72D32">
        <w:t>trigger</w:t>
      </w:r>
      <w:r w:rsidR="00A6385D">
        <w:t xml:space="preserve"> alarm. </w:t>
      </w:r>
      <w:r w:rsidR="10A5D1B8">
        <w:t xml:space="preserve">The signal files were only available on this instrument </w:t>
      </w:r>
      <w:r w:rsidR="0E0694F9">
        <w:t xml:space="preserve">from June 2018 to July 2019 as </w:t>
      </w:r>
      <w:r w:rsidR="537B730D">
        <w:t>the</w:t>
      </w:r>
      <w:r w:rsidR="0E0694F9">
        <w:t xml:space="preserve"> setting </w:t>
      </w:r>
      <w:r w:rsidR="537B730D">
        <w:t>on the instrument to ensure the data w</w:t>
      </w:r>
      <w:r w:rsidR="58546206">
        <w:t>ere</w:t>
      </w:r>
      <w:r w:rsidR="537B730D">
        <w:t xml:space="preserve"> saved had been disengaged</w:t>
      </w:r>
      <w:r w:rsidR="58546206">
        <w:t xml:space="preserve"> from July 2019 onwards</w:t>
      </w:r>
      <w:r>
        <w:t>.</w:t>
      </w:r>
      <w:r w:rsidR="226260AC">
        <w:t xml:space="preserve"> </w:t>
      </w:r>
    </w:p>
    <w:p w14:paraId="1D04563E" w14:textId="4FA51E80" w:rsidR="00405979" w:rsidRDefault="226260AC" w:rsidP="00405979">
      <w:pPr>
        <w:spacing w:line="360" w:lineRule="auto"/>
      </w:pPr>
      <w:r>
        <w:t>All data were extracted using the desktop Itemiser 8.34 software, and</w:t>
      </w:r>
      <w:r w:rsidR="005A003A">
        <w:t>,</w:t>
      </w:r>
      <w:r>
        <w:t xml:space="preserve"> </w:t>
      </w:r>
      <w:r w:rsidR="75EA9C4E">
        <w:t>with the use of</w:t>
      </w:r>
      <w:r w:rsidR="3BA6E19D">
        <w:t xml:space="preserve"> the </w:t>
      </w:r>
      <w:r w:rsidR="3C3DB039">
        <w:t>drift</w:t>
      </w:r>
      <w:r w:rsidR="3BA6E19D">
        <w:t xml:space="preserve"> time ranges supplied by Rapiscan Systems Limited</w:t>
      </w:r>
      <w:r w:rsidR="33950223">
        <w:t xml:space="preserve"> (shown in </w:t>
      </w:r>
      <w:r w:rsidR="1EFF65D8">
        <w:fldChar w:fldCharType="begin"/>
      </w:r>
      <w:r w:rsidR="1EFF65D8">
        <w:instrText xml:space="preserve"> REF _Ref118396208 \h </w:instrText>
      </w:r>
      <w:r w:rsidR="1EFF65D8">
        <w:fldChar w:fldCharType="separate"/>
      </w:r>
      <w:r w:rsidR="0069796B">
        <w:t xml:space="preserve">Table </w:t>
      </w:r>
      <w:r w:rsidR="0069796B">
        <w:rPr>
          <w:noProof/>
        </w:rPr>
        <w:t>3</w:t>
      </w:r>
      <w:r w:rsidR="0069796B">
        <w:t>.</w:t>
      </w:r>
      <w:r w:rsidR="0069796B">
        <w:rPr>
          <w:noProof/>
        </w:rPr>
        <w:t>1</w:t>
      </w:r>
      <w:r w:rsidR="1EFF65D8">
        <w:fldChar w:fldCharType="end"/>
      </w:r>
      <w:r w:rsidR="33950223">
        <w:t>)</w:t>
      </w:r>
      <w:r w:rsidR="00E3429C">
        <w:t>,</w:t>
      </w:r>
      <w:r w:rsidR="008104D2">
        <w:t xml:space="preserve"> t</w:t>
      </w:r>
      <w:r w:rsidR="3BA6E19D">
        <w:t>he data were</w:t>
      </w:r>
      <w:r w:rsidR="7A47A101">
        <w:t xml:space="preserve"> </w:t>
      </w:r>
      <w:r w:rsidR="7BF6775B">
        <w:t>processed</w:t>
      </w:r>
      <w:r w:rsidR="7A47A101">
        <w:t xml:space="preserve"> </w:t>
      </w:r>
      <w:r w:rsidR="75EA9C4E">
        <w:t>with</w:t>
      </w:r>
      <w:r w:rsidR="7A47A101">
        <w:t xml:space="preserve"> </w:t>
      </w:r>
      <w:r w:rsidR="3BA6E19D">
        <w:t>Microsoft Excel 365 to identify, for each of the drugs in question, any sample which had been screened but had not alarmed and, following changes in definition, any sample where these drugs did then produce an alarm.</w:t>
      </w:r>
      <w:r w:rsidR="507569D6">
        <w:t xml:space="preserve"> The former was only able to be investigated for June 2018 to July 2019 due to the lack of signal files after th</w:t>
      </w:r>
      <w:r w:rsidR="00D1305E">
        <w:t>is</w:t>
      </w:r>
      <w:r w:rsidR="507569D6">
        <w:t xml:space="preserve"> time</w:t>
      </w:r>
      <w:r w:rsidR="08D6B3CB">
        <w:t xml:space="preserve">, however the alarm information was still available to be processed. </w:t>
      </w:r>
      <w:r w:rsidR="429BA1C3">
        <w:t xml:space="preserve">Comparison was also undertaken to traditional drugs which were grouped </w:t>
      </w:r>
      <w:r w:rsidR="00EC50CB">
        <w:t xml:space="preserve">by drug type, for example </w:t>
      </w:r>
      <w:r w:rsidR="00AE6150">
        <w:t>“</w:t>
      </w:r>
      <w:r w:rsidR="00EC50CB">
        <w:t>opiates and substitutes</w:t>
      </w:r>
      <w:r w:rsidR="00AE6150">
        <w:t>”</w:t>
      </w:r>
      <w:r w:rsidR="429BA1C3">
        <w:t>, although some substances</w:t>
      </w:r>
      <w:r w:rsidR="003250D2">
        <w:t xml:space="preserve"> </w:t>
      </w:r>
      <w:r w:rsidR="429BA1C3">
        <w:t xml:space="preserve">were added to </w:t>
      </w:r>
      <w:r w:rsidR="00EC50CB">
        <w:t>a broader</w:t>
      </w:r>
      <w:r w:rsidR="429BA1C3">
        <w:t xml:space="preserve"> group</w:t>
      </w:r>
      <w:r w:rsidR="003250D2">
        <w:t xml:space="preserve">, such as LSD, which was </w:t>
      </w:r>
      <w:r w:rsidR="429BA1C3">
        <w:t xml:space="preserve">added to </w:t>
      </w:r>
      <w:r w:rsidR="00AE6150">
        <w:t>“</w:t>
      </w:r>
      <w:r w:rsidR="429BA1C3">
        <w:t>stimulants and others</w:t>
      </w:r>
      <w:r w:rsidR="00AE6150">
        <w:t>”</w:t>
      </w:r>
      <w:r w:rsidR="429BA1C3">
        <w:t xml:space="preserve">. A full list of the drug groups is included in </w:t>
      </w:r>
      <w:r w:rsidR="1EFF65D8">
        <w:fldChar w:fldCharType="begin"/>
      </w:r>
      <w:r w:rsidR="1EFF65D8">
        <w:instrText xml:space="preserve"> REF _Ref137659403 \h </w:instrText>
      </w:r>
      <w:r w:rsidR="1EFF65D8">
        <w:fldChar w:fldCharType="separate"/>
      </w:r>
      <w:r w:rsidR="0069796B">
        <w:t>Appendix 9 – Traditional drug groups Itemiser 3E</w:t>
      </w:r>
      <w:r w:rsidR="0069796B">
        <w:rPr>
          <w:rFonts w:cs="Arial"/>
        </w:rPr>
        <w:t>®</w:t>
      </w:r>
      <w:r w:rsidR="0069796B">
        <w:t xml:space="preserve"> alarm list</w:t>
      </w:r>
      <w:r w:rsidR="1EFF65D8">
        <w:fldChar w:fldCharType="end"/>
      </w:r>
      <w:r w:rsidR="429BA1C3">
        <w:t xml:space="preserve">. </w:t>
      </w:r>
    </w:p>
    <w:p w14:paraId="5E6E3666" w14:textId="5C21BAF5" w:rsidR="00C27064" w:rsidRDefault="73FFAB66" w:rsidP="00405979">
      <w:pPr>
        <w:spacing w:line="360" w:lineRule="auto"/>
        <w:rPr>
          <w:rFonts w:eastAsia="Times New Roman" w:cs="Times New Roman"/>
          <w:color w:val="000000" w:themeColor="text1"/>
        </w:rPr>
      </w:pPr>
      <w:r w:rsidRPr="00898C2D">
        <w:rPr>
          <w:rFonts w:eastAsia="Times New Roman" w:cs="Times New Roman"/>
          <w:color w:val="000000" w:themeColor="text1"/>
        </w:rPr>
        <w:t xml:space="preserve">It </w:t>
      </w:r>
      <w:r w:rsidR="00F64615">
        <w:rPr>
          <w:rFonts w:eastAsia="Times New Roman" w:cs="Times New Roman"/>
          <w:color w:val="000000" w:themeColor="text1"/>
        </w:rPr>
        <w:t>should</w:t>
      </w:r>
      <w:r w:rsidRPr="00898C2D">
        <w:rPr>
          <w:rFonts w:eastAsia="Times New Roman" w:cs="Times New Roman"/>
          <w:color w:val="000000" w:themeColor="text1"/>
        </w:rPr>
        <w:t xml:space="preserve"> be noted that there are no records of the size of the samples tested (</w:t>
      </w:r>
      <w:r w:rsidR="003250D2">
        <w:rPr>
          <w:rFonts w:eastAsia="Times New Roman" w:cs="Times New Roman"/>
          <w:color w:val="000000" w:themeColor="text1"/>
        </w:rPr>
        <w:t>e.g., paper size</w:t>
      </w:r>
      <w:r w:rsidRPr="00898C2D">
        <w:rPr>
          <w:rFonts w:eastAsia="Times New Roman" w:cs="Times New Roman"/>
          <w:color w:val="000000" w:themeColor="text1"/>
        </w:rPr>
        <w:t>), therefore no measure of the dosage accumulation</w:t>
      </w:r>
      <w:r w:rsidR="008125C7">
        <w:rPr>
          <w:rFonts w:eastAsia="Times New Roman" w:cs="Times New Roman"/>
          <w:color w:val="000000" w:themeColor="text1"/>
        </w:rPr>
        <w:t xml:space="preserve"> can be made</w:t>
      </w:r>
      <w:r w:rsidR="003250D2">
        <w:rPr>
          <w:rFonts w:eastAsia="Times New Roman" w:cs="Times New Roman"/>
          <w:color w:val="000000" w:themeColor="text1"/>
        </w:rPr>
        <w:t>. There was also no record of</w:t>
      </w:r>
      <w:r w:rsidRPr="00898C2D">
        <w:rPr>
          <w:rFonts w:eastAsia="Times New Roman" w:cs="Times New Roman"/>
          <w:color w:val="000000" w:themeColor="text1"/>
        </w:rPr>
        <w:t xml:space="preserve"> whether multiple tests were undertaken on one sample, although this was not common practice. Furthermore, there is an example of multiple tests </w:t>
      </w:r>
      <w:r w:rsidR="003918B1">
        <w:rPr>
          <w:rFonts w:eastAsia="Times New Roman" w:cs="Times New Roman"/>
          <w:color w:val="000000" w:themeColor="text1"/>
        </w:rPr>
        <w:t xml:space="preserve">being </w:t>
      </w:r>
      <w:r w:rsidRPr="00898C2D">
        <w:rPr>
          <w:rFonts w:eastAsia="Times New Roman" w:cs="Times New Roman"/>
          <w:color w:val="000000" w:themeColor="text1"/>
        </w:rPr>
        <w:t>taken on multiple pages within one sample</w:t>
      </w:r>
      <w:r w:rsidR="004F03C8">
        <w:rPr>
          <w:rFonts w:eastAsia="Times New Roman" w:cs="Times New Roman"/>
          <w:color w:val="000000" w:themeColor="text1"/>
        </w:rPr>
        <w:t>, e.g.,</w:t>
      </w:r>
      <w:r w:rsidRPr="00898C2D">
        <w:rPr>
          <w:rFonts w:eastAsia="Times New Roman" w:cs="Times New Roman"/>
          <w:color w:val="000000" w:themeColor="text1"/>
        </w:rPr>
        <w:t xml:space="preserve"> </w:t>
      </w:r>
      <w:r w:rsidR="004F03C8" w:rsidRPr="00898C2D">
        <w:rPr>
          <w:rFonts w:eastAsia="Times New Roman" w:cs="Times New Roman"/>
          <w:color w:val="000000" w:themeColor="text1"/>
        </w:rPr>
        <w:t>five pages tested from a total of 19</w:t>
      </w:r>
      <w:r w:rsidRPr="00898C2D">
        <w:rPr>
          <w:rFonts w:eastAsia="Times New Roman" w:cs="Times New Roman"/>
          <w:color w:val="000000" w:themeColor="text1"/>
        </w:rPr>
        <w:t xml:space="preserve"> </w:t>
      </w:r>
      <w:r w:rsidR="004F03C8">
        <w:rPr>
          <w:rFonts w:eastAsia="Times New Roman" w:cs="Times New Roman"/>
          <w:color w:val="000000" w:themeColor="text1"/>
        </w:rPr>
        <w:t>(</w:t>
      </w:r>
      <w:r w:rsidRPr="00898C2D">
        <w:rPr>
          <w:rFonts w:eastAsia="Times New Roman" w:cs="Times New Roman"/>
          <w:color w:val="000000" w:themeColor="text1"/>
        </w:rPr>
        <w:t>MJA40</w:t>
      </w:r>
      <w:r w:rsidR="004F03C8">
        <w:rPr>
          <w:rFonts w:eastAsia="Times New Roman" w:cs="Times New Roman"/>
          <w:color w:val="000000" w:themeColor="text1"/>
        </w:rPr>
        <w:t>)</w:t>
      </w:r>
      <w:r w:rsidRPr="00898C2D">
        <w:rPr>
          <w:rFonts w:eastAsia="Times New Roman" w:cs="Times New Roman"/>
          <w:color w:val="000000" w:themeColor="text1"/>
        </w:rPr>
        <w:t>, and this may have happened on other occasions, although again, not common practice.</w:t>
      </w:r>
    </w:p>
    <w:p w14:paraId="0DD9456A" w14:textId="77777777" w:rsidR="00767A9F" w:rsidRDefault="00767A9F" w:rsidP="00405979">
      <w:pPr>
        <w:spacing w:line="360" w:lineRule="auto"/>
        <w:rPr>
          <w:rFonts w:eastAsia="Times New Roman" w:cs="Times New Roman"/>
          <w:color w:val="000000" w:themeColor="text1"/>
        </w:rPr>
      </w:pPr>
    </w:p>
    <w:p w14:paraId="7737B7D4" w14:textId="77777777" w:rsidR="00767A9F" w:rsidRPr="00C10183" w:rsidRDefault="00767A9F" w:rsidP="00405979">
      <w:pPr>
        <w:spacing w:line="360" w:lineRule="auto"/>
      </w:pPr>
    </w:p>
    <w:p w14:paraId="590F4BE7" w14:textId="79B6E2E4" w:rsidR="0BB373AD" w:rsidRDefault="0BB373AD" w:rsidP="0BB373AD">
      <w:pPr>
        <w:spacing w:line="360" w:lineRule="auto"/>
      </w:pPr>
    </w:p>
    <w:p w14:paraId="693BA8B6" w14:textId="38511AE2" w:rsidR="001F0B01" w:rsidRDefault="001F0B01" w:rsidP="001F0B01">
      <w:pPr>
        <w:pStyle w:val="Caption"/>
        <w:keepNext/>
      </w:pPr>
      <w:bookmarkStart w:id="367" w:name="_Ref118396208"/>
      <w:bookmarkStart w:id="368" w:name="_Ref138103407"/>
      <w:bookmarkStart w:id="369" w:name="_Toc168855730"/>
      <w:r>
        <w:lastRenderedPageBreak/>
        <w:t xml:space="preserve">Table </w:t>
      </w:r>
      <w:r>
        <w:fldChar w:fldCharType="begin"/>
      </w:r>
      <w:r>
        <w:instrText>STYLEREF 1 \s</w:instrText>
      </w:r>
      <w:r>
        <w:fldChar w:fldCharType="separate"/>
      </w:r>
      <w:r w:rsidR="0016465E">
        <w:rPr>
          <w:noProof/>
        </w:rPr>
        <w:t>3</w:t>
      </w:r>
      <w:r>
        <w:fldChar w:fldCharType="end"/>
      </w:r>
      <w:r w:rsidR="0016465E">
        <w:t>.</w:t>
      </w:r>
      <w:r>
        <w:fldChar w:fldCharType="begin"/>
      </w:r>
      <w:r>
        <w:instrText>SEQ Table \* ARABIC \s 1</w:instrText>
      </w:r>
      <w:r>
        <w:fldChar w:fldCharType="separate"/>
      </w:r>
      <w:r w:rsidR="0016465E">
        <w:rPr>
          <w:noProof/>
        </w:rPr>
        <w:t>1</w:t>
      </w:r>
      <w:r>
        <w:fldChar w:fldCharType="end"/>
      </w:r>
      <w:bookmarkEnd w:id="367"/>
      <w:r>
        <w:t xml:space="preserve">: </w:t>
      </w:r>
      <w:bookmarkStart w:id="370" w:name="_Ref138000797"/>
      <w:r>
        <w:t>Minimum and maximum time-of-flight times on the Itemiser 3E</w:t>
      </w:r>
      <w:r w:rsidR="00804C27" w:rsidRPr="00804C27">
        <w:t>®</w:t>
      </w:r>
      <w:r>
        <w:t xml:space="preserve"> for various synthetic cannabinoids</w:t>
      </w:r>
      <w:bookmarkEnd w:id="368"/>
      <w:bookmarkEnd w:id="369"/>
      <w:bookmarkEnd w:id="370"/>
    </w:p>
    <w:tbl>
      <w:tblPr>
        <w:tblStyle w:val="TableGrid"/>
        <w:tblW w:w="0" w:type="auto"/>
        <w:tblLook w:val="04A0" w:firstRow="1" w:lastRow="0" w:firstColumn="1" w:lastColumn="0" w:noHBand="0" w:noVBand="1"/>
      </w:tblPr>
      <w:tblGrid>
        <w:gridCol w:w="3624"/>
        <w:gridCol w:w="1425"/>
        <w:gridCol w:w="1647"/>
        <w:gridCol w:w="1737"/>
      </w:tblGrid>
      <w:tr w:rsidR="005F2441" w:rsidRPr="004A42CD" w14:paraId="2F8B6A8E" w14:textId="77777777" w:rsidTr="00234E94">
        <w:trPr>
          <w:trHeight w:val="255"/>
        </w:trPr>
        <w:tc>
          <w:tcPr>
            <w:tcW w:w="3624" w:type="dxa"/>
            <w:shd w:val="clear" w:color="auto" w:fill="D0CECE" w:themeFill="background2" w:themeFillShade="E6"/>
            <w:noWrap/>
            <w:hideMark/>
          </w:tcPr>
          <w:p w14:paraId="1F0FED15" w14:textId="4DC8A19A" w:rsidR="005F2441" w:rsidRPr="004A42CD" w:rsidRDefault="00D61BB9" w:rsidP="004A42CD">
            <w:pPr>
              <w:tabs>
                <w:tab w:val="left" w:pos="3096"/>
              </w:tabs>
              <w:spacing w:line="360" w:lineRule="auto"/>
            </w:pPr>
            <w:r>
              <w:t>Synthetic cannabinoid</w:t>
            </w:r>
          </w:p>
        </w:tc>
        <w:tc>
          <w:tcPr>
            <w:tcW w:w="1425" w:type="dxa"/>
            <w:shd w:val="clear" w:color="auto" w:fill="D0CECE" w:themeFill="background2" w:themeFillShade="E6"/>
            <w:noWrap/>
            <w:hideMark/>
          </w:tcPr>
          <w:p w14:paraId="4107086F" w14:textId="58C58A0F" w:rsidR="005F2441" w:rsidRPr="004A42CD" w:rsidRDefault="005F2441" w:rsidP="004A42CD">
            <w:pPr>
              <w:tabs>
                <w:tab w:val="left" w:pos="3096"/>
              </w:tabs>
              <w:spacing w:line="360" w:lineRule="auto"/>
            </w:pPr>
            <w:r>
              <w:t>Time</w:t>
            </w:r>
            <w:r w:rsidR="00AF669F">
              <w:t>-</w:t>
            </w:r>
            <w:r>
              <w:t>of</w:t>
            </w:r>
            <w:r w:rsidR="00AF669F">
              <w:t>-</w:t>
            </w:r>
            <w:r>
              <w:t>flight (ms)</w:t>
            </w:r>
          </w:p>
        </w:tc>
        <w:tc>
          <w:tcPr>
            <w:tcW w:w="1647" w:type="dxa"/>
            <w:shd w:val="clear" w:color="auto" w:fill="D0CECE" w:themeFill="background2" w:themeFillShade="E6"/>
            <w:noWrap/>
            <w:hideMark/>
          </w:tcPr>
          <w:p w14:paraId="45DB60F1" w14:textId="5718D61C" w:rsidR="005F2441" w:rsidRPr="004A42CD" w:rsidRDefault="005F2441" w:rsidP="004A42CD">
            <w:pPr>
              <w:tabs>
                <w:tab w:val="left" w:pos="3096"/>
              </w:tabs>
              <w:spacing w:line="360" w:lineRule="auto"/>
            </w:pPr>
            <w:r>
              <w:t>Time</w:t>
            </w:r>
            <w:r w:rsidR="00AF669F">
              <w:t>-</w:t>
            </w:r>
            <w:r>
              <w:t>of</w:t>
            </w:r>
            <w:r w:rsidR="00AF669F">
              <w:t>-</w:t>
            </w:r>
            <w:r>
              <w:t xml:space="preserve">flight (ms) </w:t>
            </w:r>
            <w:r w:rsidRPr="004A42CD">
              <w:t>Min</w:t>
            </w:r>
            <w:r>
              <w:t>imum</w:t>
            </w:r>
          </w:p>
        </w:tc>
        <w:tc>
          <w:tcPr>
            <w:tcW w:w="1737" w:type="dxa"/>
            <w:shd w:val="clear" w:color="auto" w:fill="D0CECE" w:themeFill="background2" w:themeFillShade="E6"/>
            <w:noWrap/>
            <w:hideMark/>
          </w:tcPr>
          <w:p w14:paraId="0C22D67F" w14:textId="76F61B4C" w:rsidR="005F2441" w:rsidRPr="004A42CD" w:rsidRDefault="005F2441" w:rsidP="004A42CD">
            <w:pPr>
              <w:tabs>
                <w:tab w:val="left" w:pos="3096"/>
              </w:tabs>
              <w:spacing w:line="360" w:lineRule="auto"/>
            </w:pPr>
            <w:r>
              <w:t>Time</w:t>
            </w:r>
            <w:r w:rsidR="00AF669F">
              <w:t>-</w:t>
            </w:r>
            <w:r>
              <w:t>of</w:t>
            </w:r>
            <w:r w:rsidR="00AF669F">
              <w:t>-</w:t>
            </w:r>
            <w:r>
              <w:t xml:space="preserve">flight (ms) </w:t>
            </w:r>
            <w:r w:rsidRPr="004A42CD">
              <w:t>M</w:t>
            </w:r>
            <w:r>
              <w:t>aximum</w:t>
            </w:r>
          </w:p>
        </w:tc>
      </w:tr>
      <w:tr w:rsidR="005F2441" w:rsidRPr="004A42CD" w14:paraId="0ED66A7F" w14:textId="77777777" w:rsidTr="005F2441">
        <w:trPr>
          <w:trHeight w:val="255"/>
        </w:trPr>
        <w:tc>
          <w:tcPr>
            <w:tcW w:w="3624" w:type="dxa"/>
            <w:noWrap/>
            <w:hideMark/>
          </w:tcPr>
          <w:p w14:paraId="6FDEBEAB" w14:textId="1620F62D" w:rsidR="005F2441" w:rsidRPr="004A42CD" w:rsidRDefault="005F2441" w:rsidP="004A42CD">
            <w:pPr>
              <w:tabs>
                <w:tab w:val="left" w:pos="3096"/>
              </w:tabs>
              <w:spacing w:line="360" w:lineRule="auto"/>
            </w:pPr>
            <w:r w:rsidRPr="004A42CD">
              <w:t xml:space="preserve">5F-ADB </w:t>
            </w:r>
          </w:p>
        </w:tc>
        <w:tc>
          <w:tcPr>
            <w:tcW w:w="1425" w:type="dxa"/>
            <w:noWrap/>
            <w:hideMark/>
          </w:tcPr>
          <w:p w14:paraId="4F45AB45" w14:textId="77777777" w:rsidR="005F2441" w:rsidRPr="004A42CD" w:rsidRDefault="005F2441" w:rsidP="004A42CD">
            <w:pPr>
              <w:tabs>
                <w:tab w:val="left" w:pos="3096"/>
              </w:tabs>
              <w:spacing w:line="360" w:lineRule="auto"/>
            </w:pPr>
            <w:r w:rsidRPr="004A42CD">
              <w:t>9.255</w:t>
            </w:r>
          </w:p>
        </w:tc>
        <w:tc>
          <w:tcPr>
            <w:tcW w:w="1647" w:type="dxa"/>
            <w:noWrap/>
            <w:hideMark/>
          </w:tcPr>
          <w:p w14:paraId="3EC8475D" w14:textId="77777777" w:rsidR="005F2441" w:rsidRPr="004A42CD" w:rsidRDefault="005F2441" w:rsidP="004A42CD">
            <w:pPr>
              <w:tabs>
                <w:tab w:val="left" w:pos="3096"/>
              </w:tabs>
              <w:spacing w:line="360" w:lineRule="auto"/>
            </w:pPr>
            <w:r w:rsidRPr="004A42CD">
              <w:t>9.215</w:t>
            </w:r>
          </w:p>
        </w:tc>
        <w:tc>
          <w:tcPr>
            <w:tcW w:w="1737" w:type="dxa"/>
            <w:noWrap/>
            <w:hideMark/>
          </w:tcPr>
          <w:p w14:paraId="246697B3" w14:textId="77777777" w:rsidR="005F2441" w:rsidRPr="004A42CD" w:rsidRDefault="005F2441" w:rsidP="004A42CD">
            <w:pPr>
              <w:tabs>
                <w:tab w:val="left" w:pos="3096"/>
              </w:tabs>
              <w:spacing w:line="360" w:lineRule="auto"/>
            </w:pPr>
            <w:r w:rsidRPr="004A42CD">
              <w:t>9.275</w:t>
            </w:r>
          </w:p>
        </w:tc>
      </w:tr>
      <w:tr w:rsidR="005F2441" w:rsidRPr="004A42CD" w14:paraId="73BA7060" w14:textId="77777777" w:rsidTr="005F2441">
        <w:trPr>
          <w:trHeight w:val="255"/>
        </w:trPr>
        <w:tc>
          <w:tcPr>
            <w:tcW w:w="3624" w:type="dxa"/>
            <w:noWrap/>
            <w:hideMark/>
          </w:tcPr>
          <w:p w14:paraId="3763FB0A" w14:textId="0990C6E9" w:rsidR="005F2441" w:rsidRPr="004A42CD" w:rsidRDefault="005F2441" w:rsidP="004A42CD">
            <w:pPr>
              <w:tabs>
                <w:tab w:val="left" w:pos="3096"/>
              </w:tabs>
              <w:spacing w:line="360" w:lineRule="auto"/>
            </w:pPr>
            <w:r w:rsidRPr="004A42CD">
              <w:t xml:space="preserve">MMB-FUBINACA </w:t>
            </w:r>
          </w:p>
        </w:tc>
        <w:tc>
          <w:tcPr>
            <w:tcW w:w="1425" w:type="dxa"/>
            <w:noWrap/>
            <w:hideMark/>
          </w:tcPr>
          <w:p w14:paraId="11A28374" w14:textId="769C4B80" w:rsidR="005F2441" w:rsidRPr="004A42CD" w:rsidRDefault="005F2441" w:rsidP="004A42CD">
            <w:pPr>
              <w:tabs>
                <w:tab w:val="left" w:pos="3096"/>
              </w:tabs>
              <w:spacing w:line="360" w:lineRule="auto"/>
            </w:pPr>
            <w:r w:rsidRPr="004A42CD">
              <w:t>9.29</w:t>
            </w:r>
            <w:r w:rsidR="003C0338">
              <w:t>0</w:t>
            </w:r>
          </w:p>
        </w:tc>
        <w:tc>
          <w:tcPr>
            <w:tcW w:w="1647" w:type="dxa"/>
            <w:noWrap/>
            <w:hideMark/>
          </w:tcPr>
          <w:p w14:paraId="2299C44C" w14:textId="1F7C07EB" w:rsidR="005F2441" w:rsidRPr="004A42CD" w:rsidRDefault="005F2441" w:rsidP="004A42CD">
            <w:pPr>
              <w:tabs>
                <w:tab w:val="left" w:pos="3096"/>
              </w:tabs>
              <w:spacing w:line="360" w:lineRule="auto"/>
            </w:pPr>
            <w:r w:rsidRPr="004A42CD">
              <w:t>9.27</w:t>
            </w:r>
            <w:r w:rsidR="002276A5">
              <w:t>0</w:t>
            </w:r>
          </w:p>
        </w:tc>
        <w:tc>
          <w:tcPr>
            <w:tcW w:w="1737" w:type="dxa"/>
            <w:noWrap/>
            <w:hideMark/>
          </w:tcPr>
          <w:p w14:paraId="000C5235" w14:textId="74487552" w:rsidR="005F2441" w:rsidRPr="004A42CD" w:rsidRDefault="005F2441" w:rsidP="004A42CD">
            <w:pPr>
              <w:tabs>
                <w:tab w:val="left" w:pos="3096"/>
              </w:tabs>
              <w:spacing w:line="360" w:lineRule="auto"/>
            </w:pPr>
            <w:r w:rsidRPr="004A42CD">
              <w:t>9.33</w:t>
            </w:r>
            <w:r w:rsidR="002276A5">
              <w:t>0</w:t>
            </w:r>
          </w:p>
        </w:tc>
      </w:tr>
      <w:tr w:rsidR="005F2441" w:rsidRPr="004A42CD" w14:paraId="558A17CD" w14:textId="77777777" w:rsidTr="005F2441">
        <w:trPr>
          <w:trHeight w:val="255"/>
        </w:trPr>
        <w:tc>
          <w:tcPr>
            <w:tcW w:w="3624" w:type="dxa"/>
            <w:noWrap/>
            <w:hideMark/>
          </w:tcPr>
          <w:p w14:paraId="1587B415" w14:textId="77777777" w:rsidR="005F2441" w:rsidRPr="004A42CD" w:rsidRDefault="005F2441" w:rsidP="004A42CD">
            <w:pPr>
              <w:tabs>
                <w:tab w:val="left" w:pos="3096"/>
              </w:tabs>
              <w:spacing w:line="360" w:lineRule="auto"/>
            </w:pPr>
            <w:r w:rsidRPr="004A42CD">
              <w:t xml:space="preserve">MDMB-CHMICA </w:t>
            </w:r>
          </w:p>
        </w:tc>
        <w:tc>
          <w:tcPr>
            <w:tcW w:w="1425" w:type="dxa"/>
            <w:noWrap/>
            <w:hideMark/>
          </w:tcPr>
          <w:p w14:paraId="121449EC" w14:textId="77777777" w:rsidR="005F2441" w:rsidRPr="004A42CD" w:rsidRDefault="005F2441" w:rsidP="004A42CD">
            <w:pPr>
              <w:tabs>
                <w:tab w:val="left" w:pos="3096"/>
              </w:tabs>
              <w:spacing w:line="360" w:lineRule="auto"/>
            </w:pPr>
            <w:r w:rsidRPr="004A42CD">
              <w:t>9.815</w:t>
            </w:r>
          </w:p>
        </w:tc>
        <w:tc>
          <w:tcPr>
            <w:tcW w:w="1647" w:type="dxa"/>
            <w:noWrap/>
            <w:hideMark/>
          </w:tcPr>
          <w:p w14:paraId="2F64905E" w14:textId="77777777" w:rsidR="005F2441" w:rsidRPr="004A42CD" w:rsidRDefault="005F2441" w:rsidP="004A42CD">
            <w:pPr>
              <w:tabs>
                <w:tab w:val="left" w:pos="3096"/>
              </w:tabs>
              <w:spacing w:line="360" w:lineRule="auto"/>
            </w:pPr>
            <w:r w:rsidRPr="004A42CD">
              <w:t>9.755</w:t>
            </w:r>
          </w:p>
        </w:tc>
        <w:tc>
          <w:tcPr>
            <w:tcW w:w="1737" w:type="dxa"/>
            <w:noWrap/>
            <w:hideMark/>
          </w:tcPr>
          <w:p w14:paraId="40033160" w14:textId="77777777" w:rsidR="005F2441" w:rsidRPr="004A42CD" w:rsidRDefault="005F2441" w:rsidP="004A42CD">
            <w:pPr>
              <w:tabs>
                <w:tab w:val="left" w:pos="3096"/>
              </w:tabs>
              <w:spacing w:line="360" w:lineRule="auto"/>
            </w:pPr>
            <w:r w:rsidRPr="004A42CD">
              <w:t>9.875</w:t>
            </w:r>
          </w:p>
        </w:tc>
      </w:tr>
      <w:tr w:rsidR="005F2441" w:rsidRPr="004A42CD" w14:paraId="45105471" w14:textId="77777777" w:rsidTr="005F2441">
        <w:trPr>
          <w:trHeight w:val="255"/>
        </w:trPr>
        <w:tc>
          <w:tcPr>
            <w:tcW w:w="3624" w:type="dxa"/>
            <w:noWrap/>
            <w:hideMark/>
          </w:tcPr>
          <w:p w14:paraId="1FE50A82" w14:textId="77777777" w:rsidR="005F2441" w:rsidRPr="004A42CD" w:rsidRDefault="005F2441" w:rsidP="004A42CD">
            <w:pPr>
              <w:tabs>
                <w:tab w:val="left" w:pos="3096"/>
              </w:tabs>
              <w:spacing w:line="360" w:lineRule="auto"/>
            </w:pPr>
            <w:r w:rsidRPr="004A42CD">
              <w:t xml:space="preserve">5F-MDMB-PICA </w:t>
            </w:r>
          </w:p>
        </w:tc>
        <w:tc>
          <w:tcPr>
            <w:tcW w:w="1425" w:type="dxa"/>
            <w:noWrap/>
            <w:hideMark/>
          </w:tcPr>
          <w:p w14:paraId="30D0E469" w14:textId="2D0D3315" w:rsidR="005F2441" w:rsidRPr="004A42CD" w:rsidRDefault="005F2441" w:rsidP="004A42CD">
            <w:pPr>
              <w:tabs>
                <w:tab w:val="left" w:pos="3096"/>
              </w:tabs>
              <w:spacing w:line="360" w:lineRule="auto"/>
            </w:pPr>
            <w:r w:rsidRPr="004A42CD">
              <w:t>9.4</w:t>
            </w:r>
            <w:r w:rsidR="003C0338">
              <w:t>00</w:t>
            </w:r>
          </w:p>
        </w:tc>
        <w:tc>
          <w:tcPr>
            <w:tcW w:w="1647" w:type="dxa"/>
            <w:noWrap/>
            <w:hideMark/>
          </w:tcPr>
          <w:p w14:paraId="58D7590C" w14:textId="70FE3725" w:rsidR="005F2441" w:rsidRPr="004A42CD" w:rsidRDefault="005F2441" w:rsidP="004A42CD">
            <w:pPr>
              <w:tabs>
                <w:tab w:val="left" w:pos="3096"/>
              </w:tabs>
              <w:spacing w:line="360" w:lineRule="auto"/>
            </w:pPr>
            <w:r w:rsidRPr="004A42CD">
              <w:t>9.37</w:t>
            </w:r>
            <w:r w:rsidR="002276A5">
              <w:t>0</w:t>
            </w:r>
          </w:p>
        </w:tc>
        <w:tc>
          <w:tcPr>
            <w:tcW w:w="1737" w:type="dxa"/>
            <w:noWrap/>
            <w:hideMark/>
          </w:tcPr>
          <w:p w14:paraId="58801772" w14:textId="77777777" w:rsidR="005F2441" w:rsidRPr="004A42CD" w:rsidRDefault="005F2441" w:rsidP="004A42CD">
            <w:pPr>
              <w:tabs>
                <w:tab w:val="left" w:pos="3096"/>
              </w:tabs>
              <w:spacing w:line="360" w:lineRule="auto"/>
            </w:pPr>
            <w:r w:rsidRPr="004A42CD">
              <w:t>9.485</w:t>
            </w:r>
          </w:p>
        </w:tc>
      </w:tr>
      <w:tr w:rsidR="005F2441" w:rsidRPr="004A42CD" w14:paraId="698A2D99" w14:textId="77777777" w:rsidTr="00D8033E">
        <w:trPr>
          <w:trHeight w:val="569"/>
        </w:trPr>
        <w:tc>
          <w:tcPr>
            <w:tcW w:w="3624" w:type="dxa"/>
            <w:noWrap/>
            <w:hideMark/>
          </w:tcPr>
          <w:p w14:paraId="5758180A" w14:textId="3BD09AD4" w:rsidR="005F2441" w:rsidRPr="004A42CD" w:rsidRDefault="005F2441" w:rsidP="004A42CD">
            <w:pPr>
              <w:tabs>
                <w:tab w:val="left" w:pos="3096"/>
              </w:tabs>
              <w:spacing w:line="360" w:lineRule="auto"/>
            </w:pPr>
            <w:r w:rsidRPr="004A42CD">
              <w:t>4F-MDMB-BUTINACA</w:t>
            </w:r>
            <w:r w:rsidR="00D8033E">
              <w:t>/</w:t>
            </w:r>
            <w:r w:rsidR="00D8033E">
              <w:br/>
              <w:t>MDMB-4en-PINACA</w:t>
            </w:r>
          </w:p>
        </w:tc>
        <w:tc>
          <w:tcPr>
            <w:tcW w:w="1425" w:type="dxa"/>
            <w:noWrap/>
            <w:hideMark/>
          </w:tcPr>
          <w:p w14:paraId="699F1272" w14:textId="6E6D6A84" w:rsidR="005F2441" w:rsidRPr="004A42CD" w:rsidRDefault="005F2441" w:rsidP="004A42CD">
            <w:pPr>
              <w:tabs>
                <w:tab w:val="left" w:pos="3096"/>
              </w:tabs>
              <w:spacing w:line="360" w:lineRule="auto"/>
            </w:pPr>
            <w:r w:rsidRPr="004A42CD">
              <w:t>9.12</w:t>
            </w:r>
            <w:r w:rsidR="003C0338">
              <w:t>0</w:t>
            </w:r>
          </w:p>
        </w:tc>
        <w:tc>
          <w:tcPr>
            <w:tcW w:w="1647" w:type="dxa"/>
            <w:noWrap/>
            <w:hideMark/>
          </w:tcPr>
          <w:p w14:paraId="16937EF3" w14:textId="63967E66" w:rsidR="005F2441" w:rsidRPr="004A42CD" w:rsidRDefault="005F2441" w:rsidP="004A42CD">
            <w:pPr>
              <w:tabs>
                <w:tab w:val="left" w:pos="3096"/>
              </w:tabs>
              <w:spacing w:line="360" w:lineRule="auto"/>
            </w:pPr>
            <w:r w:rsidRPr="004A42CD">
              <w:t>9.06</w:t>
            </w:r>
            <w:r w:rsidR="002276A5">
              <w:t>0</w:t>
            </w:r>
          </w:p>
        </w:tc>
        <w:tc>
          <w:tcPr>
            <w:tcW w:w="1737" w:type="dxa"/>
            <w:noWrap/>
            <w:hideMark/>
          </w:tcPr>
          <w:p w14:paraId="3379FA75" w14:textId="1AC9B869" w:rsidR="005F2441" w:rsidRPr="004A42CD" w:rsidRDefault="005F2441" w:rsidP="004A42CD">
            <w:pPr>
              <w:tabs>
                <w:tab w:val="left" w:pos="3096"/>
              </w:tabs>
              <w:spacing w:line="360" w:lineRule="auto"/>
            </w:pPr>
            <w:r w:rsidRPr="004A42CD">
              <w:t>9.16</w:t>
            </w:r>
            <w:r w:rsidR="002276A5">
              <w:t>0</w:t>
            </w:r>
          </w:p>
        </w:tc>
      </w:tr>
      <w:tr w:rsidR="005F2441" w:rsidRPr="004A42CD" w14:paraId="549826E2" w14:textId="77777777" w:rsidTr="005F2441">
        <w:trPr>
          <w:trHeight w:val="255"/>
        </w:trPr>
        <w:tc>
          <w:tcPr>
            <w:tcW w:w="3624" w:type="dxa"/>
            <w:noWrap/>
            <w:hideMark/>
          </w:tcPr>
          <w:p w14:paraId="3CE363CF" w14:textId="77777777" w:rsidR="005F2441" w:rsidRPr="004A42CD" w:rsidRDefault="005F2441" w:rsidP="004A42CD">
            <w:pPr>
              <w:tabs>
                <w:tab w:val="left" w:pos="3096"/>
              </w:tabs>
              <w:spacing w:line="360" w:lineRule="auto"/>
            </w:pPr>
            <w:r w:rsidRPr="004A42CD">
              <w:t>ADB-4en-PINACA</w:t>
            </w:r>
          </w:p>
        </w:tc>
        <w:tc>
          <w:tcPr>
            <w:tcW w:w="1425" w:type="dxa"/>
            <w:noWrap/>
            <w:hideMark/>
          </w:tcPr>
          <w:p w14:paraId="7A78CF24" w14:textId="77777777" w:rsidR="005F2441" w:rsidRPr="004A42CD" w:rsidRDefault="005F2441" w:rsidP="004A42CD">
            <w:pPr>
              <w:tabs>
                <w:tab w:val="left" w:pos="3096"/>
              </w:tabs>
              <w:spacing w:line="360" w:lineRule="auto"/>
            </w:pPr>
            <w:r w:rsidRPr="004A42CD">
              <w:t>8.789</w:t>
            </w:r>
          </w:p>
        </w:tc>
        <w:tc>
          <w:tcPr>
            <w:tcW w:w="1647" w:type="dxa"/>
            <w:noWrap/>
            <w:hideMark/>
          </w:tcPr>
          <w:p w14:paraId="07AF9B35" w14:textId="77777777" w:rsidR="005F2441" w:rsidRPr="004A42CD" w:rsidRDefault="005F2441" w:rsidP="004A42CD">
            <w:pPr>
              <w:tabs>
                <w:tab w:val="left" w:pos="3096"/>
              </w:tabs>
              <w:spacing w:line="360" w:lineRule="auto"/>
            </w:pPr>
            <w:r w:rsidRPr="004A42CD">
              <w:t>8.729</w:t>
            </w:r>
          </w:p>
        </w:tc>
        <w:tc>
          <w:tcPr>
            <w:tcW w:w="1737" w:type="dxa"/>
            <w:noWrap/>
            <w:hideMark/>
          </w:tcPr>
          <w:p w14:paraId="76E1EEEE" w14:textId="77777777" w:rsidR="005F2441" w:rsidRPr="004A42CD" w:rsidRDefault="005F2441" w:rsidP="004A42CD">
            <w:pPr>
              <w:tabs>
                <w:tab w:val="left" w:pos="3096"/>
              </w:tabs>
              <w:spacing w:line="360" w:lineRule="auto"/>
            </w:pPr>
            <w:r w:rsidRPr="004A42CD">
              <w:t>8.849</w:t>
            </w:r>
          </w:p>
        </w:tc>
      </w:tr>
      <w:tr w:rsidR="005F2441" w:rsidRPr="004A42CD" w14:paraId="7C1C442E" w14:textId="77777777" w:rsidTr="005F2441">
        <w:trPr>
          <w:trHeight w:val="255"/>
        </w:trPr>
        <w:tc>
          <w:tcPr>
            <w:tcW w:w="3624" w:type="dxa"/>
            <w:noWrap/>
            <w:hideMark/>
          </w:tcPr>
          <w:p w14:paraId="0313C905" w14:textId="77777777" w:rsidR="005F2441" w:rsidRPr="004A42CD" w:rsidRDefault="005F2441" w:rsidP="004A42CD">
            <w:pPr>
              <w:tabs>
                <w:tab w:val="left" w:pos="3096"/>
              </w:tabs>
              <w:spacing w:line="360" w:lineRule="auto"/>
            </w:pPr>
            <w:r w:rsidRPr="004A42CD">
              <w:t>ADB-BUTINACA</w:t>
            </w:r>
          </w:p>
        </w:tc>
        <w:tc>
          <w:tcPr>
            <w:tcW w:w="1425" w:type="dxa"/>
            <w:noWrap/>
            <w:hideMark/>
          </w:tcPr>
          <w:p w14:paraId="291383AF" w14:textId="77777777" w:rsidR="005F2441" w:rsidRPr="004A42CD" w:rsidRDefault="005F2441" w:rsidP="004A42CD">
            <w:pPr>
              <w:tabs>
                <w:tab w:val="left" w:pos="3096"/>
              </w:tabs>
              <w:spacing w:line="360" w:lineRule="auto"/>
            </w:pPr>
            <w:r w:rsidRPr="004A42CD">
              <w:t>8.599</w:t>
            </w:r>
          </w:p>
        </w:tc>
        <w:tc>
          <w:tcPr>
            <w:tcW w:w="1647" w:type="dxa"/>
            <w:noWrap/>
            <w:hideMark/>
          </w:tcPr>
          <w:p w14:paraId="6CAF9343" w14:textId="77777777" w:rsidR="005F2441" w:rsidRPr="004A42CD" w:rsidRDefault="005F2441" w:rsidP="004A42CD">
            <w:pPr>
              <w:tabs>
                <w:tab w:val="left" w:pos="3096"/>
              </w:tabs>
              <w:spacing w:line="360" w:lineRule="auto"/>
            </w:pPr>
            <w:r w:rsidRPr="004A42CD">
              <w:t>8.539</w:t>
            </w:r>
          </w:p>
        </w:tc>
        <w:tc>
          <w:tcPr>
            <w:tcW w:w="1737" w:type="dxa"/>
            <w:noWrap/>
            <w:hideMark/>
          </w:tcPr>
          <w:p w14:paraId="26B15525" w14:textId="77777777" w:rsidR="005F2441" w:rsidRPr="004A42CD" w:rsidRDefault="005F2441" w:rsidP="004A42CD">
            <w:pPr>
              <w:tabs>
                <w:tab w:val="left" w:pos="3096"/>
              </w:tabs>
              <w:spacing w:line="360" w:lineRule="auto"/>
            </w:pPr>
            <w:r w:rsidRPr="004A42CD">
              <w:t>8.659</w:t>
            </w:r>
          </w:p>
        </w:tc>
      </w:tr>
    </w:tbl>
    <w:p w14:paraId="7A882FAC" w14:textId="77777777" w:rsidR="003D3727" w:rsidRDefault="003D3727" w:rsidP="0079653A">
      <w:pPr>
        <w:tabs>
          <w:tab w:val="left" w:pos="3096"/>
        </w:tabs>
        <w:spacing w:line="360" w:lineRule="auto"/>
      </w:pPr>
    </w:p>
    <w:p w14:paraId="0540AA48" w14:textId="14F4E6AD" w:rsidR="00C470F7" w:rsidRPr="00C470F7" w:rsidRDefault="00C667F0" w:rsidP="00C470F7">
      <w:pPr>
        <w:pStyle w:val="Heading2"/>
      </w:pPr>
      <w:bookmarkStart w:id="371" w:name="_Toc157612345"/>
      <w:bookmarkStart w:id="372" w:name="_Toc157613647"/>
      <w:bookmarkStart w:id="373" w:name="_Toc168855940"/>
      <w:r>
        <w:t xml:space="preserve">Results </w:t>
      </w:r>
      <w:r w:rsidR="00BE7FB0">
        <w:t>and Discussion</w:t>
      </w:r>
      <w:bookmarkEnd w:id="371"/>
      <w:bookmarkEnd w:id="372"/>
      <w:bookmarkEnd w:id="373"/>
      <w:r w:rsidR="000661E2">
        <w:t xml:space="preserve"> </w:t>
      </w:r>
    </w:p>
    <w:p w14:paraId="7463FCCC" w14:textId="1EA897F5" w:rsidR="00767A9F" w:rsidRDefault="5799134E" w:rsidP="00767A9F">
      <w:pPr>
        <w:spacing w:line="360" w:lineRule="auto"/>
      </w:pPr>
      <w:r>
        <w:t>The extracted dataset had 72</w:t>
      </w:r>
      <w:r w:rsidR="00E06E56">
        <w:t>,</w:t>
      </w:r>
      <w:r>
        <w:t>040 rows,</w:t>
      </w:r>
      <w:r w:rsidR="008104D2">
        <w:t xml:space="preserve"> with </w:t>
      </w:r>
      <w:r>
        <w:fldChar w:fldCharType="begin"/>
      </w:r>
      <w:r>
        <w:instrText xml:space="preserve"> REF _Ref139053846 \h </w:instrText>
      </w:r>
      <w:r>
        <w:fldChar w:fldCharType="separate"/>
      </w:r>
      <w:r w:rsidR="00D61BB9">
        <w:t xml:space="preserve">Figure </w:t>
      </w:r>
      <w:r w:rsidR="00D61BB9" w:rsidRPr="42F74E46">
        <w:rPr>
          <w:noProof/>
        </w:rPr>
        <w:t>3</w:t>
      </w:r>
      <w:r w:rsidR="00D61BB9">
        <w:t>.</w:t>
      </w:r>
      <w:r w:rsidR="00D61BB9" w:rsidRPr="42F74E46">
        <w:rPr>
          <w:noProof/>
        </w:rPr>
        <w:t>1</w:t>
      </w:r>
      <w:r>
        <w:fldChar w:fldCharType="end"/>
      </w:r>
      <w:r w:rsidR="008104D2">
        <w:t xml:space="preserve"> showing the first 37 rows of the .csv spreadsheet</w:t>
      </w:r>
      <w:r w:rsidR="00041122">
        <w:t xml:space="preserve"> </w:t>
      </w:r>
      <w:r w:rsidR="004C029A">
        <w:t>to show how the data were structured. The extracted raw data</w:t>
      </w:r>
      <w:r w:rsidR="4C4BA2F0">
        <w:t xml:space="preserve"> included</w:t>
      </w:r>
      <w:r w:rsidR="24098B68">
        <w:t xml:space="preserve"> 1015</w:t>
      </w:r>
      <w:r w:rsidR="4C4BA2F0">
        <w:t xml:space="preserve"> calibration files,</w:t>
      </w:r>
      <w:r w:rsidR="24098B68">
        <w:t xml:space="preserve"> 3444</w:t>
      </w:r>
      <w:r w:rsidR="4C4BA2F0">
        <w:t xml:space="preserve"> alarm files and </w:t>
      </w:r>
      <w:r w:rsidR="24098B68">
        <w:t xml:space="preserve">11665 </w:t>
      </w:r>
      <w:r w:rsidR="4C4BA2F0">
        <w:t>signal files</w:t>
      </w:r>
      <w:r w:rsidR="004C029A">
        <w:t xml:space="preserve"> for the 40 months</w:t>
      </w:r>
      <w:r w:rsidR="4C4BA2F0">
        <w:t xml:space="preserve">. </w:t>
      </w:r>
      <w:bookmarkStart w:id="374" w:name="_Hlk139223880"/>
      <w:r>
        <w:fldChar w:fldCharType="begin"/>
      </w:r>
      <w:r>
        <w:instrText xml:space="preserve"> REF _Ref139053846 \h </w:instrText>
      </w:r>
      <w:r>
        <w:fldChar w:fldCharType="separate"/>
      </w:r>
      <w:r w:rsidR="00D61BB9">
        <w:t xml:space="preserve">Figure </w:t>
      </w:r>
      <w:r w:rsidR="00D61BB9" w:rsidRPr="42F74E46">
        <w:rPr>
          <w:noProof/>
        </w:rPr>
        <w:t>3</w:t>
      </w:r>
      <w:r w:rsidR="00D61BB9">
        <w:t>.</w:t>
      </w:r>
      <w:r w:rsidR="00D61BB9" w:rsidRPr="42F74E46">
        <w:rPr>
          <w:noProof/>
        </w:rPr>
        <w:t>1</w:t>
      </w:r>
      <w:r>
        <w:fldChar w:fldCharType="end"/>
      </w:r>
      <w:bookmarkEnd w:id="374"/>
      <w:r w:rsidR="008104D2">
        <w:t xml:space="preserve"> also highlights how one alarm file, for example ALM008</w:t>
      </w:r>
      <w:r w:rsidR="00DA6AF4">
        <w:t>8</w:t>
      </w:r>
      <w:r w:rsidR="008104D2">
        <w:t xml:space="preserve">7 (row </w:t>
      </w:r>
      <w:r w:rsidR="00DA6AF4">
        <w:t>2</w:t>
      </w:r>
      <w:r w:rsidR="008104D2">
        <w:t>2</w:t>
      </w:r>
      <w:r w:rsidR="00DA6AF4">
        <w:t>8</w:t>
      </w:r>
      <w:r w:rsidR="008104D2">
        <w:t>) c</w:t>
      </w:r>
      <w:r w:rsidR="222C60A3">
        <w:t>ould</w:t>
      </w:r>
      <w:r w:rsidR="008104D2">
        <w:t xml:space="preserve"> have multiple sub-alarms (rows </w:t>
      </w:r>
      <w:r w:rsidR="00105ECA">
        <w:t>229</w:t>
      </w:r>
      <w:r w:rsidR="008104D2">
        <w:t>-</w:t>
      </w:r>
      <w:r w:rsidR="00105ECA">
        <w:t>234</w:t>
      </w:r>
      <w:r w:rsidR="008104D2">
        <w:t>).</w:t>
      </w:r>
      <w:r w:rsidR="4A7FBD71">
        <w:t xml:space="preserve"> These were later labelled </w:t>
      </w:r>
      <w:r w:rsidR="01EDEC23">
        <w:t>with a numbered suffix, such as ALM008</w:t>
      </w:r>
      <w:r w:rsidR="00DA6AF4">
        <w:t>8</w:t>
      </w:r>
      <w:r w:rsidR="01EDEC23">
        <w:t>7-1, ALM008</w:t>
      </w:r>
      <w:r w:rsidR="00DA6AF4">
        <w:t>8</w:t>
      </w:r>
      <w:r w:rsidR="01EDEC23">
        <w:t xml:space="preserve">7-2, to ensure each row was accounted for </w:t>
      </w:r>
      <w:r w:rsidR="0560D512">
        <w:t>during</w:t>
      </w:r>
      <w:r w:rsidR="01EDEC23">
        <w:t xml:space="preserve"> processing</w:t>
      </w:r>
      <w:r w:rsidR="0560D512">
        <w:t>,</w:t>
      </w:r>
      <w:r w:rsidR="01EDEC23">
        <w:t xml:space="preserve"> and </w:t>
      </w:r>
      <w:r w:rsidR="65D3B922">
        <w:t xml:space="preserve">the </w:t>
      </w:r>
      <w:r w:rsidR="0560D512">
        <w:t>recorded</w:t>
      </w:r>
      <w:r w:rsidR="65D3B922">
        <w:t xml:space="preserve"> time</w:t>
      </w:r>
      <w:r w:rsidR="00FE25E0">
        <w:t>-</w:t>
      </w:r>
      <w:r w:rsidR="65D3B922">
        <w:t>of</w:t>
      </w:r>
      <w:r w:rsidR="00FE25E0">
        <w:t>-</w:t>
      </w:r>
      <w:r w:rsidR="65D3B922">
        <w:t>flight data w</w:t>
      </w:r>
      <w:r w:rsidR="0560D512">
        <w:t>ere</w:t>
      </w:r>
      <w:r w:rsidR="65D3B922">
        <w:t xml:space="preserve"> </w:t>
      </w:r>
      <w:r w:rsidR="0560D512">
        <w:t>associated with the correct sub-alarm.</w:t>
      </w:r>
      <w:r w:rsidR="008104D2">
        <w:t xml:space="preserve"> The columns used primarily for the data extraction</w:t>
      </w:r>
      <w:r w:rsidR="00697977">
        <w:t xml:space="preserve"> (and highlighted in yellow in </w:t>
      </w:r>
      <w:r>
        <w:fldChar w:fldCharType="begin"/>
      </w:r>
      <w:r>
        <w:instrText xml:space="preserve"> REF _Ref139053846 \h </w:instrText>
      </w:r>
      <w:r>
        <w:fldChar w:fldCharType="separate"/>
      </w:r>
      <w:r w:rsidR="00697977">
        <w:t xml:space="preserve">Figure </w:t>
      </w:r>
      <w:r w:rsidR="00697977" w:rsidRPr="42F74E46">
        <w:rPr>
          <w:noProof/>
        </w:rPr>
        <w:t>3</w:t>
      </w:r>
      <w:r w:rsidR="00697977">
        <w:t>.</w:t>
      </w:r>
      <w:r w:rsidR="00697977" w:rsidRPr="42F74E46">
        <w:rPr>
          <w:noProof/>
        </w:rPr>
        <w:t>1</w:t>
      </w:r>
      <w:r>
        <w:fldChar w:fldCharType="end"/>
      </w:r>
      <w:r w:rsidR="00697977">
        <w:t>)</w:t>
      </w:r>
      <w:r w:rsidR="008104D2">
        <w:t xml:space="preserve"> focused on “Pos at Max Slope”, which was the recorded time</w:t>
      </w:r>
      <w:r w:rsidR="00AF669F">
        <w:t>-</w:t>
      </w:r>
      <w:r w:rsidR="008104D2">
        <w:t>of</w:t>
      </w:r>
      <w:r w:rsidR="00AF669F">
        <w:t>-</w:t>
      </w:r>
      <w:r w:rsidR="008104D2">
        <w:t xml:space="preserve">flight, and the “Substance”, which was the </w:t>
      </w:r>
      <w:r w:rsidR="001623DB">
        <w:t>drug</w:t>
      </w:r>
      <w:r w:rsidR="002135BA">
        <w:t xml:space="preserve"> in</w:t>
      </w:r>
      <w:r w:rsidR="008104D2">
        <w:t xml:space="preserve"> the library</w:t>
      </w:r>
      <w:r w:rsidR="005821E2">
        <w:t xml:space="preserve"> that the unknown substance in the test sample</w:t>
      </w:r>
      <w:r w:rsidR="008104D2">
        <w:t xml:space="preserve"> had alarmed for</w:t>
      </w:r>
      <w:r w:rsidR="005821E2">
        <w:t>,</w:t>
      </w:r>
      <w:r w:rsidR="008104D2">
        <w:t xml:space="preserve"> per sub-alarm</w:t>
      </w:r>
      <w:r w:rsidR="001623DB">
        <w:t xml:space="preserve">. </w:t>
      </w:r>
      <w:r>
        <w:fldChar w:fldCharType="begin"/>
      </w:r>
      <w:r>
        <w:instrText xml:space="preserve"> REF _Ref139053846 \h </w:instrText>
      </w:r>
      <w:r>
        <w:fldChar w:fldCharType="separate"/>
      </w:r>
      <w:r w:rsidR="00FF363A">
        <w:t xml:space="preserve">Figure </w:t>
      </w:r>
      <w:r w:rsidR="00FF363A" w:rsidRPr="42F74E46">
        <w:rPr>
          <w:noProof/>
        </w:rPr>
        <w:t>3</w:t>
      </w:r>
      <w:r w:rsidR="00FF363A">
        <w:t>.</w:t>
      </w:r>
      <w:r w:rsidR="00FF363A" w:rsidRPr="42F74E46">
        <w:rPr>
          <w:noProof/>
        </w:rPr>
        <w:t>1</w:t>
      </w:r>
      <w:r>
        <w:fldChar w:fldCharType="end"/>
      </w:r>
      <w:r w:rsidR="00FF363A">
        <w:t xml:space="preserve"> shows examples of alarm and calibration files, and how t</w:t>
      </w:r>
      <w:r w:rsidR="001623DB">
        <w:t>here were inciden</w:t>
      </w:r>
      <w:r w:rsidR="00382BD1">
        <w:t>t</w:t>
      </w:r>
      <w:r w:rsidR="001623DB">
        <w:t xml:space="preserve">s where the “Substance” column would have </w:t>
      </w:r>
      <w:r w:rsidR="008A14B7">
        <w:t>“none”, when th</w:t>
      </w:r>
      <w:r w:rsidR="007A2C4B">
        <w:t>e</w:t>
      </w:r>
      <w:r w:rsidR="008A14B7">
        <w:t xml:space="preserve"> </w:t>
      </w:r>
      <w:r w:rsidR="00057200">
        <w:t>time</w:t>
      </w:r>
      <w:r w:rsidR="00AF669F">
        <w:t>-</w:t>
      </w:r>
      <w:r w:rsidR="00057200">
        <w:t>of</w:t>
      </w:r>
      <w:r w:rsidR="00AF669F">
        <w:t>-</w:t>
      </w:r>
      <w:r w:rsidR="00057200">
        <w:t>flight has not been sufficiently similar to a</w:t>
      </w:r>
      <w:r w:rsidR="007A2C4B">
        <w:t>ny</w:t>
      </w:r>
      <w:r w:rsidR="00057200">
        <w:t xml:space="preserve"> drug listed in the library, or an instrument related code, such as “Pos-VER” or “Pos-CAL”</w:t>
      </w:r>
      <w:r w:rsidR="008104D2">
        <w:t xml:space="preserve">. </w:t>
      </w:r>
    </w:p>
    <w:p w14:paraId="60E3157C" w14:textId="049F4B48" w:rsidR="00767A9F" w:rsidRDefault="23CD2C33" w:rsidP="00767A9F">
      <w:pPr>
        <w:spacing w:line="360" w:lineRule="auto"/>
        <w:rPr>
          <w:rFonts w:eastAsia="Times New Roman" w:cs="Times New Roman"/>
          <w:color w:val="000000" w:themeColor="text1"/>
        </w:rPr>
        <w:sectPr w:rsidR="00767A9F" w:rsidSect="0097387F">
          <w:headerReference w:type="default" r:id="rId124"/>
          <w:pgSz w:w="11906" w:h="16838" w:code="9"/>
          <w:pgMar w:top="1440" w:right="1134" w:bottom="1440" w:left="2268" w:header="709" w:footer="709" w:gutter="0"/>
          <w:cols w:space="708"/>
          <w:docGrid w:linePitch="360"/>
        </w:sectPr>
      </w:pPr>
      <w:r w:rsidRPr="79AB2462">
        <w:rPr>
          <w:rFonts w:eastAsia="Times New Roman" w:cs="Times New Roman"/>
          <w:color w:val="000000" w:themeColor="text1"/>
        </w:rPr>
        <w:t xml:space="preserve">The data extracted from the </w:t>
      </w:r>
      <w:r>
        <w:rPr>
          <w:rFonts w:eastAsia="Times New Roman" w:cs="Times New Roman"/>
          <w:color w:val="000000" w:themeColor="text1"/>
        </w:rPr>
        <w:t xml:space="preserve">HMP Featherstone </w:t>
      </w:r>
      <w:r w:rsidRPr="79AB2462">
        <w:rPr>
          <w:rFonts w:eastAsia="Times New Roman" w:cs="Times New Roman"/>
          <w:color w:val="000000" w:themeColor="text1"/>
        </w:rPr>
        <w:t>Itemiser 3E® enabled a retrospective investigation of the trends seen for each of the drugs and an assessment of the effect of the implementation of the time-of-flight definitions.</w:t>
      </w:r>
      <w:r>
        <w:rPr>
          <w:rFonts w:eastAsia="Times New Roman" w:cs="Times New Roman"/>
          <w:color w:val="000000" w:themeColor="text1"/>
        </w:rPr>
        <w:t xml:space="preserve"> </w:t>
      </w:r>
      <w:r w:rsidRPr="00F40544">
        <w:t>I</w:t>
      </w:r>
      <w:r>
        <w:rPr>
          <w:rFonts w:eastAsia="Times New Roman" w:cs="Times New Roman"/>
          <w:color w:val="000000" w:themeColor="text1"/>
        </w:rPr>
        <w:t>n terms of the insight</w:t>
      </w:r>
      <w:r w:rsidR="00D61BB9">
        <w:rPr>
          <w:rFonts w:eastAsia="Times New Roman" w:cs="Times New Roman"/>
          <w:color w:val="000000" w:themeColor="text1"/>
        </w:rPr>
        <w:t>s</w:t>
      </w:r>
      <w:r>
        <w:rPr>
          <w:rFonts w:eastAsia="Times New Roman" w:cs="Times New Roman"/>
          <w:color w:val="000000" w:themeColor="text1"/>
        </w:rPr>
        <w:t xml:space="preserve"> the file types can provide, the graph shown in </w:t>
      </w:r>
      <w:r w:rsidR="00767A9F">
        <w:rPr>
          <w:rFonts w:eastAsia="Times New Roman" w:cs="Times New Roman"/>
          <w:color w:val="000000" w:themeColor="text1"/>
        </w:rPr>
        <w:fldChar w:fldCharType="begin"/>
      </w:r>
      <w:r w:rsidR="00767A9F">
        <w:rPr>
          <w:rFonts w:eastAsia="Times New Roman" w:cs="Times New Roman"/>
          <w:color w:val="000000" w:themeColor="text1"/>
        </w:rPr>
        <w:instrText xml:space="preserve"> REF _Ref137559415 \h </w:instrText>
      </w:r>
      <w:r w:rsidR="00767A9F">
        <w:rPr>
          <w:rFonts w:eastAsia="Times New Roman" w:cs="Times New Roman"/>
          <w:color w:val="000000" w:themeColor="text1"/>
        </w:rPr>
      </w:r>
      <w:r w:rsidR="00767A9F">
        <w:rPr>
          <w:rFonts w:eastAsia="Times New Roman" w:cs="Times New Roman"/>
          <w:color w:val="000000" w:themeColor="text1"/>
        </w:rPr>
        <w:fldChar w:fldCharType="separate"/>
      </w:r>
      <w:r w:rsidR="00D61BB9">
        <w:t xml:space="preserve">Figure </w:t>
      </w:r>
      <w:r w:rsidR="00D61BB9">
        <w:rPr>
          <w:noProof/>
        </w:rPr>
        <w:t>3</w:t>
      </w:r>
      <w:r w:rsidR="00D61BB9">
        <w:t>.</w:t>
      </w:r>
      <w:r w:rsidR="00D61BB9">
        <w:rPr>
          <w:noProof/>
        </w:rPr>
        <w:t>2</w:t>
      </w:r>
      <w:r w:rsidR="00767A9F">
        <w:rPr>
          <w:rFonts w:eastAsia="Times New Roman" w:cs="Times New Roman"/>
          <w:color w:val="000000" w:themeColor="text1"/>
        </w:rPr>
        <w:fldChar w:fldCharType="end"/>
      </w:r>
      <w:r>
        <w:rPr>
          <w:rFonts w:eastAsia="Times New Roman" w:cs="Times New Roman"/>
          <w:color w:val="000000" w:themeColor="text1"/>
        </w:rPr>
        <w:t xml:space="preserve"> shows the alarm files, signal files and calibration file counts per month over the 40-month period alongside the total amount of </w:t>
      </w:r>
      <w:r w:rsidR="22182A7C">
        <w:rPr>
          <w:rFonts w:eastAsia="Times New Roman" w:cs="Times New Roman"/>
          <w:color w:val="000000" w:themeColor="text1"/>
        </w:rPr>
        <w:t>sub-alarms</w:t>
      </w:r>
      <w:r>
        <w:rPr>
          <w:rFonts w:eastAsia="Times New Roman" w:cs="Times New Roman"/>
          <w:color w:val="000000" w:themeColor="text1"/>
        </w:rPr>
        <w:t xml:space="preserve">, and </w:t>
      </w:r>
      <w:r w:rsidR="00767A9F">
        <w:rPr>
          <w:rFonts w:eastAsia="Times New Roman" w:cs="Times New Roman"/>
          <w:color w:val="000000" w:themeColor="text1"/>
        </w:rPr>
        <w:fldChar w:fldCharType="begin"/>
      </w:r>
      <w:r w:rsidR="00767A9F">
        <w:rPr>
          <w:rFonts w:eastAsia="Times New Roman" w:cs="Times New Roman"/>
          <w:color w:val="000000" w:themeColor="text1"/>
        </w:rPr>
        <w:instrText xml:space="preserve"> REF _Ref137559434 \h </w:instrText>
      </w:r>
      <w:r w:rsidR="00767A9F">
        <w:rPr>
          <w:rFonts w:eastAsia="Times New Roman" w:cs="Times New Roman"/>
          <w:color w:val="000000" w:themeColor="text1"/>
        </w:rPr>
      </w:r>
      <w:r w:rsidR="00767A9F">
        <w:rPr>
          <w:rFonts w:eastAsia="Times New Roman" w:cs="Times New Roman"/>
          <w:color w:val="000000" w:themeColor="text1"/>
        </w:rPr>
        <w:fldChar w:fldCharType="separate"/>
      </w:r>
      <w:r w:rsidR="00D61BB9">
        <w:t xml:space="preserve">Figure </w:t>
      </w:r>
      <w:r w:rsidR="00D61BB9">
        <w:rPr>
          <w:noProof/>
        </w:rPr>
        <w:t>3</w:t>
      </w:r>
      <w:r w:rsidR="00D61BB9">
        <w:t>.</w:t>
      </w:r>
      <w:r w:rsidR="00D61BB9">
        <w:rPr>
          <w:noProof/>
        </w:rPr>
        <w:t>3</w:t>
      </w:r>
      <w:r w:rsidR="00767A9F">
        <w:rPr>
          <w:rFonts w:eastAsia="Times New Roman" w:cs="Times New Roman"/>
          <w:color w:val="000000" w:themeColor="text1"/>
        </w:rPr>
        <w:fldChar w:fldCharType="end"/>
      </w:r>
      <w:r>
        <w:rPr>
          <w:rFonts w:eastAsia="Times New Roman" w:cs="Times New Roman"/>
          <w:color w:val="000000" w:themeColor="text1"/>
        </w:rPr>
        <w:t xml:space="preserve"> reflects th</w:t>
      </w:r>
      <w:r w:rsidR="001D0474">
        <w:rPr>
          <w:rFonts w:eastAsia="Times New Roman" w:cs="Times New Roman"/>
          <w:color w:val="000000" w:themeColor="text1"/>
        </w:rPr>
        <w:t>ese</w:t>
      </w:r>
      <w:r>
        <w:rPr>
          <w:rFonts w:eastAsia="Times New Roman" w:cs="Times New Roman"/>
          <w:color w:val="000000" w:themeColor="text1"/>
        </w:rPr>
        <w:t xml:space="preserve"> data without the signal files.</w:t>
      </w:r>
    </w:p>
    <w:p w14:paraId="02BC15CF" w14:textId="77777777" w:rsidR="00767A9F" w:rsidRDefault="00767A9F" w:rsidP="00767A9F">
      <w:pPr>
        <w:rPr>
          <w:rFonts w:eastAsia="Times New Roman" w:cs="Times New Roman"/>
          <w:color w:val="000000" w:themeColor="text1"/>
        </w:rPr>
      </w:pPr>
    </w:p>
    <w:p w14:paraId="2AB70860" w14:textId="05B39C0A" w:rsidR="00767A9F" w:rsidRDefault="00216FE3" w:rsidP="00767A9F">
      <w:pPr>
        <w:keepNext/>
        <w:tabs>
          <w:tab w:val="left" w:pos="3096"/>
        </w:tabs>
        <w:spacing w:line="360" w:lineRule="auto"/>
      </w:pPr>
      <w:r w:rsidRPr="00216FE3">
        <w:rPr>
          <w:noProof/>
        </w:rPr>
        <w:drawing>
          <wp:inline distT="0" distB="0" distL="0" distR="0" wp14:anchorId="5675D691" wp14:editId="4133E77F">
            <wp:extent cx="8863330" cy="4643755"/>
            <wp:effectExtent l="0" t="0" r="0" b="4445"/>
            <wp:docPr id="108844458" name="Picture 1" descr="A screen 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44458" name="Picture 1" descr="A screen shot of a computer&#10;&#10;Description automatically generated with medium confidence"/>
                    <pic:cNvPicPr/>
                  </pic:nvPicPr>
                  <pic:blipFill>
                    <a:blip r:embed="rId125"/>
                    <a:stretch>
                      <a:fillRect/>
                    </a:stretch>
                  </pic:blipFill>
                  <pic:spPr>
                    <a:xfrm>
                      <a:off x="0" y="0"/>
                      <a:ext cx="8863330" cy="4643755"/>
                    </a:xfrm>
                    <a:prstGeom prst="rect">
                      <a:avLst/>
                    </a:prstGeom>
                  </pic:spPr>
                </pic:pic>
              </a:graphicData>
            </a:graphic>
          </wp:inline>
        </w:drawing>
      </w:r>
    </w:p>
    <w:p w14:paraId="4AC92204" w14:textId="13FB2565" w:rsidR="00767A9F" w:rsidRDefault="23CD2C33" w:rsidP="00767A9F">
      <w:pPr>
        <w:pStyle w:val="Caption"/>
      </w:pPr>
      <w:bookmarkStart w:id="375" w:name="_Ref139053846"/>
      <w:bookmarkStart w:id="376" w:name="_Toc168856046"/>
      <w:r>
        <w:t xml:space="preserve">Figure </w:t>
      </w:r>
      <w:r>
        <w:fldChar w:fldCharType="begin"/>
      </w:r>
      <w:r>
        <w:instrText>STYLEREF 1 \s</w:instrText>
      </w:r>
      <w:r>
        <w:fldChar w:fldCharType="separate"/>
      </w:r>
      <w:r w:rsidRPr="2F31ACBC">
        <w:rPr>
          <w:noProof/>
        </w:rPr>
        <w:t>3</w:t>
      </w:r>
      <w:r>
        <w:fldChar w:fldCharType="end"/>
      </w:r>
      <w:r>
        <w:t>.</w:t>
      </w:r>
      <w:r>
        <w:fldChar w:fldCharType="begin"/>
      </w:r>
      <w:r>
        <w:instrText>SEQ Figure \* ARABIC \s 1</w:instrText>
      </w:r>
      <w:r>
        <w:fldChar w:fldCharType="separate"/>
      </w:r>
      <w:r w:rsidRPr="2F31ACBC">
        <w:rPr>
          <w:noProof/>
        </w:rPr>
        <w:t>1</w:t>
      </w:r>
      <w:r>
        <w:fldChar w:fldCharType="end"/>
      </w:r>
      <w:bookmarkEnd w:id="375"/>
      <w:r>
        <w:t xml:space="preserve">: Example screenshot of </w:t>
      </w:r>
      <w:r w:rsidR="00B44798">
        <w:t xml:space="preserve">raw </w:t>
      </w:r>
      <w:r>
        <w:t>extracted dataset</w:t>
      </w:r>
      <w:r w:rsidR="000B2765">
        <w:t xml:space="preserve"> including ALM and CAL files</w:t>
      </w:r>
      <w:r>
        <w:t>, with the important columns for the data analysis highlighted in yellow</w:t>
      </w:r>
      <w:bookmarkEnd w:id="376"/>
    </w:p>
    <w:p w14:paraId="7A15A064" w14:textId="77777777" w:rsidR="00767A9F" w:rsidRDefault="00767A9F" w:rsidP="00767A9F">
      <w:pPr>
        <w:rPr>
          <w:rFonts w:eastAsia="Times New Roman" w:cs="Times New Roman"/>
          <w:color w:val="000000" w:themeColor="text1"/>
        </w:rPr>
      </w:pPr>
    </w:p>
    <w:p w14:paraId="049D5EED" w14:textId="2DE4CA0F" w:rsidR="00767A9F" w:rsidRDefault="00E96BC4" w:rsidP="00767A9F">
      <w:pPr>
        <w:keepNext/>
      </w:pPr>
      <w:r>
        <w:rPr>
          <w:noProof/>
        </w:rPr>
        <w:drawing>
          <wp:inline distT="0" distB="0" distL="0" distR="0" wp14:anchorId="3D28736C" wp14:editId="3E7AB96E">
            <wp:extent cx="8863330" cy="4658995"/>
            <wp:effectExtent l="0" t="0" r="13970" b="8255"/>
            <wp:docPr id="1811560966" name="Chart 1">
              <a:extLst xmlns:a="http://schemas.openxmlformats.org/drawingml/2006/main">
                <a:ext uri="{FF2B5EF4-FFF2-40B4-BE49-F238E27FC236}">
                  <a16:creationId xmlns:a16="http://schemas.microsoft.com/office/drawing/2014/main" id="{968E496F-A29C-449B-2981-FF9BFCA826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244F4A79" w14:textId="77777777" w:rsidR="00767A9F" w:rsidRPr="003059C3" w:rsidRDefault="00767A9F" w:rsidP="00767A9F">
      <w:pPr>
        <w:pStyle w:val="Caption"/>
      </w:pPr>
      <w:bookmarkStart w:id="377" w:name="_Ref137559415"/>
      <w:bookmarkStart w:id="378" w:name="_Toc168856047"/>
      <w:r>
        <w:t xml:space="preserve">Figure </w:t>
      </w:r>
      <w:r>
        <w:fldChar w:fldCharType="begin"/>
      </w:r>
      <w:r>
        <w:instrText>STYLEREF 1 \s</w:instrText>
      </w:r>
      <w:r>
        <w:fldChar w:fldCharType="separate"/>
      </w:r>
      <w:r>
        <w:rPr>
          <w:noProof/>
        </w:rPr>
        <w:t>3</w:t>
      </w:r>
      <w:r>
        <w:fldChar w:fldCharType="end"/>
      </w:r>
      <w:r>
        <w:t>.</w:t>
      </w:r>
      <w:r>
        <w:fldChar w:fldCharType="begin"/>
      </w:r>
      <w:r>
        <w:instrText>SEQ Figure \* ARABIC \s 1</w:instrText>
      </w:r>
      <w:r>
        <w:fldChar w:fldCharType="separate"/>
      </w:r>
      <w:r>
        <w:rPr>
          <w:noProof/>
        </w:rPr>
        <w:t>2</w:t>
      </w:r>
      <w:r>
        <w:fldChar w:fldCharType="end"/>
      </w:r>
      <w:bookmarkEnd w:id="377"/>
      <w:r>
        <w:rPr>
          <w:noProof/>
        </w:rPr>
        <w:t>:</w:t>
      </w:r>
      <w:r>
        <w:t xml:space="preserve"> </w:t>
      </w:r>
      <w:r w:rsidRPr="00964131">
        <w:t>Counts for alarm, calibration and signal file types over 4</w:t>
      </w:r>
      <w:r>
        <w:t>0</w:t>
      </w:r>
      <w:r w:rsidRPr="00964131">
        <w:t>-month period from Itemiser 3E®</w:t>
      </w:r>
      <w:bookmarkEnd w:id="378"/>
    </w:p>
    <w:p w14:paraId="10E8BA0D" w14:textId="495084AC" w:rsidR="00767A9F" w:rsidRDefault="00BD74C2" w:rsidP="00767A9F">
      <w:pPr>
        <w:keepNext/>
        <w:spacing w:line="360" w:lineRule="auto"/>
      </w:pPr>
      <w:r>
        <w:rPr>
          <w:noProof/>
        </w:rPr>
        <w:lastRenderedPageBreak/>
        <w:drawing>
          <wp:inline distT="0" distB="0" distL="0" distR="0" wp14:anchorId="30FE9D3E" wp14:editId="7E1F8E3C">
            <wp:extent cx="8863330" cy="4693920"/>
            <wp:effectExtent l="0" t="0" r="13970" b="11430"/>
            <wp:docPr id="2022713379" name="Chart 1">
              <a:extLst xmlns:a="http://schemas.openxmlformats.org/drawingml/2006/main">
                <a:ext uri="{FF2B5EF4-FFF2-40B4-BE49-F238E27FC236}">
                  <a16:creationId xmlns:a16="http://schemas.microsoft.com/office/drawing/2014/main" id="{49B8CD20-56BF-4F56-85A3-1BE5581763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4B362E7F" w14:textId="77777777" w:rsidR="00767A9F" w:rsidRDefault="00767A9F" w:rsidP="00767A9F">
      <w:pPr>
        <w:pStyle w:val="Caption"/>
      </w:pPr>
      <w:bookmarkStart w:id="379" w:name="_Ref137559434"/>
      <w:bookmarkStart w:id="380" w:name="_Toc168856048"/>
      <w:r>
        <w:t xml:space="preserve">Figure </w:t>
      </w:r>
      <w:r>
        <w:fldChar w:fldCharType="begin"/>
      </w:r>
      <w:r>
        <w:instrText>STYLEREF 1 \s</w:instrText>
      </w:r>
      <w:r>
        <w:fldChar w:fldCharType="separate"/>
      </w:r>
      <w:r>
        <w:rPr>
          <w:noProof/>
        </w:rPr>
        <w:t>3</w:t>
      </w:r>
      <w:r>
        <w:fldChar w:fldCharType="end"/>
      </w:r>
      <w:r>
        <w:t>.</w:t>
      </w:r>
      <w:r>
        <w:fldChar w:fldCharType="begin"/>
      </w:r>
      <w:r>
        <w:instrText>SEQ Figure \* ARABIC \s 1</w:instrText>
      </w:r>
      <w:r>
        <w:fldChar w:fldCharType="separate"/>
      </w:r>
      <w:r>
        <w:rPr>
          <w:noProof/>
        </w:rPr>
        <w:t>3</w:t>
      </w:r>
      <w:r>
        <w:fldChar w:fldCharType="end"/>
      </w:r>
      <w:bookmarkEnd w:id="379"/>
      <w:r>
        <w:t xml:space="preserve">: </w:t>
      </w:r>
      <w:r w:rsidRPr="006A045F">
        <w:t xml:space="preserve">Counts for alarm and calibration file types over </w:t>
      </w:r>
      <w:r>
        <w:t>40</w:t>
      </w:r>
      <w:r w:rsidRPr="006A045F">
        <w:t>-month period from Itemiser 3E®</w:t>
      </w:r>
      <w:bookmarkEnd w:id="380"/>
    </w:p>
    <w:p w14:paraId="78A28EF2" w14:textId="77777777" w:rsidR="00767A9F" w:rsidRDefault="00767A9F" w:rsidP="00767A9F">
      <w:pPr>
        <w:rPr>
          <w:highlight w:val="yellow"/>
        </w:rPr>
      </w:pPr>
    </w:p>
    <w:p w14:paraId="0F52C31E" w14:textId="77777777" w:rsidR="00767A9F" w:rsidRPr="00B3336A" w:rsidRDefault="00767A9F" w:rsidP="00767A9F">
      <w:pPr>
        <w:rPr>
          <w:highlight w:val="yellow"/>
        </w:rPr>
        <w:sectPr w:rsidR="00767A9F" w:rsidRPr="00B3336A" w:rsidSect="0097387F">
          <w:pgSz w:w="16838" w:h="11906" w:orient="landscape" w:code="9"/>
          <w:pgMar w:top="2268" w:right="1440" w:bottom="1134" w:left="1440" w:header="709" w:footer="709" w:gutter="0"/>
          <w:cols w:space="708"/>
          <w:docGrid w:linePitch="360"/>
        </w:sectPr>
      </w:pPr>
    </w:p>
    <w:p w14:paraId="11566827" w14:textId="4149D295" w:rsidR="00FA1ACA" w:rsidRPr="00F40544" w:rsidRDefault="51DC1F0E" w:rsidP="00560F08">
      <w:pPr>
        <w:spacing w:line="360" w:lineRule="auto"/>
        <w:rPr>
          <w:color w:val="FF0000"/>
        </w:rPr>
      </w:pPr>
      <w:r w:rsidRPr="42F74E46">
        <w:rPr>
          <w:rFonts w:eastAsia="Times New Roman" w:cs="Times New Roman"/>
          <w:color w:val="000000" w:themeColor="text1"/>
        </w:rPr>
        <w:lastRenderedPageBreak/>
        <w:t xml:space="preserve">On average, </w:t>
      </w:r>
      <w:r w:rsidR="1AE9E7FD" w:rsidRPr="42F74E46">
        <w:rPr>
          <w:rFonts w:eastAsia="Times New Roman" w:cs="Times New Roman"/>
          <w:color w:val="000000" w:themeColor="text1"/>
        </w:rPr>
        <w:t>calibration was conducted approximately</w:t>
      </w:r>
      <w:r w:rsidR="1C178C6C" w:rsidRPr="42F74E46">
        <w:rPr>
          <w:rFonts w:eastAsia="Times New Roman" w:cs="Times New Roman"/>
          <w:color w:val="000000" w:themeColor="text1"/>
        </w:rPr>
        <w:t xml:space="preserve"> 2</w:t>
      </w:r>
      <w:r w:rsidR="7CAEF12B" w:rsidRPr="42F74E46">
        <w:rPr>
          <w:rFonts w:eastAsia="Times New Roman" w:cs="Times New Roman"/>
          <w:color w:val="000000" w:themeColor="text1"/>
        </w:rPr>
        <w:t xml:space="preserve">5 times a month, </w:t>
      </w:r>
      <w:r w:rsidR="1AE9E7FD" w:rsidRPr="42F74E46">
        <w:rPr>
          <w:rFonts w:eastAsia="Times New Roman" w:cs="Times New Roman"/>
          <w:color w:val="000000" w:themeColor="text1"/>
        </w:rPr>
        <w:t xml:space="preserve">which can give a rough estimation of the amount of days </w:t>
      </w:r>
      <w:r w:rsidR="00E06E56">
        <w:rPr>
          <w:rFonts w:eastAsia="Times New Roman" w:cs="Times New Roman"/>
          <w:color w:val="000000" w:themeColor="text1"/>
        </w:rPr>
        <w:t>the Itemiser 3E</w:t>
      </w:r>
      <w:r w:rsidR="00E06E56">
        <w:rPr>
          <w:rFonts w:eastAsia="Times New Roman" w:cs="Arial"/>
          <w:color w:val="000000" w:themeColor="text1"/>
        </w:rPr>
        <w:t>®</w:t>
      </w:r>
      <w:r w:rsidR="1AE9E7FD" w:rsidRPr="42F74E46">
        <w:rPr>
          <w:rFonts w:eastAsia="Times New Roman" w:cs="Times New Roman"/>
          <w:color w:val="000000" w:themeColor="text1"/>
        </w:rPr>
        <w:t xml:space="preserve"> was being used within the month</w:t>
      </w:r>
      <w:r w:rsidR="006C01B1" w:rsidRPr="42F74E46">
        <w:rPr>
          <w:rFonts w:eastAsia="Times New Roman" w:cs="Times New Roman"/>
          <w:color w:val="000000" w:themeColor="text1"/>
        </w:rPr>
        <w:t>,</w:t>
      </w:r>
      <w:r w:rsidR="19DD62D4" w:rsidRPr="42F74E46">
        <w:rPr>
          <w:rFonts w:eastAsia="Times New Roman" w:cs="Times New Roman"/>
          <w:color w:val="000000" w:themeColor="text1"/>
        </w:rPr>
        <w:t xml:space="preserve"> as it should be conducted daily</w:t>
      </w:r>
      <w:r w:rsidR="002A4ED7">
        <w:rPr>
          <w:rFonts w:eastAsia="Times New Roman" w:cs="Times New Roman"/>
          <w:color w:val="000000" w:themeColor="text1"/>
        </w:rPr>
        <w:t>.</w:t>
      </w:r>
      <w:r w:rsidR="1AE9E7FD" w:rsidRPr="42F74E46">
        <w:rPr>
          <w:rFonts w:eastAsia="Times New Roman" w:cs="Times New Roman"/>
          <w:color w:val="000000" w:themeColor="text1"/>
        </w:rPr>
        <w:t xml:space="preserve"> </w:t>
      </w:r>
      <w:r w:rsidR="002A4ED7">
        <w:rPr>
          <w:rFonts w:eastAsia="Times New Roman" w:cs="Times New Roman"/>
          <w:color w:val="000000" w:themeColor="text1"/>
        </w:rPr>
        <w:t>T</w:t>
      </w:r>
      <w:r w:rsidR="1AE9E7FD" w:rsidRPr="42F74E46">
        <w:rPr>
          <w:rFonts w:eastAsia="Times New Roman" w:cs="Times New Roman"/>
          <w:color w:val="000000" w:themeColor="text1"/>
        </w:rPr>
        <w:t xml:space="preserve">here would have been </w:t>
      </w:r>
      <w:r w:rsidR="6CD7F5C1" w:rsidRPr="42F74E46">
        <w:rPr>
          <w:rFonts w:eastAsia="Times New Roman" w:cs="Times New Roman"/>
          <w:color w:val="000000" w:themeColor="text1"/>
        </w:rPr>
        <w:t>inciden</w:t>
      </w:r>
      <w:r w:rsidR="00382BD1" w:rsidRPr="42F74E46">
        <w:rPr>
          <w:rFonts w:eastAsia="Times New Roman" w:cs="Times New Roman"/>
          <w:color w:val="000000" w:themeColor="text1"/>
        </w:rPr>
        <w:t>t</w:t>
      </w:r>
      <w:r w:rsidR="6CD7F5C1" w:rsidRPr="42F74E46">
        <w:rPr>
          <w:rFonts w:eastAsia="Times New Roman" w:cs="Times New Roman"/>
          <w:color w:val="000000" w:themeColor="text1"/>
        </w:rPr>
        <w:t>s</w:t>
      </w:r>
      <w:r w:rsidR="1AE9E7FD" w:rsidRPr="42F74E46">
        <w:rPr>
          <w:rFonts w:eastAsia="Times New Roman" w:cs="Times New Roman"/>
          <w:color w:val="000000" w:themeColor="text1"/>
        </w:rPr>
        <w:t xml:space="preserve"> whe</w:t>
      </w:r>
      <w:r w:rsidR="6CD7F5C1" w:rsidRPr="42F74E46">
        <w:rPr>
          <w:rFonts w:eastAsia="Times New Roman" w:cs="Times New Roman"/>
          <w:color w:val="000000" w:themeColor="text1"/>
        </w:rPr>
        <w:t>n</w:t>
      </w:r>
      <w:r w:rsidR="1AE9E7FD" w:rsidRPr="42F74E46">
        <w:rPr>
          <w:rFonts w:eastAsia="Times New Roman" w:cs="Times New Roman"/>
          <w:color w:val="000000" w:themeColor="text1"/>
        </w:rPr>
        <w:t xml:space="preserve"> the instrument was calibrated more than once in a day, such as if the instrument had been overloaded </w:t>
      </w:r>
      <w:r w:rsidR="692FBAA3" w:rsidRPr="42F74E46">
        <w:rPr>
          <w:rFonts w:eastAsia="Times New Roman" w:cs="Times New Roman"/>
          <w:color w:val="000000" w:themeColor="text1"/>
        </w:rPr>
        <w:t>from being exposed to a bulk sample</w:t>
      </w:r>
      <w:r w:rsidR="1CBFBE30" w:rsidRPr="42F74E46">
        <w:rPr>
          <w:rFonts w:eastAsia="Times New Roman" w:cs="Times New Roman"/>
          <w:color w:val="000000" w:themeColor="text1"/>
        </w:rPr>
        <w:t xml:space="preserve"> or if it had any routine maintenance conducted</w:t>
      </w:r>
      <w:r w:rsidR="439570D8" w:rsidRPr="42F74E46">
        <w:rPr>
          <w:rFonts w:eastAsia="Times New Roman" w:cs="Times New Roman"/>
          <w:color w:val="000000" w:themeColor="text1"/>
        </w:rPr>
        <w:t>,</w:t>
      </w:r>
      <w:r w:rsidR="1CBFBE30" w:rsidRPr="42F74E46">
        <w:rPr>
          <w:rFonts w:eastAsia="Times New Roman" w:cs="Times New Roman"/>
          <w:color w:val="000000" w:themeColor="text1"/>
        </w:rPr>
        <w:t xml:space="preserve"> such as a </w:t>
      </w:r>
      <w:r w:rsidR="77A32012" w:rsidRPr="42F74E46">
        <w:rPr>
          <w:rFonts w:eastAsia="Times New Roman" w:cs="Times New Roman"/>
          <w:color w:val="000000" w:themeColor="text1"/>
        </w:rPr>
        <w:t>membrane change</w:t>
      </w:r>
      <w:r w:rsidR="1CBFBE30" w:rsidRPr="42F74E46">
        <w:rPr>
          <w:rFonts w:eastAsia="Times New Roman" w:cs="Times New Roman"/>
          <w:color w:val="000000" w:themeColor="text1"/>
        </w:rPr>
        <w:t xml:space="preserve">. </w:t>
      </w:r>
      <w:r w:rsidR="7E8F6D7E" w:rsidRPr="42F74E46">
        <w:rPr>
          <w:rFonts w:eastAsia="Times New Roman" w:cs="Times New Roman"/>
          <w:color w:val="000000" w:themeColor="text1"/>
        </w:rPr>
        <w:t xml:space="preserve">The </w:t>
      </w:r>
      <w:r w:rsidR="79A29947" w:rsidRPr="42F74E46">
        <w:rPr>
          <w:rFonts w:eastAsia="Times New Roman" w:cs="Times New Roman"/>
          <w:color w:val="000000" w:themeColor="text1"/>
        </w:rPr>
        <w:t>varia</w:t>
      </w:r>
      <w:r w:rsidR="000F1553" w:rsidRPr="42F74E46">
        <w:rPr>
          <w:rFonts w:eastAsia="Times New Roman" w:cs="Times New Roman"/>
          <w:color w:val="000000" w:themeColor="text1"/>
        </w:rPr>
        <w:t>tion</w:t>
      </w:r>
      <w:r w:rsidR="79A29947" w:rsidRPr="42F74E46">
        <w:rPr>
          <w:rFonts w:eastAsia="Times New Roman" w:cs="Times New Roman"/>
          <w:color w:val="000000" w:themeColor="text1"/>
        </w:rPr>
        <w:t xml:space="preserve"> </w:t>
      </w:r>
      <w:r w:rsidR="00BE4CAE" w:rsidRPr="42F74E46">
        <w:rPr>
          <w:rFonts w:eastAsia="Times New Roman" w:cs="Times New Roman"/>
          <w:color w:val="000000" w:themeColor="text1"/>
        </w:rPr>
        <w:t>in the number of</w:t>
      </w:r>
      <w:r w:rsidR="2DB27F3A" w:rsidRPr="42F74E46">
        <w:rPr>
          <w:rFonts w:eastAsia="Times New Roman" w:cs="Times New Roman"/>
          <w:color w:val="000000" w:themeColor="text1"/>
        </w:rPr>
        <w:t xml:space="preserve"> calibrations was</w:t>
      </w:r>
      <w:r w:rsidR="79A29947" w:rsidRPr="42F74E46">
        <w:rPr>
          <w:rFonts w:eastAsia="Times New Roman" w:cs="Times New Roman"/>
          <w:color w:val="000000" w:themeColor="text1"/>
        </w:rPr>
        <w:t xml:space="preserve"> five</w:t>
      </w:r>
      <w:r w:rsidR="00834C02" w:rsidRPr="42F74E46">
        <w:rPr>
          <w:rFonts w:eastAsia="Times New Roman" w:cs="Times New Roman"/>
          <w:color w:val="000000" w:themeColor="text1"/>
        </w:rPr>
        <w:t xml:space="preserve"> times</w:t>
      </w:r>
      <w:r w:rsidR="79A29947" w:rsidRPr="42F74E46">
        <w:rPr>
          <w:rFonts w:eastAsia="Times New Roman" w:cs="Times New Roman"/>
          <w:color w:val="000000" w:themeColor="text1"/>
        </w:rPr>
        <w:t xml:space="preserve"> </w:t>
      </w:r>
      <w:r w:rsidR="77FD35D2" w:rsidRPr="42F74E46">
        <w:rPr>
          <w:rFonts w:eastAsia="Times New Roman" w:cs="Times New Roman"/>
          <w:color w:val="000000" w:themeColor="text1"/>
        </w:rPr>
        <w:t>per month</w:t>
      </w:r>
      <w:r w:rsidR="5CB2D1C2" w:rsidRPr="42F74E46">
        <w:rPr>
          <w:rFonts w:eastAsia="Times New Roman" w:cs="Times New Roman"/>
          <w:color w:val="000000" w:themeColor="text1"/>
        </w:rPr>
        <w:t>, so it was not consistent every month, however it must be noted the instrument was only running for four days in the first month</w:t>
      </w:r>
      <w:r w:rsidR="00BE4CAE" w:rsidRPr="42F74E46">
        <w:rPr>
          <w:rFonts w:eastAsia="Times New Roman" w:cs="Times New Roman"/>
          <w:color w:val="000000" w:themeColor="text1"/>
        </w:rPr>
        <w:t xml:space="preserve"> </w:t>
      </w:r>
      <w:r w:rsidR="00691657" w:rsidRPr="42F74E46">
        <w:rPr>
          <w:rFonts w:eastAsia="Times New Roman" w:cs="Times New Roman"/>
          <w:color w:val="000000" w:themeColor="text1"/>
        </w:rPr>
        <w:t>as the</w:t>
      </w:r>
      <w:r w:rsidR="00BE4CAE" w:rsidRPr="42F74E46">
        <w:rPr>
          <w:rFonts w:eastAsia="Times New Roman" w:cs="Times New Roman"/>
          <w:color w:val="000000" w:themeColor="text1"/>
        </w:rPr>
        <w:t xml:space="preserve"> </w:t>
      </w:r>
      <w:r w:rsidR="00691657" w:rsidRPr="42F74E46">
        <w:rPr>
          <w:rFonts w:eastAsia="Times New Roman" w:cs="Times New Roman"/>
          <w:color w:val="000000" w:themeColor="text1"/>
        </w:rPr>
        <w:t>instrument was installed late in the month</w:t>
      </w:r>
      <w:r w:rsidR="25EE7DFE" w:rsidRPr="42F74E46">
        <w:rPr>
          <w:rFonts w:eastAsia="Times New Roman" w:cs="Times New Roman"/>
          <w:color w:val="000000" w:themeColor="text1"/>
        </w:rPr>
        <w:t>, plus,</w:t>
      </w:r>
      <w:r w:rsidR="5CB2D1C2" w:rsidRPr="42F74E46">
        <w:rPr>
          <w:rFonts w:eastAsia="Times New Roman" w:cs="Times New Roman"/>
          <w:color w:val="000000" w:themeColor="text1"/>
        </w:rPr>
        <w:t xml:space="preserve"> </w:t>
      </w:r>
      <w:r w:rsidR="7E8F6D7E" w:rsidRPr="42F74E46">
        <w:rPr>
          <w:rFonts w:eastAsia="Times New Roman" w:cs="Times New Roman"/>
          <w:color w:val="000000" w:themeColor="text1"/>
        </w:rPr>
        <w:t>although it was hoped that all received post would be analysed with the Itemiser 3E®, in busy or understaffed periods, the screening was not a priority.</w:t>
      </w:r>
      <w:r w:rsidR="03852D3E" w:rsidRPr="42F74E46">
        <w:rPr>
          <w:rFonts w:eastAsia="Times New Roman" w:cs="Times New Roman"/>
          <w:color w:val="000000" w:themeColor="text1"/>
        </w:rPr>
        <w:t xml:space="preserve"> </w:t>
      </w:r>
    </w:p>
    <w:p w14:paraId="41020497" w14:textId="1D059163" w:rsidR="006D1D20" w:rsidRDefault="00CC67EE" w:rsidP="00560F08">
      <w:pPr>
        <w:spacing w:line="360" w:lineRule="auto"/>
        <w:rPr>
          <w:rFonts w:eastAsia="Times New Roman" w:cs="Times New Roman"/>
          <w:color w:val="000000" w:themeColor="text1"/>
        </w:rPr>
      </w:pPr>
      <w:r>
        <w:rPr>
          <w:rFonts w:eastAsia="Times New Roman" w:cs="Times New Roman"/>
          <w:color w:val="000000" w:themeColor="text1"/>
        </w:rPr>
        <w:fldChar w:fldCharType="begin"/>
      </w:r>
      <w:r>
        <w:rPr>
          <w:rFonts w:eastAsia="Times New Roman" w:cs="Times New Roman"/>
          <w:color w:val="000000" w:themeColor="text1"/>
        </w:rPr>
        <w:instrText xml:space="preserve"> REF _Ref137559415 \h </w:instrText>
      </w:r>
      <w:r>
        <w:rPr>
          <w:rFonts w:eastAsia="Times New Roman" w:cs="Times New Roman"/>
          <w:color w:val="000000" w:themeColor="text1"/>
        </w:rPr>
      </w:r>
      <w:r>
        <w:rPr>
          <w:rFonts w:eastAsia="Times New Roman" w:cs="Times New Roman"/>
          <w:color w:val="000000" w:themeColor="text1"/>
        </w:rPr>
        <w:fldChar w:fldCharType="separate"/>
      </w:r>
      <w:r w:rsidR="00D61BB9">
        <w:t xml:space="preserve">Figure </w:t>
      </w:r>
      <w:r w:rsidR="00D61BB9">
        <w:rPr>
          <w:noProof/>
        </w:rPr>
        <w:t>3</w:t>
      </w:r>
      <w:r w:rsidR="00D61BB9">
        <w:t>.</w:t>
      </w:r>
      <w:r w:rsidR="00D61BB9">
        <w:rPr>
          <w:noProof/>
        </w:rPr>
        <w:t>2</w:t>
      </w:r>
      <w:r>
        <w:rPr>
          <w:rFonts w:eastAsia="Times New Roman" w:cs="Times New Roman"/>
          <w:color w:val="000000" w:themeColor="text1"/>
        </w:rPr>
        <w:fldChar w:fldCharType="end"/>
      </w:r>
      <w:r w:rsidR="0AE16225">
        <w:rPr>
          <w:rFonts w:eastAsia="Times New Roman" w:cs="Times New Roman"/>
          <w:color w:val="000000" w:themeColor="text1"/>
        </w:rPr>
        <w:t xml:space="preserve"> </w:t>
      </w:r>
      <w:r w:rsidR="003D52F4">
        <w:rPr>
          <w:rFonts w:eastAsia="Times New Roman" w:cs="Times New Roman"/>
          <w:color w:val="000000" w:themeColor="text1"/>
        </w:rPr>
        <w:t>s</w:t>
      </w:r>
      <w:r w:rsidR="003D52F4" w:rsidRPr="003D52F4">
        <w:rPr>
          <w:rFonts w:eastAsia="Times New Roman" w:cs="Times New Roman"/>
          <w:color w:val="000000" w:themeColor="text1"/>
        </w:rPr>
        <w:t>hows the signal files were only available between June 2018 and July 2019, restricting the deeper analysis of the data to this period, however the alarm data was available throughout the research period</w:t>
      </w:r>
      <w:r w:rsidR="05CC50A5">
        <w:rPr>
          <w:rFonts w:eastAsia="Times New Roman" w:cs="Times New Roman"/>
          <w:color w:val="000000" w:themeColor="text1"/>
        </w:rPr>
        <w:t xml:space="preserve">. </w:t>
      </w:r>
      <w:r w:rsidR="00E02CCA">
        <w:rPr>
          <w:rFonts w:eastAsia="Times New Roman" w:cs="Times New Roman"/>
          <w:color w:val="000000" w:themeColor="text1"/>
        </w:rPr>
        <w:t>The fluctuation seen per month</w:t>
      </w:r>
      <w:r w:rsidR="00251104">
        <w:rPr>
          <w:rFonts w:eastAsia="Times New Roman" w:cs="Times New Roman"/>
          <w:color w:val="000000" w:themeColor="text1"/>
        </w:rPr>
        <w:t xml:space="preserve"> in</w:t>
      </w:r>
      <w:r w:rsidR="00E02CCA">
        <w:rPr>
          <w:rFonts w:eastAsia="Times New Roman" w:cs="Times New Roman"/>
          <w:color w:val="000000" w:themeColor="text1"/>
        </w:rPr>
        <w:t xml:space="preserve"> </w:t>
      </w:r>
      <w:r w:rsidR="00251104">
        <w:rPr>
          <w:rFonts w:eastAsia="Times New Roman" w:cs="Times New Roman"/>
          <w:color w:val="000000" w:themeColor="text1"/>
        </w:rPr>
        <w:t xml:space="preserve">alarm file data </w:t>
      </w:r>
      <w:r w:rsidR="00E02CCA">
        <w:rPr>
          <w:rFonts w:eastAsia="Times New Roman" w:cs="Times New Roman"/>
          <w:color w:val="000000" w:themeColor="text1"/>
        </w:rPr>
        <w:t xml:space="preserve">may </w:t>
      </w:r>
      <w:r w:rsidR="00251104">
        <w:rPr>
          <w:rFonts w:eastAsia="Times New Roman" w:cs="Times New Roman"/>
          <w:color w:val="000000" w:themeColor="text1"/>
        </w:rPr>
        <w:t>have been influenced by the amount of post being analysed or the number of drugs being present</w:t>
      </w:r>
      <w:r w:rsidR="001006F5">
        <w:rPr>
          <w:rFonts w:eastAsia="Times New Roman" w:cs="Times New Roman"/>
          <w:color w:val="000000" w:themeColor="text1"/>
        </w:rPr>
        <w:t xml:space="preserve">. </w:t>
      </w:r>
      <w:r w:rsidR="001006F5" w:rsidRPr="00FC2741">
        <w:rPr>
          <w:rFonts w:eastAsia="Times New Roman" w:cs="Times New Roman"/>
        </w:rPr>
        <w:t>I</w:t>
      </w:r>
      <w:r w:rsidR="00C64D9D" w:rsidRPr="00FC2741">
        <w:rPr>
          <w:rFonts w:eastAsia="Times New Roman" w:cs="Times New Roman"/>
        </w:rPr>
        <w:t>deally the ratio of signal files to alarm files would have provided a realistic measure of whether the amount of drugs entering the prison was showing any trend over time</w:t>
      </w:r>
      <w:r w:rsidR="00FC2741" w:rsidRPr="00FC2741">
        <w:rPr>
          <w:rFonts w:eastAsia="Times New Roman" w:cs="Times New Roman"/>
        </w:rPr>
        <w:t>,</w:t>
      </w:r>
      <w:r w:rsidR="00C64D9D" w:rsidRPr="00FC2741">
        <w:rPr>
          <w:rFonts w:eastAsia="Times New Roman" w:cs="Times New Roman"/>
        </w:rPr>
        <w:t xml:space="preserve"> accounting for the amount of post being screened</w:t>
      </w:r>
      <w:r w:rsidR="00FC2741" w:rsidRPr="00FC2741">
        <w:rPr>
          <w:rFonts w:eastAsia="Times New Roman" w:cs="Times New Roman"/>
        </w:rPr>
        <w:t xml:space="preserve">, however this is </w:t>
      </w:r>
      <w:r w:rsidR="00A51500">
        <w:rPr>
          <w:rFonts w:eastAsia="Times New Roman" w:cs="Times New Roman"/>
        </w:rPr>
        <w:t>only present for the first year</w:t>
      </w:r>
      <w:r w:rsidR="008E3ADC" w:rsidRPr="00FC2741">
        <w:rPr>
          <w:rFonts w:eastAsia="Times New Roman" w:cs="Times New Roman"/>
        </w:rPr>
        <w:t xml:space="preserve">. </w:t>
      </w:r>
      <w:r w:rsidR="663F493C">
        <w:rPr>
          <w:rFonts w:eastAsia="Times New Roman" w:cs="Times New Roman"/>
          <w:color w:val="000000" w:themeColor="text1"/>
        </w:rPr>
        <w:t xml:space="preserve">As multiple alarms for </w:t>
      </w:r>
      <w:r w:rsidR="0065120D">
        <w:rPr>
          <w:rFonts w:eastAsia="Times New Roman" w:cs="Times New Roman"/>
          <w:color w:val="000000" w:themeColor="text1"/>
        </w:rPr>
        <w:t xml:space="preserve">different </w:t>
      </w:r>
      <w:r w:rsidR="00737E06">
        <w:rPr>
          <w:rFonts w:eastAsia="Times New Roman" w:cs="Times New Roman"/>
          <w:color w:val="000000" w:themeColor="text1"/>
        </w:rPr>
        <w:t>drugs</w:t>
      </w:r>
      <w:r w:rsidR="663F493C">
        <w:rPr>
          <w:rFonts w:eastAsia="Times New Roman" w:cs="Times New Roman"/>
          <w:color w:val="000000" w:themeColor="text1"/>
        </w:rPr>
        <w:t xml:space="preserve"> could occur per alarm file, the </w:t>
      </w:r>
      <w:r w:rsidR="06FF0F06">
        <w:rPr>
          <w:rFonts w:eastAsia="Times New Roman" w:cs="Times New Roman"/>
          <w:color w:val="000000" w:themeColor="text1"/>
        </w:rPr>
        <w:t xml:space="preserve">lines in yellow in </w:t>
      </w:r>
      <w:r w:rsidR="00E66AF9">
        <w:rPr>
          <w:rFonts w:eastAsia="Times New Roman" w:cs="Times New Roman"/>
          <w:color w:val="000000" w:themeColor="text1"/>
        </w:rPr>
        <w:fldChar w:fldCharType="begin"/>
      </w:r>
      <w:r w:rsidR="00E66AF9">
        <w:rPr>
          <w:rFonts w:eastAsia="Times New Roman" w:cs="Times New Roman"/>
          <w:color w:val="000000" w:themeColor="text1"/>
        </w:rPr>
        <w:instrText xml:space="preserve"> REF _Ref137559415 \h </w:instrText>
      </w:r>
      <w:r w:rsidR="00E66AF9">
        <w:rPr>
          <w:rFonts w:eastAsia="Times New Roman" w:cs="Times New Roman"/>
          <w:color w:val="000000" w:themeColor="text1"/>
        </w:rPr>
      </w:r>
      <w:r w:rsidR="00E66AF9">
        <w:rPr>
          <w:rFonts w:eastAsia="Times New Roman" w:cs="Times New Roman"/>
          <w:color w:val="000000" w:themeColor="text1"/>
        </w:rPr>
        <w:fldChar w:fldCharType="separate"/>
      </w:r>
      <w:r w:rsidR="00300E10">
        <w:t xml:space="preserve">Figure </w:t>
      </w:r>
      <w:r w:rsidR="00300E10">
        <w:rPr>
          <w:noProof/>
        </w:rPr>
        <w:t>3</w:t>
      </w:r>
      <w:r w:rsidR="00300E10">
        <w:t>.</w:t>
      </w:r>
      <w:r w:rsidR="00300E10">
        <w:rPr>
          <w:noProof/>
        </w:rPr>
        <w:t>2</w:t>
      </w:r>
      <w:r w:rsidR="00E66AF9">
        <w:rPr>
          <w:rFonts w:eastAsia="Times New Roman" w:cs="Times New Roman"/>
          <w:color w:val="000000" w:themeColor="text1"/>
        </w:rPr>
        <w:fldChar w:fldCharType="end"/>
      </w:r>
      <w:r w:rsidR="06FF0F06">
        <w:rPr>
          <w:rFonts w:eastAsia="Times New Roman" w:cs="Times New Roman"/>
          <w:color w:val="000000" w:themeColor="text1"/>
        </w:rPr>
        <w:t xml:space="preserve"> and </w:t>
      </w:r>
      <w:r w:rsidR="00E66AF9">
        <w:rPr>
          <w:rFonts w:eastAsia="Times New Roman" w:cs="Times New Roman"/>
          <w:color w:val="000000" w:themeColor="text1"/>
        </w:rPr>
        <w:fldChar w:fldCharType="begin"/>
      </w:r>
      <w:r w:rsidR="00E66AF9">
        <w:rPr>
          <w:rFonts w:eastAsia="Times New Roman" w:cs="Times New Roman"/>
          <w:color w:val="000000" w:themeColor="text1"/>
        </w:rPr>
        <w:instrText xml:space="preserve"> REF _Ref137559434 \h </w:instrText>
      </w:r>
      <w:r w:rsidR="00E66AF9">
        <w:rPr>
          <w:rFonts w:eastAsia="Times New Roman" w:cs="Times New Roman"/>
          <w:color w:val="000000" w:themeColor="text1"/>
        </w:rPr>
      </w:r>
      <w:r w:rsidR="00E66AF9">
        <w:rPr>
          <w:rFonts w:eastAsia="Times New Roman" w:cs="Times New Roman"/>
          <w:color w:val="000000" w:themeColor="text1"/>
        </w:rPr>
        <w:fldChar w:fldCharType="separate"/>
      </w:r>
      <w:r w:rsidR="00300E10">
        <w:t xml:space="preserve">Figure </w:t>
      </w:r>
      <w:r w:rsidR="00300E10">
        <w:rPr>
          <w:noProof/>
        </w:rPr>
        <w:t>3</w:t>
      </w:r>
      <w:r w:rsidR="00300E10">
        <w:t>.</w:t>
      </w:r>
      <w:r w:rsidR="00300E10">
        <w:rPr>
          <w:noProof/>
        </w:rPr>
        <w:t>3</w:t>
      </w:r>
      <w:r w:rsidR="00E66AF9">
        <w:rPr>
          <w:rFonts w:eastAsia="Times New Roman" w:cs="Times New Roman"/>
          <w:color w:val="000000" w:themeColor="text1"/>
        </w:rPr>
        <w:fldChar w:fldCharType="end"/>
      </w:r>
      <w:r w:rsidR="06FF0F06">
        <w:rPr>
          <w:rFonts w:eastAsia="Times New Roman" w:cs="Times New Roman"/>
          <w:color w:val="000000" w:themeColor="text1"/>
        </w:rPr>
        <w:t xml:space="preserve"> </w:t>
      </w:r>
      <w:r w:rsidR="4FB60A9D">
        <w:rPr>
          <w:rFonts w:eastAsia="Times New Roman" w:cs="Times New Roman"/>
          <w:color w:val="000000" w:themeColor="text1"/>
        </w:rPr>
        <w:t xml:space="preserve">are included to </w:t>
      </w:r>
      <w:r w:rsidR="06FF0F06">
        <w:rPr>
          <w:rFonts w:eastAsia="Times New Roman" w:cs="Times New Roman"/>
          <w:color w:val="000000" w:themeColor="text1"/>
        </w:rPr>
        <w:t xml:space="preserve">show the </w:t>
      </w:r>
      <w:r w:rsidR="00300E10">
        <w:rPr>
          <w:rFonts w:eastAsia="Times New Roman" w:cs="Times New Roman"/>
          <w:color w:val="000000" w:themeColor="text1"/>
        </w:rPr>
        <w:t>amount of sub-alarms</w:t>
      </w:r>
      <w:r w:rsidR="4FB60A9D">
        <w:rPr>
          <w:rFonts w:eastAsia="Times New Roman" w:cs="Times New Roman"/>
          <w:color w:val="000000" w:themeColor="text1"/>
        </w:rPr>
        <w:t xml:space="preserve">, and highlight the </w:t>
      </w:r>
      <w:r w:rsidR="00300E10">
        <w:rPr>
          <w:rFonts w:eastAsia="Times New Roman" w:cs="Times New Roman"/>
          <w:color w:val="000000" w:themeColor="text1"/>
        </w:rPr>
        <w:t>number</w:t>
      </w:r>
      <w:r w:rsidR="4FB60A9D">
        <w:rPr>
          <w:rFonts w:eastAsia="Times New Roman" w:cs="Times New Roman"/>
          <w:color w:val="000000" w:themeColor="text1"/>
        </w:rPr>
        <w:t xml:space="preserve"> of </w:t>
      </w:r>
      <w:r w:rsidR="2DA7CBD0">
        <w:rPr>
          <w:rFonts w:eastAsia="Times New Roman" w:cs="Times New Roman"/>
          <w:color w:val="000000" w:themeColor="text1"/>
        </w:rPr>
        <w:t>mixtures that would have been present for each alarm file</w:t>
      </w:r>
      <w:r w:rsidR="2461D865">
        <w:rPr>
          <w:rFonts w:eastAsia="Times New Roman" w:cs="Times New Roman"/>
          <w:color w:val="000000" w:themeColor="text1"/>
        </w:rPr>
        <w:t xml:space="preserve">. </w:t>
      </w:r>
      <w:r w:rsidR="18F8B742">
        <w:rPr>
          <w:rFonts w:eastAsia="Times New Roman" w:cs="Times New Roman"/>
          <w:color w:val="000000" w:themeColor="text1"/>
        </w:rPr>
        <w:t xml:space="preserve">The general trends </w:t>
      </w:r>
      <w:r w:rsidR="00287BF0">
        <w:rPr>
          <w:rFonts w:eastAsia="Times New Roman" w:cs="Times New Roman"/>
          <w:color w:val="000000" w:themeColor="text1"/>
        </w:rPr>
        <w:t>in the counts for the</w:t>
      </w:r>
      <w:r w:rsidR="18F8B742">
        <w:rPr>
          <w:rFonts w:eastAsia="Times New Roman" w:cs="Times New Roman"/>
          <w:color w:val="000000" w:themeColor="text1"/>
        </w:rPr>
        <w:t xml:space="preserve"> alarm files and sub</w:t>
      </w:r>
      <w:r w:rsidR="00C87547">
        <w:rPr>
          <w:rFonts w:eastAsia="Times New Roman" w:cs="Times New Roman"/>
          <w:color w:val="000000" w:themeColor="text1"/>
        </w:rPr>
        <w:t>-alarms</w:t>
      </w:r>
      <w:r w:rsidR="18F8B742">
        <w:rPr>
          <w:rFonts w:eastAsia="Times New Roman" w:cs="Times New Roman"/>
          <w:color w:val="000000" w:themeColor="text1"/>
        </w:rPr>
        <w:t xml:space="preserve"> </w:t>
      </w:r>
      <w:r w:rsidR="00891064">
        <w:rPr>
          <w:rFonts w:eastAsia="Times New Roman" w:cs="Times New Roman"/>
          <w:color w:val="000000" w:themeColor="text1"/>
        </w:rPr>
        <w:t>are</w:t>
      </w:r>
      <w:r w:rsidR="18F8B742">
        <w:rPr>
          <w:rFonts w:eastAsia="Times New Roman" w:cs="Times New Roman"/>
          <w:color w:val="000000" w:themeColor="text1"/>
        </w:rPr>
        <w:t xml:space="preserve"> very similar, just at a greater </w:t>
      </w:r>
      <w:r w:rsidR="00891064">
        <w:rPr>
          <w:rFonts w:eastAsia="Times New Roman" w:cs="Times New Roman"/>
          <w:color w:val="000000" w:themeColor="text1"/>
        </w:rPr>
        <w:t>number</w:t>
      </w:r>
      <w:r w:rsidR="18F8B742">
        <w:rPr>
          <w:rFonts w:eastAsia="Times New Roman" w:cs="Times New Roman"/>
          <w:color w:val="000000" w:themeColor="text1"/>
        </w:rPr>
        <w:t xml:space="preserve"> </w:t>
      </w:r>
      <w:r w:rsidR="006A1FD7">
        <w:rPr>
          <w:rFonts w:eastAsia="Times New Roman" w:cs="Times New Roman"/>
          <w:color w:val="000000" w:themeColor="text1"/>
        </w:rPr>
        <w:t xml:space="preserve">for the </w:t>
      </w:r>
      <w:r w:rsidR="00287BF0">
        <w:rPr>
          <w:rFonts w:eastAsia="Times New Roman" w:cs="Times New Roman"/>
          <w:color w:val="000000" w:themeColor="text1"/>
        </w:rPr>
        <w:t>sub-</w:t>
      </w:r>
      <w:r w:rsidR="18F8B742">
        <w:rPr>
          <w:rFonts w:eastAsia="Times New Roman" w:cs="Times New Roman"/>
          <w:color w:val="000000" w:themeColor="text1"/>
        </w:rPr>
        <w:t>alarms</w:t>
      </w:r>
      <w:r w:rsidR="00287BF0">
        <w:rPr>
          <w:rFonts w:eastAsia="Times New Roman" w:cs="Times New Roman"/>
          <w:color w:val="000000" w:themeColor="text1"/>
        </w:rPr>
        <w:t xml:space="preserve"> due to the large amount of mixtures</w:t>
      </w:r>
      <w:r w:rsidR="18F8B742">
        <w:rPr>
          <w:rFonts w:eastAsia="Times New Roman" w:cs="Times New Roman"/>
          <w:color w:val="000000" w:themeColor="text1"/>
        </w:rPr>
        <w:t xml:space="preserve">. </w:t>
      </w:r>
    </w:p>
    <w:p w14:paraId="0C10D775" w14:textId="415FC66A" w:rsidR="00767A9F" w:rsidRDefault="79E25A49" w:rsidP="00767A9F">
      <w:pPr>
        <w:spacing w:line="360" w:lineRule="auto"/>
        <w:rPr>
          <w:rFonts w:eastAsia="Times New Roman" w:cs="Times New Roman"/>
          <w:color w:val="000000" w:themeColor="text1"/>
        </w:rPr>
      </w:pPr>
      <w:r>
        <w:rPr>
          <w:rFonts w:eastAsia="Times New Roman" w:cs="Times New Roman"/>
          <w:color w:val="000000" w:themeColor="text1"/>
        </w:rPr>
        <w:t xml:space="preserve">There are potential external factors </w:t>
      </w:r>
      <w:r w:rsidR="22B9C6F1">
        <w:rPr>
          <w:rFonts w:eastAsia="Times New Roman" w:cs="Times New Roman"/>
          <w:color w:val="000000" w:themeColor="text1"/>
        </w:rPr>
        <w:t xml:space="preserve">which </w:t>
      </w:r>
      <w:r w:rsidR="28E0B576">
        <w:rPr>
          <w:rFonts w:eastAsia="Times New Roman" w:cs="Times New Roman"/>
          <w:color w:val="000000" w:themeColor="text1"/>
        </w:rPr>
        <w:t>may</w:t>
      </w:r>
      <w:r w:rsidR="004A2619">
        <w:rPr>
          <w:rFonts w:eastAsia="Times New Roman" w:cs="Times New Roman"/>
          <w:color w:val="000000" w:themeColor="text1"/>
        </w:rPr>
        <w:t xml:space="preserve"> have</w:t>
      </w:r>
      <w:r w:rsidR="28E0B576">
        <w:rPr>
          <w:rFonts w:eastAsia="Times New Roman" w:cs="Times New Roman"/>
          <w:color w:val="000000" w:themeColor="text1"/>
        </w:rPr>
        <w:t xml:space="preserve"> impact</w:t>
      </w:r>
      <w:r w:rsidR="004A2619">
        <w:rPr>
          <w:rFonts w:eastAsia="Times New Roman" w:cs="Times New Roman"/>
          <w:color w:val="000000" w:themeColor="text1"/>
        </w:rPr>
        <w:t>ed</w:t>
      </w:r>
      <w:r w:rsidR="28E0B576">
        <w:rPr>
          <w:rFonts w:eastAsia="Times New Roman" w:cs="Times New Roman"/>
          <w:color w:val="000000" w:themeColor="text1"/>
        </w:rPr>
        <w:t xml:space="preserve"> the results, </w:t>
      </w:r>
      <w:r>
        <w:rPr>
          <w:rFonts w:eastAsia="Times New Roman" w:cs="Times New Roman"/>
          <w:color w:val="000000" w:themeColor="text1"/>
        </w:rPr>
        <w:t xml:space="preserve">such as </w:t>
      </w:r>
      <w:r w:rsidR="62A7B96C">
        <w:rPr>
          <w:rFonts w:eastAsia="Times New Roman" w:cs="Times New Roman"/>
          <w:color w:val="000000" w:themeColor="text1"/>
        </w:rPr>
        <w:t>seasonal events</w:t>
      </w:r>
      <w:r>
        <w:rPr>
          <w:rFonts w:eastAsia="Times New Roman" w:cs="Times New Roman"/>
          <w:color w:val="000000" w:themeColor="text1"/>
        </w:rPr>
        <w:t xml:space="preserve">, with the dip in </w:t>
      </w:r>
      <w:r w:rsidR="00EE2D71">
        <w:rPr>
          <w:rFonts w:eastAsia="Times New Roman" w:cs="Times New Roman"/>
          <w:color w:val="000000" w:themeColor="text1"/>
        </w:rPr>
        <w:t>screening</w:t>
      </w:r>
      <w:r>
        <w:rPr>
          <w:rFonts w:eastAsia="Times New Roman" w:cs="Times New Roman"/>
          <w:color w:val="000000" w:themeColor="text1"/>
        </w:rPr>
        <w:t xml:space="preserve"> </w:t>
      </w:r>
      <w:r w:rsidR="1D91C0B6">
        <w:rPr>
          <w:rFonts w:eastAsia="Times New Roman" w:cs="Times New Roman"/>
          <w:color w:val="000000" w:themeColor="text1"/>
        </w:rPr>
        <w:t xml:space="preserve">reflected in both the alarms and signals </w:t>
      </w:r>
      <w:r w:rsidR="2BBE7040">
        <w:rPr>
          <w:rFonts w:eastAsia="Times New Roman" w:cs="Times New Roman"/>
          <w:color w:val="000000" w:themeColor="text1"/>
        </w:rPr>
        <w:t xml:space="preserve">shown in </w:t>
      </w:r>
      <w:r w:rsidR="00CC67EE">
        <w:rPr>
          <w:rFonts w:eastAsia="Times New Roman" w:cs="Times New Roman"/>
          <w:color w:val="000000" w:themeColor="text1"/>
        </w:rPr>
        <w:fldChar w:fldCharType="begin"/>
      </w:r>
      <w:r w:rsidR="00CC67EE">
        <w:rPr>
          <w:rFonts w:eastAsia="Times New Roman" w:cs="Times New Roman"/>
          <w:color w:val="000000" w:themeColor="text1"/>
        </w:rPr>
        <w:instrText xml:space="preserve"> REF _Ref137559415 \h </w:instrText>
      </w:r>
      <w:r w:rsidR="00CC67EE">
        <w:rPr>
          <w:rFonts w:eastAsia="Times New Roman" w:cs="Times New Roman"/>
          <w:color w:val="000000" w:themeColor="text1"/>
        </w:rPr>
      </w:r>
      <w:r w:rsidR="00CC67EE">
        <w:rPr>
          <w:rFonts w:eastAsia="Times New Roman" w:cs="Times New Roman"/>
          <w:color w:val="000000" w:themeColor="text1"/>
        </w:rPr>
        <w:fldChar w:fldCharType="separate"/>
      </w:r>
      <w:r w:rsidR="00D61BB9">
        <w:t xml:space="preserve">Figure </w:t>
      </w:r>
      <w:r w:rsidR="00D61BB9">
        <w:rPr>
          <w:noProof/>
        </w:rPr>
        <w:t>3</w:t>
      </w:r>
      <w:r w:rsidR="00D61BB9">
        <w:t>.</w:t>
      </w:r>
      <w:r w:rsidR="00D61BB9">
        <w:rPr>
          <w:noProof/>
        </w:rPr>
        <w:t>2</w:t>
      </w:r>
      <w:r w:rsidR="00CC67EE">
        <w:rPr>
          <w:rFonts w:eastAsia="Times New Roman" w:cs="Times New Roman"/>
          <w:color w:val="000000" w:themeColor="text1"/>
        </w:rPr>
        <w:fldChar w:fldCharType="end"/>
      </w:r>
      <w:r w:rsidR="2BBE7040">
        <w:rPr>
          <w:rFonts w:eastAsia="Times New Roman" w:cs="Times New Roman"/>
          <w:color w:val="000000" w:themeColor="text1"/>
        </w:rPr>
        <w:t xml:space="preserve"> and </w:t>
      </w:r>
      <w:r w:rsidR="00CC67EE">
        <w:rPr>
          <w:rFonts w:eastAsia="Times New Roman" w:cs="Times New Roman"/>
          <w:color w:val="000000" w:themeColor="text1"/>
        </w:rPr>
        <w:fldChar w:fldCharType="begin"/>
      </w:r>
      <w:r w:rsidR="00CC67EE">
        <w:rPr>
          <w:rFonts w:eastAsia="Times New Roman" w:cs="Times New Roman"/>
          <w:color w:val="000000" w:themeColor="text1"/>
        </w:rPr>
        <w:instrText xml:space="preserve"> REF _Ref137559434 \h </w:instrText>
      </w:r>
      <w:r w:rsidR="00CC67EE">
        <w:rPr>
          <w:rFonts w:eastAsia="Times New Roman" w:cs="Times New Roman"/>
          <w:color w:val="000000" w:themeColor="text1"/>
        </w:rPr>
      </w:r>
      <w:r w:rsidR="00CC67EE">
        <w:rPr>
          <w:rFonts w:eastAsia="Times New Roman" w:cs="Times New Roman"/>
          <w:color w:val="000000" w:themeColor="text1"/>
        </w:rPr>
        <w:fldChar w:fldCharType="separate"/>
      </w:r>
      <w:r w:rsidR="00D61BB9">
        <w:t xml:space="preserve">Figure </w:t>
      </w:r>
      <w:r w:rsidR="00D61BB9">
        <w:rPr>
          <w:noProof/>
        </w:rPr>
        <w:t>3</w:t>
      </w:r>
      <w:r w:rsidR="00D61BB9">
        <w:t>.</w:t>
      </w:r>
      <w:r w:rsidR="00D61BB9">
        <w:rPr>
          <w:noProof/>
        </w:rPr>
        <w:t>3</w:t>
      </w:r>
      <w:r w:rsidR="00CC67EE">
        <w:rPr>
          <w:rFonts w:eastAsia="Times New Roman" w:cs="Times New Roman"/>
          <w:color w:val="000000" w:themeColor="text1"/>
        </w:rPr>
        <w:fldChar w:fldCharType="end"/>
      </w:r>
      <w:r w:rsidR="2BBE7040">
        <w:rPr>
          <w:rFonts w:eastAsia="Times New Roman" w:cs="Times New Roman"/>
          <w:color w:val="000000" w:themeColor="text1"/>
        </w:rPr>
        <w:t xml:space="preserve"> </w:t>
      </w:r>
      <w:r w:rsidR="62A7B96C">
        <w:rPr>
          <w:rFonts w:eastAsia="Times New Roman" w:cs="Times New Roman"/>
          <w:color w:val="000000" w:themeColor="text1"/>
        </w:rPr>
        <w:t xml:space="preserve">surrounding Christmas in </w:t>
      </w:r>
      <w:r w:rsidR="1D91C0B6">
        <w:rPr>
          <w:rFonts w:eastAsia="Times New Roman" w:cs="Times New Roman"/>
          <w:color w:val="000000" w:themeColor="text1"/>
        </w:rPr>
        <w:t>December 2018</w:t>
      </w:r>
      <w:r w:rsidR="28E0B576">
        <w:rPr>
          <w:rFonts w:eastAsia="Times New Roman" w:cs="Times New Roman"/>
          <w:color w:val="000000" w:themeColor="text1"/>
        </w:rPr>
        <w:t>,</w:t>
      </w:r>
      <w:r w:rsidR="6EF7A652">
        <w:rPr>
          <w:rFonts w:eastAsia="Times New Roman" w:cs="Times New Roman"/>
          <w:color w:val="000000" w:themeColor="text1"/>
        </w:rPr>
        <w:t xml:space="preserve"> and a dip in the alarms for Feb</w:t>
      </w:r>
      <w:r w:rsidR="7BCF6698">
        <w:rPr>
          <w:rFonts w:eastAsia="Times New Roman" w:cs="Times New Roman"/>
          <w:color w:val="000000" w:themeColor="text1"/>
        </w:rPr>
        <w:t>r</w:t>
      </w:r>
      <w:r w:rsidR="6EF7A652">
        <w:rPr>
          <w:rFonts w:eastAsia="Times New Roman" w:cs="Times New Roman"/>
          <w:color w:val="000000" w:themeColor="text1"/>
        </w:rPr>
        <w:t>uary 2018</w:t>
      </w:r>
      <w:r w:rsidR="7BCF6698">
        <w:rPr>
          <w:rFonts w:eastAsia="Times New Roman" w:cs="Times New Roman"/>
          <w:color w:val="000000" w:themeColor="text1"/>
        </w:rPr>
        <w:t xml:space="preserve"> around Valentine’s Day</w:t>
      </w:r>
      <w:r w:rsidR="1D91C0B6">
        <w:rPr>
          <w:rFonts w:eastAsia="Times New Roman" w:cs="Times New Roman"/>
          <w:color w:val="000000" w:themeColor="text1"/>
        </w:rPr>
        <w:t>,</w:t>
      </w:r>
      <w:r w:rsidR="62A7B96C">
        <w:rPr>
          <w:rFonts w:eastAsia="Times New Roman" w:cs="Times New Roman"/>
          <w:color w:val="000000" w:themeColor="text1"/>
        </w:rPr>
        <w:t xml:space="preserve"> where there may have been too much of an influx in post and therefore analysis would not have been as much of a priority</w:t>
      </w:r>
      <w:r w:rsidR="28E0B576">
        <w:rPr>
          <w:rFonts w:eastAsia="Times New Roman" w:cs="Times New Roman"/>
          <w:color w:val="000000" w:themeColor="text1"/>
        </w:rPr>
        <w:t xml:space="preserve"> due to staffing capabilities</w:t>
      </w:r>
      <w:r w:rsidR="6EF7A652">
        <w:rPr>
          <w:rFonts w:eastAsia="Times New Roman" w:cs="Times New Roman"/>
          <w:color w:val="000000" w:themeColor="text1"/>
        </w:rPr>
        <w:t>,</w:t>
      </w:r>
      <w:r w:rsidR="1D91C0B6">
        <w:rPr>
          <w:rFonts w:eastAsia="Times New Roman" w:cs="Times New Roman"/>
          <w:color w:val="000000" w:themeColor="text1"/>
        </w:rPr>
        <w:t xml:space="preserve"> however this does not seem to be the case for the </w:t>
      </w:r>
      <w:r w:rsidR="6EF7A652">
        <w:rPr>
          <w:rFonts w:eastAsia="Times New Roman" w:cs="Times New Roman"/>
          <w:color w:val="000000" w:themeColor="text1"/>
        </w:rPr>
        <w:t xml:space="preserve">other Christmas </w:t>
      </w:r>
      <w:r w:rsidR="7BCF6698">
        <w:rPr>
          <w:rFonts w:eastAsia="Times New Roman" w:cs="Times New Roman"/>
          <w:color w:val="000000" w:themeColor="text1"/>
        </w:rPr>
        <w:t xml:space="preserve">or Valentine’s Day </w:t>
      </w:r>
      <w:r w:rsidR="6EF7A652">
        <w:rPr>
          <w:rFonts w:eastAsia="Times New Roman" w:cs="Times New Roman"/>
          <w:color w:val="000000" w:themeColor="text1"/>
        </w:rPr>
        <w:t>periods</w:t>
      </w:r>
      <w:r w:rsidR="3482554E">
        <w:rPr>
          <w:rFonts w:eastAsia="Times New Roman" w:cs="Times New Roman"/>
          <w:color w:val="000000" w:themeColor="text1"/>
        </w:rPr>
        <w:t xml:space="preserve"> throughout the rest of the study</w:t>
      </w:r>
      <w:r w:rsidR="7BCF6698">
        <w:rPr>
          <w:rFonts w:eastAsia="Times New Roman" w:cs="Times New Roman"/>
          <w:color w:val="000000" w:themeColor="text1"/>
        </w:rPr>
        <w:t xml:space="preserve">. </w:t>
      </w:r>
      <w:r w:rsidR="3482554E">
        <w:rPr>
          <w:rFonts w:eastAsia="Times New Roman" w:cs="Times New Roman"/>
          <w:color w:val="000000" w:themeColor="text1"/>
        </w:rPr>
        <w:t>Furthermore,</w:t>
      </w:r>
      <w:r w:rsidR="6DE7A4FA">
        <w:rPr>
          <w:rFonts w:eastAsia="Times New Roman" w:cs="Times New Roman"/>
          <w:color w:val="000000" w:themeColor="text1"/>
        </w:rPr>
        <w:t xml:space="preserve"> although the prisons were </w:t>
      </w:r>
      <w:r w:rsidR="009A0FD5">
        <w:rPr>
          <w:rFonts w:eastAsia="Times New Roman" w:cs="Times New Roman"/>
          <w:color w:val="000000" w:themeColor="text1"/>
        </w:rPr>
        <w:t>under strict rules regarding social distancing</w:t>
      </w:r>
      <w:r w:rsidR="6DE7A4FA">
        <w:rPr>
          <w:rFonts w:eastAsia="Times New Roman" w:cs="Times New Roman"/>
          <w:color w:val="000000" w:themeColor="text1"/>
        </w:rPr>
        <w:t xml:space="preserve"> during the COVID-19 </w:t>
      </w:r>
      <w:r w:rsidR="34680C4C">
        <w:rPr>
          <w:rFonts w:eastAsia="Times New Roman" w:cs="Times New Roman"/>
          <w:color w:val="000000" w:themeColor="text1"/>
        </w:rPr>
        <w:t xml:space="preserve">lockdown periods, testing </w:t>
      </w:r>
      <w:r w:rsidR="004019C4">
        <w:rPr>
          <w:rFonts w:eastAsia="Times New Roman" w:cs="Times New Roman"/>
          <w:color w:val="000000" w:themeColor="text1"/>
        </w:rPr>
        <w:t>continued,</w:t>
      </w:r>
      <w:r w:rsidR="5513BEA8">
        <w:rPr>
          <w:rFonts w:eastAsia="Times New Roman" w:cs="Times New Roman"/>
          <w:color w:val="000000" w:themeColor="text1"/>
        </w:rPr>
        <w:t xml:space="preserve"> and alarms were still being seen</w:t>
      </w:r>
      <w:r w:rsidR="6642EA09">
        <w:rPr>
          <w:rFonts w:eastAsia="Times New Roman" w:cs="Times New Roman"/>
          <w:color w:val="000000" w:themeColor="text1"/>
        </w:rPr>
        <w:t>. With prison visits suspended between March – July 2020, January – March 20</w:t>
      </w:r>
      <w:r w:rsidR="42172241">
        <w:rPr>
          <w:rFonts w:eastAsia="Times New Roman" w:cs="Times New Roman"/>
          <w:color w:val="000000" w:themeColor="text1"/>
        </w:rPr>
        <w:t>21</w:t>
      </w:r>
      <w:r w:rsidR="6642EA09">
        <w:rPr>
          <w:rFonts w:eastAsia="Times New Roman" w:cs="Times New Roman"/>
          <w:color w:val="000000" w:themeColor="text1"/>
        </w:rPr>
        <w:t xml:space="preserve"> and localised </w:t>
      </w:r>
      <w:r w:rsidR="56BBB2F8">
        <w:rPr>
          <w:rFonts w:eastAsia="Times New Roman" w:cs="Times New Roman"/>
          <w:color w:val="000000" w:themeColor="text1"/>
        </w:rPr>
        <w:t xml:space="preserve">suspensions to reflect the tier system between November 2020 – January 2021, plus the reduced contact and </w:t>
      </w:r>
      <w:r w:rsidR="5E41DEF7">
        <w:rPr>
          <w:rFonts w:eastAsia="Times New Roman" w:cs="Times New Roman"/>
          <w:color w:val="000000" w:themeColor="text1"/>
        </w:rPr>
        <w:t>social distancing measures (</w:t>
      </w:r>
      <w:r w:rsidR="2CDC0732">
        <w:rPr>
          <w:rFonts w:eastAsia="Times New Roman" w:cs="Times New Roman"/>
          <w:color w:val="000000" w:themeColor="text1"/>
        </w:rPr>
        <w:t xml:space="preserve">Ministry of </w:t>
      </w:r>
      <w:r w:rsidR="2CDC0732">
        <w:rPr>
          <w:rFonts w:eastAsia="Times New Roman" w:cs="Times New Roman"/>
          <w:color w:val="000000" w:themeColor="text1"/>
        </w:rPr>
        <w:lastRenderedPageBreak/>
        <w:t>Justice, 2023</w:t>
      </w:r>
      <w:r w:rsidR="00012352" w:rsidRPr="42F74E46">
        <w:rPr>
          <w:rFonts w:eastAsia="Times New Roman" w:cs="Times New Roman"/>
          <w:color w:val="000000" w:themeColor="text1"/>
        </w:rPr>
        <w:t>b</w:t>
      </w:r>
      <w:r w:rsidR="5E41DEF7">
        <w:rPr>
          <w:rFonts w:eastAsia="Times New Roman" w:cs="Times New Roman"/>
          <w:color w:val="000000" w:themeColor="text1"/>
        </w:rPr>
        <w:t>), the opportunity</w:t>
      </w:r>
      <w:r w:rsidR="2A82251B">
        <w:rPr>
          <w:rFonts w:eastAsia="Times New Roman" w:cs="Times New Roman"/>
          <w:color w:val="000000" w:themeColor="text1"/>
        </w:rPr>
        <w:t xml:space="preserve"> to exchange </w:t>
      </w:r>
      <w:r w:rsidR="627A8E75">
        <w:rPr>
          <w:rFonts w:eastAsia="Times New Roman" w:cs="Times New Roman"/>
          <w:color w:val="000000" w:themeColor="text1"/>
        </w:rPr>
        <w:t xml:space="preserve">contraband items would have been minimal, therefore there would have been a need to </w:t>
      </w:r>
      <w:r w:rsidR="12EE76D0">
        <w:rPr>
          <w:rFonts w:eastAsia="Times New Roman" w:cs="Times New Roman"/>
          <w:color w:val="000000" w:themeColor="text1"/>
        </w:rPr>
        <w:t>adapt to other smuggling routes.</w:t>
      </w:r>
      <w:r w:rsidR="407B5D42">
        <w:rPr>
          <w:rFonts w:eastAsia="Times New Roman" w:cs="Times New Roman"/>
          <w:color w:val="000000" w:themeColor="text1"/>
        </w:rPr>
        <w:t xml:space="preserve"> Th</w:t>
      </w:r>
      <w:r w:rsidR="0F4DEAA0">
        <w:rPr>
          <w:rFonts w:eastAsia="Times New Roman" w:cs="Times New Roman"/>
          <w:color w:val="000000" w:themeColor="text1"/>
        </w:rPr>
        <w:t xml:space="preserve">e </w:t>
      </w:r>
      <w:r w:rsidR="5E39D3F1">
        <w:rPr>
          <w:rFonts w:eastAsia="Times New Roman" w:cs="Times New Roman"/>
          <w:color w:val="000000" w:themeColor="text1"/>
        </w:rPr>
        <w:t>suspension of</w:t>
      </w:r>
      <w:r w:rsidR="0F4DEAA0">
        <w:rPr>
          <w:rFonts w:eastAsia="Times New Roman" w:cs="Times New Roman"/>
          <w:color w:val="000000" w:themeColor="text1"/>
        </w:rPr>
        <w:t xml:space="preserve"> visitors, along with the reduced transport in and out of the prison, </w:t>
      </w:r>
      <w:r w:rsidR="407B5D42">
        <w:rPr>
          <w:rFonts w:eastAsia="Times New Roman" w:cs="Times New Roman"/>
          <w:color w:val="000000" w:themeColor="text1"/>
        </w:rPr>
        <w:t xml:space="preserve">was noted by the </w:t>
      </w:r>
      <w:r w:rsidR="7640DC0C">
        <w:rPr>
          <w:rFonts w:eastAsia="Times New Roman" w:cs="Times New Roman"/>
          <w:color w:val="000000" w:themeColor="text1"/>
        </w:rPr>
        <w:t>EMCDDA (2021</w:t>
      </w:r>
      <w:r w:rsidR="2A33C095">
        <w:rPr>
          <w:rFonts w:eastAsia="Times New Roman" w:cs="Times New Roman"/>
          <w:color w:val="000000" w:themeColor="text1"/>
        </w:rPr>
        <w:t>a</w:t>
      </w:r>
      <w:r w:rsidR="7640DC0C">
        <w:rPr>
          <w:rFonts w:eastAsia="Times New Roman" w:cs="Times New Roman"/>
          <w:color w:val="000000" w:themeColor="text1"/>
        </w:rPr>
        <w:t>)</w:t>
      </w:r>
      <w:r w:rsidR="407B5D42">
        <w:rPr>
          <w:rFonts w:eastAsia="Times New Roman" w:cs="Times New Roman"/>
          <w:color w:val="000000" w:themeColor="text1"/>
        </w:rPr>
        <w:t xml:space="preserve"> </w:t>
      </w:r>
      <w:r w:rsidR="5E39D3F1">
        <w:rPr>
          <w:rFonts w:eastAsia="Times New Roman" w:cs="Times New Roman"/>
          <w:color w:val="000000" w:themeColor="text1"/>
        </w:rPr>
        <w:t>to</w:t>
      </w:r>
      <w:r w:rsidR="5C8AF581">
        <w:rPr>
          <w:rFonts w:eastAsia="Times New Roman" w:cs="Times New Roman"/>
          <w:color w:val="000000" w:themeColor="text1"/>
        </w:rPr>
        <w:t xml:space="preserve"> be key factors in the</w:t>
      </w:r>
      <w:r w:rsidR="5E39D3F1">
        <w:rPr>
          <w:rFonts w:eastAsia="Times New Roman" w:cs="Times New Roman"/>
          <w:color w:val="000000" w:themeColor="text1"/>
        </w:rPr>
        <w:t xml:space="preserve"> reduce</w:t>
      </w:r>
      <w:r w:rsidR="5C8AF581">
        <w:rPr>
          <w:rFonts w:eastAsia="Times New Roman" w:cs="Times New Roman"/>
          <w:color w:val="000000" w:themeColor="text1"/>
        </w:rPr>
        <w:t>d</w:t>
      </w:r>
      <w:r w:rsidR="5E39D3F1">
        <w:rPr>
          <w:rFonts w:eastAsia="Times New Roman" w:cs="Times New Roman"/>
          <w:color w:val="000000" w:themeColor="text1"/>
        </w:rPr>
        <w:t xml:space="preserve"> drug availability </w:t>
      </w:r>
      <w:r w:rsidR="00CC1413">
        <w:rPr>
          <w:rFonts w:eastAsia="Times New Roman" w:cs="Times New Roman"/>
          <w:color w:val="000000" w:themeColor="text1"/>
        </w:rPr>
        <w:t>in</w:t>
      </w:r>
      <w:r w:rsidR="407B5D42">
        <w:rPr>
          <w:rFonts w:eastAsia="Times New Roman" w:cs="Times New Roman"/>
          <w:color w:val="000000" w:themeColor="text1"/>
        </w:rPr>
        <w:t xml:space="preserve"> many European countries, </w:t>
      </w:r>
      <w:r w:rsidR="1A474FFD">
        <w:rPr>
          <w:rFonts w:eastAsia="Times New Roman" w:cs="Times New Roman"/>
          <w:color w:val="000000" w:themeColor="text1"/>
        </w:rPr>
        <w:t>and therefore more efforts to throw substances over the walls</w:t>
      </w:r>
      <w:r w:rsidR="00CC1413" w:rsidRPr="00CC1413">
        <w:rPr>
          <w:rFonts w:eastAsia="Times New Roman" w:cs="Times New Roman"/>
          <w:color w:val="000000" w:themeColor="text1"/>
        </w:rPr>
        <w:t xml:space="preserve"> </w:t>
      </w:r>
      <w:r w:rsidR="00CC1413">
        <w:rPr>
          <w:rFonts w:eastAsia="Times New Roman" w:cs="Times New Roman"/>
          <w:color w:val="000000" w:themeColor="text1"/>
        </w:rPr>
        <w:t xml:space="preserve">were </w:t>
      </w:r>
      <w:r w:rsidR="00E772AF">
        <w:rPr>
          <w:rFonts w:eastAsia="Times New Roman" w:cs="Times New Roman"/>
          <w:color w:val="000000" w:themeColor="text1"/>
        </w:rPr>
        <w:t>reported</w:t>
      </w:r>
      <w:r w:rsidR="26D2E051">
        <w:rPr>
          <w:rFonts w:eastAsia="Times New Roman" w:cs="Times New Roman"/>
          <w:color w:val="000000" w:themeColor="text1"/>
        </w:rPr>
        <w:t>. Prison post would have been another option</w:t>
      </w:r>
      <w:r w:rsidR="7640DC0C">
        <w:rPr>
          <w:rFonts w:eastAsia="Times New Roman" w:cs="Times New Roman"/>
          <w:color w:val="000000" w:themeColor="text1"/>
        </w:rPr>
        <w:t xml:space="preserve"> to </w:t>
      </w:r>
      <w:r w:rsidR="79227A05">
        <w:rPr>
          <w:rFonts w:eastAsia="Times New Roman" w:cs="Times New Roman"/>
          <w:color w:val="000000" w:themeColor="text1"/>
        </w:rPr>
        <w:t xml:space="preserve">take advantage of, however there was a </w:t>
      </w:r>
      <w:r w:rsidR="00F24D8F">
        <w:rPr>
          <w:rFonts w:eastAsia="Times New Roman" w:cs="Times New Roman"/>
          <w:color w:val="000000" w:themeColor="text1"/>
        </w:rPr>
        <w:t>noticeable</w:t>
      </w:r>
      <w:r w:rsidR="79227A05">
        <w:rPr>
          <w:rFonts w:eastAsia="Times New Roman" w:cs="Times New Roman"/>
          <w:color w:val="000000" w:themeColor="text1"/>
        </w:rPr>
        <w:t xml:space="preserve"> dip</w:t>
      </w:r>
      <w:r w:rsidR="3B1DDC54">
        <w:rPr>
          <w:rFonts w:eastAsia="Times New Roman" w:cs="Times New Roman"/>
          <w:color w:val="000000" w:themeColor="text1"/>
        </w:rPr>
        <w:t xml:space="preserve">, shown by </w:t>
      </w:r>
      <w:r w:rsidR="00CC67EE">
        <w:rPr>
          <w:rFonts w:eastAsia="Times New Roman" w:cs="Times New Roman"/>
          <w:color w:val="000000" w:themeColor="text1"/>
        </w:rPr>
        <w:fldChar w:fldCharType="begin"/>
      </w:r>
      <w:r w:rsidR="00CC67EE">
        <w:rPr>
          <w:rFonts w:eastAsia="Times New Roman" w:cs="Times New Roman"/>
          <w:color w:val="000000" w:themeColor="text1"/>
        </w:rPr>
        <w:instrText xml:space="preserve"> REF _Ref137559434 \h </w:instrText>
      </w:r>
      <w:r w:rsidR="00CC67EE">
        <w:rPr>
          <w:rFonts w:eastAsia="Times New Roman" w:cs="Times New Roman"/>
          <w:color w:val="000000" w:themeColor="text1"/>
        </w:rPr>
      </w:r>
      <w:r w:rsidR="00CC67EE">
        <w:rPr>
          <w:rFonts w:eastAsia="Times New Roman" w:cs="Times New Roman"/>
          <w:color w:val="000000" w:themeColor="text1"/>
        </w:rPr>
        <w:fldChar w:fldCharType="separate"/>
      </w:r>
      <w:r w:rsidR="00D61BB9">
        <w:t xml:space="preserve">Figure </w:t>
      </w:r>
      <w:r w:rsidR="00D61BB9">
        <w:rPr>
          <w:noProof/>
        </w:rPr>
        <w:t>3</w:t>
      </w:r>
      <w:r w:rsidR="00D61BB9">
        <w:t>.</w:t>
      </w:r>
      <w:r w:rsidR="00D61BB9">
        <w:rPr>
          <w:noProof/>
        </w:rPr>
        <w:t>3</w:t>
      </w:r>
      <w:r w:rsidR="00CC67EE">
        <w:rPr>
          <w:rFonts w:eastAsia="Times New Roman" w:cs="Times New Roman"/>
          <w:color w:val="000000" w:themeColor="text1"/>
        </w:rPr>
        <w:fldChar w:fldCharType="end"/>
      </w:r>
      <w:r w:rsidR="79227A05">
        <w:rPr>
          <w:rFonts w:eastAsia="Times New Roman" w:cs="Times New Roman"/>
          <w:color w:val="000000" w:themeColor="text1"/>
        </w:rPr>
        <w:t xml:space="preserve"> from January </w:t>
      </w:r>
      <w:r w:rsidR="5A39F533">
        <w:rPr>
          <w:rFonts w:eastAsia="Times New Roman" w:cs="Times New Roman"/>
          <w:color w:val="000000" w:themeColor="text1"/>
        </w:rPr>
        <w:t>-</w:t>
      </w:r>
      <w:r w:rsidR="79227A05">
        <w:rPr>
          <w:rFonts w:eastAsia="Times New Roman" w:cs="Times New Roman"/>
          <w:color w:val="000000" w:themeColor="text1"/>
        </w:rPr>
        <w:t xml:space="preserve"> March 202</w:t>
      </w:r>
      <w:r w:rsidR="648D5C8B">
        <w:rPr>
          <w:rFonts w:eastAsia="Times New Roman" w:cs="Times New Roman"/>
          <w:color w:val="000000" w:themeColor="text1"/>
        </w:rPr>
        <w:t>0</w:t>
      </w:r>
      <w:r w:rsidR="79227A05">
        <w:rPr>
          <w:rFonts w:eastAsia="Times New Roman" w:cs="Times New Roman"/>
          <w:color w:val="000000" w:themeColor="text1"/>
        </w:rPr>
        <w:t xml:space="preserve"> </w:t>
      </w:r>
      <w:r w:rsidR="785F8776">
        <w:rPr>
          <w:rFonts w:eastAsia="Times New Roman" w:cs="Times New Roman"/>
          <w:color w:val="000000" w:themeColor="text1"/>
        </w:rPr>
        <w:t>in alarms</w:t>
      </w:r>
      <w:r w:rsidR="00D06A29">
        <w:rPr>
          <w:rFonts w:eastAsia="Times New Roman" w:cs="Times New Roman"/>
          <w:color w:val="000000" w:themeColor="text1"/>
        </w:rPr>
        <w:t xml:space="preserve"> which</w:t>
      </w:r>
      <w:r w:rsidR="785F8776">
        <w:rPr>
          <w:rFonts w:eastAsia="Times New Roman" w:cs="Times New Roman"/>
          <w:color w:val="000000" w:themeColor="text1"/>
        </w:rPr>
        <w:t xml:space="preserve"> continue</w:t>
      </w:r>
      <w:r w:rsidR="00D06A29">
        <w:rPr>
          <w:rFonts w:eastAsia="Times New Roman" w:cs="Times New Roman"/>
          <w:color w:val="000000" w:themeColor="text1"/>
        </w:rPr>
        <w:t xml:space="preserve">d </w:t>
      </w:r>
      <w:r w:rsidR="785F8776">
        <w:rPr>
          <w:rFonts w:eastAsia="Times New Roman" w:cs="Times New Roman"/>
          <w:color w:val="000000" w:themeColor="text1"/>
        </w:rPr>
        <w:t xml:space="preserve">until </w:t>
      </w:r>
      <w:r w:rsidR="648D5C8B">
        <w:rPr>
          <w:rFonts w:eastAsia="Times New Roman" w:cs="Times New Roman"/>
          <w:color w:val="000000" w:themeColor="text1"/>
        </w:rPr>
        <w:t xml:space="preserve">the </w:t>
      </w:r>
      <w:r w:rsidR="785F8776">
        <w:rPr>
          <w:rFonts w:eastAsia="Times New Roman" w:cs="Times New Roman"/>
          <w:color w:val="000000" w:themeColor="text1"/>
        </w:rPr>
        <w:t>June</w:t>
      </w:r>
      <w:r w:rsidR="79227A05">
        <w:rPr>
          <w:rFonts w:eastAsia="Times New Roman" w:cs="Times New Roman"/>
          <w:color w:val="000000" w:themeColor="text1"/>
        </w:rPr>
        <w:t xml:space="preserve">, suggesting there were </w:t>
      </w:r>
      <w:r w:rsidR="00AA753A">
        <w:rPr>
          <w:rFonts w:eastAsia="Times New Roman" w:cs="Times New Roman"/>
          <w:color w:val="000000" w:themeColor="text1"/>
        </w:rPr>
        <w:t xml:space="preserve">fewer </w:t>
      </w:r>
      <w:r w:rsidR="79227A05">
        <w:rPr>
          <w:rFonts w:eastAsia="Times New Roman" w:cs="Times New Roman"/>
          <w:color w:val="000000" w:themeColor="text1"/>
        </w:rPr>
        <w:t xml:space="preserve">drugs being seen </w:t>
      </w:r>
      <w:r w:rsidR="785F8776">
        <w:rPr>
          <w:rFonts w:eastAsia="Times New Roman" w:cs="Times New Roman"/>
          <w:color w:val="000000" w:themeColor="text1"/>
        </w:rPr>
        <w:t>at</w:t>
      </w:r>
      <w:r w:rsidR="79227A05">
        <w:rPr>
          <w:rFonts w:eastAsia="Times New Roman" w:cs="Times New Roman"/>
          <w:color w:val="000000" w:themeColor="text1"/>
        </w:rPr>
        <w:t xml:space="preserve"> that time</w:t>
      </w:r>
      <w:r w:rsidR="009537E8">
        <w:rPr>
          <w:rFonts w:eastAsia="Times New Roman" w:cs="Times New Roman"/>
          <w:color w:val="000000" w:themeColor="text1"/>
        </w:rPr>
        <w:t xml:space="preserve"> or</w:t>
      </w:r>
      <w:r w:rsidR="79227A05">
        <w:rPr>
          <w:rFonts w:eastAsia="Times New Roman" w:cs="Times New Roman"/>
          <w:color w:val="000000" w:themeColor="text1"/>
        </w:rPr>
        <w:t xml:space="preserve"> </w:t>
      </w:r>
      <w:r w:rsidR="00AA753A">
        <w:rPr>
          <w:rFonts w:eastAsia="Times New Roman" w:cs="Times New Roman"/>
          <w:color w:val="000000" w:themeColor="text1"/>
        </w:rPr>
        <w:t>potentially less post overall due to the disruptions to the postal service during the pandemic</w:t>
      </w:r>
      <w:r w:rsidR="73D7FAE3">
        <w:rPr>
          <w:rFonts w:eastAsia="Times New Roman" w:cs="Times New Roman"/>
          <w:color w:val="000000" w:themeColor="text1"/>
        </w:rPr>
        <w:t xml:space="preserve">. </w:t>
      </w:r>
    </w:p>
    <w:p w14:paraId="5C4AF0E7" w14:textId="40367AAA" w:rsidR="00F414B3" w:rsidRDefault="5A63E0DC" w:rsidP="000F2707">
      <w:pPr>
        <w:spacing w:line="360" w:lineRule="auto"/>
        <w:rPr>
          <w:rFonts w:eastAsia="Times New Roman" w:cs="Times New Roman"/>
        </w:rPr>
      </w:pPr>
      <w:r w:rsidRPr="00563B20">
        <w:rPr>
          <w:rFonts w:eastAsia="Times New Roman" w:cs="Times New Roman"/>
        </w:rPr>
        <w:t xml:space="preserve">The </w:t>
      </w:r>
      <w:r w:rsidR="009537E8">
        <w:rPr>
          <w:rFonts w:eastAsia="Times New Roman" w:cs="Times New Roman"/>
        </w:rPr>
        <w:t>sub-</w:t>
      </w:r>
      <w:r w:rsidRPr="00563B20">
        <w:rPr>
          <w:rFonts w:eastAsia="Times New Roman" w:cs="Times New Roman"/>
        </w:rPr>
        <w:t>a</w:t>
      </w:r>
      <w:r>
        <w:rPr>
          <w:rFonts w:eastAsia="Times New Roman" w:cs="Times New Roman"/>
        </w:rPr>
        <w:t xml:space="preserve">larms were </w:t>
      </w:r>
      <w:r w:rsidR="2F755950">
        <w:rPr>
          <w:rFonts w:eastAsia="Times New Roman" w:cs="Times New Roman"/>
        </w:rPr>
        <w:t xml:space="preserve">further investigated to </w:t>
      </w:r>
      <w:r w:rsidR="475D90F4">
        <w:rPr>
          <w:rFonts w:eastAsia="Times New Roman" w:cs="Times New Roman"/>
        </w:rPr>
        <w:t>determine trends over the 4</w:t>
      </w:r>
      <w:r w:rsidR="5CA81F16">
        <w:rPr>
          <w:rFonts w:eastAsia="Times New Roman" w:cs="Times New Roman"/>
        </w:rPr>
        <w:t>0</w:t>
      </w:r>
      <w:r w:rsidR="475D90F4">
        <w:rPr>
          <w:rFonts w:eastAsia="Times New Roman" w:cs="Times New Roman"/>
        </w:rPr>
        <w:t>-month period.</w:t>
      </w:r>
      <w:r w:rsidR="0BF746E1">
        <w:rPr>
          <w:rFonts w:eastAsia="Times New Roman" w:cs="Times New Roman"/>
        </w:rPr>
        <w:t xml:space="preserve"> </w:t>
      </w:r>
      <w:r w:rsidR="7D1DDC48">
        <w:rPr>
          <w:rFonts w:eastAsia="Times New Roman" w:cs="Times New Roman"/>
        </w:rPr>
        <w:t xml:space="preserve">Firstly, the </w:t>
      </w:r>
      <w:r w:rsidR="00F211C7">
        <w:rPr>
          <w:rFonts w:eastAsia="Times New Roman" w:cs="Times New Roman"/>
        </w:rPr>
        <w:t>sub-alarms</w:t>
      </w:r>
      <w:r w:rsidR="17E554AC">
        <w:rPr>
          <w:rFonts w:eastAsia="Times New Roman" w:cs="Times New Roman"/>
        </w:rPr>
        <w:t xml:space="preserve"> </w:t>
      </w:r>
      <w:r w:rsidR="00F211C7">
        <w:rPr>
          <w:rFonts w:eastAsia="Times New Roman" w:cs="Times New Roman"/>
        </w:rPr>
        <w:t xml:space="preserve">which had </w:t>
      </w:r>
      <w:r w:rsidR="009E5F1F">
        <w:rPr>
          <w:rFonts w:eastAsia="Times New Roman" w:cs="Times New Roman"/>
        </w:rPr>
        <w:t xml:space="preserve">a “substance” associated </w:t>
      </w:r>
      <w:r w:rsidR="17E554AC">
        <w:rPr>
          <w:rFonts w:eastAsia="Times New Roman" w:cs="Times New Roman"/>
        </w:rPr>
        <w:t>were investigate</w:t>
      </w:r>
      <w:r w:rsidR="00B00729">
        <w:rPr>
          <w:rFonts w:eastAsia="Times New Roman" w:cs="Times New Roman"/>
        </w:rPr>
        <w:t>d</w:t>
      </w:r>
      <w:r w:rsidR="0E044244">
        <w:rPr>
          <w:rFonts w:eastAsia="Times New Roman" w:cs="Times New Roman"/>
        </w:rPr>
        <w:t xml:space="preserve">. </w:t>
      </w:r>
      <w:r w:rsidR="004D4037">
        <w:rPr>
          <w:rFonts w:eastAsia="Times New Roman" w:cs="Times New Roman"/>
        </w:rPr>
        <w:fldChar w:fldCharType="begin"/>
      </w:r>
      <w:r w:rsidR="004D4037">
        <w:rPr>
          <w:rFonts w:eastAsia="Times New Roman" w:cs="Times New Roman"/>
        </w:rPr>
        <w:instrText xml:space="preserve"> REF _Ref137986826 \h </w:instrText>
      </w:r>
      <w:r w:rsidR="004D4037">
        <w:rPr>
          <w:rFonts w:eastAsia="Times New Roman" w:cs="Times New Roman"/>
        </w:rPr>
      </w:r>
      <w:r w:rsidR="004D4037">
        <w:rPr>
          <w:rFonts w:eastAsia="Times New Roman" w:cs="Times New Roman"/>
        </w:rPr>
        <w:fldChar w:fldCharType="separate"/>
      </w:r>
      <w:r w:rsidR="00D61BB9">
        <w:t xml:space="preserve">Figure </w:t>
      </w:r>
      <w:r w:rsidR="00D61BB9">
        <w:rPr>
          <w:noProof/>
        </w:rPr>
        <w:t>3</w:t>
      </w:r>
      <w:r w:rsidR="00D61BB9">
        <w:t>.</w:t>
      </w:r>
      <w:r w:rsidR="00D61BB9">
        <w:rPr>
          <w:noProof/>
        </w:rPr>
        <w:t>4</w:t>
      </w:r>
      <w:r w:rsidR="004D4037">
        <w:rPr>
          <w:rFonts w:eastAsia="Times New Roman" w:cs="Times New Roman"/>
        </w:rPr>
        <w:fldChar w:fldCharType="end"/>
      </w:r>
      <w:r w:rsidR="6C2E3817">
        <w:rPr>
          <w:rFonts w:eastAsia="Times New Roman" w:cs="Times New Roman"/>
        </w:rPr>
        <w:t xml:space="preserve"> </w:t>
      </w:r>
      <w:r w:rsidR="002F0D82">
        <w:rPr>
          <w:rFonts w:eastAsia="Times New Roman" w:cs="Times New Roman"/>
        </w:rPr>
        <w:t>shows</w:t>
      </w:r>
      <w:r w:rsidR="6C2E3817">
        <w:rPr>
          <w:rFonts w:eastAsia="Times New Roman" w:cs="Times New Roman"/>
        </w:rPr>
        <w:t xml:space="preserve"> these data over the </w:t>
      </w:r>
      <w:r w:rsidR="7F51CE3C">
        <w:rPr>
          <w:rFonts w:eastAsia="Times New Roman" w:cs="Times New Roman"/>
        </w:rPr>
        <w:t>40-month</w:t>
      </w:r>
      <w:r w:rsidR="6C2E3817">
        <w:rPr>
          <w:rFonts w:eastAsia="Times New Roman" w:cs="Times New Roman"/>
        </w:rPr>
        <w:t xml:space="preserve"> period</w:t>
      </w:r>
      <w:r w:rsidR="2A36B8DE">
        <w:rPr>
          <w:rFonts w:eastAsia="Times New Roman" w:cs="Times New Roman"/>
        </w:rPr>
        <w:t xml:space="preserve"> for each of the synthetic </w:t>
      </w:r>
      <w:r w:rsidR="1860DD56">
        <w:rPr>
          <w:rFonts w:eastAsia="Times New Roman" w:cs="Times New Roman"/>
        </w:rPr>
        <w:t>cannabinoids and</w:t>
      </w:r>
      <w:r w:rsidR="7C7F6C07">
        <w:rPr>
          <w:rFonts w:eastAsia="Times New Roman" w:cs="Times New Roman"/>
        </w:rPr>
        <w:t xml:space="preserve"> includes key dates for the library updates</w:t>
      </w:r>
      <w:r w:rsidR="6905024F">
        <w:rPr>
          <w:rFonts w:eastAsia="Times New Roman" w:cs="Times New Roman"/>
        </w:rPr>
        <w:t xml:space="preserve"> discussed in</w:t>
      </w:r>
      <w:r w:rsidR="7FF9F642">
        <w:rPr>
          <w:rFonts w:eastAsia="Times New Roman" w:cs="Times New Roman"/>
        </w:rPr>
        <w:t xml:space="preserve"> </w:t>
      </w:r>
      <w:r w:rsidR="006E4973">
        <w:rPr>
          <w:rFonts w:eastAsia="Times New Roman" w:cs="Times New Roman"/>
        </w:rPr>
        <w:fldChar w:fldCharType="begin"/>
      </w:r>
      <w:r w:rsidR="006E4973">
        <w:rPr>
          <w:rFonts w:eastAsia="Times New Roman" w:cs="Times New Roman"/>
        </w:rPr>
        <w:instrText xml:space="preserve"> REF _Ref136526687 \w \h </w:instrText>
      </w:r>
      <w:r w:rsidR="006E4973">
        <w:rPr>
          <w:rFonts w:eastAsia="Times New Roman" w:cs="Times New Roman"/>
        </w:rPr>
      </w:r>
      <w:r w:rsidR="006E4973">
        <w:rPr>
          <w:rFonts w:eastAsia="Times New Roman" w:cs="Times New Roman"/>
        </w:rPr>
        <w:fldChar w:fldCharType="separate"/>
      </w:r>
      <w:r w:rsidR="00D61BB9">
        <w:rPr>
          <w:rFonts w:eastAsia="Times New Roman" w:cs="Times New Roman"/>
        </w:rPr>
        <w:t>Chapter 2</w:t>
      </w:r>
      <w:r w:rsidR="006E4973">
        <w:rPr>
          <w:rFonts w:eastAsia="Times New Roman" w:cs="Times New Roman"/>
        </w:rPr>
        <w:fldChar w:fldCharType="end"/>
      </w:r>
      <w:r w:rsidR="7C7F6C07">
        <w:rPr>
          <w:rFonts w:eastAsia="Times New Roman" w:cs="Times New Roman"/>
        </w:rPr>
        <w:t xml:space="preserve">. </w:t>
      </w:r>
      <w:r w:rsidR="7F51CE3C">
        <w:rPr>
          <w:rFonts w:eastAsia="Times New Roman" w:cs="Times New Roman"/>
        </w:rPr>
        <w:t>The application of library additions and updates for 5F-MDMB-PICA and 4F-MDMB-BUTINACA</w:t>
      </w:r>
      <w:r w:rsidR="233E813D">
        <w:rPr>
          <w:rFonts w:eastAsia="Times New Roman" w:cs="Times New Roman"/>
        </w:rPr>
        <w:t>/MDMB-4en-PINACA</w:t>
      </w:r>
      <w:r w:rsidR="7F51CE3C">
        <w:rPr>
          <w:rFonts w:eastAsia="Times New Roman" w:cs="Times New Roman"/>
        </w:rPr>
        <w:t xml:space="preserve"> </w:t>
      </w:r>
      <w:r w:rsidR="25C1D308">
        <w:rPr>
          <w:rFonts w:eastAsia="Times New Roman" w:cs="Times New Roman"/>
        </w:rPr>
        <w:t xml:space="preserve">highlight the popularity of the </w:t>
      </w:r>
      <w:r w:rsidR="00B00729">
        <w:rPr>
          <w:rFonts w:eastAsia="Times New Roman" w:cs="Times New Roman"/>
        </w:rPr>
        <w:t>drugs</w:t>
      </w:r>
      <w:r w:rsidR="25C1D308">
        <w:rPr>
          <w:rFonts w:eastAsia="Times New Roman" w:cs="Times New Roman"/>
        </w:rPr>
        <w:t xml:space="preserve">, as </w:t>
      </w:r>
      <w:r w:rsidR="00B00729" w:rsidRPr="00B00729">
        <w:rPr>
          <w:rFonts w:eastAsia="Times New Roman" w:cs="Times New Roman"/>
        </w:rPr>
        <w:t>from the point at which each definition was added, alarms for that substance occurred in almost every month</w:t>
      </w:r>
      <w:r w:rsidR="00C4794E">
        <w:rPr>
          <w:rFonts w:eastAsia="Times New Roman" w:cs="Times New Roman"/>
        </w:rPr>
        <w:t xml:space="preserve">, resulting </w:t>
      </w:r>
      <w:r w:rsidR="00C4794E" w:rsidRPr="00804F6F">
        <w:rPr>
          <w:rFonts w:eastAsia="Times New Roman" w:cs="Times New Roman"/>
        </w:rPr>
        <w:t>in</w:t>
      </w:r>
      <w:r w:rsidR="00C4794E" w:rsidRPr="00804F6F">
        <w:t xml:space="preserve"> 258 alarms for 5F-MDMB-PICA and 647 alarms for 4F-MDMB-BUTINACA/MDMB-4en-PINACA</w:t>
      </w:r>
      <w:r w:rsidR="00B00729">
        <w:t xml:space="preserve"> over the 40-month period</w:t>
      </w:r>
      <w:r w:rsidR="6A5AC1CC">
        <w:rPr>
          <w:rFonts w:eastAsia="Times New Roman" w:cs="Times New Roman"/>
        </w:rPr>
        <w:t>.</w:t>
      </w:r>
      <w:r w:rsidR="00B00729">
        <w:rPr>
          <w:rFonts w:eastAsia="Times New Roman" w:cs="Times New Roman"/>
        </w:rPr>
        <w:t xml:space="preserve"> T</w:t>
      </w:r>
      <w:r w:rsidR="540867D9">
        <w:rPr>
          <w:rFonts w:eastAsia="Times New Roman" w:cs="Times New Roman"/>
        </w:rPr>
        <w:t>he abundance of 4F-MDMB-BUTINACA/MDMB-4en-PINACA alarms in</w:t>
      </w:r>
      <w:r w:rsidR="1860DD56">
        <w:rPr>
          <w:rFonts w:eastAsia="Times New Roman" w:cs="Times New Roman"/>
        </w:rPr>
        <w:t xml:space="preserve"> </w:t>
      </w:r>
      <w:r w:rsidR="006E330B">
        <w:rPr>
          <w:rFonts w:eastAsia="Times New Roman" w:cs="Times New Roman"/>
        </w:rPr>
        <w:fldChar w:fldCharType="begin"/>
      </w:r>
      <w:r w:rsidR="006E330B">
        <w:rPr>
          <w:rFonts w:eastAsia="Times New Roman" w:cs="Times New Roman"/>
        </w:rPr>
        <w:instrText xml:space="preserve"> REF _Ref137986826 \h </w:instrText>
      </w:r>
      <w:r w:rsidR="006E330B">
        <w:rPr>
          <w:rFonts w:eastAsia="Times New Roman" w:cs="Times New Roman"/>
        </w:rPr>
      </w:r>
      <w:r w:rsidR="006E330B">
        <w:rPr>
          <w:rFonts w:eastAsia="Times New Roman" w:cs="Times New Roman"/>
        </w:rPr>
        <w:fldChar w:fldCharType="separate"/>
      </w:r>
      <w:r w:rsidR="00D61BB9">
        <w:t xml:space="preserve">Figure </w:t>
      </w:r>
      <w:r w:rsidR="00D61BB9">
        <w:rPr>
          <w:noProof/>
        </w:rPr>
        <w:t>3</w:t>
      </w:r>
      <w:r w:rsidR="00D61BB9">
        <w:t>.</w:t>
      </w:r>
      <w:r w:rsidR="00D61BB9">
        <w:rPr>
          <w:noProof/>
        </w:rPr>
        <w:t>4</w:t>
      </w:r>
      <w:r w:rsidR="006E330B">
        <w:rPr>
          <w:rFonts w:eastAsia="Times New Roman" w:cs="Times New Roman"/>
        </w:rPr>
        <w:fldChar w:fldCharType="end"/>
      </w:r>
      <w:r w:rsidR="540867D9">
        <w:rPr>
          <w:rFonts w:eastAsia="Times New Roman" w:cs="Times New Roman"/>
        </w:rPr>
        <w:t xml:space="preserve"> </w:t>
      </w:r>
      <w:r w:rsidR="00B00729">
        <w:rPr>
          <w:rFonts w:eastAsia="Times New Roman" w:cs="Times New Roman"/>
        </w:rPr>
        <w:t>demonstrates that</w:t>
      </w:r>
      <w:r w:rsidR="10E6928A">
        <w:rPr>
          <w:rFonts w:eastAsia="Times New Roman" w:cs="Times New Roman"/>
        </w:rPr>
        <w:t xml:space="preserve"> </w:t>
      </w:r>
      <w:r w:rsidR="00920609">
        <w:rPr>
          <w:rFonts w:eastAsia="Times New Roman" w:cs="Times New Roman"/>
        </w:rPr>
        <w:t xml:space="preserve">one or both of these </w:t>
      </w:r>
      <w:r w:rsidR="00B00729">
        <w:rPr>
          <w:rFonts w:eastAsia="Times New Roman" w:cs="Times New Roman"/>
        </w:rPr>
        <w:t>drugs</w:t>
      </w:r>
      <w:r w:rsidR="10E6928A">
        <w:rPr>
          <w:rFonts w:eastAsia="Times New Roman" w:cs="Times New Roman"/>
        </w:rPr>
        <w:t xml:space="preserve"> </w:t>
      </w:r>
      <w:r w:rsidR="00920609">
        <w:rPr>
          <w:rFonts w:eastAsia="Times New Roman" w:cs="Times New Roman"/>
        </w:rPr>
        <w:t>were very</w:t>
      </w:r>
      <w:r w:rsidR="10E6928A">
        <w:rPr>
          <w:rFonts w:eastAsia="Times New Roman" w:cs="Times New Roman"/>
        </w:rPr>
        <w:t xml:space="preserve"> </w:t>
      </w:r>
      <w:r w:rsidR="00B00729">
        <w:rPr>
          <w:rFonts w:eastAsia="Times New Roman" w:cs="Times New Roman"/>
        </w:rPr>
        <w:t>prevalent</w:t>
      </w:r>
      <w:r w:rsidR="00272739">
        <w:rPr>
          <w:rFonts w:eastAsia="Times New Roman" w:cs="Times New Roman"/>
        </w:rPr>
        <w:t xml:space="preserve">. </w:t>
      </w:r>
      <w:r w:rsidR="00BD4FAC" w:rsidRPr="00BD4FAC">
        <w:rPr>
          <w:rFonts w:eastAsia="Times New Roman" w:cs="Times New Roman"/>
        </w:rPr>
        <w:t>Alarms for 5F-MDMB-PICA were the second most common after the January 2019 library update</w:t>
      </w:r>
      <w:r w:rsidR="00911365">
        <w:rPr>
          <w:rFonts w:eastAsia="Times New Roman" w:cs="Times New Roman"/>
        </w:rPr>
        <w:t>,</w:t>
      </w:r>
      <w:r w:rsidR="00BD4FAC" w:rsidRPr="00BD4FAC">
        <w:rPr>
          <w:rFonts w:eastAsia="Times New Roman" w:cs="Times New Roman"/>
        </w:rPr>
        <w:t xml:space="preserve"> showing that for all three </w:t>
      </w:r>
      <w:r w:rsidR="00216B5B">
        <w:rPr>
          <w:rFonts w:eastAsia="Times New Roman" w:cs="Times New Roman"/>
        </w:rPr>
        <w:t>drugs</w:t>
      </w:r>
      <w:r w:rsidR="00BD4FAC" w:rsidRPr="00BD4FAC">
        <w:rPr>
          <w:rFonts w:eastAsia="Times New Roman" w:cs="Times New Roman"/>
        </w:rPr>
        <w:t xml:space="preserve">, there was continued attempts to send </w:t>
      </w:r>
      <w:r w:rsidR="00216B5B">
        <w:rPr>
          <w:rFonts w:eastAsia="Times New Roman" w:cs="Times New Roman"/>
        </w:rPr>
        <w:t>them</w:t>
      </w:r>
      <w:r w:rsidR="00BD4FAC" w:rsidRPr="00BD4FAC">
        <w:rPr>
          <w:rFonts w:eastAsia="Times New Roman" w:cs="Times New Roman"/>
        </w:rPr>
        <w:t xml:space="preserve"> into the prison after their definitions had been added to the instrument</w:t>
      </w:r>
      <w:r w:rsidR="48928B4F">
        <w:rPr>
          <w:rFonts w:eastAsia="Times New Roman" w:cs="Times New Roman"/>
        </w:rPr>
        <w:t xml:space="preserve">. </w:t>
      </w:r>
      <w:r w:rsidR="00CE0E5B">
        <w:rPr>
          <w:rFonts w:eastAsia="Times New Roman" w:cs="Times New Roman"/>
        </w:rPr>
        <w:t xml:space="preserve">Information regarding prevalence internationally has been discussed in </w:t>
      </w:r>
      <w:r w:rsidR="00CE0E5B">
        <w:rPr>
          <w:rFonts w:eastAsia="Times New Roman" w:cs="Times New Roman"/>
        </w:rPr>
        <w:fldChar w:fldCharType="begin"/>
      </w:r>
      <w:r w:rsidR="00CE0E5B">
        <w:rPr>
          <w:rFonts w:eastAsia="Times New Roman" w:cs="Times New Roman"/>
        </w:rPr>
        <w:instrText xml:space="preserve"> REF _Ref139112205 \r \h </w:instrText>
      </w:r>
      <w:r w:rsidR="00CE0E5B">
        <w:rPr>
          <w:rFonts w:eastAsia="Times New Roman" w:cs="Times New Roman"/>
        </w:rPr>
      </w:r>
      <w:r w:rsidR="00CE0E5B">
        <w:rPr>
          <w:rFonts w:eastAsia="Times New Roman" w:cs="Times New Roman"/>
        </w:rPr>
        <w:fldChar w:fldCharType="separate"/>
      </w:r>
      <w:r w:rsidR="00CE0E5B">
        <w:rPr>
          <w:rFonts w:eastAsia="Times New Roman" w:cs="Times New Roman"/>
        </w:rPr>
        <w:t>Chapter 2</w:t>
      </w:r>
      <w:r w:rsidR="00CE0E5B">
        <w:rPr>
          <w:rFonts w:eastAsia="Times New Roman" w:cs="Times New Roman"/>
        </w:rPr>
        <w:fldChar w:fldCharType="end"/>
      </w:r>
      <w:r w:rsidR="00CE0E5B">
        <w:rPr>
          <w:rFonts w:eastAsia="Times New Roman" w:cs="Times New Roman"/>
        </w:rPr>
        <w:t xml:space="preserve"> for all three of these drugs. </w:t>
      </w:r>
    </w:p>
    <w:p w14:paraId="4492E3F3" w14:textId="1EF232F0" w:rsidR="009E5DD3" w:rsidRDefault="00BD4FAC" w:rsidP="000F2707">
      <w:pPr>
        <w:spacing w:line="360" w:lineRule="auto"/>
        <w:rPr>
          <w:rFonts w:eastAsia="Times New Roman" w:cs="Times New Roman"/>
        </w:rPr>
      </w:pPr>
      <w:r w:rsidRPr="42F74E46">
        <w:rPr>
          <w:rFonts w:eastAsia="Times New Roman" w:cs="Times New Roman"/>
        </w:rPr>
        <w:t>Figure 3.3 also highlights the continued popularity of MDMB-CHMICA throughout the analysis period</w:t>
      </w:r>
      <w:r w:rsidR="25B59EDC" w:rsidRPr="42F74E46">
        <w:rPr>
          <w:rFonts w:eastAsia="Times New Roman" w:cs="Times New Roman"/>
        </w:rPr>
        <w:t xml:space="preserve">, </w:t>
      </w:r>
      <w:r w:rsidR="114F1AA7" w:rsidRPr="42F74E46">
        <w:rPr>
          <w:rFonts w:eastAsia="Times New Roman" w:cs="Times New Roman"/>
        </w:rPr>
        <w:t xml:space="preserve">with </w:t>
      </w:r>
      <w:r w:rsidRPr="42F74E46">
        <w:rPr>
          <w:rFonts w:eastAsia="Times New Roman" w:cs="Times New Roman"/>
        </w:rPr>
        <w:t>a greater</w:t>
      </w:r>
      <w:r w:rsidR="114F1AA7" w:rsidRPr="42F74E46">
        <w:rPr>
          <w:rFonts w:eastAsia="Times New Roman" w:cs="Times New Roman"/>
        </w:rPr>
        <w:t xml:space="preserve"> abundance in 2018-2019 than from 2020 onwards. </w:t>
      </w:r>
      <w:r w:rsidR="4034D125" w:rsidRPr="42F74E46">
        <w:rPr>
          <w:rFonts w:eastAsia="Times New Roman" w:cs="Times New Roman"/>
        </w:rPr>
        <w:t xml:space="preserve">MDMB-CHMICA </w:t>
      </w:r>
      <w:r w:rsidR="0FEEB180" w:rsidRPr="42F74E46">
        <w:rPr>
          <w:rFonts w:eastAsia="Times New Roman" w:cs="Times New Roman"/>
        </w:rPr>
        <w:t xml:space="preserve">was first reported to the EMCDDA early warning system in </w:t>
      </w:r>
      <w:r w:rsidR="59461BEE" w:rsidRPr="42F74E46">
        <w:rPr>
          <w:rFonts w:eastAsia="Times New Roman" w:cs="Times New Roman"/>
        </w:rPr>
        <w:t xml:space="preserve">September 2014 and risk assessed in </w:t>
      </w:r>
      <w:r w:rsidR="077ADCC0" w:rsidRPr="42F74E46">
        <w:rPr>
          <w:rFonts w:eastAsia="Times New Roman" w:cs="Times New Roman"/>
        </w:rPr>
        <w:t xml:space="preserve">2016 (EMCDDA, </w:t>
      </w:r>
      <w:r w:rsidR="2DE446AB" w:rsidRPr="42F74E46">
        <w:rPr>
          <w:rFonts w:eastAsia="Times New Roman" w:cs="Times New Roman"/>
        </w:rPr>
        <w:t>2017</w:t>
      </w:r>
      <w:r w:rsidR="077ADCC0" w:rsidRPr="42F74E46">
        <w:rPr>
          <w:rFonts w:eastAsia="Times New Roman" w:cs="Times New Roman"/>
        </w:rPr>
        <w:t xml:space="preserve">). </w:t>
      </w:r>
      <w:r w:rsidR="4D63EECC" w:rsidRPr="42F74E46">
        <w:rPr>
          <w:rFonts w:eastAsia="Times New Roman" w:cs="Times New Roman"/>
        </w:rPr>
        <w:t>When compared to</w:t>
      </w:r>
      <w:r w:rsidR="00B233E3" w:rsidRPr="42F74E46">
        <w:rPr>
          <w:rFonts w:eastAsia="Times New Roman" w:cs="Times New Roman"/>
        </w:rPr>
        <w:t xml:space="preserve"> the data represented by</w:t>
      </w:r>
      <w:r w:rsidR="4D63EECC" w:rsidRPr="42F74E46">
        <w:rPr>
          <w:rFonts w:eastAsia="Times New Roman" w:cs="Times New Roman"/>
        </w:rPr>
        <w:t xml:space="preserve"> Norman </w:t>
      </w:r>
      <w:r w:rsidR="4D63EECC" w:rsidRPr="42F74E46">
        <w:rPr>
          <w:rFonts w:eastAsia="Times New Roman" w:cs="Times New Roman"/>
          <w:i/>
          <w:iCs/>
        </w:rPr>
        <w:t>et al.,</w:t>
      </w:r>
      <w:r w:rsidR="4D63EECC" w:rsidRPr="42F74E46">
        <w:rPr>
          <w:rFonts w:eastAsia="Times New Roman" w:cs="Times New Roman"/>
        </w:rPr>
        <w:t xml:space="preserve"> (2021), </w:t>
      </w:r>
      <w:r w:rsidR="4F4A6F21" w:rsidRPr="42F74E46">
        <w:rPr>
          <w:rFonts w:eastAsia="Times New Roman" w:cs="Times New Roman"/>
        </w:rPr>
        <w:t xml:space="preserve">this substance was not identified </w:t>
      </w:r>
      <w:r w:rsidR="00B233E3" w:rsidRPr="42F74E46">
        <w:rPr>
          <w:rFonts w:eastAsia="Times New Roman" w:cs="Times New Roman"/>
        </w:rPr>
        <w:t>in</w:t>
      </w:r>
      <w:r w:rsidR="4F4A6F21" w:rsidRPr="42F74E46">
        <w:rPr>
          <w:rFonts w:eastAsia="Times New Roman" w:cs="Times New Roman"/>
        </w:rPr>
        <w:t xml:space="preserve"> screened post from </w:t>
      </w:r>
      <w:r w:rsidR="4D63EECC" w:rsidRPr="42F74E46">
        <w:rPr>
          <w:rFonts w:eastAsia="Times New Roman" w:cs="Times New Roman"/>
        </w:rPr>
        <w:t>Scot</w:t>
      </w:r>
      <w:r w:rsidR="4F4A6F21" w:rsidRPr="42F74E46">
        <w:rPr>
          <w:rFonts w:eastAsia="Times New Roman" w:cs="Times New Roman"/>
        </w:rPr>
        <w:t>tish prisons</w:t>
      </w:r>
      <w:r w:rsidR="246A33B1" w:rsidRPr="42F74E46">
        <w:rPr>
          <w:rFonts w:eastAsia="Times New Roman" w:cs="Times New Roman"/>
        </w:rPr>
        <w:t xml:space="preserve"> or in urine samples </w:t>
      </w:r>
      <w:r w:rsidR="728BD9AA" w:rsidRPr="42F74E46">
        <w:rPr>
          <w:rFonts w:eastAsia="Times New Roman" w:cs="Times New Roman"/>
        </w:rPr>
        <w:t>from prisoners in</w:t>
      </w:r>
      <w:r w:rsidR="246A33B1" w:rsidRPr="42F74E46">
        <w:rPr>
          <w:rFonts w:eastAsia="Times New Roman" w:cs="Times New Roman"/>
        </w:rPr>
        <w:t xml:space="preserve"> Germany</w:t>
      </w:r>
      <w:r w:rsidR="4F4A6F21" w:rsidRPr="42F74E46">
        <w:rPr>
          <w:rFonts w:eastAsia="Times New Roman" w:cs="Times New Roman"/>
        </w:rPr>
        <w:t xml:space="preserve"> between </w:t>
      </w:r>
      <w:r w:rsidR="4F89945C" w:rsidRPr="42F74E46">
        <w:rPr>
          <w:rFonts w:eastAsia="Times New Roman" w:cs="Times New Roman"/>
        </w:rPr>
        <w:t xml:space="preserve">the third quarter of 2018 and the third quarter of 2020, however </w:t>
      </w:r>
      <w:r w:rsidR="47BB7B87" w:rsidRPr="42F74E46">
        <w:rPr>
          <w:rFonts w:eastAsia="Times New Roman" w:cs="Times New Roman"/>
        </w:rPr>
        <w:t>it was seen in</w:t>
      </w:r>
      <w:r w:rsidR="4B5C0676" w:rsidRPr="42F74E46">
        <w:rPr>
          <w:rFonts w:eastAsia="Times New Roman" w:cs="Times New Roman"/>
        </w:rPr>
        <w:t xml:space="preserve"> 0-10% of detections </w:t>
      </w:r>
      <w:r w:rsidR="5460FF02" w:rsidRPr="42F74E46">
        <w:rPr>
          <w:rFonts w:eastAsia="Times New Roman" w:cs="Times New Roman"/>
        </w:rPr>
        <w:t xml:space="preserve">in the third quarter of 2019 </w:t>
      </w:r>
      <w:r w:rsidR="4B5C0676" w:rsidRPr="42F74E46">
        <w:rPr>
          <w:rFonts w:eastAsia="Times New Roman" w:cs="Times New Roman"/>
        </w:rPr>
        <w:t>from</w:t>
      </w:r>
      <w:r w:rsidR="47BB7B87" w:rsidRPr="42F74E46">
        <w:rPr>
          <w:rFonts w:eastAsia="Times New Roman" w:cs="Times New Roman"/>
        </w:rPr>
        <w:t xml:space="preserve"> seized samples</w:t>
      </w:r>
      <w:r w:rsidR="34F68E31" w:rsidRPr="42F74E46">
        <w:rPr>
          <w:rFonts w:eastAsia="Times New Roman" w:cs="Times New Roman"/>
        </w:rPr>
        <w:t xml:space="preserve"> from </w:t>
      </w:r>
      <w:r w:rsidR="586BF1B5" w:rsidRPr="42F74E46">
        <w:rPr>
          <w:rFonts w:eastAsia="Times New Roman" w:cs="Times New Roman"/>
        </w:rPr>
        <w:t xml:space="preserve">Welsh </w:t>
      </w:r>
      <w:r w:rsidR="34F68E31" w:rsidRPr="42F74E46">
        <w:rPr>
          <w:rFonts w:eastAsia="Times New Roman" w:cs="Times New Roman"/>
        </w:rPr>
        <w:t>prisons</w:t>
      </w:r>
      <w:r w:rsidR="27D9EAC2" w:rsidRPr="42F74E46">
        <w:rPr>
          <w:rFonts w:eastAsia="Times New Roman" w:cs="Times New Roman"/>
        </w:rPr>
        <w:t xml:space="preserve">. The prevalence in the HMP Featherstone dataset </w:t>
      </w:r>
      <w:r w:rsidR="342E84EC" w:rsidRPr="42F74E46">
        <w:rPr>
          <w:rFonts w:eastAsia="Times New Roman" w:cs="Times New Roman"/>
        </w:rPr>
        <w:t xml:space="preserve">suggests that </w:t>
      </w:r>
      <w:r w:rsidR="586BF1B5" w:rsidRPr="42F74E46">
        <w:rPr>
          <w:rFonts w:eastAsia="Times New Roman" w:cs="Times New Roman"/>
        </w:rPr>
        <w:t>MDMB-CHMICA</w:t>
      </w:r>
      <w:r w:rsidR="342E84EC" w:rsidRPr="42F74E46">
        <w:rPr>
          <w:rFonts w:eastAsia="Times New Roman" w:cs="Times New Roman"/>
        </w:rPr>
        <w:t xml:space="preserve"> could have been a more popular substance in the West Midlands region</w:t>
      </w:r>
      <w:r w:rsidR="24FE81FB" w:rsidRPr="42F74E46">
        <w:rPr>
          <w:rFonts w:eastAsia="Times New Roman" w:cs="Times New Roman"/>
        </w:rPr>
        <w:t xml:space="preserve"> compared to </w:t>
      </w:r>
      <w:r w:rsidR="611BC4C7" w:rsidRPr="42F74E46">
        <w:rPr>
          <w:rFonts w:eastAsia="Times New Roman" w:cs="Times New Roman"/>
        </w:rPr>
        <w:t xml:space="preserve">other </w:t>
      </w:r>
      <w:r w:rsidR="611BC4C7" w:rsidRPr="42F74E46">
        <w:rPr>
          <w:rFonts w:eastAsia="Times New Roman" w:cs="Times New Roman"/>
        </w:rPr>
        <w:lastRenderedPageBreak/>
        <w:t>area</w:t>
      </w:r>
      <w:r w:rsidR="2751785C" w:rsidRPr="42F74E46">
        <w:rPr>
          <w:rFonts w:eastAsia="Times New Roman" w:cs="Times New Roman"/>
        </w:rPr>
        <w:t>s</w:t>
      </w:r>
      <w:r w:rsidR="001727D3" w:rsidRPr="42F74E46">
        <w:rPr>
          <w:rFonts w:eastAsia="Times New Roman" w:cs="Times New Roman"/>
        </w:rPr>
        <w:t xml:space="preserve">, </w:t>
      </w:r>
      <w:r w:rsidR="009E5DD3" w:rsidRPr="42F74E46">
        <w:rPr>
          <w:rFonts w:eastAsia="Times New Roman" w:cs="Times New Roman"/>
        </w:rPr>
        <w:t>although no samples which had alarmed for MDMB-CHMICA were submitted for confirmatory testing</w:t>
      </w:r>
      <w:r w:rsidR="001727D3" w:rsidRPr="42F74E46">
        <w:rPr>
          <w:rFonts w:eastAsia="Times New Roman" w:cs="Times New Roman"/>
        </w:rPr>
        <w:t>.</w:t>
      </w:r>
    </w:p>
    <w:p w14:paraId="7B4A6837" w14:textId="51B3BBDE" w:rsidR="001F5303" w:rsidRDefault="005A55B3" w:rsidP="000F2707">
      <w:pPr>
        <w:spacing w:line="360" w:lineRule="auto"/>
        <w:rPr>
          <w:rFonts w:eastAsia="Times New Roman" w:cs="Times New Roman"/>
        </w:rPr>
      </w:pPr>
      <w:r>
        <w:rPr>
          <w:rFonts w:eastAsia="Times New Roman" w:cs="Times New Roman"/>
        </w:rPr>
        <w:t>5F-ADB</w:t>
      </w:r>
      <w:r w:rsidR="00692B29">
        <w:rPr>
          <w:rFonts w:eastAsia="Times New Roman" w:cs="Times New Roman"/>
        </w:rPr>
        <w:t xml:space="preserve"> and MMB-FUBINACA </w:t>
      </w:r>
      <w:r w:rsidR="006E1E87">
        <w:rPr>
          <w:rFonts w:eastAsia="Times New Roman" w:cs="Times New Roman"/>
        </w:rPr>
        <w:t xml:space="preserve">each had a definition </w:t>
      </w:r>
      <w:r w:rsidR="006E1E87" w:rsidRPr="006E1E87">
        <w:rPr>
          <w:rFonts w:eastAsia="Times New Roman" w:cs="Times New Roman"/>
        </w:rPr>
        <w:t>on the Itemiser 3E®, but to capture any crossover between the two, due to their similarity in drift times</w:t>
      </w:r>
      <w:r w:rsidR="00653678">
        <w:rPr>
          <w:rFonts w:eastAsia="Times New Roman" w:cs="Times New Roman"/>
        </w:rPr>
        <w:t xml:space="preserve"> (as shown in </w:t>
      </w:r>
      <w:r w:rsidR="006540FF">
        <w:rPr>
          <w:rFonts w:eastAsia="Times New Roman" w:cs="Times New Roman"/>
        </w:rPr>
        <w:fldChar w:fldCharType="begin"/>
      </w:r>
      <w:r w:rsidR="006540FF">
        <w:rPr>
          <w:rFonts w:eastAsia="Times New Roman" w:cs="Times New Roman"/>
        </w:rPr>
        <w:instrText xml:space="preserve"> REF _Ref118396208 \h </w:instrText>
      </w:r>
      <w:r w:rsidR="006540FF">
        <w:rPr>
          <w:rFonts w:eastAsia="Times New Roman" w:cs="Times New Roman"/>
        </w:rPr>
      </w:r>
      <w:r w:rsidR="006540FF">
        <w:rPr>
          <w:rFonts w:eastAsia="Times New Roman" w:cs="Times New Roman"/>
        </w:rPr>
        <w:fldChar w:fldCharType="separate"/>
      </w:r>
      <w:r w:rsidR="00D61BB9">
        <w:t xml:space="preserve">Table </w:t>
      </w:r>
      <w:r w:rsidR="00D61BB9">
        <w:rPr>
          <w:noProof/>
        </w:rPr>
        <w:t>3</w:t>
      </w:r>
      <w:r w:rsidR="00D61BB9">
        <w:t>.</w:t>
      </w:r>
      <w:r w:rsidR="00D61BB9">
        <w:rPr>
          <w:noProof/>
        </w:rPr>
        <w:t>1</w:t>
      </w:r>
      <w:r w:rsidR="006540FF">
        <w:rPr>
          <w:rFonts w:eastAsia="Times New Roman" w:cs="Times New Roman"/>
        </w:rPr>
        <w:fldChar w:fldCharType="end"/>
      </w:r>
      <w:r w:rsidR="006540FF">
        <w:rPr>
          <w:rFonts w:eastAsia="Times New Roman" w:cs="Times New Roman"/>
        </w:rPr>
        <w:t>)</w:t>
      </w:r>
      <w:r w:rsidR="00EF233F">
        <w:rPr>
          <w:rFonts w:eastAsia="Times New Roman" w:cs="Times New Roman"/>
        </w:rPr>
        <w:t xml:space="preserve">, there was an extra </w:t>
      </w:r>
      <w:r w:rsidR="0080783C">
        <w:rPr>
          <w:rFonts w:eastAsia="Times New Roman" w:cs="Times New Roman"/>
        </w:rPr>
        <w:t>combined</w:t>
      </w:r>
      <w:r w:rsidR="00886847">
        <w:rPr>
          <w:rFonts w:eastAsia="Times New Roman" w:cs="Times New Roman"/>
        </w:rPr>
        <w:t xml:space="preserve"> definition </w:t>
      </w:r>
      <w:r w:rsidR="0080783C">
        <w:rPr>
          <w:rFonts w:eastAsia="Times New Roman" w:cs="Times New Roman"/>
        </w:rPr>
        <w:t xml:space="preserve">for the two </w:t>
      </w:r>
      <w:r w:rsidR="00475209">
        <w:rPr>
          <w:rFonts w:eastAsia="Times New Roman" w:cs="Times New Roman"/>
        </w:rPr>
        <w:t xml:space="preserve">named Spice + </w:t>
      </w:r>
      <w:r w:rsidR="006540FF">
        <w:rPr>
          <w:rFonts w:eastAsia="Times New Roman" w:cs="Times New Roman"/>
        </w:rPr>
        <w:t xml:space="preserve">developed by Rapiscan Systems Limited </w:t>
      </w:r>
      <w:r w:rsidR="000D065C">
        <w:rPr>
          <w:rFonts w:eastAsia="Times New Roman" w:cs="Times New Roman"/>
        </w:rPr>
        <w:t xml:space="preserve">that was installed </w:t>
      </w:r>
      <w:r w:rsidR="00EF233F">
        <w:rPr>
          <w:rFonts w:eastAsia="Times New Roman" w:cs="Times New Roman"/>
        </w:rPr>
        <w:t>on instruments</w:t>
      </w:r>
      <w:r w:rsidR="00653678">
        <w:rPr>
          <w:rFonts w:eastAsia="Times New Roman" w:cs="Times New Roman"/>
        </w:rPr>
        <w:t xml:space="preserve">. </w:t>
      </w:r>
      <w:r w:rsidR="00716FF8">
        <w:rPr>
          <w:rFonts w:eastAsia="Times New Roman" w:cs="Times New Roman"/>
        </w:rPr>
        <w:t xml:space="preserve">As shown in </w:t>
      </w:r>
      <w:r w:rsidR="00716FF8">
        <w:rPr>
          <w:rFonts w:eastAsia="Times New Roman" w:cs="Times New Roman"/>
        </w:rPr>
        <w:fldChar w:fldCharType="begin"/>
      </w:r>
      <w:r w:rsidR="00716FF8">
        <w:rPr>
          <w:rFonts w:eastAsia="Times New Roman" w:cs="Times New Roman"/>
        </w:rPr>
        <w:instrText xml:space="preserve"> REF _Ref137986826 \h </w:instrText>
      </w:r>
      <w:r w:rsidR="00716FF8">
        <w:rPr>
          <w:rFonts w:eastAsia="Times New Roman" w:cs="Times New Roman"/>
        </w:rPr>
      </w:r>
      <w:r w:rsidR="00716FF8">
        <w:rPr>
          <w:rFonts w:eastAsia="Times New Roman" w:cs="Times New Roman"/>
        </w:rPr>
        <w:fldChar w:fldCharType="separate"/>
      </w:r>
      <w:r w:rsidR="00D61BB9">
        <w:t xml:space="preserve">Figure </w:t>
      </w:r>
      <w:r w:rsidR="00D61BB9">
        <w:rPr>
          <w:noProof/>
        </w:rPr>
        <w:t>3</w:t>
      </w:r>
      <w:r w:rsidR="00D61BB9">
        <w:t>.</w:t>
      </w:r>
      <w:r w:rsidR="00D61BB9">
        <w:rPr>
          <w:noProof/>
        </w:rPr>
        <w:t>4</w:t>
      </w:r>
      <w:r w:rsidR="00716FF8">
        <w:rPr>
          <w:rFonts w:eastAsia="Times New Roman" w:cs="Times New Roman"/>
        </w:rPr>
        <w:fldChar w:fldCharType="end"/>
      </w:r>
      <w:r w:rsidR="00716FF8">
        <w:rPr>
          <w:rFonts w:eastAsia="Times New Roman" w:cs="Times New Roman"/>
        </w:rPr>
        <w:t xml:space="preserve">, the abundance of </w:t>
      </w:r>
      <w:r w:rsidR="003E55EE">
        <w:rPr>
          <w:rFonts w:eastAsia="Times New Roman" w:cs="Times New Roman"/>
        </w:rPr>
        <w:t xml:space="preserve">the combined definition </w:t>
      </w:r>
      <w:r w:rsidR="00472E8A">
        <w:rPr>
          <w:rFonts w:eastAsia="Times New Roman" w:cs="Times New Roman"/>
        </w:rPr>
        <w:t xml:space="preserve">(pink) </w:t>
      </w:r>
      <w:r w:rsidR="003E55EE">
        <w:rPr>
          <w:rFonts w:eastAsia="Times New Roman" w:cs="Times New Roman"/>
        </w:rPr>
        <w:t xml:space="preserve">is </w:t>
      </w:r>
      <w:r w:rsidR="00BC1C2A">
        <w:rPr>
          <w:rFonts w:eastAsia="Times New Roman" w:cs="Times New Roman"/>
        </w:rPr>
        <w:t xml:space="preserve">much greater than the abundance seen for each definition. </w:t>
      </w:r>
      <w:r w:rsidR="00D11FE3">
        <w:rPr>
          <w:rFonts w:eastAsia="Times New Roman" w:cs="Times New Roman"/>
        </w:rPr>
        <w:t>Using Excel</w:t>
      </w:r>
      <w:r w:rsidR="00141A93">
        <w:rPr>
          <w:rFonts w:eastAsia="Times New Roman" w:cs="Times New Roman"/>
        </w:rPr>
        <w:t xml:space="preserve"> 365</w:t>
      </w:r>
      <w:r w:rsidR="00D11FE3">
        <w:rPr>
          <w:rFonts w:eastAsia="Times New Roman" w:cs="Times New Roman"/>
        </w:rPr>
        <w:t xml:space="preserve">, </w:t>
      </w:r>
      <w:r w:rsidR="006272F9">
        <w:rPr>
          <w:rFonts w:eastAsia="Times New Roman" w:cs="Times New Roman"/>
        </w:rPr>
        <w:t xml:space="preserve">each alarm for Spice + was investigated to determine if </w:t>
      </w:r>
      <w:r w:rsidR="004A03E5" w:rsidRPr="004A03E5">
        <w:rPr>
          <w:rFonts w:eastAsia="Times New Roman" w:cs="Times New Roman"/>
        </w:rPr>
        <w:t>5F-ADB and MMB-FUBINACA</w:t>
      </w:r>
      <w:r w:rsidR="004A03E5">
        <w:rPr>
          <w:rFonts w:eastAsia="Times New Roman" w:cs="Times New Roman"/>
        </w:rPr>
        <w:t xml:space="preserve"> </w:t>
      </w:r>
      <w:r w:rsidR="006272F9">
        <w:rPr>
          <w:rFonts w:eastAsia="Times New Roman" w:cs="Times New Roman"/>
        </w:rPr>
        <w:t xml:space="preserve">could be differentiated from each other using the </w:t>
      </w:r>
      <w:r w:rsidR="00A937D1">
        <w:rPr>
          <w:rFonts w:eastAsia="Times New Roman" w:cs="Times New Roman"/>
        </w:rPr>
        <w:t>drift</w:t>
      </w:r>
      <w:r w:rsidR="006272F9">
        <w:rPr>
          <w:rFonts w:eastAsia="Times New Roman" w:cs="Times New Roman"/>
        </w:rPr>
        <w:t xml:space="preserve"> time definitions </w:t>
      </w:r>
      <w:r w:rsidR="00657475">
        <w:rPr>
          <w:rFonts w:eastAsia="Times New Roman" w:cs="Times New Roman"/>
        </w:rPr>
        <w:t>and variation allowance (</w:t>
      </w:r>
      <w:r w:rsidR="00657475">
        <w:rPr>
          <w:rFonts w:eastAsia="Times New Roman" w:cs="Arial"/>
        </w:rPr>
        <w:t>±</w:t>
      </w:r>
      <w:r w:rsidR="00657475">
        <w:rPr>
          <w:rFonts w:eastAsia="Times New Roman" w:cs="Times New Roman"/>
        </w:rPr>
        <w:t xml:space="preserve"> 0.040 ms) </w:t>
      </w:r>
      <w:r w:rsidR="006272F9">
        <w:rPr>
          <w:rFonts w:eastAsia="Times New Roman" w:cs="Times New Roman"/>
        </w:rPr>
        <w:t xml:space="preserve">for </w:t>
      </w:r>
      <w:r w:rsidR="00C46851">
        <w:rPr>
          <w:rFonts w:eastAsia="Times New Roman" w:cs="Times New Roman"/>
        </w:rPr>
        <w:t xml:space="preserve">each. </w:t>
      </w:r>
      <w:r w:rsidR="00455353">
        <w:rPr>
          <w:rFonts w:eastAsia="Times New Roman" w:cs="Times New Roman"/>
        </w:rPr>
        <w:t xml:space="preserve">When the </w:t>
      </w:r>
      <w:r w:rsidR="003D669D">
        <w:rPr>
          <w:rFonts w:eastAsia="Times New Roman" w:cs="Times New Roman"/>
        </w:rPr>
        <w:t>drift</w:t>
      </w:r>
      <w:r w:rsidR="00455353">
        <w:rPr>
          <w:rFonts w:eastAsia="Times New Roman" w:cs="Times New Roman"/>
        </w:rPr>
        <w:t xml:space="preserve"> times for each synthetic cannabinoid were applied, these were labelled as the </w:t>
      </w:r>
      <w:r w:rsidR="004A03E5">
        <w:rPr>
          <w:rFonts w:eastAsia="Times New Roman" w:cs="Times New Roman"/>
        </w:rPr>
        <w:t>“</w:t>
      </w:r>
      <w:r w:rsidR="00455353">
        <w:rPr>
          <w:rFonts w:eastAsia="Times New Roman" w:cs="Times New Roman"/>
        </w:rPr>
        <w:t>identities</w:t>
      </w:r>
      <w:r w:rsidR="004A03E5">
        <w:rPr>
          <w:rFonts w:eastAsia="Times New Roman" w:cs="Times New Roman"/>
        </w:rPr>
        <w:t>”</w:t>
      </w:r>
      <w:r w:rsidR="00455353">
        <w:rPr>
          <w:rFonts w:eastAsia="Times New Roman" w:cs="Times New Roman"/>
        </w:rPr>
        <w:t>, compared</w:t>
      </w:r>
      <w:r w:rsidR="004A03E5">
        <w:rPr>
          <w:rFonts w:eastAsia="Times New Roman" w:cs="Times New Roman"/>
        </w:rPr>
        <w:t xml:space="preserve"> to</w:t>
      </w:r>
      <w:r w:rsidR="00455353">
        <w:rPr>
          <w:rFonts w:eastAsia="Times New Roman" w:cs="Times New Roman"/>
        </w:rPr>
        <w:t xml:space="preserve"> the Itemiser 3E</w:t>
      </w:r>
      <w:r w:rsidR="00455353">
        <w:rPr>
          <w:rFonts w:eastAsia="Times New Roman" w:cs="Arial"/>
        </w:rPr>
        <w:t>®</w:t>
      </w:r>
      <w:r w:rsidR="00455353">
        <w:rPr>
          <w:rFonts w:eastAsia="Times New Roman" w:cs="Times New Roman"/>
        </w:rPr>
        <w:t xml:space="preserve"> library defined </w:t>
      </w:r>
      <w:r w:rsidR="004A03E5">
        <w:rPr>
          <w:rFonts w:eastAsia="Times New Roman" w:cs="Times New Roman"/>
        </w:rPr>
        <w:t>“</w:t>
      </w:r>
      <w:r w:rsidR="00455353">
        <w:rPr>
          <w:rFonts w:eastAsia="Times New Roman" w:cs="Times New Roman"/>
        </w:rPr>
        <w:t>substance</w:t>
      </w:r>
      <w:r w:rsidR="004A03E5">
        <w:rPr>
          <w:rFonts w:eastAsia="Times New Roman" w:cs="Times New Roman"/>
        </w:rPr>
        <w:t>”</w:t>
      </w:r>
      <w:r w:rsidR="00455353">
        <w:rPr>
          <w:rFonts w:eastAsia="Times New Roman" w:cs="Times New Roman"/>
        </w:rPr>
        <w:t>. This process was applied to</w:t>
      </w:r>
      <w:r w:rsidR="009767EE">
        <w:rPr>
          <w:rFonts w:eastAsia="Times New Roman" w:cs="Times New Roman"/>
        </w:rPr>
        <w:t xml:space="preserve"> the</w:t>
      </w:r>
      <w:r w:rsidR="00455353">
        <w:rPr>
          <w:rFonts w:eastAsia="Times New Roman" w:cs="Times New Roman"/>
        </w:rPr>
        <w:t xml:space="preserve"> </w:t>
      </w:r>
      <w:r w:rsidR="009767EE">
        <w:rPr>
          <w:rFonts w:eastAsia="Times New Roman" w:cs="Times New Roman"/>
        </w:rPr>
        <w:t xml:space="preserve">Spice + data to produce the graph in </w:t>
      </w:r>
      <w:r w:rsidR="009767EE">
        <w:rPr>
          <w:rFonts w:eastAsia="Times New Roman" w:cs="Times New Roman"/>
        </w:rPr>
        <w:fldChar w:fldCharType="begin"/>
      </w:r>
      <w:r w:rsidR="009767EE">
        <w:rPr>
          <w:rFonts w:eastAsia="Times New Roman" w:cs="Times New Roman"/>
        </w:rPr>
        <w:instrText xml:space="preserve"> REF _Ref138002357 \h </w:instrText>
      </w:r>
      <w:r w:rsidR="009767EE">
        <w:rPr>
          <w:rFonts w:eastAsia="Times New Roman" w:cs="Times New Roman"/>
        </w:rPr>
      </w:r>
      <w:r w:rsidR="009767EE">
        <w:rPr>
          <w:rFonts w:eastAsia="Times New Roman" w:cs="Times New Roman"/>
        </w:rPr>
        <w:fldChar w:fldCharType="separate"/>
      </w:r>
      <w:r w:rsidR="00475209">
        <w:t xml:space="preserve">Figure </w:t>
      </w:r>
      <w:r w:rsidR="00475209">
        <w:rPr>
          <w:noProof/>
        </w:rPr>
        <w:t>3</w:t>
      </w:r>
      <w:r w:rsidR="00475209">
        <w:t>.</w:t>
      </w:r>
      <w:r w:rsidR="00475209">
        <w:rPr>
          <w:noProof/>
        </w:rPr>
        <w:t>5</w:t>
      </w:r>
      <w:r w:rsidR="009767EE">
        <w:rPr>
          <w:rFonts w:eastAsia="Times New Roman" w:cs="Times New Roman"/>
        </w:rPr>
        <w:fldChar w:fldCharType="end"/>
      </w:r>
      <w:r w:rsidR="009767EE">
        <w:rPr>
          <w:rFonts w:eastAsia="Times New Roman" w:cs="Times New Roman"/>
        </w:rPr>
        <w:t>.</w:t>
      </w:r>
      <w:r w:rsidR="0042308F">
        <w:rPr>
          <w:rFonts w:eastAsia="Times New Roman" w:cs="Times New Roman"/>
        </w:rPr>
        <w:t xml:space="preserve"> </w:t>
      </w:r>
      <w:r w:rsidR="000524A4">
        <w:rPr>
          <w:rFonts w:eastAsia="Times New Roman" w:cs="Times New Roman"/>
        </w:rPr>
        <w:t>O</w:t>
      </w:r>
      <w:r w:rsidR="0042308F">
        <w:rPr>
          <w:rFonts w:eastAsia="Times New Roman" w:cs="Times New Roman"/>
        </w:rPr>
        <w:t xml:space="preserve">nly 4% of the </w:t>
      </w:r>
      <w:r w:rsidR="00DF2912">
        <w:rPr>
          <w:rFonts w:eastAsia="Times New Roman" w:cs="Times New Roman"/>
        </w:rPr>
        <w:t xml:space="preserve">Spice + </w:t>
      </w:r>
      <w:r w:rsidR="0042308F">
        <w:rPr>
          <w:rFonts w:eastAsia="Times New Roman" w:cs="Times New Roman"/>
        </w:rPr>
        <w:t xml:space="preserve">alarms could not be differentiated to determine exactly which of the two </w:t>
      </w:r>
      <w:r w:rsidR="00016D96">
        <w:rPr>
          <w:rFonts w:eastAsia="Times New Roman" w:cs="Times New Roman"/>
        </w:rPr>
        <w:t>synthetic cannabinoids</w:t>
      </w:r>
      <w:r w:rsidR="0042308F">
        <w:rPr>
          <w:rFonts w:eastAsia="Times New Roman" w:cs="Times New Roman"/>
        </w:rPr>
        <w:t xml:space="preserve"> </w:t>
      </w:r>
      <w:r w:rsidR="00016D96">
        <w:rPr>
          <w:rFonts w:eastAsia="Times New Roman" w:cs="Times New Roman"/>
        </w:rPr>
        <w:t>they were</w:t>
      </w:r>
      <w:r w:rsidR="0042308F">
        <w:rPr>
          <w:rFonts w:eastAsia="Times New Roman" w:cs="Times New Roman"/>
        </w:rPr>
        <w:t xml:space="preserve">, </w:t>
      </w:r>
      <w:r w:rsidR="00DF2912">
        <w:rPr>
          <w:rFonts w:eastAsia="Times New Roman" w:cs="Times New Roman"/>
        </w:rPr>
        <w:t>with</w:t>
      </w:r>
      <w:r w:rsidR="0042308F">
        <w:rPr>
          <w:rFonts w:eastAsia="Times New Roman" w:cs="Times New Roman"/>
        </w:rPr>
        <w:t xml:space="preserve"> </w:t>
      </w:r>
      <w:r w:rsidR="00CC5ACE">
        <w:rPr>
          <w:rFonts w:eastAsia="Times New Roman" w:cs="Times New Roman"/>
        </w:rPr>
        <w:t xml:space="preserve">42% </w:t>
      </w:r>
      <w:r w:rsidR="00441D07">
        <w:rPr>
          <w:rFonts w:eastAsia="Times New Roman" w:cs="Times New Roman"/>
        </w:rPr>
        <w:t>attributed</w:t>
      </w:r>
      <w:r w:rsidR="0063741B">
        <w:rPr>
          <w:rFonts w:eastAsia="Times New Roman" w:cs="Times New Roman"/>
        </w:rPr>
        <w:t xml:space="preserve"> to</w:t>
      </w:r>
      <w:r w:rsidR="00CC5ACE">
        <w:rPr>
          <w:rFonts w:eastAsia="Times New Roman" w:cs="Times New Roman"/>
        </w:rPr>
        <w:t xml:space="preserve"> </w:t>
      </w:r>
      <w:r w:rsidR="00B55720">
        <w:rPr>
          <w:rFonts w:eastAsia="Times New Roman" w:cs="Times New Roman"/>
        </w:rPr>
        <w:t xml:space="preserve">5F-ADB and </w:t>
      </w:r>
      <w:r w:rsidR="007D79E2">
        <w:rPr>
          <w:rFonts w:eastAsia="Times New Roman" w:cs="Times New Roman"/>
        </w:rPr>
        <w:t xml:space="preserve">54% </w:t>
      </w:r>
      <w:r w:rsidR="00A20DD5">
        <w:rPr>
          <w:rFonts w:eastAsia="Times New Roman" w:cs="Times New Roman"/>
        </w:rPr>
        <w:t>attributed</w:t>
      </w:r>
      <w:r w:rsidR="0063741B">
        <w:rPr>
          <w:rFonts w:eastAsia="Times New Roman" w:cs="Times New Roman"/>
        </w:rPr>
        <w:t xml:space="preserve"> to</w:t>
      </w:r>
      <w:r w:rsidR="007D79E2">
        <w:rPr>
          <w:rFonts w:eastAsia="Times New Roman" w:cs="Times New Roman"/>
        </w:rPr>
        <w:t xml:space="preserve"> </w:t>
      </w:r>
      <w:r w:rsidR="007D79E2" w:rsidRPr="004A42CD">
        <w:t>MMB-FUBINACA</w:t>
      </w:r>
      <w:r w:rsidR="007D79E2">
        <w:t xml:space="preserve">. </w:t>
      </w:r>
      <w:r w:rsidR="00693507">
        <w:rPr>
          <w:rFonts w:eastAsia="Times New Roman" w:cs="Times New Roman"/>
        </w:rPr>
        <w:fldChar w:fldCharType="begin"/>
      </w:r>
      <w:r w:rsidR="00693507">
        <w:rPr>
          <w:rFonts w:eastAsia="Times New Roman" w:cs="Times New Roman"/>
        </w:rPr>
        <w:instrText xml:space="preserve"> REF _Ref138002357 \h </w:instrText>
      </w:r>
      <w:r w:rsidR="00693507">
        <w:rPr>
          <w:rFonts w:eastAsia="Times New Roman" w:cs="Times New Roman"/>
        </w:rPr>
      </w:r>
      <w:r w:rsidR="00693507">
        <w:rPr>
          <w:rFonts w:eastAsia="Times New Roman" w:cs="Times New Roman"/>
        </w:rPr>
        <w:fldChar w:fldCharType="separate"/>
      </w:r>
      <w:r w:rsidR="00D61BB9">
        <w:t xml:space="preserve">Figure </w:t>
      </w:r>
      <w:r w:rsidR="00D61BB9">
        <w:rPr>
          <w:noProof/>
        </w:rPr>
        <w:t>3</w:t>
      </w:r>
      <w:r w:rsidR="00D61BB9">
        <w:t>.</w:t>
      </w:r>
      <w:r w:rsidR="00D61BB9">
        <w:rPr>
          <w:noProof/>
        </w:rPr>
        <w:t>5</w:t>
      </w:r>
      <w:r w:rsidR="00693507">
        <w:rPr>
          <w:rFonts w:eastAsia="Times New Roman" w:cs="Times New Roman"/>
        </w:rPr>
        <w:fldChar w:fldCharType="end"/>
      </w:r>
      <w:r w:rsidR="00693507">
        <w:rPr>
          <w:rFonts w:eastAsia="Times New Roman" w:cs="Times New Roman"/>
        </w:rPr>
        <w:t xml:space="preserve">, in combination with </w:t>
      </w:r>
      <w:r w:rsidR="00693507">
        <w:rPr>
          <w:rFonts w:eastAsia="Times New Roman" w:cs="Times New Roman"/>
        </w:rPr>
        <w:fldChar w:fldCharType="begin"/>
      </w:r>
      <w:r w:rsidR="00693507">
        <w:rPr>
          <w:rFonts w:eastAsia="Times New Roman" w:cs="Times New Roman"/>
        </w:rPr>
        <w:instrText xml:space="preserve"> REF _Ref137986826 \h </w:instrText>
      </w:r>
      <w:r w:rsidR="00693507">
        <w:rPr>
          <w:rFonts w:eastAsia="Times New Roman" w:cs="Times New Roman"/>
        </w:rPr>
      </w:r>
      <w:r w:rsidR="00693507">
        <w:rPr>
          <w:rFonts w:eastAsia="Times New Roman" w:cs="Times New Roman"/>
        </w:rPr>
        <w:fldChar w:fldCharType="separate"/>
      </w:r>
      <w:r w:rsidR="00D61BB9">
        <w:t xml:space="preserve">Figure </w:t>
      </w:r>
      <w:r w:rsidR="00D61BB9">
        <w:rPr>
          <w:noProof/>
        </w:rPr>
        <w:t>3</w:t>
      </w:r>
      <w:r w:rsidR="00D61BB9">
        <w:t>.</w:t>
      </w:r>
      <w:r w:rsidR="00D61BB9">
        <w:rPr>
          <w:noProof/>
        </w:rPr>
        <w:t>4</w:t>
      </w:r>
      <w:r w:rsidR="00693507">
        <w:rPr>
          <w:rFonts w:eastAsia="Times New Roman" w:cs="Times New Roman"/>
        </w:rPr>
        <w:fldChar w:fldCharType="end"/>
      </w:r>
      <w:r w:rsidR="00DE77FA">
        <w:rPr>
          <w:rFonts w:eastAsia="Times New Roman" w:cs="Times New Roman"/>
        </w:rPr>
        <w:t>,</w:t>
      </w:r>
      <w:r w:rsidR="00693507">
        <w:rPr>
          <w:rFonts w:eastAsia="Times New Roman" w:cs="Times New Roman"/>
        </w:rPr>
        <w:t xml:space="preserve"> highlight</w:t>
      </w:r>
      <w:r w:rsidR="00485DB2">
        <w:rPr>
          <w:rFonts w:eastAsia="Times New Roman" w:cs="Times New Roman"/>
        </w:rPr>
        <w:t>s</w:t>
      </w:r>
      <w:r w:rsidR="00693507">
        <w:rPr>
          <w:rFonts w:eastAsia="Times New Roman" w:cs="Times New Roman"/>
        </w:rPr>
        <w:t xml:space="preserve"> the prevalence of both substances over the </w:t>
      </w:r>
      <w:r w:rsidR="004040B7">
        <w:rPr>
          <w:rFonts w:eastAsia="Times New Roman" w:cs="Times New Roman"/>
        </w:rPr>
        <w:t>time period.</w:t>
      </w:r>
      <w:r w:rsidR="004040B7" w:rsidRPr="004040B7">
        <w:rPr>
          <w:rFonts w:eastAsia="Times New Roman" w:cs="Times New Roman"/>
        </w:rPr>
        <w:t xml:space="preserve"> </w:t>
      </w:r>
      <w:r w:rsidR="00A20DD5">
        <w:rPr>
          <w:rFonts w:eastAsia="Times New Roman" w:cs="Times New Roman"/>
        </w:rPr>
        <w:t>In comparison</w:t>
      </w:r>
      <w:r w:rsidR="00955EA2">
        <w:rPr>
          <w:rFonts w:eastAsia="Times New Roman" w:cs="Times New Roman"/>
        </w:rPr>
        <w:t xml:space="preserve">, </w:t>
      </w:r>
      <w:r w:rsidR="004040B7" w:rsidRPr="141A5C5D">
        <w:rPr>
          <w:rFonts w:eastAsia="Times New Roman" w:cs="Times New Roman"/>
        </w:rPr>
        <w:t xml:space="preserve">Norman </w:t>
      </w:r>
      <w:r w:rsidR="004040B7" w:rsidRPr="42F74E46">
        <w:rPr>
          <w:rFonts w:eastAsia="Times New Roman" w:cs="Times New Roman"/>
          <w:i/>
          <w:iCs/>
        </w:rPr>
        <w:t>et al.,</w:t>
      </w:r>
      <w:r w:rsidR="004040B7" w:rsidRPr="141A5C5D">
        <w:rPr>
          <w:rFonts w:eastAsia="Times New Roman" w:cs="Times New Roman"/>
        </w:rPr>
        <w:t xml:space="preserve"> </w:t>
      </w:r>
      <w:r w:rsidR="004040B7">
        <w:rPr>
          <w:rFonts w:eastAsia="Times New Roman" w:cs="Times New Roman"/>
        </w:rPr>
        <w:t>(</w:t>
      </w:r>
      <w:r w:rsidR="004040B7" w:rsidRPr="141A5C5D">
        <w:rPr>
          <w:rFonts w:eastAsia="Times New Roman" w:cs="Times New Roman"/>
        </w:rPr>
        <w:t>2021</w:t>
      </w:r>
      <w:r w:rsidR="004040B7">
        <w:rPr>
          <w:rFonts w:eastAsia="Times New Roman" w:cs="Times New Roman"/>
        </w:rPr>
        <w:t>)</w:t>
      </w:r>
      <w:r w:rsidR="00C637B9">
        <w:rPr>
          <w:rFonts w:eastAsia="Times New Roman" w:cs="Times New Roman"/>
        </w:rPr>
        <w:t xml:space="preserve"> describes how</w:t>
      </w:r>
      <w:r w:rsidR="004040B7">
        <w:rPr>
          <w:rFonts w:eastAsia="Times New Roman" w:cs="Times New Roman"/>
        </w:rPr>
        <w:t xml:space="preserve"> </w:t>
      </w:r>
      <w:r w:rsidR="005A34AE">
        <w:rPr>
          <w:rFonts w:eastAsia="Times New Roman" w:cs="Times New Roman"/>
        </w:rPr>
        <w:t>5F-ADB was seen in</w:t>
      </w:r>
      <w:r w:rsidR="00A20DD5">
        <w:rPr>
          <w:rFonts w:eastAsia="Times New Roman" w:cs="Times New Roman"/>
        </w:rPr>
        <w:t xml:space="preserve"> both</w:t>
      </w:r>
      <w:r w:rsidR="005A34AE">
        <w:rPr>
          <w:rFonts w:eastAsia="Times New Roman" w:cs="Times New Roman"/>
        </w:rPr>
        <w:t xml:space="preserve"> urine samples </w:t>
      </w:r>
      <w:r w:rsidR="001B44BD">
        <w:rPr>
          <w:rFonts w:eastAsia="Times New Roman" w:cs="Times New Roman"/>
        </w:rPr>
        <w:t>from prisoners in</w:t>
      </w:r>
      <w:r w:rsidR="005A34AE">
        <w:rPr>
          <w:rFonts w:eastAsia="Times New Roman" w:cs="Times New Roman"/>
        </w:rPr>
        <w:t xml:space="preserve"> Germany and seized samples </w:t>
      </w:r>
      <w:r w:rsidR="001B44BD">
        <w:rPr>
          <w:rFonts w:eastAsia="Times New Roman" w:cs="Times New Roman"/>
        </w:rPr>
        <w:t xml:space="preserve">from prisons </w:t>
      </w:r>
      <w:r w:rsidR="005A34AE">
        <w:rPr>
          <w:rFonts w:eastAsia="Times New Roman" w:cs="Times New Roman"/>
        </w:rPr>
        <w:t>in Scotland from 2018 to 2020</w:t>
      </w:r>
      <w:r w:rsidR="0030662C">
        <w:rPr>
          <w:rFonts w:eastAsia="Times New Roman" w:cs="Times New Roman"/>
        </w:rPr>
        <w:t xml:space="preserve"> (the </w:t>
      </w:r>
      <w:r w:rsidR="007E6C04">
        <w:rPr>
          <w:rFonts w:eastAsia="Times New Roman" w:cs="Times New Roman"/>
        </w:rPr>
        <w:t>start and end of the study)</w:t>
      </w:r>
      <w:r w:rsidR="005A34AE">
        <w:rPr>
          <w:rFonts w:eastAsia="Times New Roman" w:cs="Times New Roman"/>
        </w:rPr>
        <w:t xml:space="preserve">, </w:t>
      </w:r>
      <w:r w:rsidR="00A20DD5">
        <w:rPr>
          <w:rFonts w:eastAsia="Times New Roman" w:cs="Times New Roman"/>
        </w:rPr>
        <w:t>whereas</w:t>
      </w:r>
      <w:r w:rsidR="005A34AE">
        <w:rPr>
          <w:rFonts w:eastAsia="Times New Roman" w:cs="Times New Roman"/>
        </w:rPr>
        <w:t xml:space="preserve"> </w:t>
      </w:r>
      <w:r w:rsidR="00C637B9">
        <w:rPr>
          <w:rFonts w:eastAsia="Times New Roman" w:cs="Times New Roman"/>
        </w:rPr>
        <w:t>prevalence in seized samples</w:t>
      </w:r>
      <w:r w:rsidR="001B44BD">
        <w:rPr>
          <w:rFonts w:eastAsia="Times New Roman" w:cs="Times New Roman"/>
        </w:rPr>
        <w:t xml:space="preserve"> from prisons</w:t>
      </w:r>
      <w:r w:rsidR="00C637B9">
        <w:rPr>
          <w:rFonts w:eastAsia="Times New Roman" w:cs="Times New Roman"/>
        </w:rPr>
        <w:t xml:space="preserve"> in Wales dropped from the end of 2019. </w:t>
      </w:r>
      <w:r w:rsidR="007E6C04">
        <w:rPr>
          <w:rFonts w:eastAsia="Times New Roman" w:cs="Times New Roman"/>
        </w:rPr>
        <w:t xml:space="preserve">In terms of MMB-FUBINACA, </w:t>
      </w:r>
      <w:r w:rsidR="00A20DD5" w:rsidRPr="00A20DD5">
        <w:rPr>
          <w:rFonts w:eastAsia="Times New Roman" w:cs="Times New Roman"/>
        </w:rPr>
        <w:t xml:space="preserve">this was not identified in urine from prisoners in Germany from 2018-2020, but it was seen in seized samples from prisons in Scotland and Wales during 2019 </w:t>
      </w:r>
      <w:r w:rsidR="00173439">
        <w:rPr>
          <w:rFonts w:eastAsia="Times New Roman" w:cs="Times New Roman"/>
        </w:rPr>
        <w:t>(</w:t>
      </w:r>
      <w:r w:rsidR="00173439" w:rsidRPr="141A5C5D">
        <w:rPr>
          <w:rFonts w:eastAsia="Times New Roman" w:cs="Times New Roman"/>
        </w:rPr>
        <w:t xml:space="preserve">Norman </w:t>
      </w:r>
      <w:r w:rsidR="00173439" w:rsidRPr="42F74E46">
        <w:rPr>
          <w:rFonts w:eastAsia="Times New Roman" w:cs="Times New Roman"/>
          <w:i/>
          <w:iCs/>
        </w:rPr>
        <w:t>et al.,</w:t>
      </w:r>
      <w:r w:rsidR="00173439" w:rsidRPr="141A5C5D">
        <w:rPr>
          <w:rFonts w:eastAsia="Times New Roman" w:cs="Times New Roman"/>
        </w:rPr>
        <w:t xml:space="preserve"> 2021</w:t>
      </w:r>
      <w:r w:rsidR="00173439">
        <w:rPr>
          <w:rFonts w:eastAsia="Times New Roman" w:cs="Times New Roman"/>
        </w:rPr>
        <w:t>).</w:t>
      </w:r>
      <w:r w:rsidR="00C75620">
        <w:rPr>
          <w:rFonts w:eastAsia="Times New Roman" w:cs="Times New Roman"/>
        </w:rPr>
        <w:t xml:space="preserve"> </w:t>
      </w:r>
      <w:r w:rsidR="00C75620">
        <w:rPr>
          <w:rFonts w:eastAsia="Times New Roman" w:cs="Times New Roman"/>
        </w:rPr>
        <w:fldChar w:fldCharType="begin"/>
      </w:r>
      <w:r w:rsidR="00C75620">
        <w:rPr>
          <w:rFonts w:eastAsia="Times New Roman" w:cs="Times New Roman"/>
        </w:rPr>
        <w:instrText xml:space="preserve"> REF _Ref137986826 \h </w:instrText>
      </w:r>
      <w:r w:rsidR="00C75620">
        <w:rPr>
          <w:rFonts w:eastAsia="Times New Roman" w:cs="Times New Roman"/>
        </w:rPr>
      </w:r>
      <w:r w:rsidR="00C75620">
        <w:rPr>
          <w:rFonts w:eastAsia="Times New Roman" w:cs="Times New Roman"/>
        </w:rPr>
        <w:fldChar w:fldCharType="separate"/>
      </w:r>
      <w:r w:rsidR="00D61BB9">
        <w:t xml:space="preserve">Figure </w:t>
      </w:r>
      <w:r w:rsidR="00D61BB9">
        <w:rPr>
          <w:noProof/>
        </w:rPr>
        <w:t>3</w:t>
      </w:r>
      <w:r w:rsidR="00D61BB9">
        <w:t>.</w:t>
      </w:r>
      <w:r w:rsidR="00D61BB9">
        <w:rPr>
          <w:noProof/>
        </w:rPr>
        <w:t>4</w:t>
      </w:r>
      <w:r w:rsidR="00C75620">
        <w:rPr>
          <w:rFonts w:eastAsia="Times New Roman" w:cs="Times New Roman"/>
        </w:rPr>
        <w:fldChar w:fldCharType="end"/>
      </w:r>
      <w:r w:rsidR="00C75620">
        <w:rPr>
          <w:rFonts w:eastAsia="Times New Roman" w:cs="Times New Roman"/>
        </w:rPr>
        <w:t xml:space="preserve"> and </w:t>
      </w:r>
      <w:r w:rsidR="00C75620">
        <w:rPr>
          <w:rFonts w:eastAsia="Times New Roman" w:cs="Times New Roman"/>
        </w:rPr>
        <w:fldChar w:fldCharType="begin"/>
      </w:r>
      <w:r w:rsidR="00C75620">
        <w:rPr>
          <w:rFonts w:eastAsia="Times New Roman" w:cs="Times New Roman"/>
        </w:rPr>
        <w:instrText xml:space="preserve"> REF _Ref138002357 \h </w:instrText>
      </w:r>
      <w:r w:rsidR="00C75620">
        <w:rPr>
          <w:rFonts w:eastAsia="Times New Roman" w:cs="Times New Roman"/>
        </w:rPr>
      </w:r>
      <w:r w:rsidR="00C75620">
        <w:rPr>
          <w:rFonts w:eastAsia="Times New Roman" w:cs="Times New Roman"/>
        </w:rPr>
        <w:fldChar w:fldCharType="separate"/>
      </w:r>
      <w:r w:rsidR="00D61BB9">
        <w:t xml:space="preserve">Figure </w:t>
      </w:r>
      <w:r w:rsidR="00D61BB9">
        <w:rPr>
          <w:noProof/>
        </w:rPr>
        <w:t>3</w:t>
      </w:r>
      <w:r w:rsidR="00D61BB9">
        <w:t>.</w:t>
      </w:r>
      <w:r w:rsidR="00D61BB9">
        <w:rPr>
          <w:noProof/>
        </w:rPr>
        <w:t>5</w:t>
      </w:r>
      <w:r w:rsidR="00C75620">
        <w:rPr>
          <w:rFonts w:eastAsia="Times New Roman" w:cs="Times New Roman"/>
        </w:rPr>
        <w:fldChar w:fldCharType="end"/>
      </w:r>
      <w:r w:rsidR="00064776">
        <w:rPr>
          <w:rFonts w:eastAsia="Times New Roman" w:cs="Times New Roman"/>
        </w:rPr>
        <w:t>,</w:t>
      </w:r>
      <w:r w:rsidR="001F5303">
        <w:rPr>
          <w:rFonts w:eastAsia="Times New Roman" w:cs="Times New Roman"/>
        </w:rPr>
        <w:t xml:space="preserve"> </w:t>
      </w:r>
      <w:r w:rsidR="001F5303" w:rsidRPr="001F5303">
        <w:rPr>
          <w:rFonts w:eastAsia="Times New Roman" w:cs="Times New Roman"/>
        </w:rPr>
        <w:t xml:space="preserve">demonstrate that for both drugs, there seemed to be more prevalence into 2021 compared to the other timeframes, but due to the existence of the definitions in the library, these </w:t>
      </w:r>
      <w:r w:rsidR="00262773">
        <w:rPr>
          <w:rFonts w:eastAsia="Times New Roman" w:cs="Times New Roman"/>
        </w:rPr>
        <w:t>synthetic cannabinoids</w:t>
      </w:r>
      <w:r w:rsidR="001F5303" w:rsidRPr="001F5303">
        <w:rPr>
          <w:rFonts w:eastAsia="Times New Roman" w:cs="Times New Roman"/>
        </w:rPr>
        <w:t xml:space="preserve"> would not have entered the prison</w:t>
      </w:r>
      <w:r w:rsidR="004A0182" w:rsidRPr="42F74E46">
        <w:rPr>
          <w:rFonts w:eastAsia="Times New Roman" w:cs="Times New Roman"/>
        </w:rPr>
        <w:t xml:space="preserve"> </w:t>
      </w:r>
      <w:r w:rsidR="00F42734" w:rsidRPr="002651D9">
        <w:rPr>
          <w:rFonts w:eastAsia="Times New Roman" w:cs="Times New Roman"/>
          <w:i/>
          <w:iCs/>
        </w:rPr>
        <w:t>via</w:t>
      </w:r>
      <w:r w:rsidR="00F42734">
        <w:rPr>
          <w:rFonts w:eastAsia="Times New Roman" w:cs="Times New Roman"/>
        </w:rPr>
        <w:t xml:space="preserve"> </w:t>
      </w:r>
      <w:r w:rsidR="004A0182" w:rsidRPr="42F74E46">
        <w:rPr>
          <w:rFonts w:eastAsia="Times New Roman" w:cs="Times New Roman"/>
        </w:rPr>
        <w:t>the mail screened by prison staff (however, mail containing the drug that was not screened would have entered the prisons)</w:t>
      </w:r>
      <w:r w:rsidR="001F5303" w:rsidRPr="001F5303">
        <w:rPr>
          <w:rFonts w:eastAsia="Times New Roman" w:cs="Times New Roman"/>
        </w:rPr>
        <w:t>.</w:t>
      </w:r>
    </w:p>
    <w:p w14:paraId="244C9D69" w14:textId="77777777" w:rsidR="0097579F" w:rsidRDefault="0097579F" w:rsidP="000F2707">
      <w:pPr>
        <w:spacing w:line="360" w:lineRule="auto"/>
        <w:rPr>
          <w:rFonts w:eastAsia="Times New Roman" w:cs="Times New Roman"/>
        </w:rPr>
      </w:pPr>
    </w:p>
    <w:p w14:paraId="6550B01A" w14:textId="147A3A3E" w:rsidR="0097579F" w:rsidRDefault="0097579F" w:rsidP="000F2707">
      <w:pPr>
        <w:spacing w:line="360" w:lineRule="auto"/>
        <w:rPr>
          <w:rFonts w:eastAsia="Times New Roman" w:cs="Times New Roman"/>
        </w:rPr>
        <w:sectPr w:rsidR="0097579F" w:rsidSect="0097387F">
          <w:headerReference w:type="default" r:id="rId128"/>
          <w:pgSz w:w="11906" w:h="16838" w:code="9"/>
          <w:pgMar w:top="1440" w:right="1134" w:bottom="1440" w:left="2268" w:header="709" w:footer="709" w:gutter="0"/>
          <w:cols w:space="708"/>
          <w:docGrid w:linePitch="360"/>
        </w:sectPr>
      </w:pPr>
    </w:p>
    <w:p w14:paraId="77E9A16E" w14:textId="318811B5" w:rsidR="00665EE4" w:rsidRPr="00665EE4" w:rsidRDefault="00665EE4" w:rsidP="00665EE4">
      <w:r>
        <w:rPr>
          <w:noProof/>
        </w:rPr>
        <w:lastRenderedPageBreak/>
        <w:drawing>
          <wp:inline distT="0" distB="0" distL="0" distR="0" wp14:anchorId="4C1C28B1" wp14:editId="1AB57D7B">
            <wp:extent cx="8792845" cy="5054804"/>
            <wp:effectExtent l="0" t="0" r="8255" b="12700"/>
            <wp:docPr id="552871281" name="Chart 1">
              <a:extLst xmlns:a="http://schemas.openxmlformats.org/drawingml/2006/main">
                <a:ext uri="{FF2B5EF4-FFF2-40B4-BE49-F238E27FC236}">
                  <a16:creationId xmlns:a16="http://schemas.microsoft.com/office/drawing/2014/main" id="{FBDA2580-4650-4BDC-8AC5-02D7FDC1EF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72D190C4" w14:textId="636E59A1" w:rsidR="00C879C6" w:rsidRDefault="00C879C6" w:rsidP="00C879C6">
      <w:pPr>
        <w:pStyle w:val="Caption"/>
      </w:pPr>
      <w:bookmarkStart w:id="381" w:name="_Ref137986826"/>
      <w:bookmarkStart w:id="382" w:name="_Ref137986822"/>
      <w:bookmarkStart w:id="383" w:name="_Toc168856049"/>
      <w:r>
        <w:t xml:space="preserve">Figure </w:t>
      </w:r>
      <w:r>
        <w:fldChar w:fldCharType="begin"/>
      </w:r>
      <w:r>
        <w:instrText>STYLEREF 1 \s</w:instrText>
      </w:r>
      <w:r>
        <w:fldChar w:fldCharType="separate"/>
      </w:r>
      <w:r w:rsidR="00D12AB8">
        <w:rPr>
          <w:noProof/>
        </w:rPr>
        <w:t>3</w:t>
      </w:r>
      <w:r>
        <w:fldChar w:fldCharType="end"/>
      </w:r>
      <w:r w:rsidR="00D12AB8">
        <w:t>.</w:t>
      </w:r>
      <w:r>
        <w:fldChar w:fldCharType="begin"/>
      </w:r>
      <w:r>
        <w:instrText>SEQ Figure \* ARABIC \s 1</w:instrText>
      </w:r>
      <w:r>
        <w:fldChar w:fldCharType="separate"/>
      </w:r>
      <w:r w:rsidR="00D12AB8">
        <w:rPr>
          <w:noProof/>
        </w:rPr>
        <w:t>4</w:t>
      </w:r>
      <w:r>
        <w:fldChar w:fldCharType="end"/>
      </w:r>
      <w:bookmarkEnd w:id="381"/>
      <w:r>
        <w:t xml:space="preserve">: Stacked bar chart for synthetic cannabinoid </w:t>
      </w:r>
      <w:r w:rsidR="002F0D82">
        <w:t>sub-alarms</w:t>
      </w:r>
      <w:r>
        <w:t xml:space="preserve"> from Itemiser 3E</w:t>
      </w:r>
      <w:r>
        <w:rPr>
          <w:rFonts w:cs="Arial"/>
        </w:rPr>
        <w:t>®</w:t>
      </w:r>
      <w:r>
        <w:t xml:space="preserve"> over 40-month period</w:t>
      </w:r>
      <w:bookmarkEnd w:id="382"/>
      <w:bookmarkEnd w:id="383"/>
    </w:p>
    <w:p w14:paraId="21286190" w14:textId="77777777" w:rsidR="00C879C6" w:rsidRPr="000C52CC" w:rsidRDefault="00C879C6" w:rsidP="000C52CC"/>
    <w:p w14:paraId="5E6CD45E" w14:textId="260312BF" w:rsidR="003D7361" w:rsidRDefault="000C52CC" w:rsidP="003D7361">
      <w:pPr>
        <w:keepNext/>
      </w:pPr>
      <w:r>
        <w:rPr>
          <w:noProof/>
        </w:rPr>
        <w:drawing>
          <wp:inline distT="0" distB="0" distL="0" distR="0" wp14:anchorId="5EF2E614" wp14:editId="1A541563">
            <wp:extent cx="8601740" cy="4678325"/>
            <wp:effectExtent l="0" t="0" r="8890" b="8255"/>
            <wp:docPr id="1136195302" name="Chart 1">
              <a:extLst xmlns:a="http://schemas.openxmlformats.org/drawingml/2006/main">
                <a:ext uri="{FF2B5EF4-FFF2-40B4-BE49-F238E27FC236}">
                  <a16:creationId xmlns:a16="http://schemas.microsoft.com/office/drawing/2014/main" id="{A8C46627-EB72-569A-FCC2-87921148F5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6ECDE46F" w14:textId="44BEF040" w:rsidR="002C2996" w:rsidRDefault="003D7361" w:rsidP="005D76A8">
      <w:pPr>
        <w:pStyle w:val="Caption"/>
      </w:pPr>
      <w:bookmarkStart w:id="384" w:name="_Ref138002357"/>
      <w:bookmarkStart w:id="385" w:name="_Toc168856050"/>
      <w:r>
        <w:t xml:space="preserve">Figure </w:t>
      </w:r>
      <w:r>
        <w:fldChar w:fldCharType="begin"/>
      </w:r>
      <w:r>
        <w:instrText>STYLEREF 1 \s</w:instrText>
      </w:r>
      <w:r>
        <w:fldChar w:fldCharType="separate"/>
      </w:r>
      <w:r w:rsidR="00D12AB8">
        <w:rPr>
          <w:noProof/>
        </w:rPr>
        <w:t>3</w:t>
      </w:r>
      <w:r>
        <w:fldChar w:fldCharType="end"/>
      </w:r>
      <w:r w:rsidR="00D12AB8">
        <w:t>.</w:t>
      </w:r>
      <w:r>
        <w:fldChar w:fldCharType="begin"/>
      </w:r>
      <w:r>
        <w:instrText>SEQ Figure \* ARABIC \s 1</w:instrText>
      </w:r>
      <w:r>
        <w:fldChar w:fldCharType="separate"/>
      </w:r>
      <w:r w:rsidR="00D12AB8">
        <w:rPr>
          <w:noProof/>
        </w:rPr>
        <w:t>5</w:t>
      </w:r>
      <w:r>
        <w:fldChar w:fldCharType="end"/>
      </w:r>
      <w:bookmarkEnd w:id="384"/>
      <w:r>
        <w:t xml:space="preserve">: </w:t>
      </w:r>
      <w:r w:rsidRPr="00637006">
        <w:t>Stacked bar char</w:t>
      </w:r>
      <w:r>
        <w:t>t</w:t>
      </w:r>
      <w:r w:rsidRPr="00637006">
        <w:t xml:space="preserve"> </w:t>
      </w:r>
      <w:r>
        <w:t xml:space="preserve">to aid differentiation between MMB-FUBINACA and 5F-ADB </w:t>
      </w:r>
      <w:r w:rsidR="00576709">
        <w:t xml:space="preserve">alarms </w:t>
      </w:r>
      <w:r w:rsidRPr="00637006">
        <w:t>from Itemiser 3E® over 40-month period</w:t>
      </w:r>
      <w:bookmarkEnd w:id="385"/>
    </w:p>
    <w:p w14:paraId="151151C2" w14:textId="03CA27F7" w:rsidR="00C95A87" w:rsidRPr="00C95A87" w:rsidRDefault="00C95A87" w:rsidP="00C95A87">
      <w:pPr>
        <w:sectPr w:rsidR="00C95A87" w:rsidRPr="00C95A87" w:rsidSect="0097387F">
          <w:pgSz w:w="16838" w:h="11906" w:orient="landscape" w:code="9"/>
          <w:pgMar w:top="2268" w:right="1440" w:bottom="1134" w:left="1440" w:header="709" w:footer="709" w:gutter="0"/>
          <w:cols w:space="708"/>
          <w:docGrid w:linePitch="360"/>
        </w:sectPr>
      </w:pPr>
    </w:p>
    <w:p w14:paraId="081FA0B4" w14:textId="276FA47A" w:rsidR="00174FC1" w:rsidRDefault="00174FC1" w:rsidP="00174FC1">
      <w:pPr>
        <w:spacing w:line="360" w:lineRule="auto"/>
        <w:rPr>
          <w:rFonts w:eastAsia="Times New Roman" w:cs="Times New Roman"/>
        </w:rPr>
      </w:pPr>
      <w:r w:rsidRPr="00A500F1">
        <w:rPr>
          <w:rFonts w:eastAsia="Times New Roman" w:cs="Times New Roman"/>
        </w:rPr>
        <w:lastRenderedPageBreak/>
        <w:t>The investigat</w:t>
      </w:r>
      <w:r w:rsidR="00A20DD5">
        <w:rPr>
          <w:rFonts w:eastAsia="Times New Roman" w:cs="Times New Roman"/>
        </w:rPr>
        <w:t>ion of</w:t>
      </w:r>
      <w:r w:rsidRPr="00A500F1">
        <w:rPr>
          <w:rFonts w:eastAsia="Times New Roman" w:cs="Times New Roman"/>
        </w:rPr>
        <w:t xml:space="preserve"> the </w:t>
      </w:r>
      <w:r w:rsidR="00973317">
        <w:rPr>
          <w:rFonts w:eastAsia="Times New Roman" w:cs="Times New Roman"/>
        </w:rPr>
        <w:t>sub-alarms</w:t>
      </w:r>
      <w:r w:rsidRPr="00A500F1">
        <w:rPr>
          <w:rFonts w:eastAsia="Times New Roman" w:cs="Times New Roman"/>
        </w:rPr>
        <w:t xml:space="preserve"> for each of the synthetic cannabinoids did pose the question of how long were the </w:t>
      </w:r>
      <w:r w:rsidR="005704A6">
        <w:rPr>
          <w:rFonts w:eastAsia="Times New Roman" w:cs="Times New Roman"/>
        </w:rPr>
        <w:t>drugs</w:t>
      </w:r>
      <w:r w:rsidRPr="00A500F1">
        <w:rPr>
          <w:rFonts w:eastAsia="Times New Roman" w:cs="Times New Roman"/>
        </w:rPr>
        <w:t xml:space="preserve"> potentially entering the prison prior to the </w:t>
      </w:r>
      <w:r w:rsidR="00662017" w:rsidRPr="00A500F1">
        <w:rPr>
          <w:rFonts w:eastAsia="Times New Roman" w:cs="Times New Roman"/>
        </w:rPr>
        <w:t>addition</w:t>
      </w:r>
      <w:r w:rsidR="00662017">
        <w:rPr>
          <w:rFonts w:eastAsia="Times New Roman" w:cs="Times New Roman"/>
        </w:rPr>
        <w:t xml:space="preserve"> of the </w:t>
      </w:r>
      <w:r w:rsidRPr="00A500F1">
        <w:rPr>
          <w:rFonts w:eastAsia="Times New Roman" w:cs="Times New Roman"/>
        </w:rPr>
        <w:t xml:space="preserve">library definitions, as although the analysis of synthetic cannabinoid soaked paper from the prisons was conducted throughout the </w:t>
      </w:r>
      <w:r w:rsidR="00F17DE9" w:rsidRPr="00A500F1">
        <w:rPr>
          <w:rFonts w:eastAsia="Times New Roman" w:cs="Times New Roman"/>
        </w:rPr>
        <w:t xml:space="preserve">2018 </w:t>
      </w:r>
      <w:r w:rsidR="00E6536B">
        <w:rPr>
          <w:rFonts w:eastAsia="Times New Roman" w:cs="Times New Roman"/>
        </w:rPr>
        <w:t>–</w:t>
      </w:r>
      <w:r w:rsidR="00F17DE9" w:rsidRPr="00A500F1">
        <w:rPr>
          <w:rFonts w:eastAsia="Times New Roman" w:cs="Times New Roman"/>
        </w:rPr>
        <w:t xml:space="preserve"> 2021</w:t>
      </w:r>
      <w:r w:rsidR="00E6536B">
        <w:rPr>
          <w:rFonts w:eastAsia="Times New Roman" w:cs="Times New Roman"/>
        </w:rPr>
        <w:t xml:space="preserve"> </w:t>
      </w:r>
      <w:r w:rsidRPr="00A500F1">
        <w:rPr>
          <w:rFonts w:eastAsia="Times New Roman" w:cs="Times New Roman"/>
        </w:rPr>
        <w:t xml:space="preserve">period, the samples that were submitted for analysis </w:t>
      </w:r>
      <w:r w:rsidR="002977B2">
        <w:rPr>
          <w:rFonts w:eastAsia="Times New Roman" w:cs="Times New Roman"/>
        </w:rPr>
        <w:t xml:space="preserve">(discussed in </w:t>
      </w:r>
      <w:r w:rsidR="006571DC">
        <w:rPr>
          <w:rFonts w:eastAsia="Times New Roman" w:cs="Times New Roman"/>
        </w:rPr>
        <w:fldChar w:fldCharType="begin"/>
      </w:r>
      <w:r w:rsidR="006571DC">
        <w:rPr>
          <w:rFonts w:eastAsia="Times New Roman" w:cs="Times New Roman"/>
        </w:rPr>
        <w:instrText xml:space="preserve"> REF _Ref139112205 \r \h </w:instrText>
      </w:r>
      <w:r w:rsidR="006571DC">
        <w:rPr>
          <w:rFonts w:eastAsia="Times New Roman" w:cs="Times New Roman"/>
        </w:rPr>
      </w:r>
      <w:r w:rsidR="006571DC">
        <w:rPr>
          <w:rFonts w:eastAsia="Times New Roman" w:cs="Times New Roman"/>
        </w:rPr>
        <w:fldChar w:fldCharType="separate"/>
      </w:r>
      <w:r w:rsidR="006571DC">
        <w:rPr>
          <w:rFonts w:eastAsia="Times New Roman" w:cs="Times New Roman"/>
        </w:rPr>
        <w:t>Chapter 2</w:t>
      </w:r>
      <w:r w:rsidR="006571DC">
        <w:rPr>
          <w:rFonts w:eastAsia="Times New Roman" w:cs="Times New Roman"/>
        </w:rPr>
        <w:fldChar w:fldCharType="end"/>
      </w:r>
      <w:r w:rsidR="006571DC">
        <w:rPr>
          <w:rFonts w:eastAsia="Times New Roman" w:cs="Times New Roman"/>
        </w:rPr>
        <w:t xml:space="preserve">) </w:t>
      </w:r>
      <w:r w:rsidRPr="00A500F1">
        <w:rPr>
          <w:rFonts w:eastAsia="Times New Roman" w:cs="Times New Roman"/>
        </w:rPr>
        <w:t>were likely not the first of their kind, and therefore 5F-MDMB-PICA, 4F-MDMB-BUTINACA and MDMB-4en-PINACA could have been entering the prison prior to confirmatory analysis.</w:t>
      </w:r>
      <w:r>
        <w:rPr>
          <w:rFonts w:eastAsia="Times New Roman" w:cs="Times New Roman"/>
        </w:rPr>
        <w:t xml:space="preserve"> </w:t>
      </w:r>
    </w:p>
    <w:p w14:paraId="509ED1E5" w14:textId="3F681E3A" w:rsidR="00C94AC7" w:rsidRDefault="00A0543C" w:rsidP="000F2707">
      <w:pPr>
        <w:spacing w:line="360" w:lineRule="auto"/>
        <w:rPr>
          <w:rFonts w:eastAsia="Times New Roman" w:cs="Times New Roman"/>
        </w:rPr>
      </w:pPr>
      <w:r>
        <w:rPr>
          <w:rFonts w:eastAsia="Times New Roman" w:cs="Times New Roman"/>
        </w:rPr>
        <w:t>Focus was first</w:t>
      </w:r>
      <w:r w:rsidR="00F42734">
        <w:rPr>
          <w:rFonts w:eastAsia="Times New Roman" w:cs="Times New Roman"/>
        </w:rPr>
        <w:t>ly</w:t>
      </w:r>
      <w:r>
        <w:rPr>
          <w:rFonts w:eastAsia="Times New Roman" w:cs="Times New Roman"/>
        </w:rPr>
        <w:t xml:space="preserve"> on</w:t>
      </w:r>
      <w:r w:rsidR="004C2D44">
        <w:rPr>
          <w:rFonts w:eastAsia="Times New Roman" w:cs="Times New Roman"/>
        </w:rPr>
        <w:t xml:space="preserve"> identifying the prevalence of each synthetic cannabinoid within </w:t>
      </w:r>
      <w:r w:rsidR="006571DC">
        <w:rPr>
          <w:rFonts w:eastAsia="Times New Roman" w:cs="Times New Roman"/>
        </w:rPr>
        <w:t xml:space="preserve">the </w:t>
      </w:r>
      <w:r w:rsidR="0008594E">
        <w:rPr>
          <w:rFonts w:eastAsia="Times New Roman" w:cs="Times New Roman"/>
        </w:rPr>
        <w:t>sub-alarms</w:t>
      </w:r>
      <w:r w:rsidR="004C2D44">
        <w:rPr>
          <w:rFonts w:eastAsia="Times New Roman" w:cs="Times New Roman"/>
        </w:rPr>
        <w:t xml:space="preserve"> </w:t>
      </w:r>
      <w:r w:rsidR="003F2F2D">
        <w:rPr>
          <w:rFonts w:eastAsia="Times New Roman" w:cs="Times New Roman"/>
        </w:rPr>
        <w:t xml:space="preserve">by applying the </w:t>
      </w:r>
      <w:r w:rsidR="00A937D1">
        <w:rPr>
          <w:rFonts w:eastAsia="Times New Roman" w:cs="Times New Roman"/>
        </w:rPr>
        <w:t>drift</w:t>
      </w:r>
      <w:r w:rsidR="003F2F2D">
        <w:rPr>
          <w:rFonts w:eastAsia="Times New Roman" w:cs="Times New Roman"/>
        </w:rPr>
        <w:t xml:space="preserve"> time data provided by Rapiscan Systems Limited in the same manner as outlined above for the differentiation of the Spice + alarms. </w:t>
      </w:r>
      <w:r w:rsidR="004F6443">
        <w:rPr>
          <w:rFonts w:eastAsia="Times New Roman" w:cs="Times New Roman"/>
        </w:rPr>
        <w:t xml:space="preserve">An “identity” column was produced </w:t>
      </w:r>
      <w:r w:rsidR="00594A9A">
        <w:rPr>
          <w:rFonts w:eastAsia="Times New Roman" w:cs="Times New Roman"/>
        </w:rPr>
        <w:t xml:space="preserve">using the </w:t>
      </w:r>
      <w:r w:rsidR="000B7061">
        <w:rPr>
          <w:rFonts w:eastAsia="Times New Roman" w:cs="Times New Roman"/>
        </w:rPr>
        <w:t>time-of-flight</w:t>
      </w:r>
      <w:r w:rsidR="00594A9A">
        <w:rPr>
          <w:rFonts w:eastAsia="Times New Roman" w:cs="Times New Roman"/>
        </w:rPr>
        <w:t xml:space="preserve"> information included in </w:t>
      </w:r>
      <w:r w:rsidR="00594A9A">
        <w:rPr>
          <w:rFonts w:eastAsia="Times New Roman" w:cs="Times New Roman"/>
        </w:rPr>
        <w:fldChar w:fldCharType="begin"/>
      </w:r>
      <w:r w:rsidR="00594A9A">
        <w:rPr>
          <w:rFonts w:eastAsia="Times New Roman" w:cs="Times New Roman"/>
        </w:rPr>
        <w:instrText xml:space="preserve"> REF _Ref118396208 \h </w:instrText>
      </w:r>
      <w:r w:rsidR="00594A9A">
        <w:rPr>
          <w:rFonts w:eastAsia="Times New Roman" w:cs="Times New Roman"/>
        </w:rPr>
      </w:r>
      <w:r w:rsidR="00594A9A">
        <w:rPr>
          <w:rFonts w:eastAsia="Times New Roman" w:cs="Times New Roman"/>
        </w:rPr>
        <w:fldChar w:fldCharType="separate"/>
      </w:r>
      <w:r w:rsidR="00594A9A">
        <w:t xml:space="preserve">Table </w:t>
      </w:r>
      <w:r w:rsidR="00594A9A">
        <w:rPr>
          <w:noProof/>
        </w:rPr>
        <w:t>3</w:t>
      </w:r>
      <w:r w:rsidR="00594A9A">
        <w:t>.</w:t>
      </w:r>
      <w:r w:rsidR="00594A9A">
        <w:rPr>
          <w:noProof/>
        </w:rPr>
        <w:t>1</w:t>
      </w:r>
      <w:r w:rsidR="00594A9A">
        <w:rPr>
          <w:rFonts w:eastAsia="Times New Roman" w:cs="Times New Roman"/>
        </w:rPr>
        <w:fldChar w:fldCharType="end"/>
      </w:r>
      <w:r w:rsidR="00594A9A">
        <w:rPr>
          <w:rFonts w:eastAsia="Times New Roman" w:cs="Times New Roman"/>
        </w:rPr>
        <w:t xml:space="preserve"> </w:t>
      </w:r>
      <w:r w:rsidR="004F6443">
        <w:rPr>
          <w:rFonts w:eastAsia="Times New Roman" w:cs="Times New Roman"/>
        </w:rPr>
        <w:t>for each synthetic cannabinoid</w:t>
      </w:r>
      <w:r w:rsidR="002D1DE9">
        <w:rPr>
          <w:rFonts w:eastAsia="Times New Roman" w:cs="Times New Roman"/>
        </w:rPr>
        <w:t xml:space="preserve">, </w:t>
      </w:r>
      <w:r w:rsidR="00541532">
        <w:rPr>
          <w:rFonts w:eastAsia="Times New Roman" w:cs="Times New Roman"/>
        </w:rPr>
        <w:t>including those</w:t>
      </w:r>
      <w:r w:rsidR="000B7061">
        <w:rPr>
          <w:rFonts w:eastAsia="Times New Roman" w:cs="Times New Roman"/>
        </w:rPr>
        <w:t xml:space="preserve"> synthetic cannabinoids</w:t>
      </w:r>
      <w:r w:rsidR="00541532">
        <w:rPr>
          <w:rFonts w:eastAsia="Times New Roman" w:cs="Times New Roman"/>
        </w:rPr>
        <w:t xml:space="preserve"> that would not have had a definition at the time of analysis. </w:t>
      </w:r>
      <w:r w:rsidR="00D04A11">
        <w:rPr>
          <w:rFonts w:eastAsia="Times New Roman" w:cs="Times New Roman"/>
        </w:rPr>
        <w:t xml:space="preserve">This </w:t>
      </w:r>
      <w:r w:rsidR="00BF22E7">
        <w:rPr>
          <w:rFonts w:eastAsia="Times New Roman" w:cs="Times New Roman"/>
        </w:rPr>
        <w:t>allowed</w:t>
      </w:r>
      <w:r w:rsidR="0087721A">
        <w:rPr>
          <w:rFonts w:eastAsia="Times New Roman" w:cs="Times New Roman"/>
        </w:rPr>
        <w:t xml:space="preserve"> a retrospective</w:t>
      </w:r>
      <w:r w:rsidR="00B23F28">
        <w:rPr>
          <w:rFonts w:eastAsia="Times New Roman" w:cs="Times New Roman"/>
        </w:rPr>
        <w:t xml:space="preserve"> insight into the </w:t>
      </w:r>
      <w:r w:rsidR="00756FDA" w:rsidRPr="42F74E46">
        <w:rPr>
          <w:rFonts w:eastAsia="Times New Roman" w:cs="Times New Roman"/>
        </w:rPr>
        <w:t xml:space="preserve">possible detection </w:t>
      </w:r>
      <w:r w:rsidR="00B23F28">
        <w:rPr>
          <w:rFonts w:eastAsia="Times New Roman" w:cs="Times New Roman"/>
        </w:rPr>
        <w:t>of synthetic cannabinoids prior to the</w:t>
      </w:r>
      <w:r w:rsidR="00BF22E7">
        <w:rPr>
          <w:rFonts w:eastAsia="Times New Roman" w:cs="Times New Roman"/>
        </w:rPr>
        <w:t>ir</w:t>
      </w:r>
      <w:r w:rsidR="006F417C">
        <w:rPr>
          <w:rFonts w:eastAsia="Times New Roman" w:cs="Times New Roman"/>
        </w:rPr>
        <w:t xml:space="preserve"> definitions being added onto the instrument</w:t>
      </w:r>
      <w:r w:rsidR="0087721A">
        <w:rPr>
          <w:rFonts w:eastAsia="Times New Roman" w:cs="Times New Roman"/>
        </w:rPr>
        <w:t>. For s</w:t>
      </w:r>
      <w:r w:rsidR="0087721A" w:rsidRPr="005459CC">
        <w:rPr>
          <w:rFonts w:eastAsia="Times New Roman" w:cs="Times New Roman"/>
        </w:rPr>
        <w:t>ome definitions</w:t>
      </w:r>
      <w:r w:rsidR="0087721A">
        <w:rPr>
          <w:rFonts w:eastAsia="Times New Roman" w:cs="Times New Roman"/>
        </w:rPr>
        <w:t xml:space="preserve">, it </w:t>
      </w:r>
      <w:r w:rsidR="00BF22E7">
        <w:rPr>
          <w:rFonts w:eastAsia="Times New Roman" w:cs="Times New Roman"/>
        </w:rPr>
        <w:t>should</w:t>
      </w:r>
      <w:r w:rsidR="0087721A">
        <w:rPr>
          <w:rFonts w:eastAsia="Times New Roman" w:cs="Times New Roman"/>
        </w:rPr>
        <w:t xml:space="preserve"> be noted that they</w:t>
      </w:r>
      <w:r w:rsidR="0087721A" w:rsidRPr="005459CC">
        <w:rPr>
          <w:rFonts w:eastAsia="Times New Roman" w:cs="Times New Roman"/>
        </w:rPr>
        <w:t xml:space="preserve"> may have been slightly different to those expected from library </w:t>
      </w:r>
      <w:r w:rsidR="0087721A">
        <w:rPr>
          <w:rFonts w:eastAsia="Times New Roman" w:cs="Times New Roman"/>
        </w:rPr>
        <w:t>results</w:t>
      </w:r>
      <w:r w:rsidR="0087721A" w:rsidRPr="005459CC">
        <w:rPr>
          <w:rFonts w:eastAsia="Times New Roman" w:cs="Times New Roman"/>
        </w:rPr>
        <w:t xml:space="preserve"> at the time</w:t>
      </w:r>
      <w:r w:rsidR="0087721A">
        <w:rPr>
          <w:rFonts w:eastAsia="Times New Roman" w:cs="Times New Roman"/>
        </w:rPr>
        <w:t xml:space="preserve"> of analysis which could</w:t>
      </w:r>
      <w:r w:rsidR="0087721A" w:rsidRPr="005459CC">
        <w:rPr>
          <w:rFonts w:eastAsia="Times New Roman" w:cs="Times New Roman"/>
        </w:rPr>
        <w:t xml:space="preserve"> have been a product of extracting the data through the desktop Itemiser 8.34 software</w:t>
      </w:r>
      <w:r w:rsidR="00BF22E7">
        <w:rPr>
          <w:rFonts w:eastAsia="Times New Roman" w:cs="Times New Roman"/>
        </w:rPr>
        <w:t>: t</w:t>
      </w:r>
      <w:r w:rsidR="0087721A">
        <w:rPr>
          <w:rFonts w:eastAsia="Times New Roman" w:cs="Times New Roman"/>
        </w:rPr>
        <w:t>he version used to extract the data in 2022 would have been the most up-to-date version of the library at the time, whereas the</w:t>
      </w:r>
      <w:r w:rsidR="0087721A" w:rsidRPr="005459CC">
        <w:rPr>
          <w:rFonts w:eastAsia="Times New Roman" w:cs="Times New Roman"/>
        </w:rPr>
        <w:t xml:space="preserve"> instrument itself at the time of each analysis</w:t>
      </w:r>
      <w:r w:rsidR="0087721A">
        <w:rPr>
          <w:rFonts w:eastAsia="Times New Roman" w:cs="Times New Roman"/>
        </w:rPr>
        <w:t xml:space="preserve"> would not have been updated until the next relevant opportunity. T</w:t>
      </w:r>
      <w:r w:rsidR="0087721A" w:rsidRPr="005459CC">
        <w:rPr>
          <w:rFonts w:eastAsia="Times New Roman" w:cs="Times New Roman"/>
        </w:rPr>
        <w:t>herefore</w:t>
      </w:r>
      <w:r w:rsidR="0087721A">
        <w:rPr>
          <w:rFonts w:eastAsia="Times New Roman" w:cs="Times New Roman"/>
        </w:rPr>
        <w:t xml:space="preserve">, it cannot be guaranteed that the results shown there will </w:t>
      </w:r>
      <w:r w:rsidR="0087721A" w:rsidRPr="005459CC">
        <w:rPr>
          <w:rFonts w:eastAsia="Times New Roman" w:cs="Times New Roman"/>
        </w:rPr>
        <w:t xml:space="preserve">directly reflect what the instrument would have </w:t>
      </w:r>
      <w:r w:rsidR="00C46D78">
        <w:rPr>
          <w:rFonts w:eastAsia="Times New Roman" w:cs="Times New Roman"/>
        </w:rPr>
        <w:t>recorded</w:t>
      </w:r>
      <w:r w:rsidR="0087721A" w:rsidRPr="005459CC">
        <w:rPr>
          <w:rFonts w:eastAsia="Times New Roman" w:cs="Times New Roman"/>
        </w:rPr>
        <w:t xml:space="preserve"> at the time</w:t>
      </w:r>
      <w:r w:rsidR="0087721A">
        <w:rPr>
          <w:rFonts w:eastAsia="Times New Roman" w:cs="Times New Roman"/>
        </w:rPr>
        <w:t xml:space="preserve">. </w:t>
      </w:r>
    </w:p>
    <w:p w14:paraId="66E1466C" w14:textId="4F51AD84" w:rsidR="00E8164D" w:rsidRDefault="0038038F" w:rsidP="000F2707">
      <w:pPr>
        <w:spacing w:line="360" w:lineRule="auto"/>
        <w:rPr>
          <w:rFonts w:eastAsia="Times New Roman" w:cs="Times New Roman"/>
        </w:rPr>
      </w:pPr>
      <w:r>
        <w:rPr>
          <w:rFonts w:eastAsia="Times New Roman" w:cs="Times New Roman"/>
        </w:rPr>
        <w:fldChar w:fldCharType="begin"/>
      </w:r>
      <w:r>
        <w:rPr>
          <w:rFonts w:eastAsia="Times New Roman" w:cs="Times New Roman"/>
        </w:rPr>
        <w:instrText xml:space="preserve"> REF _Ref137587578 \h </w:instrText>
      </w:r>
      <w:r>
        <w:rPr>
          <w:rFonts w:eastAsia="Times New Roman" w:cs="Times New Roman"/>
        </w:rPr>
      </w:r>
      <w:r>
        <w:rPr>
          <w:rFonts w:eastAsia="Times New Roman" w:cs="Times New Roman"/>
        </w:rPr>
        <w:fldChar w:fldCharType="separate"/>
      </w:r>
      <w:r w:rsidR="00681BFD">
        <w:t xml:space="preserve">Figure </w:t>
      </w:r>
      <w:r w:rsidR="00681BFD">
        <w:rPr>
          <w:noProof/>
        </w:rPr>
        <w:t>3</w:t>
      </w:r>
      <w:r w:rsidR="00681BFD">
        <w:t>.</w:t>
      </w:r>
      <w:r w:rsidR="00681BFD">
        <w:rPr>
          <w:noProof/>
        </w:rPr>
        <w:t>7</w:t>
      </w:r>
      <w:r>
        <w:rPr>
          <w:rFonts w:eastAsia="Times New Roman" w:cs="Times New Roman"/>
        </w:rPr>
        <w:fldChar w:fldCharType="end"/>
      </w:r>
      <w:r>
        <w:rPr>
          <w:rFonts w:eastAsia="Times New Roman" w:cs="Times New Roman"/>
        </w:rPr>
        <w:t xml:space="preserve"> shows the </w:t>
      </w:r>
      <w:r w:rsidR="00B13454">
        <w:rPr>
          <w:rFonts w:eastAsia="Times New Roman" w:cs="Times New Roman"/>
        </w:rPr>
        <w:t>prevalence of each synthetic cannabinoid</w:t>
      </w:r>
      <w:r w:rsidR="00600D98">
        <w:rPr>
          <w:rFonts w:eastAsia="Times New Roman" w:cs="Times New Roman"/>
        </w:rPr>
        <w:t xml:space="preserve"> over the 40-month period</w:t>
      </w:r>
      <w:r w:rsidR="00B13454">
        <w:rPr>
          <w:rFonts w:eastAsia="Times New Roman" w:cs="Times New Roman"/>
        </w:rPr>
        <w:t xml:space="preserve"> after the application of </w:t>
      </w:r>
      <w:r w:rsidR="00C92CA9">
        <w:rPr>
          <w:rFonts w:eastAsia="Times New Roman" w:cs="Times New Roman"/>
        </w:rPr>
        <w:t>drift</w:t>
      </w:r>
      <w:r w:rsidR="00B13454">
        <w:rPr>
          <w:rFonts w:eastAsia="Times New Roman" w:cs="Times New Roman"/>
        </w:rPr>
        <w:t xml:space="preserve"> time</w:t>
      </w:r>
      <w:r w:rsidR="00600D98">
        <w:rPr>
          <w:rFonts w:eastAsia="Times New Roman" w:cs="Times New Roman"/>
        </w:rPr>
        <w:t xml:space="preserve">s to the alarm data, and </w:t>
      </w:r>
      <w:r w:rsidR="00C26457">
        <w:rPr>
          <w:rFonts w:eastAsia="Times New Roman" w:cs="Times New Roman"/>
        </w:rPr>
        <w:fldChar w:fldCharType="begin"/>
      </w:r>
      <w:r w:rsidR="00C26457">
        <w:rPr>
          <w:rFonts w:eastAsia="Times New Roman" w:cs="Times New Roman"/>
        </w:rPr>
        <w:instrText xml:space="preserve"> REF _Ref137587578 \h </w:instrText>
      </w:r>
      <w:r w:rsidR="00C26457">
        <w:rPr>
          <w:rFonts w:eastAsia="Times New Roman" w:cs="Times New Roman"/>
        </w:rPr>
      </w:r>
      <w:r w:rsidR="00C26457">
        <w:rPr>
          <w:rFonts w:eastAsia="Times New Roman" w:cs="Times New Roman"/>
        </w:rPr>
        <w:fldChar w:fldCharType="separate"/>
      </w:r>
      <w:r w:rsidR="00D61BB9">
        <w:t xml:space="preserve">Figure </w:t>
      </w:r>
      <w:r w:rsidR="00D61BB9">
        <w:rPr>
          <w:noProof/>
        </w:rPr>
        <w:t>3</w:t>
      </w:r>
      <w:r w:rsidR="00D61BB9">
        <w:t>.</w:t>
      </w:r>
      <w:r w:rsidR="00D61BB9">
        <w:rPr>
          <w:noProof/>
        </w:rPr>
        <w:t>7</w:t>
      </w:r>
      <w:r w:rsidR="00C26457">
        <w:rPr>
          <w:rFonts w:eastAsia="Times New Roman" w:cs="Times New Roman"/>
        </w:rPr>
        <w:fldChar w:fldCharType="end"/>
      </w:r>
      <w:r w:rsidR="00F65DD9">
        <w:rPr>
          <w:rFonts w:eastAsia="Times New Roman" w:cs="Times New Roman"/>
        </w:rPr>
        <w:t xml:space="preserve"> </w:t>
      </w:r>
      <w:r w:rsidR="00D556E5">
        <w:rPr>
          <w:rFonts w:eastAsia="Times New Roman" w:cs="Times New Roman"/>
        </w:rPr>
        <w:t>represents th</w:t>
      </w:r>
      <w:r w:rsidR="00BD6307">
        <w:rPr>
          <w:rFonts w:eastAsia="Times New Roman" w:cs="Times New Roman"/>
        </w:rPr>
        <w:t>ese</w:t>
      </w:r>
      <w:r w:rsidR="00D556E5">
        <w:rPr>
          <w:rFonts w:eastAsia="Times New Roman" w:cs="Times New Roman"/>
        </w:rPr>
        <w:t xml:space="preserve"> data as a percentage </w:t>
      </w:r>
      <w:r w:rsidR="002E70A5">
        <w:rPr>
          <w:rFonts w:eastAsia="Times New Roman" w:cs="Times New Roman"/>
        </w:rPr>
        <w:t xml:space="preserve">of the </w:t>
      </w:r>
      <w:r w:rsidR="00B24525">
        <w:rPr>
          <w:rFonts w:eastAsia="Times New Roman" w:cs="Times New Roman"/>
        </w:rPr>
        <w:t>sub-</w:t>
      </w:r>
      <w:r w:rsidR="002E70A5">
        <w:rPr>
          <w:rFonts w:eastAsia="Times New Roman" w:cs="Times New Roman"/>
        </w:rPr>
        <w:t>alarm</w:t>
      </w:r>
      <w:r w:rsidR="00B24525">
        <w:rPr>
          <w:rFonts w:eastAsia="Times New Roman" w:cs="Times New Roman"/>
        </w:rPr>
        <w:t>s</w:t>
      </w:r>
      <w:r w:rsidR="008642C6">
        <w:rPr>
          <w:rFonts w:eastAsia="Times New Roman" w:cs="Times New Roman"/>
        </w:rPr>
        <w:t xml:space="preserve"> each month.</w:t>
      </w:r>
      <w:r w:rsidR="00BD6307">
        <w:rPr>
          <w:rFonts w:eastAsia="Times New Roman" w:cs="Times New Roman"/>
        </w:rPr>
        <w:t xml:space="preserve"> In a similar manner, </w:t>
      </w:r>
      <w:r w:rsidR="00BD6307">
        <w:rPr>
          <w:rFonts w:eastAsia="Times New Roman" w:cs="Times New Roman"/>
        </w:rPr>
        <w:fldChar w:fldCharType="begin"/>
      </w:r>
      <w:r w:rsidR="00BD6307">
        <w:rPr>
          <w:rFonts w:eastAsia="Times New Roman" w:cs="Times New Roman"/>
        </w:rPr>
        <w:instrText xml:space="preserve"> REF _Ref138085999 \h </w:instrText>
      </w:r>
      <w:r w:rsidR="00BD6307">
        <w:rPr>
          <w:rFonts w:eastAsia="Times New Roman" w:cs="Times New Roman"/>
        </w:rPr>
      </w:r>
      <w:r w:rsidR="00BD6307">
        <w:rPr>
          <w:rFonts w:eastAsia="Times New Roman" w:cs="Times New Roman"/>
        </w:rPr>
        <w:fldChar w:fldCharType="separate"/>
      </w:r>
      <w:r w:rsidR="00D61BB9">
        <w:t xml:space="preserve">Figure </w:t>
      </w:r>
      <w:r w:rsidR="00D61BB9">
        <w:rPr>
          <w:noProof/>
        </w:rPr>
        <w:t>3</w:t>
      </w:r>
      <w:r w:rsidR="00D61BB9">
        <w:t>.</w:t>
      </w:r>
      <w:r w:rsidR="00D61BB9">
        <w:rPr>
          <w:noProof/>
        </w:rPr>
        <w:t>8</w:t>
      </w:r>
      <w:r w:rsidR="00BD6307">
        <w:rPr>
          <w:rFonts w:eastAsia="Times New Roman" w:cs="Times New Roman"/>
        </w:rPr>
        <w:fldChar w:fldCharType="end"/>
      </w:r>
      <w:r w:rsidR="00BD6307">
        <w:rPr>
          <w:rFonts w:eastAsia="Times New Roman" w:cs="Times New Roman"/>
        </w:rPr>
        <w:t xml:space="preserve"> shows the sum of the synthetic cannabinoid </w:t>
      </w:r>
      <w:r w:rsidR="00BC7EF7">
        <w:rPr>
          <w:rFonts w:eastAsia="Times New Roman" w:cs="Times New Roman"/>
        </w:rPr>
        <w:t>sub-</w:t>
      </w:r>
      <w:r w:rsidR="00BD6307">
        <w:rPr>
          <w:rFonts w:eastAsia="Times New Roman" w:cs="Times New Roman"/>
        </w:rPr>
        <w:t>alarms for each month in comparison to group</w:t>
      </w:r>
      <w:r w:rsidR="00C46D78">
        <w:rPr>
          <w:rFonts w:eastAsia="Times New Roman" w:cs="Times New Roman"/>
        </w:rPr>
        <w:t>s</w:t>
      </w:r>
      <w:r w:rsidR="00BD6307">
        <w:rPr>
          <w:rFonts w:eastAsia="Times New Roman" w:cs="Times New Roman"/>
        </w:rPr>
        <w:t xml:space="preserve"> of traditional drugs, and </w:t>
      </w:r>
      <w:r w:rsidR="00BD6307">
        <w:rPr>
          <w:rFonts w:eastAsia="Times New Roman" w:cs="Times New Roman"/>
        </w:rPr>
        <w:fldChar w:fldCharType="begin"/>
      </w:r>
      <w:r w:rsidR="00BD6307">
        <w:rPr>
          <w:rFonts w:eastAsia="Times New Roman" w:cs="Times New Roman"/>
        </w:rPr>
        <w:instrText xml:space="preserve"> REF _Ref138067662 \h </w:instrText>
      </w:r>
      <w:r w:rsidR="00BD6307">
        <w:rPr>
          <w:rFonts w:eastAsia="Times New Roman" w:cs="Times New Roman"/>
        </w:rPr>
      </w:r>
      <w:r w:rsidR="00BD6307">
        <w:rPr>
          <w:rFonts w:eastAsia="Times New Roman" w:cs="Times New Roman"/>
        </w:rPr>
        <w:fldChar w:fldCharType="separate"/>
      </w:r>
      <w:r w:rsidR="00D61BB9">
        <w:t xml:space="preserve">Figure </w:t>
      </w:r>
      <w:r w:rsidR="00D61BB9">
        <w:rPr>
          <w:noProof/>
        </w:rPr>
        <w:t>3</w:t>
      </w:r>
      <w:r w:rsidR="00D61BB9">
        <w:t>.</w:t>
      </w:r>
      <w:r w:rsidR="00D61BB9">
        <w:rPr>
          <w:noProof/>
        </w:rPr>
        <w:t>9</w:t>
      </w:r>
      <w:r w:rsidR="00BD6307">
        <w:rPr>
          <w:rFonts w:eastAsia="Times New Roman" w:cs="Times New Roman"/>
        </w:rPr>
        <w:fldChar w:fldCharType="end"/>
      </w:r>
      <w:r w:rsidR="00BD6307">
        <w:rPr>
          <w:rFonts w:eastAsia="Times New Roman" w:cs="Times New Roman"/>
        </w:rPr>
        <w:t xml:space="preserve"> represents these data as a percentage of the</w:t>
      </w:r>
      <w:r w:rsidR="00947A38">
        <w:rPr>
          <w:rFonts w:eastAsia="Times New Roman" w:cs="Times New Roman"/>
        </w:rPr>
        <w:t xml:space="preserve"> total</w:t>
      </w:r>
      <w:r w:rsidR="00BD6307">
        <w:rPr>
          <w:rFonts w:eastAsia="Times New Roman" w:cs="Times New Roman"/>
        </w:rPr>
        <w:t xml:space="preserve"> </w:t>
      </w:r>
      <w:r w:rsidR="00B24525">
        <w:rPr>
          <w:rFonts w:eastAsia="Times New Roman" w:cs="Times New Roman"/>
        </w:rPr>
        <w:t>sub-</w:t>
      </w:r>
      <w:r w:rsidR="00BD6307">
        <w:rPr>
          <w:rFonts w:eastAsia="Times New Roman" w:cs="Times New Roman"/>
        </w:rPr>
        <w:t xml:space="preserve">alarm each month. </w:t>
      </w:r>
      <w:r w:rsidR="00E8164D">
        <w:rPr>
          <w:rFonts w:eastAsia="Times New Roman" w:cs="Times New Roman"/>
        </w:rPr>
        <w:t xml:space="preserve">It </w:t>
      </w:r>
      <w:r w:rsidR="00947A38">
        <w:rPr>
          <w:rFonts w:eastAsia="Times New Roman" w:cs="Times New Roman"/>
        </w:rPr>
        <w:t>should</w:t>
      </w:r>
      <w:r w:rsidR="00E8164D">
        <w:rPr>
          <w:rFonts w:eastAsia="Times New Roman" w:cs="Times New Roman"/>
        </w:rPr>
        <w:t xml:space="preserve"> be</w:t>
      </w:r>
      <w:r w:rsidR="0083769F">
        <w:rPr>
          <w:rFonts w:eastAsia="Times New Roman" w:cs="Times New Roman"/>
        </w:rPr>
        <w:t xml:space="preserve"> </w:t>
      </w:r>
      <w:r w:rsidR="0083769F" w:rsidRPr="0083769F">
        <w:rPr>
          <w:rFonts w:eastAsia="Times New Roman" w:cs="Times New Roman"/>
        </w:rPr>
        <w:t xml:space="preserve">noted that as </w:t>
      </w:r>
      <w:r w:rsidR="00947A38">
        <w:rPr>
          <w:rFonts w:eastAsia="Times New Roman" w:cs="Times New Roman"/>
        </w:rPr>
        <w:t>alarm files</w:t>
      </w:r>
      <w:r w:rsidR="0083769F" w:rsidRPr="0083769F">
        <w:rPr>
          <w:rFonts w:eastAsia="Times New Roman" w:cs="Times New Roman"/>
        </w:rPr>
        <w:t xml:space="preserve"> which contain </w:t>
      </w:r>
      <w:r w:rsidR="00322DFD">
        <w:rPr>
          <w:rFonts w:eastAsia="Times New Roman" w:cs="Times New Roman"/>
        </w:rPr>
        <w:t>multiple sub-alarms</w:t>
      </w:r>
      <w:r w:rsidR="0083769F" w:rsidRPr="0083769F">
        <w:rPr>
          <w:rFonts w:eastAsia="Times New Roman" w:cs="Times New Roman"/>
        </w:rPr>
        <w:t xml:space="preserve"> may alarm for multiple substances, the total number of alarms per month exceeds 100% for</w:t>
      </w:r>
      <w:r w:rsidR="00E8164D">
        <w:rPr>
          <w:rFonts w:eastAsia="Times New Roman" w:cs="Times New Roman"/>
        </w:rPr>
        <w:t xml:space="preserve"> </w:t>
      </w:r>
      <w:r w:rsidR="00FA70AB">
        <w:rPr>
          <w:rFonts w:eastAsia="Times New Roman" w:cs="Times New Roman"/>
        </w:rPr>
        <w:fldChar w:fldCharType="begin"/>
      </w:r>
      <w:r w:rsidR="00FA70AB">
        <w:rPr>
          <w:rFonts w:eastAsia="Times New Roman" w:cs="Times New Roman"/>
        </w:rPr>
        <w:instrText xml:space="preserve"> REF _Ref138067662 \h </w:instrText>
      </w:r>
      <w:r w:rsidR="00FA70AB">
        <w:rPr>
          <w:rFonts w:eastAsia="Times New Roman" w:cs="Times New Roman"/>
        </w:rPr>
      </w:r>
      <w:r w:rsidR="00FA70AB">
        <w:rPr>
          <w:rFonts w:eastAsia="Times New Roman" w:cs="Times New Roman"/>
        </w:rPr>
        <w:fldChar w:fldCharType="separate"/>
      </w:r>
      <w:r w:rsidR="00D61BB9">
        <w:t xml:space="preserve">Figure </w:t>
      </w:r>
      <w:r w:rsidR="00D61BB9">
        <w:rPr>
          <w:noProof/>
        </w:rPr>
        <w:t>3</w:t>
      </w:r>
      <w:r w:rsidR="00D61BB9">
        <w:t>.</w:t>
      </w:r>
      <w:r w:rsidR="00D61BB9">
        <w:rPr>
          <w:noProof/>
        </w:rPr>
        <w:t>9</w:t>
      </w:r>
      <w:r w:rsidR="00FA70AB">
        <w:rPr>
          <w:rFonts w:eastAsia="Times New Roman" w:cs="Times New Roman"/>
        </w:rPr>
        <w:fldChar w:fldCharType="end"/>
      </w:r>
      <w:r w:rsidR="00FA70AB">
        <w:rPr>
          <w:rFonts w:eastAsia="Times New Roman" w:cs="Times New Roman"/>
        </w:rPr>
        <w:t xml:space="preserve">. </w:t>
      </w:r>
    </w:p>
    <w:p w14:paraId="6760479B" w14:textId="7CB25967" w:rsidR="00C855E2" w:rsidRPr="00E57EA0" w:rsidRDefault="00282B6E" w:rsidP="000F2707">
      <w:pPr>
        <w:spacing w:line="360" w:lineRule="auto"/>
        <w:rPr>
          <w:rFonts w:eastAsia="Times New Roman" w:cs="Times New Roman"/>
        </w:rPr>
      </w:pPr>
      <w:r>
        <w:t xml:space="preserve">Comparison between </w:t>
      </w:r>
      <w:r w:rsidR="00060C9D">
        <w:fldChar w:fldCharType="begin"/>
      </w:r>
      <w:r w:rsidR="00060C9D">
        <w:instrText xml:space="preserve"> REF _Ref138413503 \h </w:instrText>
      </w:r>
      <w:r w:rsidR="00060C9D">
        <w:fldChar w:fldCharType="separate"/>
      </w:r>
      <w:r w:rsidR="00D61BB9">
        <w:t xml:space="preserve">Figure </w:t>
      </w:r>
      <w:r w:rsidR="00D61BB9">
        <w:rPr>
          <w:noProof/>
        </w:rPr>
        <w:t>3</w:t>
      </w:r>
      <w:r w:rsidR="00D61BB9">
        <w:t>.</w:t>
      </w:r>
      <w:r w:rsidR="00D61BB9">
        <w:rPr>
          <w:noProof/>
        </w:rPr>
        <w:t>6</w:t>
      </w:r>
      <w:r w:rsidR="00060C9D">
        <w:fldChar w:fldCharType="end"/>
      </w:r>
      <w:r w:rsidR="00060C9D">
        <w:t xml:space="preserve"> </w:t>
      </w:r>
      <w:r w:rsidR="00887D02">
        <w:rPr>
          <w:noProof/>
        </w:rPr>
        <w:t xml:space="preserve">and </w:t>
      </w:r>
      <w:r w:rsidR="0081018E">
        <w:rPr>
          <w:rFonts w:eastAsia="Times New Roman" w:cs="Times New Roman"/>
        </w:rPr>
        <w:fldChar w:fldCharType="begin"/>
      </w:r>
      <w:r w:rsidR="0081018E">
        <w:rPr>
          <w:rFonts w:eastAsia="Times New Roman" w:cs="Times New Roman"/>
        </w:rPr>
        <w:instrText xml:space="preserve"> REF _Ref137587578 \h </w:instrText>
      </w:r>
      <w:r w:rsidR="00F76116">
        <w:rPr>
          <w:rFonts w:eastAsia="Times New Roman" w:cs="Times New Roman"/>
        </w:rPr>
        <w:instrText xml:space="preserve"> \* MERGEFORMAT </w:instrText>
      </w:r>
      <w:r w:rsidR="0081018E">
        <w:rPr>
          <w:rFonts w:eastAsia="Times New Roman" w:cs="Times New Roman"/>
        </w:rPr>
      </w:r>
      <w:r w:rsidR="0081018E">
        <w:rPr>
          <w:rFonts w:eastAsia="Times New Roman" w:cs="Times New Roman"/>
        </w:rPr>
        <w:fldChar w:fldCharType="separate"/>
      </w:r>
      <w:r w:rsidR="00D61BB9">
        <w:t xml:space="preserve">Figure </w:t>
      </w:r>
      <w:r w:rsidR="00D61BB9">
        <w:rPr>
          <w:noProof/>
        </w:rPr>
        <w:t>3.7</w:t>
      </w:r>
      <w:r w:rsidR="0081018E">
        <w:rPr>
          <w:rFonts w:eastAsia="Times New Roman" w:cs="Times New Roman"/>
        </w:rPr>
        <w:fldChar w:fldCharType="end"/>
      </w:r>
      <w:r w:rsidR="00887D02">
        <w:rPr>
          <w:rFonts w:eastAsia="Times New Roman" w:cs="Times New Roman"/>
        </w:rPr>
        <w:t xml:space="preserve"> highlights the </w:t>
      </w:r>
      <w:r w:rsidR="0024531B">
        <w:rPr>
          <w:rFonts w:eastAsia="Times New Roman" w:cs="Times New Roman"/>
        </w:rPr>
        <w:t xml:space="preserve">contribution of </w:t>
      </w:r>
      <w:r w:rsidR="00F76116">
        <w:rPr>
          <w:rFonts w:eastAsia="Times New Roman" w:cs="Times New Roman"/>
        </w:rPr>
        <w:t xml:space="preserve">synthetic cannabinoids to the monthly </w:t>
      </w:r>
      <w:r w:rsidR="00FE4FDD">
        <w:rPr>
          <w:rFonts w:eastAsia="Times New Roman" w:cs="Times New Roman"/>
        </w:rPr>
        <w:t xml:space="preserve">alarms. </w:t>
      </w:r>
      <w:r w:rsidR="00087C03">
        <w:rPr>
          <w:rFonts w:eastAsia="Times New Roman" w:cs="Times New Roman"/>
        </w:rPr>
        <w:t xml:space="preserve">Data from </w:t>
      </w:r>
      <w:r w:rsidR="00562195">
        <w:rPr>
          <w:rFonts w:eastAsia="Times New Roman" w:cs="Times New Roman"/>
        </w:rPr>
        <w:t xml:space="preserve">June 2018 </w:t>
      </w:r>
      <w:r w:rsidR="00087C03">
        <w:rPr>
          <w:rFonts w:eastAsia="Times New Roman" w:cs="Times New Roman"/>
        </w:rPr>
        <w:t xml:space="preserve">did not represent a </w:t>
      </w:r>
      <w:r w:rsidR="001A0E9D">
        <w:rPr>
          <w:rFonts w:eastAsia="Times New Roman" w:cs="Times New Roman"/>
        </w:rPr>
        <w:t>full</w:t>
      </w:r>
      <w:r w:rsidR="00087C03">
        <w:rPr>
          <w:rFonts w:eastAsia="Times New Roman" w:cs="Times New Roman"/>
        </w:rPr>
        <w:t xml:space="preserve"> month due to the implementation of the instrument occurring at the end of the month, and therefore the count</w:t>
      </w:r>
      <w:r w:rsidR="000769EB">
        <w:rPr>
          <w:rFonts w:eastAsia="Times New Roman" w:cs="Times New Roman"/>
        </w:rPr>
        <w:t xml:space="preserve">s shown in </w:t>
      </w:r>
      <w:r w:rsidR="00060C9D">
        <w:fldChar w:fldCharType="begin"/>
      </w:r>
      <w:r w:rsidR="00060C9D">
        <w:instrText xml:space="preserve"> REF _Ref138413503 \h </w:instrText>
      </w:r>
      <w:r w:rsidR="00060C9D">
        <w:fldChar w:fldCharType="separate"/>
      </w:r>
      <w:r w:rsidR="00D61BB9">
        <w:t xml:space="preserve">Figure </w:t>
      </w:r>
      <w:r w:rsidR="00D61BB9">
        <w:rPr>
          <w:noProof/>
        </w:rPr>
        <w:t>3</w:t>
      </w:r>
      <w:r w:rsidR="00D61BB9">
        <w:t>.</w:t>
      </w:r>
      <w:r w:rsidR="00D61BB9">
        <w:rPr>
          <w:noProof/>
        </w:rPr>
        <w:t>6</w:t>
      </w:r>
      <w:r w:rsidR="00060C9D">
        <w:fldChar w:fldCharType="end"/>
      </w:r>
      <w:r w:rsidR="000769EB">
        <w:rPr>
          <w:noProof/>
        </w:rPr>
        <w:t xml:space="preserve"> account for </w:t>
      </w:r>
      <w:r w:rsidR="009838C0">
        <w:rPr>
          <w:noProof/>
        </w:rPr>
        <w:t xml:space="preserve">a high percentage of the alarms for the month of June in </w:t>
      </w:r>
      <w:r w:rsidR="005C66C3">
        <w:rPr>
          <w:rFonts w:eastAsia="Times New Roman" w:cs="Times New Roman"/>
        </w:rPr>
        <w:fldChar w:fldCharType="begin"/>
      </w:r>
      <w:r w:rsidR="005C66C3">
        <w:rPr>
          <w:rFonts w:eastAsia="Times New Roman" w:cs="Times New Roman"/>
        </w:rPr>
        <w:instrText xml:space="preserve"> REF _Ref137587578 \h  \* MERGEFORMAT </w:instrText>
      </w:r>
      <w:r w:rsidR="005C66C3">
        <w:rPr>
          <w:rFonts w:eastAsia="Times New Roman" w:cs="Times New Roman"/>
        </w:rPr>
      </w:r>
      <w:r w:rsidR="005C66C3">
        <w:rPr>
          <w:rFonts w:eastAsia="Times New Roman" w:cs="Times New Roman"/>
        </w:rPr>
        <w:fldChar w:fldCharType="separate"/>
      </w:r>
      <w:r w:rsidR="00D61BB9">
        <w:t xml:space="preserve">Figure </w:t>
      </w:r>
      <w:r w:rsidR="00D61BB9">
        <w:rPr>
          <w:noProof/>
        </w:rPr>
        <w:t>3.7</w:t>
      </w:r>
      <w:r w:rsidR="005C66C3">
        <w:rPr>
          <w:rFonts w:eastAsia="Times New Roman" w:cs="Times New Roman"/>
        </w:rPr>
        <w:fldChar w:fldCharType="end"/>
      </w:r>
      <w:r w:rsidR="005C66C3">
        <w:rPr>
          <w:rFonts w:eastAsia="Times New Roman" w:cs="Times New Roman"/>
        </w:rPr>
        <w:t>.</w:t>
      </w:r>
      <w:r w:rsidR="005C21EF">
        <w:rPr>
          <w:rFonts w:eastAsia="Times New Roman" w:cs="Times New Roman"/>
        </w:rPr>
        <w:t xml:space="preserve"> </w:t>
      </w:r>
      <w:r w:rsidR="0017219A">
        <w:rPr>
          <w:rFonts w:eastAsia="Times New Roman" w:cs="Times New Roman"/>
        </w:rPr>
        <w:t xml:space="preserve">December 2018, </w:t>
      </w:r>
      <w:r w:rsidR="00E01A71" w:rsidRPr="00E01A71">
        <w:rPr>
          <w:rFonts w:eastAsia="Times New Roman" w:cs="Times New Roman"/>
        </w:rPr>
        <w:t>February 2019, May 2020</w:t>
      </w:r>
      <w:r w:rsidR="0017219A">
        <w:rPr>
          <w:rFonts w:eastAsia="Times New Roman" w:cs="Times New Roman"/>
        </w:rPr>
        <w:t xml:space="preserve">, </w:t>
      </w:r>
      <w:r w:rsidR="00E01A71" w:rsidRPr="00E01A71">
        <w:rPr>
          <w:rFonts w:eastAsia="Times New Roman" w:cs="Times New Roman"/>
        </w:rPr>
        <w:lastRenderedPageBreak/>
        <w:t>June 2020</w:t>
      </w:r>
      <w:r w:rsidR="0017219A">
        <w:rPr>
          <w:rFonts w:eastAsia="Times New Roman" w:cs="Times New Roman"/>
        </w:rPr>
        <w:t xml:space="preserve"> and September 2020</w:t>
      </w:r>
      <w:r w:rsidR="00E01A71" w:rsidRPr="00E01A71">
        <w:rPr>
          <w:rFonts w:eastAsia="Times New Roman" w:cs="Times New Roman"/>
        </w:rPr>
        <w:t xml:space="preserve"> all feature low counts for the month (as shown in </w:t>
      </w:r>
      <w:r w:rsidR="007062FD">
        <w:fldChar w:fldCharType="begin"/>
      </w:r>
      <w:r w:rsidR="007062FD">
        <w:instrText xml:space="preserve"> REF _Ref138413503 \h </w:instrText>
      </w:r>
      <w:r w:rsidR="007062FD">
        <w:fldChar w:fldCharType="separate"/>
      </w:r>
      <w:r w:rsidR="007062FD">
        <w:t xml:space="preserve">Figure </w:t>
      </w:r>
      <w:r w:rsidR="007062FD">
        <w:rPr>
          <w:noProof/>
        </w:rPr>
        <w:t>3</w:t>
      </w:r>
      <w:r w:rsidR="007062FD">
        <w:t>.</w:t>
      </w:r>
      <w:r w:rsidR="007062FD">
        <w:rPr>
          <w:noProof/>
        </w:rPr>
        <w:t>6</w:t>
      </w:r>
      <w:r w:rsidR="007062FD">
        <w:fldChar w:fldCharType="end"/>
      </w:r>
      <w:r w:rsidR="00E01A71" w:rsidRPr="00E01A71">
        <w:rPr>
          <w:rFonts w:eastAsia="Times New Roman" w:cs="Times New Roman"/>
        </w:rPr>
        <w:t xml:space="preserve">), but account for a larger percentage of the total number of alarms (as shown in </w:t>
      </w:r>
      <w:r w:rsidR="007062FD">
        <w:rPr>
          <w:rFonts w:eastAsia="Times New Roman" w:cs="Times New Roman"/>
        </w:rPr>
        <w:fldChar w:fldCharType="begin"/>
      </w:r>
      <w:r w:rsidR="007062FD">
        <w:rPr>
          <w:rFonts w:eastAsia="Times New Roman" w:cs="Times New Roman"/>
        </w:rPr>
        <w:instrText xml:space="preserve"> REF _Ref137587578 \h  \* MERGEFORMAT </w:instrText>
      </w:r>
      <w:r w:rsidR="007062FD">
        <w:rPr>
          <w:rFonts w:eastAsia="Times New Roman" w:cs="Times New Roman"/>
        </w:rPr>
      </w:r>
      <w:r w:rsidR="007062FD">
        <w:rPr>
          <w:rFonts w:eastAsia="Times New Roman" w:cs="Times New Roman"/>
        </w:rPr>
        <w:fldChar w:fldCharType="separate"/>
      </w:r>
      <w:r w:rsidR="007062FD">
        <w:t xml:space="preserve">Figure </w:t>
      </w:r>
      <w:r w:rsidR="007062FD">
        <w:rPr>
          <w:noProof/>
        </w:rPr>
        <w:t>3.7</w:t>
      </w:r>
      <w:r w:rsidR="007062FD">
        <w:rPr>
          <w:rFonts w:eastAsia="Times New Roman" w:cs="Times New Roman"/>
        </w:rPr>
        <w:fldChar w:fldCharType="end"/>
      </w:r>
      <w:r w:rsidR="00E01A71" w:rsidRPr="00E01A71">
        <w:rPr>
          <w:rFonts w:eastAsia="Times New Roman" w:cs="Times New Roman"/>
        </w:rPr>
        <w:t>) compared with other low count months such as September 2019 and November 2020.</w:t>
      </w:r>
      <w:r w:rsidR="008F5337">
        <w:rPr>
          <w:rFonts w:eastAsia="Times New Roman" w:cs="Times New Roman"/>
        </w:rPr>
        <w:t xml:space="preserve"> </w:t>
      </w:r>
      <w:r w:rsidR="005E597E" w:rsidRPr="005E597E">
        <w:rPr>
          <w:rFonts w:eastAsia="Times New Roman" w:cs="Times New Roman"/>
        </w:rPr>
        <w:t>On the other hand, although March 2021 had the second greatest total number of alarms for synthetic cannabinoids (</w:t>
      </w:r>
      <w:r w:rsidR="008F5337">
        <w:fldChar w:fldCharType="begin"/>
      </w:r>
      <w:r w:rsidR="008F5337">
        <w:instrText xml:space="preserve"> REF _Ref138413503 \h </w:instrText>
      </w:r>
      <w:r w:rsidR="008F5337">
        <w:fldChar w:fldCharType="separate"/>
      </w:r>
      <w:r w:rsidR="008F5337">
        <w:t xml:space="preserve">Figure </w:t>
      </w:r>
      <w:r w:rsidR="008F5337">
        <w:rPr>
          <w:noProof/>
        </w:rPr>
        <w:t>3</w:t>
      </w:r>
      <w:r w:rsidR="008F5337">
        <w:t>.</w:t>
      </w:r>
      <w:r w:rsidR="008F5337">
        <w:rPr>
          <w:noProof/>
        </w:rPr>
        <w:t>6</w:t>
      </w:r>
      <w:r w:rsidR="008F5337">
        <w:fldChar w:fldCharType="end"/>
      </w:r>
      <w:r w:rsidR="005E597E" w:rsidRPr="005E597E">
        <w:rPr>
          <w:rFonts w:eastAsia="Times New Roman" w:cs="Times New Roman"/>
        </w:rPr>
        <w:t xml:space="preserve">), these only accounted for </w:t>
      </w:r>
      <w:r w:rsidR="00771C45">
        <w:rPr>
          <w:rFonts w:eastAsia="Times New Roman" w:cs="Times New Roman"/>
        </w:rPr>
        <w:t>11.92</w:t>
      </w:r>
      <w:r w:rsidR="005E597E" w:rsidRPr="005E597E">
        <w:rPr>
          <w:rFonts w:eastAsia="Times New Roman" w:cs="Times New Roman"/>
        </w:rPr>
        <w:t xml:space="preserve">% of the total number alarms in that month (as shown in </w:t>
      </w:r>
      <w:r w:rsidR="008F5337">
        <w:rPr>
          <w:rFonts w:eastAsia="Times New Roman" w:cs="Times New Roman"/>
        </w:rPr>
        <w:fldChar w:fldCharType="begin"/>
      </w:r>
      <w:r w:rsidR="008F5337">
        <w:rPr>
          <w:rFonts w:eastAsia="Times New Roman" w:cs="Times New Roman"/>
        </w:rPr>
        <w:instrText xml:space="preserve"> REF _Ref137587578 \h  \* MERGEFORMAT </w:instrText>
      </w:r>
      <w:r w:rsidR="008F5337">
        <w:rPr>
          <w:rFonts w:eastAsia="Times New Roman" w:cs="Times New Roman"/>
        </w:rPr>
      </w:r>
      <w:r w:rsidR="008F5337">
        <w:rPr>
          <w:rFonts w:eastAsia="Times New Roman" w:cs="Times New Roman"/>
        </w:rPr>
        <w:fldChar w:fldCharType="separate"/>
      </w:r>
      <w:r w:rsidR="008F5337">
        <w:t xml:space="preserve">Figure </w:t>
      </w:r>
      <w:r w:rsidR="008F5337">
        <w:rPr>
          <w:noProof/>
        </w:rPr>
        <w:t>3.7</w:t>
      </w:r>
      <w:r w:rsidR="008F5337">
        <w:rPr>
          <w:rFonts w:eastAsia="Times New Roman" w:cs="Times New Roman"/>
        </w:rPr>
        <w:fldChar w:fldCharType="end"/>
      </w:r>
      <w:r w:rsidR="005E597E" w:rsidRPr="005E597E">
        <w:rPr>
          <w:rFonts w:eastAsia="Times New Roman" w:cs="Times New Roman"/>
        </w:rPr>
        <w:t xml:space="preserve">).  </w:t>
      </w:r>
    </w:p>
    <w:p w14:paraId="1D62B292" w14:textId="4F58C5FF" w:rsidR="00E57EA0" w:rsidRDefault="00202541" w:rsidP="000F2707">
      <w:pPr>
        <w:spacing w:line="360" w:lineRule="auto"/>
        <w:rPr>
          <w:rFonts w:eastAsia="Times New Roman" w:cs="Times New Roman"/>
        </w:rPr>
      </w:pPr>
      <w:r>
        <w:rPr>
          <w:rFonts w:eastAsia="Times New Roman" w:cs="Times New Roman"/>
        </w:rPr>
        <w:t xml:space="preserve">In terms of the </w:t>
      </w:r>
      <w:r w:rsidR="00322D84">
        <w:rPr>
          <w:rFonts w:eastAsia="Times New Roman" w:cs="Times New Roman"/>
        </w:rPr>
        <w:t>traditional drug</w:t>
      </w:r>
      <w:r w:rsidR="008F5337">
        <w:rPr>
          <w:rFonts w:eastAsia="Times New Roman" w:cs="Times New Roman"/>
        </w:rPr>
        <w:t>s</w:t>
      </w:r>
      <w:r w:rsidR="00322D84">
        <w:rPr>
          <w:rFonts w:eastAsia="Times New Roman" w:cs="Times New Roman"/>
        </w:rPr>
        <w:t xml:space="preserve"> to synthetic cannabinoid comparison,</w:t>
      </w:r>
      <w:r w:rsidR="00D07B71">
        <w:rPr>
          <w:rFonts w:eastAsia="Times New Roman" w:cs="Times New Roman"/>
        </w:rPr>
        <w:t xml:space="preserve"> </w:t>
      </w:r>
      <w:r w:rsidR="00D07B71">
        <w:rPr>
          <w:rFonts w:eastAsia="Times New Roman" w:cs="Times New Roman"/>
        </w:rPr>
        <w:fldChar w:fldCharType="begin"/>
      </w:r>
      <w:r w:rsidR="00D07B71">
        <w:rPr>
          <w:rFonts w:eastAsia="Times New Roman" w:cs="Times New Roman"/>
        </w:rPr>
        <w:instrText xml:space="preserve"> REF _Ref138085999 \h </w:instrText>
      </w:r>
      <w:r w:rsidR="00D07B71">
        <w:rPr>
          <w:rFonts w:eastAsia="Times New Roman" w:cs="Times New Roman"/>
        </w:rPr>
      </w:r>
      <w:r w:rsidR="00D07B71">
        <w:rPr>
          <w:rFonts w:eastAsia="Times New Roman" w:cs="Times New Roman"/>
        </w:rPr>
        <w:fldChar w:fldCharType="separate"/>
      </w:r>
      <w:r w:rsidR="00D61BB9">
        <w:t xml:space="preserve">Figure </w:t>
      </w:r>
      <w:r w:rsidR="00D61BB9">
        <w:rPr>
          <w:noProof/>
        </w:rPr>
        <w:t>3</w:t>
      </w:r>
      <w:r w:rsidR="00D61BB9">
        <w:t>.</w:t>
      </w:r>
      <w:r w:rsidR="00D61BB9">
        <w:rPr>
          <w:noProof/>
        </w:rPr>
        <w:t>8</w:t>
      </w:r>
      <w:r w:rsidR="00D07B71">
        <w:rPr>
          <w:rFonts w:eastAsia="Times New Roman" w:cs="Times New Roman"/>
        </w:rPr>
        <w:fldChar w:fldCharType="end"/>
      </w:r>
      <w:r w:rsidR="00D07B71">
        <w:rPr>
          <w:rFonts w:eastAsia="Times New Roman" w:cs="Times New Roman"/>
        </w:rPr>
        <w:t xml:space="preserve"> and </w:t>
      </w:r>
      <w:r w:rsidR="00D07B71">
        <w:rPr>
          <w:rFonts w:eastAsia="Times New Roman" w:cs="Times New Roman"/>
        </w:rPr>
        <w:fldChar w:fldCharType="begin"/>
      </w:r>
      <w:r w:rsidR="00D07B71">
        <w:rPr>
          <w:rFonts w:eastAsia="Times New Roman" w:cs="Times New Roman"/>
        </w:rPr>
        <w:instrText xml:space="preserve"> REF _Ref138067662 \h </w:instrText>
      </w:r>
      <w:r w:rsidR="00D07B71">
        <w:rPr>
          <w:rFonts w:eastAsia="Times New Roman" w:cs="Times New Roman"/>
        </w:rPr>
      </w:r>
      <w:r w:rsidR="00D07B71">
        <w:rPr>
          <w:rFonts w:eastAsia="Times New Roman" w:cs="Times New Roman"/>
        </w:rPr>
        <w:fldChar w:fldCharType="separate"/>
      </w:r>
      <w:r w:rsidR="00D61BB9">
        <w:t xml:space="preserve">Figure </w:t>
      </w:r>
      <w:r w:rsidR="00D61BB9">
        <w:rPr>
          <w:noProof/>
        </w:rPr>
        <w:t>3</w:t>
      </w:r>
      <w:r w:rsidR="00D61BB9">
        <w:t>.</w:t>
      </w:r>
      <w:r w:rsidR="00D61BB9">
        <w:rPr>
          <w:noProof/>
        </w:rPr>
        <w:t>9</w:t>
      </w:r>
      <w:r w:rsidR="00D07B71">
        <w:rPr>
          <w:rFonts w:eastAsia="Times New Roman" w:cs="Times New Roman"/>
        </w:rPr>
        <w:fldChar w:fldCharType="end"/>
      </w:r>
      <w:r w:rsidR="00D07B71">
        <w:rPr>
          <w:rFonts w:eastAsia="Times New Roman" w:cs="Times New Roman"/>
        </w:rPr>
        <w:t xml:space="preserve"> </w:t>
      </w:r>
      <w:r w:rsidR="008F5337" w:rsidRPr="008F5337">
        <w:rPr>
          <w:rFonts w:eastAsia="Times New Roman" w:cs="Times New Roman"/>
        </w:rPr>
        <w:t>show that almost all drug groups alarmed in every month across the 40 month period</w:t>
      </w:r>
      <w:r w:rsidR="00A26FB5">
        <w:rPr>
          <w:rFonts w:eastAsia="Times New Roman" w:cs="Times New Roman"/>
        </w:rPr>
        <w:t xml:space="preserve">, with the only exception being </w:t>
      </w:r>
      <w:r w:rsidR="00AE6150">
        <w:rPr>
          <w:rFonts w:eastAsia="Times New Roman" w:cs="Times New Roman"/>
        </w:rPr>
        <w:t>“</w:t>
      </w:r>
      <w:r w:rsidR="00A26FB5">
        <w:rPr>
          <w:rFonts w:eastAsia="Times New Roman" w:cs="Times New Roman"/>
        </w:rPr>
        <w:t>opiates and substitutes</w:t>
      </w:r>
      <w:r w:rsidR="00AE6150">
        <w:rPr>
          <w:rFonts w:eastAsia="Times New Roman" w:cs="Times New Roman"/>
        </w:rPr>
        <w:t>”</w:t>
      </w:r>
      <w:r w:rsidR="00A26FB5">
        <w:rPr>
          <w:rFonts w:eastAsia="Times New Roman" w:cs="Times New Roman"/>
        </w:rPr>
        <w:t xml:space="preserve"> in December 2018 </w:t>
      </w:r>
      <w:r w:rsidR="00437848">
        <w:rPr>
          <w:rFonts w:eastAsia="Times New Roman" w:cs="Times New Roman"/>
        </w:rPr>
        <w:t>and</w:t>
      </w:r>
      <w:r w:rsidR="00A26FB5">
        <w:rPr>
          <w:rFonts w:eastAsia="Times New Roman" w:cs="Times New Roman"/>
        </w:rPr>
        <w:t xml:space="preserve"> </w:t>
      </w:r>
      <w:r w:rsidR="00E165FE">
        <w:rPr>
          <w:rFonts w:eastAsia="Times New Roman" w:cs="Times New Roman"/>
        </w:rPr>
        <w:t xml:space="preserve">December </w:t>
      </w:r>
      <w:r w:rsidR="00A26FB5">
        <w:rPr>
          <w:rFonts w:eastAsia="Times New Roman" w:cs="Times New Roman"/>
        </w:rPr>
        <w:t xml:space="preserve">2020. </w:t>
      </w:r>
      <w:r w:rsidR="00D357CF">
        <w:rPr>
          <w:rFonts w:eastAsia="Times New Roman" w:cs="Times New Roman"/>
        </w:rPr>
        <w:t xml:space="preserve">The prevalence of </w:t>
      </w:r>
      <w:r w:rsidR="00AE6150">
        <w:rPr>
          <w:rFonts w:eastAsia="Times New Roman" w:cs="Times New Roman"/>
        </w:rPr>
        <w:t>“opiates and substitutes”</w:t>
      </w:r>
      <w:r w:rsidR="00D357CF">
        <w:rPr>
          <w:rFonts w:eastAsia="Times New Roman" w:cs="Times New Roman"/>
        </w:rPr>
        <w:t xml:space="preserve"> does vary greatly over the 40 months, </w:t>
      </w:r>
      <w:r w:rsidR="00830E11">
        <w:rPr>
          <w:rFonts w:eastAsia="Times New Roman" w:cs="Times New Roman"/>
        </w:rPr>
        <w:t>and</w:t>
      </w:r>
      <w:r w:rsidR="00D357CF">
        <w:rPr>
          <w:rFonts w:eastAsia="Times New Roman" w:cs="Times New Roman"/>
        </w:rPr>
        <w:t xml:space="preserve"> </w:t>
      </w:r>
      <w:r w:rsidR="005F1F5C">
        <w:rPr>
          <w:rFonts w:eastAsia="Times New Roman" w:cs="Times New Roman"/>
        </w:rPr>
        <w:t>the group account</w:t>
      </w:r>
      <w:r w:rsidR="00BF1C4A">
        <w:rPr>
          <w:rFonts w:eastAsia="Times New Roman" w:cs="Times New Roman"/>
        </w:rPr>
        <w:t xml:space="preserve">ed </w:t>
      </w:r>
      <w:r w:rsidR="005F1F5C">
        <w:rPr>
          <w:rFonts w:eastAsia="Times New Roman" w:cs="Times New Roman"/>
        </w:rPr>
        <w:t>for the least number of alarms overall.</w:t>
      </w:r>
      <w:r w:rsidR="003A6DA4">
        <w:rPr>
          <w:rFonts w:eastAsia="Times New Roman" w:cs="Times New Roman"/>
        </w:rPr>
        <w:t xml:space="preserve"> </w:t>
      </w:r>
      <w:r w:rsidR="00440049">
        <w:rPr>
          <w:rFonts w:eastAsia="Times New Roman" w:cs="Times New Roman"/>
        </w:rPr>
        <w:t xml:space="preserve">The </w:t>
      </w:r>
      <w:r w:rsidR="00605CA1">
        <w:rPr>
          <w:rFonts w:eastAsia="Times New Roman" w:cs="Times New Roman"/>
        </w:rPr>
        <w:t>“</w:t>
      </w:r>
      <w:r w:rsidR="00440049">
        <w:rPr>
          <w:rFonts w:eastAsia="Times New Roman" w:cs="Times New Roman"/>
        </w:rPr>
        <w:t>s</w:t>
      </w:r>
      <w:r w:rsidR="00D3569E">
        <w:rPr>
          <w:rFonts w:eastAsia="Times New Roman" w:cs="Times New Roman"/>
        </w:rPr>
        <w:t xml:space="preserve">timulants </w:t>
      </w:r>
      <w:r w:rsidR="00440049">
        <w:rPr>
          <w:rFonts w:eastAsia="Times New Roman" w:cs="Times New Roman"/>
        </w:rPr>
        <w:t>and others</w:t>
      </w:r>
      <w:r w:rsidR="00605CA1">
        <w:rPr>
          <w:rFonts w:eastAsia="Times New Roman" w:cs="Times New Roman"/>
        </w:rPr>
        <w:t>”</w:t>
      </w:r>
      <w:r w:rsidR="00440049">
        <w:rPr>
          <w:rFonts w:eastAsia="Times New Roman" w:cs="Times New Roman"/>
        </w:rPr>
        <w:t xml:space="preserve"> drug group </w:t>
      </w:r>
      <w:r w:rsidR="00D3569E">
        <w:rPr>
          <w:rFonts w:eastAsia="Times New Roman" w:cs="Times New Roman"/>
        </w:rPr>
        <w:t>accounted for the greatest total</w:t>
      </w:r>
      <w:r w:rsidR="00BF1C4A">
        <w:rPr>
          <w:rFonts w:eastAsia="Times New Roman" w:cs="Times New Roman"/>
        </w:rPr>
        <w:t xml:space="preserve"> number of</w:t>
      </w:r>
      <w:r w:rsidR="00BA64B9">
        <w:rPr>
          <w:rFonts w:eastAsia="Times New Roman" w:cs="Times New Roman"/>
        </w:rPr>
        <w:t xml:space="preserve"> alarms </w:t>
      </w:r>
      <w:r w:rsidR="00D3569E">
        <w:rPr>
          <w:rFonts w:eastAsia="Times New Roman" w:cs="Times New Roman"/>
        </w:rPr>
        <w:t xml:space="preserve">across the </w:t>
      </w:r>
      <w:r w:rsidR="00BA64B9">
        <w:rPr>
          <w:rFonts w:eastAsia="Times New Roman" w:cs="Times New Roman"/>
        </w:rPr>
        <w:t xml:space="preserve">timeframe, with </w:t>
      </w:r>
      <w:r w:rsidR="00BA64B9">
        <w:rPr>
          <w:rFonts w:eastAsia="Times New Roman" w:cs="Times New Roman"/>
        </w:rPr>
        <w:fldChar w:fldCharType="begin"/>
      </w:r>
      <w:r w:rsidR="00BA64B9">
        <w:rPr>
          <w:rFonts w:eastAsia="Times New Roman" w:cs="Times New Roman"/>
        </w:rPr>
        <w:instrText xml:space="preserve"> REF _Ref138085999 \h </w:instrText>
      </w:r>
      <w:r w:rsidR="00BA64B9">
        <w:rPr>
          <w:rFonts w:eastAsia="Times New Roman" w:cs="Times New Roman"/>
        </w:rPr>
      </w:r>
      <w:r w:rsidR="00BA64B9">
        <w:rPr>
          <w:rFonts w:eastAsia="Times New Roman" w:cs="Times New Roman"/>
        </w:rPr>
        <w:fldChar w:fldCharType="separate"/>
      </w:r>
      <w:r w:rsidR="00D61BB9">
        <w:t xml:space="preserve">Figure </w:t>
      </w:r>
      <w:r w:rsidR="00D61BB9">
        <w:rPr>
          <w:noProof/>
        </w:rPr>
        <w:t>3</w:t>
      </w:r>
      <w:r w:rsidR="00D61BB9">
        <w:t>.</w:t>
      </w:r>
      <w:r w:rsidR="00D61BB9">
        <w:rPr>
          <w:noProof/>
        </w:rPr>
        <w:t>8</w:t>
      </w:r>
      <w:r w:rsidR="00BA64B9">
        <w:rPr>
          <w:rFonts w:eastAsia="Times New Roman" w:cs="Times New Roman"/>
        </w:rPr>
        <w:fldChar w:fldCharType="end"/>
      </w:r>
      <w:r w:rsidR="00BA64B9">
        <w:rPr>
          <w:rFonts w:eastAsia="Times New Roman" w:cs="Times New Roman"/>
        </w:rPr>
        <w:t xml:space="preserve"> highlighting the prevalence compared to other groups</w:t>
      </w:r>
      <w:r w:rsidR="00002CF2">
        <w:rPr>
          <w:rFonts w:eastAsia="Times New Roman" w:cs="Times New Roman"/>
        </w:rPr>
        <w:t xml:space="preserve">, </w:t>
      </w:r>
      <w:r w:rsidR="00440049">
        <w:rPr>
          <w:rFonts w:eastAsia="Times New Roman" w:cs="Times New Roman"/>
        </w:rPr>
        <w:t>although</w:t>
      </w:r>
      <w:r w:rsidR="00002CF2">
        <w:rPr>
          <w:rFonts w:eastAsia="Times New Roman" w:cs="Times New Roman"/>
        </w:rPr>
        <w:t xml:space="preserve">, 1620 of the total 1782 </w:t>
      </w:r>
      <w:r w:rsidR="00605CA1">
        <w:rPr>
          <w:rFonts w:eastAsia="Times New Roman" w:cs="Times New Roman"/>
        </w:rPr>
        <w:t>“</w:t>
      </w:r>
      <w:r w:rsidR="00685CCD">
        <w:rPr>
          <w:rFonts w:eastAsia="Times New Roman" w:cs="Times New Roman"/>
        </w:rPr>
        <w:t>stimulant</w:t>
      </w:r>
      <w:r w:rsidR="005473E2">
        <w:rPr>
          <w:rFonts w:eastAsia="Times New Roman" w:cs="Times New Roman"/>
        </w:rPr>
        <w:t>s and others</w:t>
      </w:r>
      <w:r w:rsidR="00605CA1">
        <w:rPr>
          <w:rFonts w:eastAsia="Times New Roman" w:cs="Times New Roman"/>
        </w:rPr>
        <w:t>”</w:t>
      </w:r>
      <w:r w:rsidR="00685CCD">
        <w:rPr>
          <w:rFonts w:eastAsia="Times New Roman" w:cs="Times New Roman"/>
        </w:rPr>
        <w:t xml:space="preserve"> alarms originate</w:t>
      </w:r>
      <w:r w:rsidR="00E2258E">
        <w:rPr>
          <w:rFonts w:eastAsia="Times New Roman" w:cs="Times New Roman"/>
        </w:rPr>
        <w:t xml:space="preserve"> from</w:t>
      </w:r>
      <w:r w:rsidR="00685CCD">
        <w:rPr>
          <w:rFonts w:eastAsia="Times New Roman" w:cs="Times New Roman"/>
        </w:rPr>
        <w:t xml:space="preserve"> </w:t>
      </w:r>
      <w:r w:rsidR="00902424">
        <w:rPr>
          <w:rFonts w:eastAsia="Times New Roman" w:cs="Times New Roman"/>
        </w:rPr>
        <w:t>cocaine DTK alarms</w:t>
      </w:r>
      <w:r w:rsidR="00770E42">
        <w:rPr>
          <w:rFonts w:eastAsia="Times New Roman" w:cs="Times New Roman"/>
        </w:rPr>
        <w:t xml:space="preserve"> (other totals can be seen in </w:t>
      </w:r>
      <w:r w:rsidR="00770E42">
        <w:rPr>
          <w:rFonts w:eastAsia="Times New Roman" w:cs="Times New Roman"/>
        </w:rPr>
        <w:fldChar w:fldCharType="begin"/>
      </w:r>
      <w:r w:rsidR="00770E42">
        <w:rPr>
          <w:rFonts w:eastAsia="Times New Roman" w:cs="Times New Roman"/>
        </w:rPr>
        <w:instrText xml:space="preserve"> REF _Ref137659403 \h </w:instrText>
      </w:r>
      <w:r w:rsidR="00770E42">
        <w:rPr>
          <w:rFonts w:eastAsia="Times New Roman" w:cs="Times New Roman"/>
        </w:rPr>
      </w:r>
      <w:r w:rsidR="00770E42">
        <w:rPr>
          <w:rFonts w:eastAsia="Times New Roman" w:cs="Times New Roman"/>
        </w:rPr>
        <w:fldChar w:fldCharType="separate"/>
      </w:r>
      <w:r w:rsidR="00D61BB9">
        <w:t>Appendix 9 – Traditional drug groups Itemiser 3E</w:t>
      </w:r>
      <w:r w:rsidR="00D61BB9">
        <w:rPr>
          <w:rFonts w:cs="Arial"/>
        </w:rPr>
        <w:t>®</w:t>
      </w:r>
      <w:r w:rsidR="00D61BB9">
        <w:t xml:space="preserve"> alarm list</w:t>
      </w:r>
      <w:r w:rsidR="00770E42">
        <w:rPr>
          <w:rFonts w:eastAsia="Times New Roman" w:cs="Times New Roman"/>
        </w:rPr>
        <w:fldChar w:fldCharType="end"/>
      </w:r>
      <w:r w:rsidR="00770E42">
        <w:rPr>
          <w:rFonts w:eastAsia="Times New Roman" w:cs="Times New Roman"/>
        </w:rPr>
        <w:t>)</w:t>
      </w:r>
      <w:r w:rsidR="00002CF2">
        <w:rPr>
          <w:rFonts w:eastAsia="Times New Roman" w:cs="Times New Roman"/>
        </w:rPr>
        <w:t>.</w:t>
      </w:r>
      <w:r w:rsidR="00770E42">
        <w:rPr>
          <w:rFonts w:eastAsia="Times New Roman" w:cs="Times New Roman"/>
        </w:rPr>
        <w:t xml:space="preserve"> </w:t>
      </w:r>
      <w:r w:rsidR="0099018F">
        <w:rPr>
          <w:rFonts w:eastAsia="Times New Roman" w:cs="Times New Roman"/>
        </w:rPr>
        <w:t xml:space="preserve">The DTK definitions are present on the library for multiple traditional drugs to allow for the drift time to change when using the </w:t>
      </w:r>
      <w:r w:rsidR="00650BFE">
        <w:rPr>
          <w:rFonts w:eastAsia="Times New Roman" w:cs="Times New Roman"/>
        </w:rPr>
        <w:t>water-based</w:t>
      </w:r>
      <w:r w:rsidR="0099018F">
        <w:rPr>
          <w:rFonts w:eastAsia="Times New Roman" w:cs="Times New Roman"/>
        </w:rPr>
        <w:t xml:space="preserve"> </w:t>
      </w:r>
      <w:r w:rsidR="0032568A">
        <w:rPr>
          <w:rFonts w:eastAsia="Times New Roman" w:cs="Times New Roman"/>
        </w:rPr>
        <w:t>kit</w:t>
      </w:r>
      <w:r w:rsidR="0099018F">
        <w:rPr>
          <w:rFonts w:eastAsia="Times New Roman" w:cs="Times New Roman"/>
        </w:rPr>
        <w:t xml:space="preserve">s for bulk sample preparation. This process involves diluting a sample by mixing a small amount of powder into a dropper bottle of water to produce a trace sample for analysis and reduce overloading the instrument. </w:t>
      </w:r>
      <w:r w:rsidR="005473E2">
        <w:rPr>
          <w:rFonts w:eastAsia="Times New Roman" w:cs="Times New Roman"/>
        </w:rPr>
        <w:t xml:space="preserve">The presence of DTK alarms is surprising </w:t>
      </w:r>
      <w:r w:rsidR="00E17370">
        <w:rPr>
          <w:rFonts w:eastAsia="Times New Roman" w:cs="Times New Roman"/>
        </w:rPr>
        <w:t>given that</w:t>
      </w:r>
      <w:r w:rsidR="005473E2">
        <w:rPr>
          <w:rFonts w:eastAsia="Times New Roman" w:cs="Times New Roman"/>
        </w:rPr>
        <w:t xml:space="preserve"> HMP Featherstone did not use </w:t>
      </w:r>
      <w:r w:rsidR="00E17370">
        <w:rPr>
          <w:rFonts w:eastAsia="Times New Roman" w:cs="Times New Roman"/>
        </w:rPr>
        <w:t>the kits,</w:t>
      </w:r>
      <w:r w:rsidR="00507C23">
        <w:rPr>
          <w:rFonts w:eastAsia="Times New Roman" w:cs="Times New Roman"/>
        </w:rPr>
        <w:t xml:space="preserve"> and therefore it is a topic of further investigation. </w:t>
      </w:r>
      <w:r w:rsidR="00674811">
        <w:rPr>
          <w:rFonts w:eastAsia="Times New Roman" w:cs="Times New Roman"/>
        </w:rPr>
        <w:t>There is a chance that</w:t>
      </w:r>
      <w:r w:rsidR="004B1186">
        <w:rPr>
          <w:rFonts w:eastAsia="Times New Roman" w:cs="Times New Roman"/>
        </w:rPr>
        <w:t xml:space="preserve"> accidental</w:t>
      </w:r>
      <w:r w:rsidR="00674811">
        <w:rPr>
          <w:rFonts w:eastAsia="Times New Roman" w:cs="Times New Roman"/>
        </w:rPr>
        <w:t xml:space="preserve"> cross contamination</w:t>
      </w:r>
      <w:r w:rsidR="001A3D50">
        <w:rPr>
          <w:rFonts w:eastAsia="Times New Roman" w:cs="Times New Roman"/>
        </w:rPr>
        <w:t xml:space="preserve"> </w:t>
      </w:r>
      <w:r w:rsidR="00184962">
        <w:rPr>
          <w:rFonts w:eastAsia="Times New Roman" w:cs="Times New Roman"/>
        </w:rPr>
        <w:t>occurred</w:t>
      </w:r>
      <w:r w:rsidR="00674811">
        <w:rPr>
          <w:rFonts w:eastAsia="Times New Roman" w:cs="Times New Roman"/>
        </w:rPr>
        <w:t xml:space="preserve"> from the cocaine-laced </w:t>
      </w:r>
      <w:r w:rsidR="00D647F5">
        <w:rPr>
          <w:rFonts w:eastAsia="Times New Roman" w:cs="Times New Roman"/>
        </w:rPr>
        <w:t xml:space="preserve">calibration traps, however </w:t>
      </w:r>
      <w:r w:rsidR="00184962">
        <w:rPr>
          <w:rFonts w:eastAsia="Times New Roman" w:cs="Times New Roman"/>
        </w:rPr>
        <w:t>it is</w:t>
      </w:r>
      <w:r w:rsidR="00D647F5">
        <w:rPr>
          <w:rFonts w:eastAsia="Times New Roman" w:cs="Times New Roman"/>
        </w:rPr>
        <w:t xml:space="preserve"> expect</w:t>
      </w:r>
      <w:r w:rsidR="00184962">
        <w:rPr>
          <w:rFonts w:eastAsia="Times New Roman" w:cs="Times New Roman"/>
        </w:rPr>
        <w:t>ed</w:t>
      </w:r>
      <w:r w:rsidR="00D647F5">
        <w:rPr>
          <w:rFonts w:eastAsia="Times New Roman" w:cs="Times New Roman"/>
        </w:rPr>
        <w:t xml:space="preserve"> </w:t>
      </w:r>
      <w:r w:rsidR="00184962">
        <w:rPr>
          <w:rFonts w:eastAsia="Times New Roman" w:cs="Times New Roman"/>
        </w:rPr>
        <w:t xml:space="preserve">that this would have been seen </w:t>
      </w:r>
      <w:r w:rsidR="00D647F5">
        <w:rPr>
          <w:rFonts w:eastAsia="Times New Roman" w:cs="Times New Roman"/>
        </w:rPr>
        <w:t>as cocaine</w:t>
      </w:r>
      <w:r w:rsidR="004B1186">
        <w:rPr>
          <w:rFonts w:eastAsia="Times New Roman" w:cs="Times New Roman"/>
        </w:rPr>
        <w:t xml:space="preserve"> alarm</w:t>
      </w:r>
      <w:r w:rsidR="00184962">
        <w:rPr>
          <w:rFonts w:eastAsia="Times New Roman" w:cs="Times New Roman"/>
        </w:rPr>
        <w:t>s</w:t>
      </w:r>
      <w:r w:rsidR="00D647F5">
        <w:rPr>
          <w:rFonts w:eastAsia="Times New Roman" w:cs="Times New Roman"/>
        </w:rPr>
        <w:t xml:space="preserve"> on the instrument</w:t>
      </w:r>
      <w:r w:rsidR="00184962">
        <w:rPr>
          <w:rFonts w:eastAsia="Times New Roman" w:cs="Times New Roman"/>
        </w:rPr>
        <w:t xml:space="preserve"> and not as cocaine DTK alarms</w:t>
      </w:r>
      <w:r w:rsidR="00D647F5">
        <w:rPr>
          <w:rFonts w:eastAsia="Times New Roman" w:cs="Times New Roman"/>
        </w:rPr>
        <w:t>.</w:t>
      </w:r>
      <w:r w:rsidR="00056565">
        <w:rPr>
          <w:rFonts w:eastAsia="Times New Roman" w:cs="Times New Roman"/>
        </w:rPr>
        <w:t xml:space="preserve"> </w:t>
      </w:r>
      <w:r w:rsidR="00230A3F">
        <w:rPr>
          <w:rFonts w:eastAsia="Times New Roman" w:cs="Times New Roman"/>
        </w:rPr>
        <w:t>T</w:t>
      </w:r>
      <w:r w:rsidR="00832859">
        <w:rPr>
          <w:rFonts w:eastAsia="Times New Roman" w:cs="Times New Roman"/>
        </w:rPr>
        <w:t>h</w:t>
      </w:r>
      <w:r w:rsidR="00686C7D">
        <w:rPr>
          <w:rFonts w:eastAsia="Times New Roman" w:cs="Times New Roman"/>
        </w:rPr>
        <w:t>e discrepancy may</w:t>
      </w:r>
      <w:r w:rsidR="00230A3F">
        <w:rPr>
          <w:rFonts w:eastAsia="Times New Roman" w:cs="Times New Roman"/>
        </w:rPr>
        <w:t xml:space="preserve"> also</w:t>
      </w:r>
      <w:r w:rsidR="00686C7D">
        <w:rPr>
          <w:rFonts w:eastAsia="Times New Roman" w:cs="Times New Roman"/>
        </w:rPr>
        <w:t xml:space="preserve"> have been caused when</w:t>
      </w:r>
      <w:r w:rsidR="00832859">
        <w:rPr>
          <w:rFonts w:eastAsia="Times New Roman" w:cs="Times New Roman"/>
        </w:rPr>
        <w:t xml:space="preserve"> </w:t>
      </w:r>
      <w:r w:rsidR="00686C7D">
        <w:rPr>
          <w:rFonts w:eastAsia="Times New Roman" w:cs="Times New Roman"/>
        </w:rPr>
        <w:t>extracting the data using the</w:t>
      </w:r>
      <w:r w:rsidR="00832859">
        <w:rPr>
          <w:rFonts w:eastAsia="Times New Roman" w:cs="Times New Roman"/>
        </w:rPr>
        <w:t xml:space="preserve"> </w:t>
      </w:r>
      <w:r w:rsidR="00686C7D" w:rsidRPr="00686C7D">
        <w:rPr>
          <w:rFonts w:eastAsia="Times New Roman" w:cs="Times New Roman"/>
        </w:rPr>
        <w:t>Itemiser 8.34 software</w:t>
      </w:r>
      <w:r w:rsidR="00230A3F">
        <w:rPr>
          <w:rFonts w:eastAsia="Times New Roman" w:cs="Times New Roman"/>
        </w:rPr>
        <w:t>:</w:t>
      </w:r>
      <w:r w:rsidR="00D168A9">
        <w:rPr>
          <w:rFonts w:eastAsia="Times New Roman" w:cs="Times New Roman"/>
        </w:rPr>
        <w:t xml:space="preserve"> there is a crossover between the cocaine and cocaine DTK </w:t>
      </w:r>
      <w:r w:rsidR="00230A3F">
        <w:rPr>
          <w:rFonts w:eastAsia="Times New Roman" w:cs="Times New Roman"/>
        </w:rPr>
        <w:t>library definitions</w:t>
      </w:r>
      <w:r w:rsidR="00D168A9">
        <w:rPr>
          <w:rFonts w:eastAsia="Times New Roman" w:cs="Times New Roman"/>
        </w:rPr>
        <w:t xml:space="preserve">, so those seen for </w:t>
      </w:r>
      <w:r w:rsidR="00E80178">
        <w:rPr>
          <w:rFonts w:eastAsia="Times New Roman" w:cs="Times New Roman"/>
        </w:rPr>
        <w:t xml:space="preserve">cocaine </w:t>
      </w:r>
      <w:r w:rsidR="00D168A9">
        <w:rPr>
          <w:rFonts w:eastAsia="Times New Roman" w:cs="Times New Roman"/>
        </w:rPr>
        <w:t xml:space="preserve">DTK may have all been </w:t>
      </w:r>
      <w:r w:rsidR="007A1D87">
        <w:rPr>
          <w:rFonts w:eastAsia="Times New Roman" w:cs="Times New Roman"/>
        </w:rPr>
        <w:t xml:space="preserve">for </w:t>
      </w:r>
      <w:r w:rsidR="00D168A9">
        <w:rPr>
          <w:rFonts w:eastAsia="Times New Roman" w:cs="Times New Roman"/>
        </w:rPr>
        <w:t>cocaine</w:t>
      </w:r>
      <w:r w:rsidR="002B7B17">
        <w:rPr>
          <w:rFonts w:eastAsia="Times New Roman" w:cs="Times New Roman"/>
        </w:rPr>
        <w:t>. Another explanation could be</w:t>
      </w:r>
      <w:r w:rsidR="00360BC9">
        <w:rPr>
          <w:rFonts w:eastAsia="Times New Roman" w:cs="Times New Roman"/>
        </w:rPr>
        <w:t xml:space="preserve"> contamination or surface-level</w:t>
      </w:r>
      <w:r w:rsidR="002B7B17">
        <w:rPr>
          <w:rFonts w:eastAsia="Times New Roman" w:cs="Times New Roman"/>
        </w:rPr>
        <w:t xml:space="preserve"> presence of cocaine on the samples, </w:t>
      </w:r>
      <w:r w:rsidR="00DA49A1">
        <w:rPr>
          <w:rFonts w:eastAsia="Times New Roman" w:cs="Times New Roman"/>
        </w:rPr>
        <w:t>because as discussed i</w:t>
      </w:r>
      <w:r w:rsidR="007945FA">
        <w:rPr>
          <w:rFonts w:eastAsia="Times New Roman" w:cs="Times New Roman"/>
        </w:rPr>
        <w:t xml:space="preserve">n </w:t>
      </w:r>
      <w:r w:rsidR="00D54224">
        <w:rPr>
          <w:rFonts w:eastAsia="Times New Roman" w:cs="Times New Roman"/>
        </w:rPr>
        <w:fldChar w:fldCharType="begin"/>
      </w:r>
      <w:r w:rsidR="00D54224">
        <w:rPr>
          <w:rFonts w:eastAsia="Times New Roman" w:cs="Times New Roman"/>
        </w:rPr>
        <w:instrText xml:space="preserve"> REF _Ref139112205 \r \h </w:instrText>
      </w:r>
      <w:r w:rsidR="00D54224">
        <w:rPr>
          <w:rFonts w:eastAsia="Times New Roman" w:cs="Times New Roman"/>
        </w:rPr>
      </w:r>
      <w:r w:rsidR="00D54224">
        <w:rPr>
          <w:rFonts w:eastAsia="Times New Roman" w:cs="Times New Roman"/>
        </w:rPr>
        <w:fldChar w:fldCharType="separate"/>
      </w:r>
      <w:r w:rsidR="00D61BB9">
        <w:rPr>
          <w:rFonts w:eastAsia="Times New Roman" w:cs="Times New Roman"/>
        </w:rPr>
        <w:t>Chapter 2</w:t>
      </w:r>
      <w:r w:rsidR="00D54224">
        <w:rPr>
          <w:rFonts w:eastAsia="Times New Roman" w:cs="Times New Roman"/>
        </w:rPr>
        <w:fldChar w:fldCharType="end"/>
      </w:r>
      <w:r w:rsidR="00DA49A1">
        <w:rPr>
          <w:rFonts w:eastAsia="Times New Roman" w:cs="Times New Roman"/>
        </w:rPr>
        <w:t xml:space="preserve">, </w:t>
      </w:r>
      <w:r w:rsidR="00D33FD5">
        <w:rPr>
          <w:rFonts w:eastAsia="Times New Roman" w:cs="Times New Roman"/>
        </w:rPr>
        <w:t>there</w:t>
      </w:r>
      <w:r w:rsidR="00360BC9">
        <w:rPr>
          <w:rFonts w:eastAsia="Times New Roman" w:cs="Times New Roman"/>
        </w:rPr>
        <w:t xml:space="preserve"> were indications of cocaine on</w:t>
      </w:r>
      <w:r w:rsidR="00B431A8">
        <w:rPr>
          <w:rFonts w:eastAsia="Times New Roman" w:cs="Times New Roman"/>
        </w:rPr>
        <w:t xml:space="preserve"> some of the samples analysed</w:t>
      </w:r>
      <w:r w:rsidR="00360BC9">
        <w:rPr>
          <w:rFonts w:eastAsia="Times New Roman" w:cs="Times New Roman"/>
        </w:rPr>
        <w:t xml:space="preserve"> by the Itemiser 3E</w:t>
      </w:r>
      <w:r w:rsidR="00360BC9">
        <w:rPr>
          <w:rFonts w:eastAsia="Times New Roman" w:cs="Arial"/>
        </w:rPr>
        <w:t xml:space="preserve">® but not detected during </w:t>
      </w:r>
      <w:r w:rsidR="005248DE">
        <w:rPr>
          <w:rFonts w:eastAsia="Times New Roman" w:cs="Arial"/>
        </w:rPr>
        <w:t>confirmatory analysis</w:t>
      </w:r>
      <w:r w:rsidR="00B431A8">
        <w:rPr>
          <w:rFonts w:eastAsia="Times New Roman" w:cs="Times New Roman"/>
        </w:rPr>
        <w:t xml:space="preserve">, </w:t>
      </w:r>
      <w:r w:rsidR="005248DE">
        <w:rPr>
          <w:rFonts w:eastAsia="Times New Roman" w:cs="Times New Roman"/>
        </w:rPr>
        <w:t>therefore</w:t>
      </w:r>
      <w:r w:rsidR="00B431A8">
        <w:rPr>
          <w:rFonts w:eastAsia="Times New Roman" w:cs="Times New Roman"/>
        </w:rPr>
        <w:t xml:space="preserve"> they were expected to be surface-level compared to impregnated into the paper. </w:t>
      </w:r>
      <w:r w:rsidR="00056565">
        <w:rPr>
          <w:rFonts w:eastAsia="Times New Roman" w:cs="Times New Roman"/>
        </w:rPr>
        <w:t>It should be noted that Itemiser 3E</w:t>
      </w:r>
      <w:r w:rsidR="00056565">
        <w:rPr>
          <w:rFonts w:eastAsia="Times New Roman" w:cs="Arial"/>
        </w:rPr>
        <w:t xml:space="preserve">® operators at </w:t>
      </w:r>
      <w:r w:rsidR="00056565">
        <w:rPr>
          <w:rFonts w:eastAsia="Times New Roman" w:cs="Times New Roman"/>
        </w:rPr>
        <w:t>Scottish prisons deselect the DTK alarms from their libraries as they do not use the kits (Norman, 2023).</w:t>
      </w:r>
    </w:p>
    <w:p w14:paraId="5069FC87" w14:textId="2EDEAE1F" w:rsidR="00A843E2" w:rsidRPr="00A843E2" w:rsidRDefault="00A843E2" w:rsidP="00A843E2">
      <w:pPr>
        <w:spacing w:line="360" w:lineRule="auto"/>
        <w:rPr>
          <w:rFonts w:eastAsia="Times New Roman" w:cs="Times New Roman"/>
        </w:rPr>
      </w:pPr>
      <w:r w:rsidRPr="00A843E2">
        <w:rPr>
          <w:rFonts w:eastAsia="Times New Roman" w:cs="Times New Roman"/>
        </w:rPr>
        <w:t xml:space="preserve">Synthetic </w:t>
      </w:r>
      <w:r>
        <w:rPr>
          <w:rFonts w:eastAsia="Times New Roman" w:cs="Times New Roman"/>
        </w:rPr>
        <w:t xml:space="preserve">cannabinoids were the second most prevalent substance across the 40-month period, with </w:t>
      </w:r>
      <w:r w:rsidR="009E564C">
        <w:rPr>
          <w:rFonts w:eastAsia="Times New Roman" w:cs="Times New Roman"/>
        </w:rPr>
        <w:t>alarms</w:t>
      </w:r>
      <w:r w:rsidR="00AC7708">
        <w:rPr>
          <w:rFonts w:eastAsia="Times New Roman" w:cs="Times New Roman"/>
        </w:rPr>
        <w:t xml:space="preserve"> present every month</w:t>
      </w:r>
      <w:r w:rsidR="005A4879">
        <w:rPr>
          <w:rFonts w:eastAsia="Times New Roman" w:cs="Times New Roman"/>
        </w:rPr>
        <w:t xml:space="preserve">. The </w:t>
      </w:r>
      <w:r w:rsidR="00A00984">
        <w:rPr>
          <w:rFonts w:eastAsia="Times New Roman" w:cs="Times New Roman"/>
        </w:rPr>
        <w:t>median number</w:t>
      </w:r>
      <w:r w:rsidR="000C34F7">
        <w:rPr>
          <w:rFonts w:eastAsia="Times New Roman" w:cs="Times New Roman"/>
        </w:rPr>
        <w:t xml:space="preserve"> of alarms per </w:t>
      </w:r>
      <w:r w:rsidR="000C34F7">
        <w:rPr>
          <w:rFonts w:eastAsia="Times New Roman" w:cs="Times New Roman"/>
        </w:rPr>
        <w:lastRenderedPageBreak/>
        <w:t xml:space="preserve">month </w:t>
      </w:r>
      <w:r w:rsidR="00001508">
        <w:rPr>
          <w:rFonts w:eastAsia="Times New Roman" w:cs="Times New Roman"/>
        </w:rPr>
        <w:t xml:space="preserve">for the synthetic cannabinoid data </w:t>
      </w:r>
      <w:r w:rsidR="000C34F7">
        <w:rPr>
          <w:rFonts w:eastAsia="Times New Roman" w:cs="Times New Roman"/>
        </w:rPr>
        <w:t xml:space="preserve">included in </w:t>
      </w:r>
      <w:r w:rsidR="00AD05AC">
        <w:rPr>
          <w:rFonts w:eastAsia="Times New Roman" w:cs="Times New Roman"/>
        </w:rPr>
        <w:fldChar w:fldCharType="begin"/>
      </w:r>
      <w:r w:rsidR="00AD05AC">
        <w:rPr>
          <w:rFonts w:eastAsia="Times New Roman" w:cs="Times New Roman"/>
        </w:rPr>
        <w:instrText xml:space="preserve"> REF _Ref138085999 \h </w:instrText>
      </w:r>
      <w:r w:rsidR="00AD05AC">
        <w:rPr>
          <w:rFonts w:eastAsia="Times New Roman" w:cs="Times New Roman"/>
        </w:rPr>
      </w:r>
      <w:r w:rsidR="00AD05AC">
        <w:rPr>
          <w:rFonts w:eastAsia="Times New Roman" w:cs="Times New Roman"/>
        </w:rPr>
        <w:fldChar w:fldCharType="separate"/>
      </w:r>
      <w:r w:rsidR="00D61BB9">
        <w:t xml:space="preserve">Figure </w:t>
      </w:r>
      <w:r w:rsidR="00D61BB9">
        <w:rPr>
          <w:noProof/>
        </w:rPr>
        <w:t>3</w:t>
      </w:r>
      <w:r w:rsidR="00D61BB9">
        <w:t>.</w:t>
      </w:r>
      <w:r w:rsidR="00D61BB9">
        <w:rPr>
          <w:noProof/>
        </w:rPr>
        <w:t>8</w:t>
      </w:r>
      <w:r w:rsidR="00AD05AC">
        <w:rPr>
          <w:rFonts w:eastAsia="Times New Roman" w:cs="Times New Roman"/>
        </w:rPr>
        <w:fldChar w:fldCharType="end"/>
      </w:r>
      <w:r w:rsidR="000C34F7">
        <w:rPr>
          <w:rFonts w:eastAsia="Times New Roman" w:cs="Times New Roman"/>
        </w:rPr>
        <w:t xml:space="preserve"> was </w:t>
      </w:r>
      <w:r w:rsidR="00A00984">
        <w:rPr>
          <w:rFonts w:eastAsia="Times New Roman" w:cs="Times New Roman"/>
        </w:rPr>
        <w:t>32</w:t>
      </w:r>
      <w:r w:rsidR="000C34F7">
        <w:rPr>
          <w:rFonts w:eastAsia="Times New Roman" w:cs="Times New Roman"/>
        </w:rPr>
        <w:t>.</w:t>
      </w:r>
      <w:r w:rsidR="00AD05AC">
        <w:rPr>
          <w:rFonts w:eastAsia="Times New Roman" w:cs="Times New Roman"/>
        </w:rPr>
        <w:t>5</w:t>
      </w:r>
      <w:r w:rsidR="00252DED">
        <w:rPr>
          <w:rFonts w:eastAsia="Times New Roman" w:cs="Times New Roman"/>
        </w:rPr>
        <w:t xml:space="preserve"> with a range of 14 </w:t>
      </w:r>
      <w:r w:rsidR="00B452F5">
        <w:rPr>
          <w:rFonts w:eastAsia="Times New Roman" w:cs="Times New Roman"/>
        </w:rPr>
        <w:t>–</w:t>
      </w:r>
      <w:r w:rsidR="00252DED">
        <w:rPr>
          <w:rFonts w:eastAsia="Times New Roman" w:cs="Times New Roman"/>
        </w:rPr>
        <w:t xml:space="preserve"> 94</w:t>
      </w:r>
      <w:r w:rsidR="00B452F5">
        <w:rPr>
          <w:rFonts w:eastAsia="Times New Roman" w:cs="Times New Roman"/>
        </w:rPr>
        <w:t xml:space="preserve"> alarms</w:t>
      </w:r>
      <w:r w:rsidR="00AD05AC">
        <w:rPr>
          <w:rFonts w:eastAsia="Times New Roman" w:cs="Times New Roman"/>
        </w:rPr>
        <w:t>,</w:t>
      </w:r>
      <w:r w:rsidR="00001508">
        <w:rPr>
          <w:rFonts w:eastAsia="Times New Roman" w:cs="Times New Roman"/>
        </w:rPr>
        <w:t xml:space="preserve"> showing there was </w:t>
      </w:r>
      <w:r w:rsidR="00252DED">
        <w:rPr>
          <w:rFonts w:eastAsia="Times New Roman" w:cs="Times New Roman"/>
        </w:rPr>
        <w:t>a large</w:t>
      </w:r>
      <w:r w:rsidR="00001508">
        <w:rPr>
          <w:rFonts w:eastAsia="Times New Roman" w:cs="Times New Roman"/>
        </w:rPr>
        <w:t xml:space="preserve"> variation per month. </w:t>
      </w:r>
      <w:r w:rsidR="00D025CC">
        <w:rPr>
          <w:rFonts w:eastAsia="Times New Roman" w:cs="Times New Roman"/>
        </w:rPr>
        <w:t xml:space="preserve">This variation </w:t>
      </w:r>
      <w:r w:rsidR="00620626">
        <w:rPr>
          <w:rFonts w:eastAsia="Times New Roman" w:cs="Times New Roman"/>
        </w:rPr>
        <w:t>could be due to</w:t>
      </w:r>
      <w:r w:rsidR="00D025CC">
        <w:rPr>
          <w:rFonts w:eastAsia="Times New Roman" w:cs="Times New Roman"/>
        </w:rPr>
        <w:t xml:space="preserve"> detection capabilities, for example before and after library updates</w:t>
      </w:r>
      <w:r w:rsidR="00F7788F">
        <w:rPr>
          <w:rFonts w:eastAsia="Times New Roman" w:cs="Times New Roman"/>
        </w:rPr>
        <w:t xml:space="preserve"> (as shown in </w:t>
      </w:r>
      <w:r w:rsidR="00F7788F">
        <w:rPr>
          <w:rFonts w:eastAsia="Times New Roman" w:cs="Times New Roman"/>
        </w:rPr>
        <w:fldChar w:fldCharType="begin"/>
      </w:r>
      <w:r w:rsidR="00F7788F">
        <w:rPr>
          <w:rFonts w:eastAsia="Times New Roman" w:cs="Times New Roman"/>
        </w:rPr>
        <w:instrText xml:space="preserve"> REF _Ref138413503 \h </w:instrText>
      </w:r>
      <w:r w:rsidR="00F7788F">
        <w:rPr>
          <w:rFonts w:eastAsia="Times New Roman" w:cs="Times New Roman"/>
        </w:rPr>
      </w:r>
      <w:r w:rsidR="00F7788F">
        <w:rPr>
          <w:rFonts w:eastAsia="Times New Roman" w:cs="Times New Roman"/>
        </w:rPr>
        <w:fldChar w:fldCharType="separate"/>
      </w:r>
      <w:r w:rsidR="00F7788F">
        <w:t xml:space="preserve">Figure </w:t>
      </w:r>
      <w:r w:rsidR="00F7788F">
        <w:rPr>
          <w:noProof/>
        </w:rPr>
        <w:t>3</w:t>
      </w:r>
      <w:r w:rsidR="00F7788F">
        <w:t>.</w:t>
      </w:r>
      <w:r w:rsidR="00F7788F">
        <w:rPr>
          <w:noProof/>
        </w:rPr>
        <w:t>6</w:t>
      </w:r>
      <w:r w:rsidR="00F7788F">
        <w:rPr>
          <w:rFonts w:eastAsia="Times New Roman" w:cs="Times New Roman"/>
        </w:rPr>
        <w:fldChar w:fldCharType="end"/>
      </w:r>
      <w:r w:rsidR="00F7788F">
        <w:rPr>
          <w:rFonts w:eastAsia="Times New Roman" w:cs="Times New Roman"/>
        </w:rPr>
        <w:t xml:space="preserve"> and </w:t>
      </w:r>
      <w:r w:rsidR="00F7788F">
        <w:rPr>
          <w:rFonts w:eastAsia="Times New Roman" w:cs="Times New Roman"/>
        </w:rPr>
        <w:fldChar w:fldCharType="begin"/>
      </w:r>
      <w:r w:rsidR="00F7788F">
        <w:rPr>
          <w:rFonts w:eastAsia="Times New Roman" w:cs="Times New Roman"/>
        </w:rPr>
        <w:instrText xml:space="preserve"> REF _Ref137587578 \h </w:instrText>
      </w:r>
      <w:r w:rsidR="00F7788F">
        <w:rPr>
          <w:rFonts w:eastAsia="Times New Roman" w:cs="Times New Roman"/>
        </w:rPr>
      </w:r>
      <w:r w:rsidR="00F7788F">
        <w:rPr>
          <w:rFonts w:eastAsia="Times New Roman" w:cs="Times New Roman"/>
        </w:rPr>
        <w:fldChar w:fldCharType="separate"/>
      </w:r>
      <w:r w:rsidR="00F7788F">
        <w:t xml:space="preserve">Figure </w:t>
      </w:r>
      <w:r w:rsidR="00F7788F">
        <w:rPr>
          <w:noProof/>
        </w:rPr>
        <w:t>3</w:t>
      </w:r>
      <w:r w:rsidR="00F7788F">
        <w:t>.</w:t>
      </w:r>
      <w:r w:rsidR="00F7788F">
        <w:rPr>
          <w:noProof/>
        </w:rPr>
        <w:t>7</w:t>
      </w:r>
      <w:r w:rsidR="00F7788F">
        <w:rPr>
          <w:rFonts w:eastAsia="Times New Roman" w:cs="Times New Roman"/>
        </w:rPr>
        <w:fldChar w:fldCharType="end"/>
      </w:r>
      <w:r w:rsidR="00F7788F">
        <w:rPr>
          <w:rFonts w:eastAsia="Times New Roman" w:cs="Times New Roman"/>
        </w:rPr>
        <w:t>)</w:t>
      </w:r>
      <w:r w:rsidR="00D025CC">
        <w:rPr>
          <w:rFonts w:eastAsia="Times New Roman" w:cs="Times New Roman"/>
        </w:rPr>
        <w:t xml:space="preserve">, </w:t>
      </w:r>
      <w:r w:rsidR="0005343F">
        <w:rPr>
          <w:rFonts w:eastAsia="Times New Roman" w:cs="Times New Roman"/>
        </w:rPr>
        <w:t xml:space="preserve">and </w:t>
      </w:r>
      <w:r w:rsidR="00620626">
        <w:rPr>
          <w:rFonts w:eastAsia="Times New Roman" w:cs="Times New Roman"/>
        </w:rPr>
        <w:t>drug</w:t>
      </w:r>
      <w:r w:rsidR="0005343F">
        <w:rPr>
          <w:rFonts w:eastAsia="Times New Roman" w:cs="Times New Roman"/>
        </w:rPr>
        <w:t xml:space="preserve"> trends</w:t>
      </w:r>
      <w:r w:rsidR="00DB6255">
        <w:rPr>
          <w:rFonts w:eastAsia="Times New Roman" w:cs="Times New Roman"/>
        </w:rPr>
        <w:t xml:space="preserve">. </w:t>
      </w:r>
      <w:r w:rsidR="00E35413">
        <w:rPr>
          <w:rFonts w:eastAsia="Times New Roman" w:cs="Times New Roman"/>
        </w:rPr>
        <w:t>“</w:t>
      </w:r>
      <w:r w:rsidR="00DB6255">
        <w:rPr>
          <w:rFonts w:eastAsia="Times New Roman" w:cs="Times New Roman"/>
        </w:rPr>
        <w:t xml:space="preserve">Amphetamines and </w:t>
      </w:r>
      <w:r w:rsidR="00BB0E43">
        <w:rPr>
          <w:rFonts w:eastAsia="Times New Roman" w:cs="Times New Roman"/>
        </w:rPr>
        <w:t>cathinones</w:t>
      </w:r>
      <w:r w:rsidR="00E35413">
        <w:rPr>
          <w:rFonts w:eastAsia="Times New Roman" w:cs="Times New Roman"/>
        </w:rPr>
        <w:t>”</w:t>
      </w:r>
      <w:r w:rsidR="00BB0E43">
        <w:rPr>
          <w:rFonts w:eastAsia="Times New Roman" w:cs="Times New Roman"/>
        </w:rPr>
        <w:t xml:space="preserve"> were the third most prevalent drug group </w:t>
      </w:r>
      <w:r w:rsidR="00620626">
        <w:rPr>
          <w:rFonts w:eastAsia="Times New Roman" w:cs="Times New Roman"/>
        </w:rPr>
        <w:t>that</w:t>
      </w:r>
      <w:r w:rsidR="00BB0E43">
        <w:rPr>
          <w:rFonts w:eastAsia="Times New Roman" w:cs="Times New Roman"/>
        </w:rPr>
        <w:t xml:space="preserve"> alarm</w:t>
      </w:r>
      <w:r w:rsidR="00620626">
        <w:rPr>
          <w:rFonts w:eastAsia="Times New Roman" w:cs="Times New Roman"/>
        </w:rPr>
        <w:t>ed</w:t>
      </w:r>
      <w:r w:rsidR="008C1970">
        <w:rPr>
          <w:rFonts w:eastAsia="Times New Roman" w:cs="Times New Roman"/>
        </w:rPr>
        <w:t xml:space="preserve"> as shown in</w:t>
      </w:r>
      <w:r w:rsidR="007B5B57">
        <w:rPr>
          <w:rFonts w:eastAsia="Times New Roman" w:cs="Times New Roman"/>
        </w:rPr>
        <w:t xml:space="preserve"> </w:t>
      </w:r>
      <w:r w:rsidR="007B5B57">
        <w:rPr>
          <w:rFonts w:eastAsia="Times New Roman" w:cs="Times New Roman"/>
        </w:rPr>
        <w:fldChar w:fldCharType="begin"/>
      </w:r>
      <w:r w:rsidR="007B5B57">
        <w:rPr>
          <w:rFonts w:eastAsia="Times New Roman" w:cs="Times New Roman"/>
        </w:rPr>
        <w:instrText xml:space="preserve"> REF _Ref138085999 \h </w:instrText>
      </w:r>
      <w:r w:rsidR="007B5B57">
        <w:rPr>
          <w:rFonts w:eastAsia="Times New Roman" w:cs="Times New Roman"/>
        </w:rPr>
      </w:r>
      <w:r w:rsidR="007B5B57">
        <w:rPr>
          <w:rFonts w:eastAsia="Times New Roman" w:cs="Times New Roman"/>
        </w:rPr>
        <w:fldChar w:fldCharType="separate"/>
      </w:r>
      <w:r w:rsidR="00D61BB9">
        <w:t xml:space="preserve">Figure </w:t>
      </w:r>
      <w:r w:rsidR="00D61BB9">
        <w:rPr>
          <w:noProof/>
        </w:rPr>
        <w:t>3</w:t>
      </w:r>
      <w:r w:rsidR="00D61BB9">
        <w:t>.</w:t>
      </w:r>
      <w:r w:rsidR="00D61BB9">
        <w:rPr>
          <w:noProof/>
        </w:rPr>
        <w:t>8</w:t>
      </w:r>
      <w:r w:rsidR="007B5B57">
        <w:rPr>
          <w:rFonts w:eastAsia="Times New Roman" w:cs="Times New Roman"/>
        </w:rPr>
        <w:fldChar w:fldCharType="end"/>
      </w:r>
      <w:r w:rsidR="005F41F5">
        <w:rPr>
          <w:rFonts w:eastAsia="Times New Roman" w:cs="Times New Roman"/>
        </w:rPr>
        <w:t>, but the least as shown in</w:t>
      </w:r>
      <w:r w:rsidR="007B5B57">
        <w:rPr>
          <w:rFonts w:eastAsia="Times New Roman" w:cs="Times New Roman"/>
        </w:rPr>
        <w:t xml:space="preserve"> </w:t>
      </w:r>
      <w:r w:rsidR="007B5B57">
        <w:rPr>
          <w:rFonts w:eastAsia="Times New Roman" w:cs="Times New Roman"/>
        </w:rPr>
        <w:fldChar w:fldCharType="begin"/>
      </w:r>
      <w:r w:rsidR="007B5B57">
        <w:rPr>
          <w:rFonts w:eastAsia="Times New Roman" w:cs="Times New Roman"/>
        </w:rPr>
        <w:instrText xml:space="preserve"> REF _Ref138067662 \h </w:instrText>
      </w:r>
      <w:r w:rsidR="007B5B57">
        <w:rPr>
          <w:rFonts w:eastAsia="Times New Roman" w:cs="Times New Roman"/>
        </w:rPr>
      </w:r>
      <w:r w:rsidR="007B5B57">
        <w:rPr>
          <w:rFonts w:eastAsia="Times New Roman" w:cs="Times New Roman"/>
        </w:rPr>
        <w:fldChar w:fldCharType="separate"/>
      </w:r>
      <w:r w:rsidR="00D61BB9">
        <w:t xml:space="preserve">Figure </w:t>
      </w:r>
      <w:r w:rsidR="00D61BB9">
        <w:rPr>
          <w:noProof/>
        </w:rPr>
        <w:t>3</w:t>
      </w:r>
      <w:r w:rsidR="00D61BB9">
        <w:t>.</w:t>
      </w:r>
      <w:r w:rsidR="00D61BB9">
        <w:rPr>
          <w:noProof/>
        </w:rPr>
        <w:t>9</w:t>
      </w:r>
      <w:r w:rsidR="007B5B57">
        <w:rPr>
          <w:rFonts w:eastAsia="Times New Roman" w:cs="Times New Roman"/>
        </w:rPr>
        <w:fldChar w:fldCharType="end"/>
      </w:r>
      <w:r w:rsidR="007B5B57">
        <w:rPr>
          <w:rFonts w:eastAsia="Times New Roman" w:cs="Times New Roman"/>
        </w:rPr>
        <w:t xml:space="preserve">, </w:t>
      </w:r>
      <w:r w:rsidR="008C1970">
        <w:rPr>
          <w:rFonts w:eastAsia="Times New Roman" w:cs="Times New Roman"/>
        </w:rPr>
        <w:t>with</w:t>
      </w:r>
      <w:r w:rsidR="007B5B57">
        <w:rPr>
          <w:rFonts w:eastAsia="Times New Roman" w:cs="Times New Roman"/>
        </w:rPr>
        <w:t xml:space="preserve"> the majority </w:t>
      </w:r>
      <w:r w:rsidR="008C1970">
        <w:rPr>
          <w:rFonts w:eastAsia="Times New Roman" w:cs="Times New Roman"/>
        </w:rPr>
        <w:t>identified as</w:t>
      </w:r>
      <w:r w:rsidR="007B5B57">
        <w:rPr>
          <w:rFonts w:eastAsia="Times New Roman" w:cs="Times New Roman"/>
        </w:rPr>
        <w:t xml:space="preserve"> MDEA (see </w:t>
      </w:r>
      <w:r w:rsidR="007B5B57">
        <w:rPr>
          <w:rFonts w:eastAsia="Times New Roman" w:cs="Times New Roman"/>
        </w:rPr>
        <w:fldChar w:fldCharType="begin"/>
      </w:r>
      <w:r w:rsidR="007B5B57">
        <w:rPr>
          <w:rFonts w:eastAsia="Times New Roman" w:cs="Times New Roman"/>
        </w:rPr>
        <w:instrText xml:space="preserve"> REF _Ref137659403 \h </w:instrText>
      </w:r>
      <w:r w:rsidR="007B5B57">
        <w:rPr>
          <w:rFonts w:eastAsia="Times New Roman" w:cs="Times New Roman"/>
        </w:rPr>
      </w:r>
      <w:r w:rsidR="007B5B57">
        <w:rPr>
          <w:rFonts w:eastAsia="Times New Roman" w:cs="Times New Roman"/>
        </w:rPr>
        <w:fldChar w:fldCharType="separate"/>
      </w:r>
      <w:r w:rsidR="00D61BB9">
        <w:t>Appendix 9 – Traditional drug groups Itemiser 3E</w:t>
      </w:r>
      <w:r w:rsidR="00D61BB9">
        <w:rPr>
          <w:rFonts w:cs="Arial"/>
        </w:rPr>
        <w:t>®</w:t>
      </w:r>
      <w:r w:rsidR="00D61BB9">
        <w:t xml:space="preserve"> alarm list</w:t>
      </w:r>
      <w:r w:rsidR="007B5B57">
        <w:rPr>
          <w:rFonts w:eastAsia="Times New Roman" w:cs="Times New Roman"/>
        </w:rPr>
        <w:fldChar w:fldCharType="end"/>
      </w:r>
      <w:r w:rsidR="007B5B57">
        <w:rPr>
          <w:rFonts w:eastAsia="Times New Roman" w:cs="Times New Roman"/>
        </w:rPr>
        <w:t xml:space="preserve"> for </w:t>
      </w:r>
      <w:r w:rsidR="00910796">
        <w:rPr>
          <w:rFonts w:eastAsia="Times New Roman" w:cs="Times New Roman"/>
        </w:rPr>
        <w:t>total alarms per compound</w:t>
      </w:r>
      <w:r w:rsidR="007B5B57">
        <w:rPr>
          <w:rFonts w:eastAsia="Times New Roman" w:cs="Times New Roman"/>
        </w:rPr>
        <w:t xml:space="preserve">). </w:t>
      </w:r>
      <w:r w:rsidR="00DA2F0A">
        <w:rPr>
          <w:rFonts w:eastAsia="Times New Roman" w:cs="Times New Roman"/>
        </w:rPr>
        <w:t>MDEA was indicated as</w:t>
      </w:r>
      <w:r w:rsidR="008C1970">
        <w:rPr>
          <w:rFonts w:eastAsia="Times New Roman" w:cs="Times New Roman"/>
        </w:rPr>
        <w:t xml:space="preserve"> being</w:t>
      </w:r>
      <w:r w:rsidR="00DA2F0A">
        <w:rPr>
          <w:rFonts w:eastAsia="Times New Roman" w:cs="Times New Roman"/>
        </w:rPr>
        <w:t xml:space="preserve"> present </w:t>
      </w:r>
      <w:r w:rsidR="00241525">
        <w:rPr>
          <w:rFonts w:eastAsia="Times New Roman" w:cs="Times New Roman"/>
        </w:rPr>
        <w:t>due to an alarm on the Itemiser 3E</w:t>
      </w:r>
      <w:r w:rsidR="00241525">
        <w:rPr>
          <w:rFonts w:eastAsia="Times New Roman" w:cs="Arial"/>
        </w:rPr>
        <w:t>®</w:t>
      </w:r>
      <w:r w:rsidR="00241525">
        <w:rPr>
          <w:rFonts w:eastAsia="Times New Roman" w:cs="Times New Roman"/>
        </w:rPr>
        <w:t xml:space="preserve"> </w:t>
      </w:r>
      <w:r w:rsidR="00DA2F0A">
        <w:rPr>
          <w:rFonts w:eastAsia="Times New Roman" w:cs="Times New Roman"/>
        </w:rPr>
        <w:t>on MJA44, a sample discussed in</w:t>
      </w:r>
      <w:r w:rsidR="00D54224">
        <w:rPr>
          <w:rFonts w:eastAsia="Times New Roman" w:cs="Times New Roman"/>
        </w:rPr>
        <w:t xml:space="preserve"> </w:t>
      </w:r>
      <w:r w:rsidR="00D54224">
        <w:rPr>
          <w:rFonts w:eastAsia="Times New Roman" w:cs="Times New Roman"/>
        </w:rPr>
        <w:fldChar w:fldCharType="begin"/>
      </w:r>
      <w:r w:rsidR="00D54224">
        <w:rPr>
          <w:rFonts w:eastAsia="Times New Roman" w:cs="Times New Roman"/>
        </w:rPr>
        <w:instrText xml:space="preserve"> REF _Ref139112205 \r \h </w:instrText>
      </w:r>
      <w:r w:rsidR="00D54224">
        <w:rPr>
          <w:rFonts w:eastAsia="Times New Roman" w:cs="Times New Roman"/>
        </w:rPr>
      </w:r>
      <w:r w:rsidR="00D54224">
        <w:rPr>
          <w:rFonts w:eastAsia="Times New Roman" w:cs="Times New Roman"/>
        </w:rPr>
        <w:fldChar w:fldCharType="separate"/>
      </w:r>
      <w:r w:rsidR="00D61BB9">
        <w:rPr>
          <w:rFonts w:eastAsia="Times New Roman" w:cs="Times New Roman"/>
        </w:rPr>
        <w:t>Chapter 2</w:t>
      </w:r>
      <w:r w:rsidR="00D54224">
        <w:rPr>
          <w:rFonts w:eastAsia="Times New Roman" w:cs="Times New Roman"/>
        </w:rPr>
        <w:fldChar w:fldCharType="end"/>
      </w:r>
      <w:r w:rsidR="006225B6">
        <w:rPr>
          <w:rFonts w:eastAsia="Times New Roman" w:cs="Times New Roman"/>
        </w:rPr>
        <w:t>, however the drug was confirmed not to be present upon confirmatory analysis</w:t>
      </w:r>
      <w:r w:rsidR="00820E0F">
        <w:rPr>
          <w:rFonts w:eastAsia="Times New Roman" w:cs="Times New Roman"/>
        </w:rPr>
        <w:t xml:space="preserve">. </w:t>
      </w:r>
      <w:r w:rsidR="004B3AA7">
        <w:rPr>
          <w:rFonts w:eastAsia="Times New Roman" w:cs="Times New Roman"/>
        </w:rPr>
        <w:t xml:space="preserve">MDEA </w:t>
      </w:r>
      <w:r w:rsidR="007E1452">
        <w:rPr>
          <w:rFonts w:eastAsia="Times New Roman" w:cs="Times New Roman"/>
        </w:rPr>
        <w:t>can be</w:t>
      </w:r>
      <w:r w:rsidR="004B3AA7">
        <w:rPr>
          <w:rFonts w:eastAsia="Times New Roman" w:cs="Times New Roman"/>
        </w:rPr>
        <w:t xml:space="preserve"> </w:t>
      </w:r>
      <w:r w:rsidR="007E1452">
        <w:rPr>
          <w:rFonts w:eastAsia="Times New Roman" w:cs="Times New Roman"/>
        </w:rPr>
        <w:t>present in ecstasy tablets (</w:t>
      </w:r>
      <w:r w:rsidR="005D2529">
        <w:rPr>
          <w:rFonts w:eastAsia="Times New Roman" w:cs="Times New Roman"/>
        </w:rPr>
        <w:t>EMCDDA, 2021b</w:t>
      </w:r>
      <w:r w:rsidR="007E1452">
        <w:rPr>
          <w:rFonts w:eastAsia="Times New Roman" w:cs="Times New Roman"/>
        </w:rPr>
        <w:t>)</w:t>
      </w:r>
      <w:r w:rsidR="00342364">
        <w:rPr>
          <w:rFonts w:eastAsia="Times New Roman" w:cs="Times New Roman"/>
        </w:rPr>
        <w:t xml:space="preserve"> </w:t>
      </w:r>
      <w:r w:rsidR="007E1452">
        <w:rPr>
          <w:rFonts w:eastAsia="Times New Roman" w:cs="Times New Roman"/>
        </w:rPr>
        <w:t xml:space="preserve">and </w:t>
      </w:r>
      <w:r w:rsidR="00007263">
        <w:rPr>
          <w:rFonts w:eastAsia="Times New Roman" w:cs="Times New Roman"/>
        </w:rPr>
        <w:t>is known to have been used by prisoners within custody, however the occurrence is much less than opiates and cannabis (</w:t>
      </w:r>
      <w:r w:rsidR="00822C83">
        <w:rPr>
          <w:rFonts w:eastAsia="Times New Roman" w:cs="Times New Roman"/>
        </w:rPr>
        <w:t>Norman, 2022</w:t>
      </w:r>
      <w:r w:rsidR="00007263">
        <w:rPr>
          <w:rFonts w:eastAsia="Times New Roman" w:cs="Times New Roman"/>
        </w:rPr>
        <w:t>)</w:t>
      </w:r>
      <w:r w:rsidR="00380F4B">
        <w:rPr>
          <w:rFonts w:eastAsia="Times New Roman" w:cs="Times New Roman"/>
        </w:rPr>
        <w:t xml:space="preserve">, inferring that the 707 </w:t>
      </w:r>
      <w:r w:rsidR="007C153D">
        <w:rPr>
          <w:rFonts w:eastAsia="Times New Roman" w:cs="Times New Roman"/>
        </w:rPr>
        <w:t>alarms may have been due to false positive</w:t>
      </w:r>
      <w:r w:rsidR="00EB0832">
        <w:rPr>
          <w:rFonts w:eastAsia="Times New Roman" w:cs="Times New Roman"/>
        </w:rPr>
        <w:t>s</w:t>
      </w:r>
      <w:r w:rsidR="00007263">
        <w:rPr>
          <w:rFonts w:eastAsia="Times New Roman" w:cs="Times New Roman"/>
        </w:rPr>
        <w:t>.</w:t>
      </w:r>
      <w:r w:rsidR="00A66576">
        <w:rPr>
          <w:rFonts w:eastAsia="Times New Roman" w:cs="Times New Roman"/>
        </w:rPr>
        <w:t xml:space="preserve"> </w:t>
      </w:r>
      <w:r w:rsidR="00007263">
        <w:rPr>
          <w:rFonts w:eastAsia="Times New Roman" w:cs="Times New Roman"/>
        </w:rPr>
        <w:t xml:space="preserve"> </w:t>
      </w:r>
    </w:p>
    <w:p w14:paraId="6796EFBF" w14:textId="6205AF45" w:rsidR="00E65B99" w:rsidRDefault="00D75E34" w:rsidP="00666352">
      <w:pPr>
        <w:spacing w:line="360" w:lineRule="auto"/>
      </w:pPr>
      <w:r>
        <w:rPr>
          <w:rFonts w:eastAsia="Times New Roman" w:cs="Times New Roman"/>
        </w:rPr>
        <w:t xml:space="preserve">For the </w:t>
      </w:r>
      <w:r w:rsidR="006A3198">
        <w:rPr>
          <w:rFonts w:eastAsia="Times New Roman" w:cs="Times New Roman"/>
        </w:rPr>
        <w:t>sub-</w:t>
      </w:r>
      <w:r>
        <w:rPr>
          <w:rFonts w:eastAsia="Times New Roman" w:cs="Times New Roman"/>
        </w:rPr>
        <w:t>alarm data, th</w:t>
      </w:r>
      <w:r w:rsidR="0001071B">
        <w:rPr>
          <w:rFonts w:eastAsia="Times New Roman" w:cs="Times New Roman"/>
        </w:rPr>
        <w:t xml:space="preserve">e use of the </w:t>
      </w:r>
      <w:r w:rsidR="000814F4">
        <w:rPr>
          <w:rFonts w:eastAsia="Times New Roman" w:cs="Times New Roman"/>
        </w:rPr>
        <w:t>“</w:t>
      </w:r>
      <w:r w:rsidR="0001071B">
        <w:rPr>
          <w:rFonts w:eastAsia="Times New Roman" w:cs="Times New Roman"/>
        </w:rPr>
        <w:t>identities</w:t>
      </w:r>
      <w:r w:rsidR="000814F4">
        <w:rPr>
          <w:rFonts w:eastAsia="Times New Roman" w:cs="Times New Roman"/>
        </w:rPr>
        <w:t>”</w:t>
      </w:r>
      <w:r w:rsidR="0001071B">
        <w:rPr>
          <w:rFonts w:eastAsia="Times New Roman" w:cs="Times New Roman"/>
        </w:rPr>
        <w:t xml:space="preserve"> versus </w:t>
      </w:r>
      <w:r w:rsidR="000814F4">
        <w:rPr>
          <w:rFonts w:eastAsia="Times New Roman" w:cs="Times New Roman"/>
        </w:rPr>
        <w:t>“</w:t>
      </w:r>
      <w:r w:rsidR="0001071B">
        <w:rPr>
          <w:rFonts w:eastAsia="Times New Roman" w:cs="Times New Roman"/>
        </w:rPr>
        <w:t>substance</w:t>
      </w:r>
      <w:r w:rsidR="000814F4">
        <w:rPr>
          <w:rFonts w:eastAsia="Times New Roman" w:cs="Times New Roman"/>
        </w:rPr>
        <w:t>”</w:t>
      </w:r>
      <w:r w:rsidR="0001071B">
        <w:rPr>
          <w:rFonts w:eastAsia="Times New Roman" w:cs="Times New Roman"/>
        </w:rPr>
        <w:t xml:space="preserve"> data</w:t>
      </w:r>
      <w:r>
        <w:rPr>
          <w:rFonts w:eastAsia="Times New Roman" w:cs="Times New Roman"/>
        </w:rPr>
        <w:t xml:space="preserve"> resulted in some synthetic cannabinoids being shown to be present before the</w:t>
      </w:r>
      <w:r w:rsidR="00EB6D2E">
        <w:rPr>
          <w:rFonts w:eastAsia="Times New Roman" w:cs="Times New Roman"/>
        </w:rPr>
        <w:t>re was a definition to cause an alarm</w:t>
      </w:r>
      <w:r w:rsidR="000C11A1">
        <w:rPr>
          <w:rFonts w:eastAsia="Times New Roman" w:cs="Times New Roman"/>
        </w:rPr>
        <w:t xml:space="preserve">. An </w:t>
      </w:r>
      <w:r w:rsidR="00EB6D2E">
        <w:rPr>
          <w:rFonts w:eastAsia="Times New Roman" w:cs="Times New Roman"/>
        </w:rPr>
        <w:t>example</w:t>
      </w:r>
      <w:r w:rsidR="000C11A1">
        <w:rPr>
          <w:rFonts w:eastAsia="Times New Roman" w:cs="Times New Roman"/>
        </w:rPr>
        <w:t xml:space="preserve"> for this is</w:t>
      </w:r>
      <w:r w:rsidR="00EB6D2E">
        <w:rPr>
          <w:rFonts w:eastAsia="Times New Roman" w:cs="Times New Roman"/>
        </w:rPr>
        <w:t xml:space="preserve"> </w:t>
      </w:r>
      <w:r w:rsidR="0025192D" w:rsidRPr="0025192D">
        <w:t>ADB-BUTINACA</w:t>
      </w:r>
      <w:r w:rsidR="00EB6D2E">
        <w:t xml:space="preserve">, which did not have a </w:t>
      </w:r>
      <w:r w:rsidR="00E77127">
        <w:t>definition</w:t>
      </w:r>
      <w:r w:rsidR="00EB6D2E">
        <w:t xml:space="preserve"> assigned until April 2022 on the HMP Featherstone instrument</w:t>
      </w:r>
      <w:r w:rsidR="0036273D">
        <w:t xml:space="preserve">, </w:t>
      </w:r>
      <w:r w:rsidR="003E53AA">
        <w:t xml:space="preserve">based on information and detection definitions provided to Rapiscan Systems Limited </w:t>
      </w:r>
      <w:r w:rsidR="0017670A">
        <w:t xml:space="preserve">by the Leverhulme Research Centre for Forensic Science at the University of Dundee, </w:t>
      </w:r>
      <w:r w:rsidR="0036273D">
        <w:t xml:space="preserve">but </w:t>
      </w:r>
      <w:r w:rsidR="000C11A1">
        <w:t>there is</w:t>
      </w:r>
      <w:r w:rsidR="0036273D">
        <w:t xml:space="preserve"> </w:t>
      </w:r>
      <w:r w:rsidR="003F7F5D">
        <w:t xml:space="preserve">information to </w:t>
      </w:r>
      <w:r w:rsidR="0036273D">
        <w:t>indicat</w:t>
      </w:r>
      <w:r w:rsidR="003F7F5D">
        <w:t>e</w:t>
      </w:r>
      <w:r w:rsidR="00A821AA">
        <w:t xml:space="preserve"> that this compound might have been present in test samples </w:t>
      </w:r>
      <w:r w:rsidR="0036273D">
        <w:t>from Ju</w:t>
      </w:r>
      <w:r w:rsidR="00875C0C">
        <w:t>ne</w:t>
      </w:r>
      <w:r w:rsidR="0036273D">
        <w:t xml:space="preserve"> 2018</w:t>
      </w:r>
      <w:r w:rsidR="00611C60">
        <w:t>, as shown in</w:t>
      </w:r>
      <w:r w:rsidR="00A95BB2">
        <w:rPr>
          <w:rFonts w:eastAsia="Times New Roman" w:cs="Times New Roman"/>
        </w:rPr>
        <w:t xml:space="preserve"> </w:t>
      </w:r>
      <w:r w:rsidR="00A95BB2">
        <w:rPr>
          <w:rFonts w:eastAsia="Times New Roman" w:cs="Times New Roman"/>
        </w:rPr>
        <w:fldChar w:fldCharType="begin"/>
      </w:r>
      <w:r w:rsidR="00A95BB2">
        <w:rPr>
          <w:rFonts w:eastAsia="Times New Roman" w:cs="Times New Roman"/>
        </w:rPr>
        <w:instrText xml:space="preserve"> REF _Ref138413503 \h </w:instrText>
      </w:r>
      <w:r w:rsidR="00A95BB2">
        <w:rPr>
          <w:rFonts w:eastAsia="Times New Roman" w:cs="Times New Roman"/>
        </w:rPr>
      </w:r>
      <w:r w:rsidR="00A95BB2">
        <w:rPr>
          <w:rFonts w:eastAsia="Times New Roman" w:cs="Times New Roman"/>
        </w:rPr>
        <w:fldChar w:fldCharType="separate"/>
      </w:r>
      <w:r w:rsidR="00A95BB2">
        <w:t xml:space="preserve">Figure </w:t>
      </w:r>
      <w:r w:rsidR="00A95BB2">
        <w:rPr>
          <w:noProof/>
        </w:rPr>
        <w:t>3</w:t>
      </w:r>
      <w:r w:rsidR="00A95BB2">
        <w:t>.</w:t>
      </w:r>
      <w:r w:rsidR="00A95BB2">
        <w:rPr>
          <w:noProof/>
        </w:rPr>
        <w:t>6</w:t>
      </w:r>
      <w:r w:rsidR="00A95BB2">
        <w:rPr>
          <w:rFonts w:eastAsia="Times New Roman" w:cs="Times New Roman"/>
        </w:rPr>
        <w:fldChar w:fldCharType="end"/>
      </w:r>
      <w:r w:rsidR="0036273D">
        <w:t xml:space="preserve">. </w:t>
      </w:r>
      <w:r w:rsidR="008E090E">
        <w:rPr>
          <w:rFonts w:eastAsia="Times New Roman" w:cs="Times New Roman"/>
        </w:rPr>
        <w:t xml:space="preserve">In this instance, the </w:t>
      </w:r>
      <w:r w:rsidR="00512801">
        <w:rPr>
          <w:rFonts w:eastAsia="Times New Roman" w:cs="Times New Roman"/>
        </w:rPr>
        <w:t>sub-</w:t>
      </w:r>
      <w:r w:rsidR="008E090E">
        <w:rPr>
          <w:rFonts w:eastAsia="Times New Roman" w:cs="Times New Roman"/>
        </w:rPr>
        <w:t xml:space="preserve">alarms recorded when the </w:t>
      </w:r>
      <w:r w:rsidR="00512801">
        <w:rPr>
          <w:rFonts w:eastAsia="Times New Roman" w:cs="Times New Roman"/>
        </w:rPr>
        <w:t>“</w:t>
      </w:r>
      <w:r w:rsidR="008E090E">
        <w:rPr>
          <w:rFonts w:eastAsia="Times New Roman" w:cs="Times New Roman"/>
        </w:rPr>
        <w:t>identity</w:t>
      </w:r>
      <w:r w:rsidR="00512801">
        <w:rPr>
          <w:rFonts w:eastAsia="Times New Roman" w:cs="Times New Roman"/>
        </w:rPr>
        <w:t>”</w:t>
      </w:r>
      <w:r w:rsidR="008E090E">
        <w:rPr>
          <w:rFonts w:eastAsia="Times New Roman" w:cs="Times New Roman"/>
        </w:rPr>
        <w:t xml:space="preserve"> was </w:t>
      </w:r>
      <w:r w:rsidR="0025192D" w:rsidRPr="0025192D">
        <w:t xml:space="preserve">ADB-BUTINACA </w:t>
      </w:r>
      <w:r w:rsidR="008E090E">
        <w:t xml:space="preserve">all had “none” as the corresponding listed </w:t>
      </w:r>
      <w:r w:rsidR="00512801">
        <w:t>“</w:t>
      </w:r>
      <w:r w:rsidR="008E090E">
        <w:t>substance</w:t>
      </w:r>
      <w:r w:rsidR="00512801">
        <w:t>”</w:t>
      </w:r>
      <w:r w:rsidR="00180A71">
        <w:t xml:space="preserve"> because there was no definition for </w:t>
      </w:r>
      <w:r w:rsidR="00180A71" w:rsidRPr="0025192D">
        <w:t>ADB-BUTINACA</w:t>
      </w:r>
      <w:r w:rsidR="00180A71">
        <w:t xml:space="preserve"> at the time</w:t>
      </w:r>
      <w:r w:rsidR="008E090E">
        <w:t xml:space="preserve">, meaning that the actual alarm file was produced for another </w:t>
      </w:r>
      <w:r w:rsidR="009D2134">
        <w:t xml:space="preserve">sub-alarm </w:t>
      </w:r>
      <w:r w:rsidR="003F101E">
        <w:t xml:space="preserve">meeting the parameters of </w:t>
      </w:r>
      <w:r w:rsidR="00180A71">
        <w:t xml:space="preserve">another substance in </w:t>
      </w:r>
      <w:r w:rsidR="003F101E">
        <w:t>the library.</w:t>
      </w:r>
      <w:r w:rsidR="00255DAD">
        <w:t xml:space="preserve"> </w:t>
      </w:r>
      <w:r w:rsidR="0025192D" w:rsidRPr="0025192D">
        <w:t>ADB-BUTINACA</w:t>
      </w:r>
      <w:r w:rsidR="0044639F">
        <w:t xml:space="preserve"> </w:t>
      </w:r>
      <w:r w:rsidR="00531B84">
        <w:t xml:space="preserve">was recorded for the first time </w:t>
      </w:r>
      <w:r w:rsidR="00443C3F">
        <w:t xml:space="preserve">in the UK between </w:t>
      </w:r>
      <w:r w:rsidR="00443C3F" w:rsidRPr="006913C0">
        <w:t xml:space="preserve">April 2019 </w:t>
      </w:r>
      <w:r w:rsidR="00443C3F">
        <w:t xml:space="preserve">and </w:t>
      </w:r>
      <w:r w:rsidR="00443C3F" w:rsidRPr="006913C0">
        <w:t>March 2020</w:t>
      </w:r>
      <w:r w:rsidR="00443C3F">
        <w:t xml:space="preserve"> through Border Force seizure identifications (Advisory Council for the Misuse of Drugs, 2020), </w:t>
      </w:r>
      <w:r w:rsidR="008050B8">
        <w:t xml:space="preserve">in </w:t>
      </w:r>
      <w:r w:rsidR="00531B84">
        <w:t xml:space="preserve">Sweden </w:t>
      </w:r>
      <w:r w:rsidR="008050B8">
        <w:t>in the form of a</w:t>
      </w:r>
      <w:r w:rsidR="00531B84">
        <w:t xml:space="preserve"> powder</w:t>
      </w:r>
      <w:r w:rsidR="008050B8">
        <w:t xml:space="preserve"> during a</w:t>
      </w:r>
      <w:r w:rsidR="00531B84">
        <w:t xml:space="preserve"> seizur</w:t>
      </w:r>
      <w:r w:rsidR="00EC37EE">
        <w:t>e in July 2019</w:t>
      </w:r>
      <w:r w:rsidR="00E70F7D">
        <w:t xml:space="preserve"> </w:t>
      </w:r>
      <w:r w:rsidR="00E70F7D" w:rsidRPr="00E70F7D">
        <w:t xml:space="preserve">(Kronstrand </w:t>
      </w:r>
      <w:r w:rsidR="00E70F7D" w:rsidRPr="00E70F7D">
        <w:rPr>
          <w:i/>
          <w:iCs/>
        </w:rPr>
        <w:t>et al.,</w:t>
      </w:r>
      <w:r w:rsidR="00E70F7D" w:rsidRPr="00E70F7D">
        <w:t xml:space="preserve"> 2021)</w:t>
      </w:r>
      <w:r w:rsidR="00EC37EE">
        <w:t>,</w:t>
      </w:r>
      <w:r w:rsidR="006913C0">
        <w:t xml:space="preserve"> </w:t>
      </w:r>
      <w:r w:rsidR="00EC37EE">
        <w:t xml:space="preserve">and it was identified </w:t>
      </w:r>
      <w:r w:rsidR="006913C0">
        <w:t xml:space="preserve">for the first time </w:t>
      </w:r>
      <w:r w:rsidR="00EC37EE">
        <w:t>in Scottish prison post in January 20</w:t>
      </w:r>
      <w:r w:rsidR="00E70F7D">
        <w:t>21</w:t>
      </w:r>
      <w:r w:rsidR="006913C0">
        <w:t xml:space="preserve"> (</w:t>
      </w:r>
      <w:r w:rsidR="006913C0" w:rsidRPr="00E70F7D">
        <w:t xml:space="preserve">Kronstrand </w:t>
      </w:r>
      <w:r w:rsidR="006913C0" w:rsidRPr="00E70F7D">
        <w:rPr>
          <w:i/>
          <w:iCs/>
        </w:rPr>
        <w:t>et al.,</w:t>
      </w:r>
      <w:r w:rsidR="006913C0" w:rsidRPr="00E70F7D">
        <w:t xml:space="preserve"> 2021</w:t>
      </w:r>
      <w:r w:rsidR="006913C0">
        <w:t xml:space="preserve">). </w:t>
      </w:r>
      <w:r w:rsidR="005243DE" w:rsidRPr="005243DE">
        <w:t>Although it is plausible for ADB-BUTINACA to have been present in HMP Featherstone from June 2018, this would have been before any recorded detections elsewhere in Europe.</w:t>
      </w:r>
      <w:r w:rsidR="005243DE">
        <w:t xml:space="preserve"> </w:t>
      </w:r>
    </w:p>
    <w:p w14:paraId="336BC115" w14:textId="26306DFD" w:rsidR="00666352" w:rsidRDefault="00DC43CE" w:rsidP="00666352">
      <w:pPr>
        <w:spacing w:line="360" w:lineRule="auto"/>
      </w:pPr>
      <w:r>
        <w:t>F</w:t>
      </w:r>
      <w:r w:rsidR="006D2489">
        <w:t>or months</w:t>
      </w:r>
      <w:r w:rsidR="003A05F2">
        <w:t xml:space="preserve"> such as</w:t>
      </w:r>
      <w:r w:rsidR="00875C0C">
        <w:t xml:space="preserve"> July and August 2018</w:t>
      </w:r>
      <w:r w:rsidR="003A05F2">
        <w:t>, seen</w:t>
      </w:r>
      <w:r w:rsidR="00FE7466">
        <w:t xml:space="preserve"> in </w:t>
      </w:r>
      <w:r w:rsidR="00FE7466">
        <w:rPr>
          <w:rFonts w:eastAsia="Times New Roman" w:cs="Times New Roman"/>
        </w:rPr>
        <w:fldChar w:fldCharType="begin"/>
      </w:r>
      <w:r w:rsidR="00FE7466">
        <w:rPr>
          <w:rFonts w:eastAsia="Times New Roman" w:cs="Times New Roman"/>
        </w:rPr>
        <w:instrText xml:space="preserve"> REF _Ref137587578 \h </w:instrText>
      </w:r>
      <w:r w:rsidR="00FE7466">
        <w:rPr>
          <w:rFonts w:eastAsia="Times New Roman" w:cs="Times New Roman"/>
        </w:rPr>
      </w:r>
      <w:r w:rsidR="00FE7466">
        <w:rPr>
          <w:rFonts w:eastAsia="Times New Roman" w:cs="Times New Roman"/>
        </w:rPr>
        <w:fldChar w:fldCharType="separate"/>
      </w:r>
      <w:r w:rsidR="00310D3B">
        <w:t xml:space="preserve">Figure </w:t>
      </w:r>
      <w:r w:rsidR="00310D3B">
        <w:rPr>
          <w:noProof/>
        </w:rPr>
        <w:t>3</w:t>
      </w:r>
      <w:r w:rsidR="00310D3B">
        <w:t>.</w:t>
      </w:r>
      <w:r w:rsidR="00310D3B">
        <w:rPr>
          <w:noProof/>
        </w:rPr>
        <w:t>7</w:t>
      </w:r>
      <w:r w:rsidR="00FE7466">
        <w:rPr>
          <w:rFonts w:eastAsia="Times New Roman" w:cs="Times New Roman"/>
        </w:rPr>
        <w:fldChar w:fldCharType="end"/>
      </w:r>
      <w:r w:rsidR="00372AA4">
        <w:t>,</w:t>
      </w:r>
      <w:r>
        <w:t xml:space="preserve"> the potential alarms for </w:t>
      </w:r>
      <w:r w:rsidR="00B83A28" w:rsidRPr="00B83A28">
        <w:t xml:space="preserve">ADB-BUTINACA </w:t>
      </w:r>
      <w:r w:rsidR="00372AA4">
        <w:t xml:space="preserve">account for </w:t>
      </w:r>
      <w:r w:rsidR="00446FF4">
        <w:t>3.98</w:t>
      </w:r>
      <w:r w:rsidR="00074E8E">
        <w:t>%</w:t>
      </w:r>
      <w:r w:rsidR="00372AA4">
        <w:t xml:space="preserve"> </w:t>
      </w:r>
      <w:r w:rsidR="00074E8E">
        <w:t xml:space="preserve">and </w:t>
      </w:r>
      <w:r w:rsidR="00446FF4">
        <w:t>2.77</w:t>
      </w:r>
      <w:r w:rsidR="00074E8E">
        <w:t xml:space="preserve">% </w:t>
      </w:r>
      <w:r>
        <w:t xml:space="preserve">respectively, </w:t>
      </w:r>
      <w:r w:rsidR="00FE7466">
        <w:t xml:space="preserve">indicating </w:t>
      </w:r>
      <w:r w:rsidR="00184F68">
        <w:t>popularity</w:t>
      </w:r>
      <w:r w:rsidR="00446FF4">
        <w:t xml:space="preserve"> early in the </w:t>
      </w:r>
      <w:r w:rsidR="00471BD6">
        <w:t>data collection period</w:t>
      </w:r>
      <w:r w:rsidR="00184F68">
        <w:t xml:space="preserve"> if it was </w:t>
      </w:r>
      <w:r w:rsidR="00184F68" w:rsidRPr="00B83A28">
        <w:t>ADB-BUTINACA</w:t>
      </w:r>
      <w:r w:rsidR="00184F68">
        <w:t xml:space="preserve"> present</w:t>
      </w:r>
      <w:r w:rsidR="00FD09A3">
        <w:t xml:space="preserve">, however there is potential that it may have been due to a false positive. </w:t>
      </w:r>
      <w:r w:rsidR="00536E04">
        <w:t>The a</w:t>
      </w:r>
      <w:r w:rsidR="001C6080">
        <w:t xml:space="preserve">nalysis of paper samples </w:t>
      </w:r>
      <w:r w:rsidR="001C6080">
        <w:lastRenderedPageBreak/>
        <w:t>from prisons</w:t>
      </w:r>
      <w:r w:rsidR="00536E04">
        <w:t xml:space="preserve">, as outlined </w:t>
      </w:r>
      <w:r w:rsidR="0077676A">
        <w:t xml:space="preserve">in </w:t>
      </w:r>
      <w:r w:rsidR="004213FB">
        <w:fldChar w:fldCharType="begin"/>
      </w:r>
      <w:r w:rsidR="004213FB">
        <w:instrText xml:space="preserve"> REF _Ref136526687 \r \h </w:instrText>
      </w:r>
      <w:r w:rsidR="004213FB">
        <w:fldChar w:fldCharType="separate"/>
      </w:r>
      <w:r w:rsidR="00D61BB9">
        <w:t>Chapter 2</w:t>
      </w:r>
      <w:r w:rsidR="004213FB">
        <w:fldChar w:fldCharType="end"/>
      </w:r>
      <w:r w:rsidR="00B86416">
        <w:t>,</w:t>
      </w:r>
      <w:r w:rsidR="003517BD">
        <w:t xml:space="preserve"> </w:t>
      </w:r>
      <w:r w:rsidR="001C6080">
        <w:t>was undertaken</w:t>
      </w:r>
      <w:r w:rsidR="00B86416">
        <w:t xml:space="preserve"> from </w:t>
      </w:r>
      <w:r w:rsidR="00E91527">
        <w:t xml:space="preserve">September 2018, </w:t>
      </w:r>
      <w:r w:rsidR="00EC3919">
        <w:t xml:space="preserve">and at the time, focused on samples which had an indication of a synthetic cannabinoid from </w:t>
      </w:r>
      <w:r w:rsidR="00E379F2">
        <w:t>a peak present on the plasmogram between 9 – 10 ms</w:t>
      </w:r>
      <w:r w:rsidR="00BB428F">
        <w:t>. T</w:t>
      </w:r>
      <w:r w:rsidR="00B94A60">
        <w:t xml:space="preserve">he time-of-flight definition for </w:t>
      </w:r>
      <w:r w:rsidR="00B83A28" w:rsidRPr="00B83A28">
        <w:t xml:space="preserve">ADB-BUTINACA </w:t>
      </w:r>
      <w:r w:rsidR="00CD3E06">
        <w:t>wa</w:t>
      </w:r>
      <w:r w:rsidR="00EC4875">
        <w:t xml:space="preserve">s </w:t>
      </w:r>
      <w:r w:rsidR="0025192D" w:rsidRPr="004A42CD">
        <w:t>8.599</w:t>
      </w:r>
      <w:r w:rsidR="0025192D">
        <w:t xml:space="preserve"> ms</w:t>
      </w:r>
      <w:r w:rsidR="00A607A9">
        <w:t xml:space="preserve">, </w:t>
      </w:r>
      <w:r w:rsidR="00BB428F">
        <w:t>which may have been missed by</w:t>
      </w:r>
      <w:r w:rsidR="00A607A9">
        <w:t xml:space="preserve"> prison staff</w:t>
      </w:r>
      <w:r w:rsidR="00CD3E06">
        <w:t xml:space="preserve"> at HMP Featherstone</w:t>
      </w:r>
      <w:r w:rsidR="00BB428F">
        <w:t xml:space="preserve"> as it was outside of the</w:t>
      </w:r>
      <w:r w:rsidR="00645193">
        <w:t xml:space="preserve"> typical synthetic cannabinoid</w:t>
      </w:r>
      <w:r w:rsidR="00BB428F">
        <w:t xml:space="preserve"> window </w:t>
      </w:r>
      <w:r w:rsidR="00645193">
        <w:t>they were</w:t>
      </w:r>
      <w:r w:rsidR="00CD3E06" w:rsidRPr="00CD3E06">
        <w:rPr>
          <w:rFonts w:cs="Arial"/>
        </w:rPr>
        <w:t xml:space="preserve"> </w:t>
      </w:r>
      <w:r w:rsidR="00CD3E06">
        <w:rPr>
          <w:rFonts w:cs="Arial"/>
        </w:rPr>
        <w:t>trained to focus on</w:t>
      </w:r>
      <w:r w:rsidR="00EC4875">
        <w:t>.</w:t>
      </w:r>
      <w:r w:rsidR="00606CF1">
        <w:t xml:space="preserve"> </w:t>
      </w:r>
    </w:p>
    <w:p w14:paraId="06DECF50" w14:textId="40E994B6" w:rsidR="00426E9F" w:rsidRDefault="00E54237" w:rsidP="00666352">
      <w:pPr>
        <w:spacing w:line="360" w:lineRule="auto"/>
      </w:pPr>
      <w:r>
        <w:t xml:space="preserve">If a version of this process was able to be implemented </w:t>
      </w:r>
      <w:r w:rsidR="00872634">
        <w:t>on a regular basis</w:t>
      </w:r>
      <w:r w:rsidR="00B61C26">
        <w:t xml:space="preserve">, there would be </w:t>
      </w:r>
      <w:r w:rsidR="00B52CF5" w:rsidRPr="00B52CF5">
        <w:t>more scope to identify new synthetic cannabinoids trying to enter prisons that do not have a library definition.</w:t>
      </w:r>
      <w:r w:rsidR="00B52CF5">
        <w:t xml:space="preserve"> </w:t>
      </w:r>
      <w:r w:rsidR="00E82EDE">
        <w:t xml:space="preserve">This could be in the </w:t>
      </w:r>
      <w:r w:rsidR="00987608">
        <w:t xml:space="preserve">form of highlighting reoccurring </w:t>
      </w:r>
      <w:r w:rsidR="00C92CA9">
        <w:t>drift</w:t>
      </w:r>
      <w:r w:rsidR="00987608">
        <w:t xml:space="preserve"> times </w:t>
      </w:r>
      <w:r w:rsidR="00B52CF5">
        <w:t>at any time</w:t>
      </w:r>
      <w:r w:rsidR="00AF669F">
        <w:t>-</w:t>
      </w:r>
      <w:r w:rsidR="00B52CF5">
        <w:t>of</w:t>
      </w:r>
      <w:r w:rsidR="00AF669F">
        <w:t>-</w:t>
      </w:r>
      <w:r w:rsidR="00B52CF5">
        <w:t>flight</w:t>
      </w:r>
      <w:r w:rsidR="002B2A19">
        <w:t xml:space="preserve"> or</w:t>
      </w:r>
      <w:r w:rsidR="00727989">
        <w:t xml:space="preserve"> applied after library updates to determine the </w:t>
      </w:r>
      <w:r w:rsidR="00525136">
        <w:t>scale of the issue regarding popularity</w:t>
      </w:r>
      <w:r w:rsidR="007061FE">
        <w:t>. If the information gathered regarding ADB-</w:t>
      </w:r>
      <w:r w:rsidR="00C810D5">
        <w:t>BUT</w:t>
      </w:r>
      <w:r w:rsidR="007061FE">
        <w:t xml:space="preserve">INACA was </w:t>
      </w:r>
      <w:r w:rsidR="002B2A19">
        <w:t>highlighted</w:t>
      </w:r>
      <w:r w:rsidR="005B0371">
        <w:t xml:space="preserve"> between</w:t>
      </w:r>
      <w:r w:rsidR="002B2A19">
        <w:t xml:space="preserve"> </w:t>
      </w:r>
      <w:r w:rsidR="005B0371">
        <w:t xml:space="preserve">2018-2021, this would have been able to indicate the prevalence in prisons and aid in developing an accurate definition sooner to implement a library update, however </w:t>
      </w:r>
      <w:r w:rsidR="00BD1CD6">
        <w:t>143 “none” alarms were produced for the corresponding definition and therefore potentially 143</w:t>
      </w:r>
      <w:r w:rsidR="005B0371">
        <w:t xml:space="preserve"> samples</w:t>
      </w:r>
      <w:r w:rsidR="009D6A73">
        <w:t xml:space="preserve"> containing ADB-</w:t>
      </w:r>
      <w:r w:rsidR="00C810D5">
        <w:t>BUT</w:t>
      </w:r>
      <w:r w:rsidR="009D6A73">
        <w:t>INACA</w:t>
      </w:r>
      <w:r w:rsidR="005B0371">
        <w:t xml:space="preserve"> may have entered the prison in this timeframe.</w:t>
      </w:r>
    </w:p>
    <w:p w14:paraId="10F70E3F" w14:textId="77777777" w:rsidR="001D02BA" w:rsidRDefault="00075EC5" w:rsidP="007926C1">
      <w:pPr>
        <w:spacing w:line="360" w:lineRule="auto"/>
      </w:pPr>
      <w:r>
        <w:t xml:space="preserve">ADB-4en-PINACA </w:t>
      </w:r>
      <w:r w:rsidR="007926C1">
        <w:t>w</w:t>
      </w:r>
      <w:r>
        <w:t xml:space="preserve">as not included as a synthetic cannabinoid definition </w:t>
      </w:r>
      <w:r w:rsidR="0068748B">
        <w:t xml:space="preserve">as part of </w:t>
      </w:r>
      <w:r w:rsidR="00C94788">
        <w:fldChar w:fldCharType="begin"/>
      </w:r>
      <w:r w:rsidR="00C94788">
        <w:instrText xml:space="preserve"> REF _Ref138413503 \h </w:instrText>
      </w:r>
      <w:r w:rsidR="00C94788">
        <w:fldChar w:fldCharType="separate"/>
      </w:r>
      <w:r w:rsidR="00C94788">
        <w:t xml:space="preserve">Figure </w:t>
      </w:r>
      <w:r w:rsidR="00C94788">
        <w:rPr>
          <w:noProof/>
        </w:rPr>
        <w:t>3</w:t>
      </w:r>
      <w:r w:rsidR="00C94788">
        <w:t>.</w:t>
      </w:r>
      <w:r w:rsidR="00C94788">
        <w:rPr>
          <w:noProof/>
        </w:rPr>
        <w:t>6</w:t>
      </w:r>
      <w:r w:rsidR="00C94788">
        <w:fldChar w:fldCharType="end"/>
      </w:r>
      <w:r w:rsidR="00C94788">
        <w:t xml:space="preserve"> </w:t>
      </w:r>
      <w:r w:rsidR="007F14DD">
        <w:t xml:space="preserve">and </w:t>
      </w:r>
      <w:r w:rsidR="007F14DD">
        <w:rPr>
          <w:rFonts w:eastAsia="Times New Roman" w:cs="Times New Roman"/>
        </w:rPr>
        <w:fldChar w:fldCharType="begin"/>
      </w:r>
      <w:r w:rsidR="007F14DD">
        <w:rPr>
          <w:rFonts w:eastAsia="Times New Roman" w:cs="Times New Roman"/>
        </w:rPr>
        <w:instrText xml:space="preserve"> REF _Ref137587578 \h </w:instrText>
      </w:r>
      <w:r w:rsidR="007926C1">
        <w:rPr>
          <w:rFonts w:eastAsia="Times New Roman" w:cs="Times New Roman"/>
        </w:rPr>
        <w:instrText xml:space="preserve"> \* MERGEFORMAT </w:instrText>
      </w:r>
      <w:r w:rsidR="007F14DD">
        <w:rPr>
          <w:rFonts w:eastAsia="Times New Roman" w:cs="Times New Roman"/>
        </w:rPr>
      </w:r>
      <w:r w:rsidR="007F14DD">
        <w:rPr>
          <w:rFonts w:eastAsia="Times New Roman" w:cs="Times New Roman"/>
        </w:rPr>
        <w:fldChar w:fldCharType="separate"/>
      </w:r>
      <w:r w:rsidR="00C94788">
        <w:t xml:space="preserve">Figure </w:t>
      </w:r>
      <w:r w:rsidR="00C94788">
        <w:rPr>
          <w:noProof/>
        </w:rPr>
        <w:t>3.7</w:t>
      </w:r>
      <w:r w:rsidR="007F14DD">
        <w:rPr>
          <w:rFonts w:eastAsia="Times New Roman" w:cs="Times New Roman"/>
        </w:rPr>
        <w:fldChar w:fldCharType="end"/>
      </w:r>
      <w:r w:rsidR="007F14DD">
        <w:rPr>
          <w:rFonts w:eastAsia="Times New Roman" w:cs="Times New Roman"/>
        </w:rPr>
        <w:t xml:space="preserve"> </w:t>
      </w:r>
      <w:r w:rsidR="007926C1">
        <w:rPr>
          <w:rFonts w:eastAsia="Times New Roman" w:cs="Times New Roman"/>
        </w:rPr>
        <w:t xml:space="preserve">as </w:t>
      </w:r>
      <w:r w:rsidR="00DD4919">
        <w:rPr>
          <w:rFonts w:eastAsia="Times New Roman" w:cs="Times New Roman"/>
        </w:rPr>
        <w:t>although there was indication of prevalence within the timeframe, the</w:t>
      </w:r>
      <w:r w:rsidR="00A937D1">
        <w:rPr>
          <w:rFonts w:eastAsia="Times New Roman" w:cs="Times New Roman"/>
        </w:rPr>
        <w:t xml:space="preserve"> drift</w:t>
      </w:r>
      <w:r w:rsidR="000A2A9F">
        <w:rPr>
          <w:rFonts w:eastAsia="Times New Roman" w:cs="Times New Roman"/>
        </w:rPr>
        <w:t xml:space="preserve"> time definition was </w:t>
      </w:r>
      <w:r w:rsidR="00112B62">
        <w:rPr>
          <w:rFonts w:eastAsia="Times New Roman" w:cs="Times New Roman"/>
        </w:rPr>
        <w:t>indistinguishable from those</w:t>
      </w:r>
      <w:r w:rsidR="003F037D">
        <w:rPr>
          <w:rFonts w:eastAsia="Times New Roman" w:cs="Times New Roman"/>
        </w:rPr>
        <w:t xml:space="preserve"> already</w:t>
      </w:r>
      <w:r w:rsidR="00112B62">
        <w:rPr>
          <w:rFonts w:eastAsia="Times New Roman" w:cs="Times New Roman"/>
        </w:rPr>
        <w:t xml:space="preserve"> established for gabapentin and heroin</w:t>
      </w:r>
      <w:r w:rsidR="00B90DF2">
        <w:rPr>
          <w:rFonts w:eastAsia="Times New Roman" w:cs="Times New Roman"/>
        </w:rPr>
        <w:t xml:space="preserve"> (similarity in drift times seen in </w:t>
      </w:r>
      <w:r w:rsidR="00B90DF2">
        <w:rPr>
          <w:rFonts w:eastAsia="Times New Roman" w:cs="Times New Roman"/>
        </w:rPr>
        <w:fldChar w:fldCharType="begin"/>
      </w:r>
      <w:r w:rsidR="00B90DF2">
        <w:rPr>
          <w:rFonts w:eastAsia="Times New Roman" w:cs="Times New Roman"/>
        </w:rPr>
        <w:instrText xml:space="preserve"> REF _Ref118396208 \h </w:instrText>
      </w:r>
      <w:r w:rsidR="00B90DF2">
        <w:rPr>
          <w:rFonts w:eastAsia="Times New Roman" w:cs="Times New Roman"/>
        </w:rPr>
      </w:r>
      <w:r w:rsidR="00B90DF2">
        <w:rPr>
          <w:rFonts w:eastAsia="Times New Roman" w:cs="Times New Roman"/>
        </w:rPr>
        <w:fldChar w:fldCharType="separate"/>
      </w:r>
      <w:r w:rsidR="00D61BB9">
        <w:t xml:space="preserve">Table </w:t>
      </w:r>
      <w:r w:rsidR="00D61BB9">
        <w:rPr>
          <w:noProof/>
        </w:rPr>
        <w:t>3</w:t>
      </w:r>
      <w:r w:rsidR="00D61BB9">
        <w:t>.</w:t>
      </w:r>
      <w:r w:rsidR="00D61BB9">
        <w:rPr>
          <w:noProof/>
        </w:rPr>
        <w:t>1</w:t>
      </w:r>
      <w:r w:rsidR="00B90DF2">
        <w:rPr>
          <w:rFonts w:eastAsia="Times New Roman" w:cs="Times New Roman"/>
        </w:rPr>
        <w:fldChar w:fldCharType="end"/>
      </w:r>
      <w:r w:rsidR="00B90DF2">
        <w:rPr>
          <w:rFonts w:eastAsia="Times New Roman" w:cs="Times New Roman"/>
        </w:rPr>
        <w:t>)</w:t>
      </w:r>
      <w:r w:rsidR="00112B62">
        <w:rPr>
          <w:rFonts w:eastAsia="Times New Roman" w:cs="Times New Roman"/>
        </w:rPr>
        <w:t xml:space="preserve">. </w:t>
      </w:r>
      <w:r w:rsidR="005F7FBE">
        <w:rPr>
          <w:rFonts w:eastAsia="Times New Roman" w:cs="Times New Roman"/>
        </w:rPr>
        <w:t xml:space="preserve">As the definition for </w:t>
      </w:r>
      <w:r w:rsidR="005F7FBE">
        <w:t>ADB-4en-PINACA was only added in April 2022, there w</w:t>
      </w:r>
      <w:r w:rsidR="003F19B8">
        <w:t>ere</w:t>
      </w:r>
      <w:r w:rsidR="005F7FBE">
        <w:t xml:space="preserve"> no </w:t>
      </w:r>
      <w:r w:rsidR="003F037D">
        <w:t>alarms for this drug</w:t>
      </w:r>
      <w:r w:rsidR="00D07AAC">
        <w:t xml:space="preserve"> during the </w:t>
      </w:r>
      <w:r w:rsidR="003F19B8">
        <w:t>data timeframe</w:t>
      </w:r>
      <w:r w:rsidR="00A56134">
        <w:t xml:space="preserve">, however, data analysis </w:t>
      </w:r>
      <w:r w:rsidR="00601E7A">
        <w:t>was</w:t>
      </w:r>
      <w:r w:rsidR="00A56134">
        <w:t xml:space="preserve"> conducted to attempt to differentiate between which</w:t>
      </w:r>
      <w:r w:rsidR="0008148D">
        <w:t xml:space="preserve"> sub-alarms</w:t>
      </w:r>
      <w:r w:rsidR="00A56134">
        <w:t xml:space="preserve"> may have been </w:t>
      </w:r>
      <w:r w:rsidR="003571A1">
        <w:t xml:space="preserve">gabapentin only, heroin only, </w:t>
      </w:r>
      <w:r w:rsidR="0008148D">
        <w:t xml:space="preserve">heroin or </w:t>
      </w:r>
      <w:r w:rsidR="00F72802">
        <w:t>ADB-</w:t>
      </w:r>
      <w:r w:rsidR="00872CB0">
        <w:t>4en-</w:t>
      </w:r>
      <w:r w:rsidR="00F72802">
        <w:t xml:space="preserve">PINACA, </w:t>
      </w:r>
      <w:r w:rsidR="000A0680">
        <w:t>gabapentin or ADB-</w:t>
      </w:r>
      <w:r w:rsidR="00872CB0">
        <w:t>4en-</w:t>
      </w:r>
      <w:r w:rsidR="000A0680">
        <w:t xml:space="preserve">PINACA, </w:t>
      </w:r>
      <w:r w:rsidR="00F72802">
        <w:t xml:space="preserve">and finally which may have been any of the three. </w:t>
      </w:r>
      <w:r w:rsidR="00050299">
        <w:t xml:space="preserve">The data included in </w:t>
      </w:r>
      <w:r w:rsidR="00050299">
        <w:fldChar w:fldCharType="begin"/>
      </w:r>
      <w:r w:rsidR="00050299">
        <w:instrText xml:space="preserve"> REF _Ref138085999 \h </w:instrText>
      </w:r>
      <w:r w:rsidR="00050299">
        <w:fldChar w:fldCharType="separate"/>
      </w:r>
      <w:r w:rsidR="00D61BB9">
        <w:t xml:space="preserve">Figure </w:t>
      </w:r>
      <w:r w:rsidR="00D61BB9">
        <w:rPr>
          <w:noProof/>
        </w:rPr>
        <w:t>3</w:t>
      </w:r>
      <w:r w:rsidR="00D61BB9">
        <w:t>.</w:t>
      </w:r>
      <w:r w:rsidR="00D61BB9">
        <w:rPr>
          <w:noProof/>
        </w:rPr>
        <w:t>8</w:t>
      </w:r>
      <w:r w:rsidR="00050299">
        <w:fldChar w:fldCharType="end"/>
      </w:r>
      <w:r w:rsidR="00050299">
        <w:t xml:space="preserve"> and </w:t>
      </w:r>
      <w:r w:rsidR="00050299">
        <w:fldChar w:fldCharType="begin"/>
      </w:r>
      <w:r w:rsidR="00050299">
        <w:instrText xml:space="preserve"> REF _Ref138067662 \h </w:instrText>
      </w:r>
      <w:r w:rsidR="00050299">
        <w:fldChar w:fldCharType="separate"/>
      </w:r>
      <w:r w:rsidR="00D61BB9">
        <w:t xml:space="preserve">Figure </w:t>
      </w:r>
      <w:r w:rsidR="00D61BB9">
        <w:rPr>
          <w:noProof/>
        </w:rPr>
        <w:t>3</w:t>
      </w:r>
      <w:r w:rsidR="00D61BB9">
        <w:t>.</w:t>
      </w:r>
      <w:r w:rsidR="00D61BB9">
        <w:rPr>
          <w:noProof/>
        </w:rPr>
        <w:t>9</w:t>
      </w:r>
      <w:r w:rsidR="00050299">
        <w:fldChar w:fldCharType="end"/>
      </w:r>
      <w:r w:rsidR="00BD5D94">
        <w:t xml:space="preserve"> utilised the alarm data </w:t>
      </w:r>
      <w:r w:rsidR="00D1516B">
        <w:t xml:space="preserve">without any </w:t>
      </w:r>
      <w:r w:rsidR="00A600E5">
        <w:t>analysis, and therefore may have featured some alarms due to the presence of ADB-4en-PINACA</w:t>
      </w:r>
      <w:r w:rsidR="005E7F1A">
        <w:t xml:space="preserve"> in both the </w:t>
      </w:r>
      <w:r w:rsidR="00605CA1">
        <w:rPr>
          <w:rFonts w:eastAsia="Times New Roman" w:cs="Times New Roman"/>
        </w:rPr>
        <w:t xml:space="preserve">“opiates and substitutes” </w:t>
      </w:r>
      <w:r w:rsidR="005E7F1A">
        <w:t xml:space="preserve">category and the </w:t>
      </w:r>
      <w:r w:rsidR="0013470A">
        <w:t>“</w:t>
      </w:r>
      <w:r w:rsidR="005E7F1A">
        <w:t>benzodiazepines and similar</w:t>
      </w:r>
      <w:r w:rsidR="0013470A">
        <w:t>”</w:t>
      </w:r>
      <w:r w:rsidR="005E7F1A">
        <w:t xml:space="preserve"> category</w:t>
      </w:r>
      <w:r w:rsidR="009C4025">
        <w:t xml:space="preserve"> compared to </w:t>
      </w:r>
      <w:r w:rsidR="009C4025">
        <w:fldChar w:fldCharType="begin"/>
      </w:r>
      <w:r w:rsidR="009C4025">
        <w:instrText xml:space="preserve"> REF _Ref138154405 \h </w:instrText>
      </w:r>
      <w:r w:rsidR="009C4025">
        <w:fldChar w:fldCharType="separate"/>
      </w:r>
      <w:r w:rsidR="00D61BB9">
        <w:t xml:space="preserve">Figure </w:t>
      </w:r>
      <w:r w:rsidR="00D61BB9">
        <w:rPr>
          <w:noProof/>
        </w:rPr>
        <w:t>3</w:t>
      </w:r>
      <w:r w:rsidR="00D61BB9">
        <w:t>.</w:t>
      </w:r>
      <w:r w:rsidR="00D61BB9">
        <w:rPr>
          <w:noProof/>
        </w:rPr>
        <w:t>10</w:t>
      </w:r>
      <w:r w:rsidR="009C4025">
        <w:fldChar w:fldCharType="end"/>
      </w:r>
      <w:r w:rsidR="009C4025">
        <w:t xml:space="preserve"> which attempts to </w:t>
      </w:r>
      <w:r w:rsidR="00D97994">
        <w:t>differentiate the alarms between the drugs by accounting for the drift time definitions</w:t>
      </w:r>
      <w:r w:rsidR="005E7F1A">
        <w:t xml:space="preserve">. </w:t>
      </w:r>
    </w:p>
    <w:p w14:paraId="0F4E7BF4" w14:textId="6367925E" w:rsidR="004D7925" w:rsidRDefault="001C54CC" w:rsidP="007926C1">
      <w:pPr>
        <w:spacing w:line="360" w:lineRule="auto"/>
      </w:pPr>
      <w:r>
        <w:t xml:space="preserve">All three </w:t>
      </w:r>
      <w:r w:rsidR="00D47175">
        <w:t>drugs</w:t>
      </w:r>
      <w:r>
        <w:t xml:space="preserve"> </w:t>
      </w:r>
      <w:r w:rsidR="00D47175">
        <w:t>can be seen</w:t>
      </w:r>
      <w:r>
        <w:t xml:space="preserve"> within prison </w:t>
      </w:r>
      <w:r w:rsidR="00467839">
        <w:t>drugs markets</w:t>
      </w:r>
      <w:r w:rsidR="00B00FF5">
        <w:t xml:space="preserve">, </w:t>
      </w:r>
      <w:r w:rsidR="000413FE">
        <w:t xml:space="preserve">although with varied levels of popularity shown in </w:t>
      </w:r>
      <w:r>
        <w:fldChar w:fldCharType="begin"/>
      </w:r>
      <w:r>
        <w:instrText xml:space="preserve"> REF _Ref138085999 \h </w:instrText>
      </w:r>
      <w:r>
        <w:fldChar w:fldCharType="separate"/>
      </w:r>
      <w:r w:rsidR="00D61BB9">
        <w:t xml:space="preserve">Figure </w:t>
      </w:r>
      <w:r w:rsidR="00D61BB9" w:rsidRPr="42F74E46">
        <w:rPr>
          <w:noProof/>
        </w:rPr>
        <w:t>3</w:t>
      </w:r>
      <w:r w:rsidR="00D61BB9">
        <w:t>.</w:t>
      </w:r>
      <w:r w:rsidR="00D61BB9" w:rsidRPr="42F74E46">
        <w:rPr>
          <w:noProof/>
        </w:rPr>
        <w:t>8</w:t>
      </w:r>
      <w:r>
        <w:fldChar w:fldCharType="end"/>
      </w:r>
      <w:r w:rsidR="000413FE">
        <w:t xml:space="preserve">, </w:t>
      </w:r>
      <w:r w:rsidR="006F31E4">
        <w:t>with synthetic cannabinoids being the</w:t>
      </w:r>
      <w:r w:rsidR="00087E8B">
        <w:t xml:space="preserve"> second</w:t>
      </w:r>
      <w:r w:rsidR="006F31E4">
        <w:t xml:space="preserve"> most popular across the 40 months, followed by </w:t>
      </w:r>
      <w:r w:rsidR="0013470A">
        <w:t>“</w:t>
      </w:r>
      <w:r w:rsidR="007F0D21">
        <w:t>benzodiazepines and similar</w:t>
      </w:r>
      <w:r w:rsidR="0013470A">
        <w:t>”</w:t>
      </w:r>
      <w:r w:rsidR="007F0D21">
        <w:t xml:space="preserve"> and then </w:t>
      </w:r>
      <w:r w:rsidR="00605CA1" w:rsidRPr="42F74E46">
        <w:rPr>
          <w:rFonts w:eastAsia="Times New Roman" w:cs="Times New Roman"/>
        </w:rPr>
        <w:t>“opiates and substitutes”</w:t>
      </w:r>
      <w:r w:rsidR="00D3538F">
        <w:t xml:space="preserve">. </w:t>
      </w:r>
      <w:r w:rsidR="00134B8B">
        <w:t xml:space="preserve">This </w:t>
      </w:r>
      <w:r w:rsidR="0086258F">
        <w:t>popularity</w:t>
      </w:r>
      <w:r w:rsidR="00134B8B">
        <w:t xml:space="preserve"> is reflected by </w:t>
      </w:r>
      <w:r>
        <w:fldChar w:fldCharType="begin"/>
      </w:r>
      <w:r>
        <w:instrText xml:space="preserve"> REF _Ref138154405 \h </w:instrText>
      </w:r>
      <w:r>
        <w:fldChar w:fldCharType="separate"/>
      </w:r>
      <w:r w:rsidR="00D61BB9">
        <w:t xml:space="preserve">Figure </w:t>
      </w:r>
      <w:r w:rsidR="00D61BB9" w:rsidRPr="42F74E46">
        <w:rPr>
          <w:noProof/>
        </w:rPr>
        <w:t>3</w:t>
      </w:r>
      <w:r w:rsidR="00D61BB9">
        <w:t>.</w:t>
      </w:r>
      <w:r w:rsidR="00D61BB9" w:rsidRPr="42F74E46">
        <w:rPr>
          <w:noProof/>
        </w:rPr>
        <w:t>10</w:t>
      </w:r>
      <w:r>
        <w:fldChar w:fldCharType="end"/>
      </w:r>
      <w:r w:rsidR="00134B8B">
        <w:t>, w</w:t>
      </w:r>
      <w:r w:rsidR="00FE6885">
        <w:t xml:space="preserve">ith </w:t>
      </w:r>
      <w:r w:rsidR="00D3538F">
        <w:t xml:space="preserve">the </w:t>
      </w:r>
      <w:r w:rsidR="00BB3D2E">
        <w:t>“</w:t>
      </w:r>
      <w:r w:rsidR="00FE6885">
        <w:t>ADB-4en-PINACA or heroin</w:t>
      </w:r>
      <w:r w:rsidR="00BB3D2E">
        <w:t>”</w:t>
      </w:r>
      <w:r w:rsidR="00FE6885">
        <w:t xml:space="preserve"> </w:t>
      </w:r>
      <w:r w:rsidR="00581F6A">
        <w:t xml:space="preserve">portion of alarms being the largest </w:t>
      </w:r>
      <w:r w:rsidR="0005656B">
        <w:t xml:space="preserve">overall and the largest contribution for 11 of the 40 months. The popularity is also present across the </w:t>
      </w:r>
      <w:r w:rsidR="00D145C6">
        <w:t>period</w:t>
      </w:r>
      <w:r w:rsidR="0005656B">
        <w:t xml:space="preserve">, </w:t>
      </w:r>
      <w:r w:rsidR="0005656B">
        <w:lastRenderedPageBreak/>
        <w:t xml:space="preserve">with </w:t>
      </w:r>
      <w:r w:rsidR="00C2613A">
        <w:t xml:space="preserve">alarms of this type featured in </w:t>
      </w:r>
      <w:r w:rsidR="00E546DB">
        <w:t>31</w:t>
      </w:r>
      <w:r w:rsidR="00C2613A">
        <w:t xml:space="preserve"> months</w:t>
      </w:r>
      <w:r w:rsidR="00EB6E1E">
        <w:t xml:space="preserve"> of the study</w:t>
      </w:r>
      <w:r w:rsidR="00E546DB">
        <w:t xml:space="preserve">. </w:t>
      </w:r>
      <w:r w:rsidR="00D05986">
        <w:t xml:space="preserve">ADB-4en-PINACA </w:t>
      </w:r>
      <w:r w:rsidR="00010B6C">
        <w:t xml:space="preserve">was documented </w:t>
      </w:r>
      <w:r w:rsidR="00991A1C">
        <w:t xml:space="preserve">in </w:t>
      </w:r>
      <w:r w:rsidR="0065337D">
        <w:t>a</w:t>
      </w:r>
      <w:r w:rsidR="00F721BF">
        <w:t xml:space="preserve"> National Medical Services Laboratories</w:t>
      </w:r>
      <w:r w:rsidR="0065337D">
        <w:t xml:space="preserve"> </w:t>
      </w:r>
      <w:r w:rsidR="00F721BF">
        <w:t>(</w:t>
      </w:r>
      <w:r w:rsidR="0065337D">
        <w:t xml:space="preserve">NMS </w:t>
      </w:r>
      <w:r w:rsidR="007D515A">
        <w:t>L</w:t>
      </w:r>
      <w:r w:rsidR="0065337D">
        <w:t>ab</w:t>
      </w:r>
      <w:r w:rsidR="007D515A">
        <w:t>s</w:t>
      </w:r>
      <w:r w:rsidR="00F721BF">
        <w:t>)</w:t>
      </w:r>
      <w:r w:rsidR="0065337D">
        <w:t xml:space="preserve"> and Center </w:t>
      </w:r>
      <w:r w:rsidR="007D515A">
        <w:t xml:space="preserve">for Forensic Science Research and Excellence monograph as being present in </w:t>
      </w:r>
      <w:r w:rsidR="00E61B60">
        <w:t>a seized herbal sample in</w:t>
      </w:r>
      <w:r w:rsidR="00A867BE">
        <w:t xml:space="preserve"> the</w:t>
      </w:r>
      <w:r w:rsidR="00E61B60">
        <w:t xml:space="preserve"> </w:t>
      </w:r>
      <w:r w:rsidR="00A867BE">
        <w:t xml:space="preserve">United States in </w:t>
      </w:r>
      <w:r w:rsidR="00E61B60">
        <w:t xml:space="preserve">January 2021, with the report published in March 2021 (Krotulski </w:t>
      </w:r>
      <w:r w:rsidR="00E61B60" w:rsidRPr="42F74E46">
        <w:rPr>
          <w:i/>
          <w:iCs/>
        </w:rPr>
        <w:t xml:space="preserve">et al., </w:t>
      </w:r>
      <w:r w:rsidR="00E61B60">
        <w:t>2021</w:t>
      </w:r>
      <w:r w:rsidR="00C84424">
        <w:t xml:space="preserve">). Furthermore, </w:t>
      </w:r>
      <w:r w:rsidR="005E79F6">
        <w:t xml:space="preserve">Kronstrand </w:t>
      </w:r>
      <w:r w:rsidR="005E79F6" w:rsidRPr="42F74E46">
        <w:rPr>
          <w:i/>
          <w:iCs/>
        </w:rPr>
        <w:t>et al.,</w:t>
      </w:r>
      <w:r w:rsidR="005E79F6">
        <w:t xml:space="preserve"> (2021) outline</w:t>
      </w:r>
      <w:r w:rsidR="00D31B39">
        <w:t>d</w:t>
      </w:r>
      <w:r w:rsidR="005E79F6">
        <w:t xml:space="preserve"> how a paper sample from a </w:t>
      </w:r>
      <w:r w:rsidR="00A867BE">
        <w:t xml:space="preserve">Scottish </w:t>
      </w:r>
      <w:r w:rsidR="005E79F6">
        <w:t>prison was found to be soaked in ADB-4en-PINACA in December 2020</w:t>
      </w:r>
      <w:r w:rsidR="00A867BE">
        <w:t>. Th</w:t>
      </w:r>
      <w:r w:rsidR="00BF4848">
        <w:t>e</w:t>
      </w:r>
      <w:r w:rsidR="00A867BE">
        <w:t xml:space="preserve"> </w:t>
      </w:r>
      <w:r w:rsidR="003D6746">
        <w:t>potential presence of ADB-4en-</w:t>
      </w:r>
      <w:r w:rsidR="00872CB0">
        <w:t>P</w:t>
      </w:r>
      <w:r w:rsidR="003D6746">
        <w:t xml:space="preserve">INACA is reflected from </w:t>
      </w:r>
      <w:r w:rsidR="008C4721">
        <w:t>February</w:t>
      </w:r>
      <w:r w:rsidR="003D6746">
        <w:t xml:space="preserve"> 2021</w:t>
      </w:r>
      <w:r w:rsidR="008C4721">
        <w:t xml:space="preserve"> onward</w:t>
      </w:r>
      <w:r w:rsidR="00D47E1B">
        <w:t xml:space="preserve">s when comparing to the American and Scottish </w:t>
      </w:r>
      <w:r w:rsidR="00F9635A">
        <w:t>appearances</w:t>
      </w:r>
      <w:r w:rsidR="00D47E1B">
        <w:t>, but</w:t>
      </w:r>
      <w:r w:rsidR="00F9635A">
        <w:t xml:space="preserve"> also as potentially far back as June 2018 at the start of the data collection</w:t>
      </w:r>
      <w:r w:rsidR="00BE09C0">
        <w:t xml:space="preserve">. The data seen in those categories though could be a result of heroin or gabapentin. </w:t>
      </w:r>
    </w:p>
    <w:p w14:paraId="5AB129BF" w14:textId="2D9A276A" w:rsidR="007A0F1C" w:rsidRPr="004D7925" w:rsidRDefault="004D7925" w:rsidP="007926C1">
      <w:pPr>
        <w:spacing w:line="360" w:lineRule="auto"/>
        <w:rPr>
          <w:rFonts w:cs="Arial"/>
        </w:rPr>
      </w:pPr>
      <w:r>
        <w:t>H</w:t>
      </w:r>
      <w:r w:rsidR="00B00FF5">
        <w:t>eroin</w:t>
      </w:r>
      <w:r>
        <w:t xml:space="preserve"> is known to be</w:t>
      </w:r>
      <w:r w:rsidR="00B00FF5">
        <w:t xml:space="preserve"> used by </w:t>
      </w:r>
      <w:r w:rsidR="001214CC">
        <w:t xml:space="preserve">people who use drugs </w:t>
      </w:r>
      <w:r w:rsidR="00B00FF5">
        <w:t>before they enter prison and within prisons, therefore continued</w:t>
      </w:r>
      <w:r w:rsidR="001D5461">
        <w:t xml:space="preserve"> priority </w:t>
      </w:r>
      <w:r w:rsidR="004D41D7">
        <w:t xml:space="preserve">by users and organised crime groups </w:t>
      </w:r>
      <w:r w:rsidR="006F135B">
        <w:t xml:space="preserve">is </w:t>
      </w:r>
      <w:r w:rsidR="001D5461">
        <w:t>to ensure heroin is entering establishments</w:t>
      </w:r>
      <w:r w:rsidR="008A3EA0">
        <w:t xml:space="preserve"> (Norman</w:t>
      </w:r>
      <w:r w:rsidR="004E7F69">
        <w:t>, 2022</w:t>
      </w:r>
      <w:r w:rsidR="00FD36DA">
        <w:t xml:space="preserve">; </w:t>
      </w:r>
      <w:r w:rsidR="00E301DE">
        <w:t>Wakeling and Lynch, 2020</w:t>
      </w:r>
      <w:r w:rsidR="00B00FF5">
        <w:t>)</w:t>
      </w:r>
      <w:r w:rsidR="008A3EA0">
        <w:t>.</w:t>
      </w:r>
      <w:r w:rsidR="00A8652E">
        <w:t xml:space="preserve"> </w:t>
      </w:r>
      <w:r w:rsidR="00857E4A">
        <w:t xml:space="preserve">Although </w:t>
      </w:r>
      <w:r w:rsidR="00287907">
        <w:t xml:space="preserve">the method for soaking drugs into paper for concealment purpose </w:t>
      </w:r>
      <w:r w:rsidR="00E545B3">
        <w:t>predominantly used</w:t>
      </w:r>
      <w:r w:rsidR="00287907">
        <w:t xml:space="preserve"> for synthetic cannabinoids (Norman, 2022), it </w:t>
      </w:r>
      <w:r w:rsidR="00B776F7">
        <w:t>is also possible to soak</w:t>
      </w:r>
      <w:r w:rsidR="004D2285">
        <w:t xml:space="preserve"> opiates into</w:t>
      </w:r>
      <w:r w:rsidR="00B776F7">
        <w:t xml:space="preserve"> paper </w:t>
      </w:r>
      <w:r w:rsidR="00D90248">
        <w:t>(</w:t>
      </w:r>
      <w:r w:rsidR="004D2285">
        <w:t xml:space="preserve">Garratt, 2019; </w:t>
      </w:r>
      <w:r w:rsidR="00D95BFD">
        <w:t xml:space="preserve">Giorgetti, </w:t>
      </w:r>
      <w:r w:rsidR="00D95BFD" w:rsidRPr="00D95BFD">
        <w:rPr>
          <w:i/>
          <w:iCs/>
        </w:rPr>
        <w:t>et al.,</w:t>
      </w:r>
      <w:r w:rsidR="00D95BFD">
        <w:t xml:space="preserve"> 2022</w:t>
      </w:r>
      <w:r w:rsidR="00D90248">
        <w:t>)</w:t>
      </w:r>
      <w:r w:rsidR="00FF0431">
        <w:t xml:space="preserve">, and therefore could have been present on some of the post. </w:t>
      </w:r>
      <w:r w:rsidR="000557B7">
        <w:t xml:space="preserve">In terms of the analysis undertaken in </w:t>
      </w:r>
      <w:r w:rsidR="000557B7">
        <w:fldChar w:fldCharType="begin"/>
      </w:r>
      <w:r w:rsidR="000557B7">
        <w:instrText xml:space="preserve"> REF _Ref136526687 \r \h </w:instrText>
      </w:r>
      <w:r w:rsidR="000557B7">
        <w:fldChar w:fldCharType="separate"/>
      </w:r>
      <w:r w:rsidR="00D61BB9">
        <w:t>Chapter 2</w:t>
      </w:r>
      <w:r w:rsidR="000557B7">
        <w:fldChar w:fldCharType="end"/>
      </w:r>
      <w:r w:rsidR="000557B7">
        <w:t xml:space="preserve">, heroin was only encountered as a powder in MJA54, and </w:t>
      </w:r>
      <w:r w:rsidR="00371E93">
        <w:t xml:space="preserve">the only </w:t>
      </w:r>
      <w:r w:rsidR="00526BE0">
        <w:t xml:space="preserve">paper </w:t>
      </w:r>
      <w:r w:rsidR="00371E93">
        <w:t>sample with an indication of heroin from the Itemiser 3E</w:t>
      </w:r>
      <w:r w:rsidR="00371E93">
        <w:rPr>
          <w:rFonts w:cs="Arial"/>
        </w:rPr>
        <w:t>®</w:t>
      </w:r>
      <w:r w:rsidR="00371E93">
        <w:t xml:space="preserve"> was MJA32, which after investigation </w:t>
      </w:r>
      <w:r w:rsidR="00371E93" w:rsidRPr="00197BC6">
        <w:rPr>
          <w:i/>
          <w:iCs/>
        </w:rPr>
        <w:t>via</w:t>
      </w:r>
      <w:r w:rsidR="00371E93">
        <w:t xml:space="preserve"> confirmatory analysis, did not </w:t>
      </w:r>
      <w:r w:rsidR="00C8423E">
        <w:t>result in a heroin identification. Heroin may have been present, such as with MJA54,</w:t>
      </w:r>
      <w:r w:rsidR="00A4478D">
        <w:t xml:space="preserve"> on multiple occasions from </w:t>
      </w:r>
      <w:r w:rsidR="00BD3AC4">
        <w:t xml:space="preserve">people trying to conceal the </w:t>
      </w:r>
      <w:r w:rsidR="00C8423E">
        <w:t xml:space="preserve">powder </w:t>
      </w:r>
      <w:r w:rsidR="00BD3AC4">
        <w:t>within cards</w:t>
      </w:r>
      <w:r w:rsidR="00C8423E">
        <w:t xml:space="preserve"> and tested on the Itemiser 3E</w:t>
      </w:r>
      <w:r w:rsidR="00C8423E">
        <w:rPr>
          <w:rFonts w:cs="Arial"/>
        </w:rPr>
        <w:t>®</w:t>
      </w:r>
      <w:r w:rsidR="00A4478D">
        <w:rPr>
          <w:rFonts w:cs="Arial"/>
        </w:rPr>
        <w:t xml:space="preserve"> to result in the alarms present. </w:t>
      </w:r>
      <w:r w:rsidR="00FF5872">
        <w:rPr>
          <w:rFonts w:cs="Arial"/>
        </w:rPr>
        <w:t xml:space="preserve">With the </w:t>
      </w:r>
      <w:r w:rsidR="00895626">
        <w:rPr>
          <w:rFonts w:cs="Arial"/>
        </w:rPr>
        <w:t>“</w:t>
      </w:r>
      <w:r w:rsidR="00FF5872">
        <w:rPr>
          <w:rFonts w:cs="Arial"/>
        </w:rPr>
        <w:t>heroin only</w:t>
      </w:r>
      <w:r w:rsidR="00895626">
        <w:rPr>
          <w:rFonts w:cs="Arial"/>
        </w:rPr>
        <w:t>”</w:t>
      </w:r>
      <w:r w:rsidR="00FF5872">
        <w:rPr>
          <w:rFonts w:cs="Arial"/>
        </w:rPr>
        <w:t xml:space="preserve"> alarms shown in </w:t>
      </w:r>
      <w:r w:rsidR="00FF5872">
        <w:rPr>
          <w:rFonts w:cs="Arial"/>
        </w:rPr>
        <w:fldChar w:fldCharType="begin"/>
      </w:r>
      <w:r w:rsidR="00FF5872">
        <w:rPr>
          <w:rFonts w:cs="Arial"/>
        </w:rPr>
        <w:instrText xml:space="preserve"> REF _Ref138154405 \h </w:instrText>
      </w:r>
      <w:r w:rsidR="00FF5872">
        <w:rPr>
          <w:rFonts w:cs="Arial"/>
        </w:rPr>
      </w:r>
      <w:r w:rsidR="00FF5872">
        <w:rPr>
          <w:rFonts w:cs="Arial"/>
        </w:rPr>
        <w:fldChar w:fldCharType="separate"/>
      </w:r>
      <w:r w:rsidR="00D61BB9">
        <w:t xml:space="preserve">Figure </w:t>
      </w:r>
      <w:r w:rsidR="00D61BB9">
        <w:rPr>
          <w:noProof/>
        </w:rPr>
        <w:t>3</w:t>
      </w:r>
      <w:r w:rsidR="00D61BB9">
        <w:t>.</w:t>
      </w:r>
      <w:r w:rsidR="00D61BB9">
        <w:rPr>
          <w:noProof/>
        </w:rPr>
        <w:t>10</w:t>
      </w:r>
      <w:r w:rsidR="00FF5872">
        <w:rPr>
          <w:rFonts w:cs="Arial"/>
        </w:rPr>
        <w:fldChar w:fldCharType="end"/>
      </w:r>
      <w:r w:rsidR="00FF5872">
        <w:rPr>
          <w:rFonts w:cs="Arial"/>
        </w:rPr>
        <w:t xml:space="preserve"> </w:t>
      </w:r>
      <w:r w:rsidR="00C21817">
        <w:rPr>
          <w:rFonts w:cs="Arial"/>
        </w:rPr>
        <w:t xml:space="preserve">resulting in the third most abundant total alarms shown within the graph, </w:t>
      </w:r>
      <w:r w:rsidR="00554170">
        <w:rPr>
          <w:rFonts w:cs="Arial"/>
        </w:rPr>
        <w:t>there is a chance</w:t>
      </w:r>
      <w:r w:rsidR="00553737">
        <w:rPr>
          <w:rFonts w:cs="Arial"/>
        </w:rPr>
        <w:t xml:space="preserve"> that many of the alarms seen </w:t>
      </w:r>
      <w:r w:rsidR="007E7AE3">
        <w:rPr>
          <w:rFonts w:cs="Arial"/>
        </w:rPr>
        <w:t xml:space="preserve">by the </w:t>
      </w:r>
      <w:r w:rsidR="00A92C6D">
        <w:rPr>
          <w:rFonts w:cs="Arial"/>
        </w:rPr>
        <w:t>“</w:t>
      </w:r>
      <w:r w:rsidR="007E7AE3" w:rsidRPr="007E7AE3">
        <w:rPr>
          <w:rFonts w:cs="Arial"/>
        </w:rPr>
        <w:t>ADB-4en-PINACA</w:t>
      </w:r>
      <w:r w:rsidR="007E7AE3">
        <w:rPr>
          <w:rFonts w:cs="Arial"/>
        </w:rPr>
        <w:t xml:space="preserve"> </w:t>
      </w:r>
      <w:r w:rsidR="00A92C6D">
        <w:rPr>
          <w:rFonts w:cs="Arial"/>
        </w:rPr>
        <w:t>or</w:t>
      </w:r>
      <w:r w:rsidR="007E7AE3">
        <w:rPr>
          <w:rFonts w:cs="Arial"/>
        </w:rPr>
        <w:t xml:space="preserve"> heroin</w:t>
      </w:r>
      <w:r w:rsidR="00A92C6D">
        <w:rPr>
          <w:rFonts w:cs="Arial"/>
        </w:rPr>
        <w:t>”</w:t>
      </w:r>
      <w:r w:rsidR="007E7AE3">
        <w:rPr>
          <w:rFonts w:cs="Arial"/>
        </w:rPr>
        <w:t xml:space="preserve"> definition were </w:t>
      </w:r>
      <w:r w:rsidR="00680A8F">
        <w:rPr>
          <w:rFonts w:cs="Arial"/>
        </w:rPr>
        <w:t xml:space="preserve">in fact </w:t>
      </w:r>
      <w:r w:rsidR="007E7AE3">
        <w:rPr>
          <w:rFonts w:cs="Arial"/>
        </w:rPr>
        <w:t xml:space="preserve">heroin. </w:t>
      </w:r>
    </w:p>
    <w:p w14:paraId="28C9B382" w14:textId="565160A5" w:rsidR="00DB75FD" w:rsidRPr="00C65844" w:rsidRDefault="00BD3AC4" w:rsidP="00DB1606">
      <w:pPr>
        <w:spacing w:line="360" w:lineRule="auto"/>
        <w:rPr>
          <w:rFonts w:cs="Arial"/>
        </w:rPr>
      </w:pPr>
      <w:r>
        <w:t>G</w:t>
      </w:r>
      <w:r w:rsidR="004D41D7">
        <w:t>abapentin, a</w:t>
      </w:r>
      <w:r w:rsidR="00F2519B">
        <w:t xml:space="preserve"> </w:t>
      </w:r>
      <w:r w:rsidR="00192108">
        <w:t>prescription</w:t>
      </w:r>
      <w:r w:rsidR="004D41D7">
        <w:t xml:space="preserve"> </w:t>
      </w:r>
      <w:r w:rsidR="00BA0521">
        <w:t>anti-convulsant</w:t>
      </w:r>
      <w:r w:rsidR="00192108">
        <w:t xml:space="preserve"> and pain management medicine</w:t>
      </w:r>
      <w:r w:rsidR="00691077">
        <w:t>,</w:t>
      </w:r>
      <w:r w:rsidR="00192108">
        <w:t xml:space="preserve"> </w:t>
      </w:r>
      <w:r w:rsidR="00143618">
        <w:t xml:space="preserve">is also popular within prison settings, as </w:t>
      </w:r>
      <w:r w:rsidR="00544B93">
        <w:t xml:space="preserve">although there </w:t>
      </w:r>
      <w:r w:rsidR="002F718B">
        <w:t>have been</w:t>
      </w:r>
      <w:r w:rsidR="00544B93">
        <w:t xml:space="preserve"> warnings not to prescribe gabapentin and pregabalin </w:t>
      </w:r>
      <w:r w:rsidR="000C524E">
        <w:t xml:space="preserve">as </w:t>
      </w:r>
      <w:r w:rsidR="002F7A7A">
        <w:t>the first course of treatment (</w:t>
      </w:r>
      <w:r w:rsidR="00AA3D88">
        <w:t>Public Health England, 2013</w:t>
      </w:r>
      <w:r w:rsidR="002F7A7A">
        <w:t>)</w:t>
      </w:r>
      <w:r w:rsidR="0091730E">
        <w:t xml:space="preserve">, </w:t>
      </w:r>
      <w:r w:rsidR="008E4034">
        <w:t xml:space="preserve">there has been an over prescription of </w:t>
      </w:r>
      <w:r w:rsidR="00534004">
        <w:t xml:space="preserve">gabapentin </w:t>
      </w:r>
      <w:r w:rsidR="00685E6D">
        <w:t xml:space="preserve">within prisons which has </w:t>
      </w:r>
      <w:r w:rsidR="001269A8">
        <w:t>emphasised</w:t>
      </w:r>
      <w:r w:rsidR="00685E6D">
        <w:t xml:space="preserve"> issues surrounding dependence and potential for misuse (</w:t>
      </w:r>
      <w:r w:rsidR="00AE5CE0">
        <w:t xml:space="preserve">Iverson, 2016; </w:t>
      </w:r>
      <w:r w:rsidR="00856DD1">
        <w:t>Public Health England, 2014</w:t>
      </w:r>
      <w:r w:rsidR="001470C9">
        <w:t>)</w:t>
      </w:r>
      <w:r w:rsidR="00BF5F4C">
        <w:t xml:space="preserve">. </w:t>
      </w:r>
      <w:r w:rsidR="006F3416">
        <w:t>Gabapenti</w:t>
      </w:r>
      <w:r w:rsidR="00940E6A">
        <w:t>noi</w:t>
      </w:r>
      <w:r w:rsidR="006F3416">
        <w:t xml:space="preserve">ds were reclassified in </w:t>
      </w:r>
      <w:r w:rsidR="00940E6A">
        <w:t>2019</w:t>
      </w:r>
      <w:r w:rsidR="000E08F3">
        <w:t xml:space="preserve"> </w:t>
      </w:r>
      <w:r w:rsidR="007170EF">
        <w:t>to</w:t>
      </w:r>
      <w:r w:rsidR="009E10BE">
        <w:t xml:space="preserve"> </w:t>
      </w:r>
      <w:r w:rsidR="00EE2C90" w:rsidRPr="00EE2C90">
        <w:t>Schedule II medication</w:t>
      </w:r>
      <w:r w:rsidR="009E10BE">
        <w:t>s</w:t>
      </w:r>
      <w:r w:rsidR="00EE2C90" w:rsidRPr="00EE2C90">
        <w:t xml:space="preserve"> and Class C drugs</w:t>
      </w:r>
      <w:r w:rsidR="00940E6A">
        <w:t xml:space="preserve"> </w:t>
      </w:r>
      <w:r w:rsidR="00C5226F">
        <w:t xml:space="preserve">due to their potential for </w:t>
      </w:r>
      <w:r w:rsidR="0037484F">
        <w:t>ab</w:t>
      </w:r>
      <w:r w:rsidR="00C5226F">
        <w:t>use</w:t>
      </w:r>
      <w:r w:rsidR="00155916">
        <w:t xml:space="preserve"> and </w:t>
      </w:r>
      <w:r w:rsidR="00180E8F">
        <w:t xml:space="preserve">have been seen in prescribed and illicit </w:t>
      </w:r>
      <w:r w:rsidR="00155916">
        <w:t xml:space="preserve">forms by the </w:t>
      </w:r>
      <w:r w:rsidR="009037A7" w:rsidRPr="009037A7">
        <w:t>National Programme on Substance Abuse Deaths</w:t>
      </w:r>
      <w:r w:rsidR="009037A7">
        <w:t xml:space="preserve"> between 2004 </w:t>
      </w:r>
      <w:r w:rsidR="00033832">
        <w:t>–</w:t>
      </w:r>
      <w:r w:rsidR="009037A7">
        <w:t xml:space="preserve"> 2020</w:t>
      </w:r>
      <w:r w:rsidR="00033832">
        <w:t xml:space="preserve"> alongside opiates (</w:t>
      </w:r>
      <w:r w:rsidR="0088248E">
        <w:t xml:space="preserve">Kalk </w:t>
      </w:r>
      <w:r w:rsidR="0088248E" w:rsidRPr="0088248E">
        <w:rPr>
          <w:i/>
          <w:iCs/>
        </w:rPr>
        <w:t>et al.,</w:t>
      </w:r>
      <w:r w:rsidR="0088248E">
        <w:t xml:space="preserve"> </w:t>
      </w:r>
      <w:r w:rsidR="00C94A06">
        <w:t>2022</w:t>
      </w:r>
      <w:r w:rsidR="00033832">
        <w:t xml:space="preserve">). </w:t>
      </w:r>
      <w:r w:rsidR="00F6137B">
        <w:t xml:space="preserve">Therefore, the </w:t>
      </w:r>
      <w:r w:rsidR="00B65905">
        <w:t>suggested presence of gabapentin in the Itemiser 3E</w:t>
      </w:r>
      <w:r w:rsidR="00B65905">
        <w:rPr>
          <w:rFonts w:cs="Arial"/>
        </w:rPr>
        <w:t>®</w:t>
      </w:r>
      <w:r w:rsidR="00B65905">
        <w:t xml:space="preserve"> data </w:t>
      </w:r>
      <w:r w:rsidR="002D5B30">
        <w:t>could be valid as it is abused in a prison setting</w:t>
      </w:r>
      <w:r w:rsidR="00251E87">
        <w:t xml:space="preserve"> and could therefore influence the amount that is smuggled into the </w:t>
      </w:r>
      <w:r w:rsidR="00251E87">
        <w:lastRenderedPageBreak/>
        <w:t>prison</w:t>
      </w:r>
      <w:r w:rsidR="002D5B30">
        <w:t xml:space="preserve">, however, </w:t>
      </w:r>
      <w:r w:rsidR="00CF77F0">
        <w:t>t</w:t>
      </w:r>
      <w:r w:rsidR="00D47175">
        <w:t>o date, t</w:t>
      </w:r>
      <w:r w:rsidR="00CF77F0">
        <w:t xml:space="preserve">here is no literature to suggest gabapentin is actively being impregnated into letters for use. Similar to the </w:t>
      </w:r>
      <w:r w:rsidR="006B68C7">
        <w:t>heroin data, there could be inciden</w:t>
      </w:r>
      <w:r w:rsidR="00382BD1">
        <w:t>t</w:t>
      </w:r>
      <w:r w:rsidR="006B68C7">
        <w:t>s where powders, tablets or surfaces have been swabbed and analysed using the Itemiser 3E</w:t>
      </w:r>
      <w:r w:rsidR="006B68C7">
        <w:rPr>
          <w:rFonts w:cs="Arial"/>
        </w:rPr>
        <w:t>® in the post-room, however this was not r</w:t>
      </w:r>
      <w:r w:rsidR="005E4DB2">
        <w:rPr>
          <w:rFonts w:cs="Arial"/>
        </w:rPr>
        <w:t>outine.</w:t>
      </w:r>
      <w:r w:rsidR="00772C24">
        <w:rPr>
          <w:rFonts w:cs="Arial"/>
        </w:rPr>
        <w:t xml:space="preserve"> The</w:t>
      </w:r>
      <w:r w:rsidR="00511B42">
        <w:rPr>
          <w:rFonts w:cs="Arial"/>
        </w:rPr>
        <w:t xml:space="preserve"> </w:t>
      </w:r>
      <w:r w:rsidR="001C38EE">
        <w:rPr>
          <w:rFonts w:cs="Arial"/>
        </w:rPr>
        <w:t>“</w:t>
      </w:r>
      <w:r w:rsidR="00511B42">
        <w:rPr>
          <w:rFonts w:cs="Arial"/>
        </w:rPr>
        <w:t>gabapentin only</w:t>
      </w:r>
      <w:r w:rsidR="001C38EE">
        <w:rPr>
          <w:rFonts w:cs="Arial"/>
        </w:rPr>
        <w:t>”</w:t>
      </w:r>
      <w:r w:rsidR="00EB23D1">
        <w:rPr>
          <w:rFonts w:cs="Arial"/>
        </w:rPr>
        <w:t xml:space="preserve"> data</w:t>
      </w:r>
      <w:r w:rsidR="001C38EE">
        <w:rPr>
          <w:rFonts w:cs="Arial"/>
        </w:rPr>
        <w:t xml:space="preserve"> </w:t>
      </w:r>
      <w:r w:rsidR="009E124C">
        <w:rPr>
          <w:rFonts w:cs="Arial"/>
        </w:rPr>
        <w:t>account</w:t>
      </w:r>
      <w:r w:rsidR="001C38EE">
        <w:rPr>
          <w:rFonts w:cs="Arial"/>
        </w:rPr>
        <w:t>s</w:t>
      </w:r>
      <w:r w:rsidR="009E124C">
        <w:rPr>
          <w:rFonts w:cs="Arial"/>
        </w:rPr>
        <w:t xml:space="preserve"> for the lowest total</w:t>
      </w:r>
      <w:r w:rsidR="0043665A">
        <w:rPr>
          <w:rFonts w:cs="Arial"/>
        </w:rPr>
        <w:t xml:space="preserve"> overall in</w:t>
      </w:r>
      <w:r w:rsidR="00772C24">
        <w:rPr>
          <w:rFonts w:cs="Arial"/>
        </w:rPr>
        <w:t xml:space="preserve"> </w:t>
      </w:r>
      <w:r w:rsidR="00511B42">
        <w:rPr>
          <w:rFonts w:cs="Arial"/>
        </w:rPr>
        <w:fldChar w:fldCharType="begin"/>
      </w:r>
      <w:r w:rsidR="00511B42">
        <w:rPr>
          <w:rFonts w:cs="Arial"/>
        </w:rPr>
        <w:instrText xml:space="preserve"> REF _Ref138154405 \h </w:instrText>
      </w:r>
      <w:r w:rsidR="00511B42">
        <w:rPr>
          <w:rFonts w:cs="Arial"/>
        </w:rPr>
      </w:r>
      <w:r w:rsidR="00511B42">
        <w:rPr>
          <w:rFonts w:cs="Arial"/>
        </w:rPr>
        <w:fldChar w:fldCharType="separate"/>
      </w:r>
      <w:r w:rsidR="00D61BB9">
        <w:t xml:space="preserve">Figure </w:t>
      </w:r>
      <w:r w:rsidR="00D61BB9">
        <w:rPr>
          <w:noProof/>
        </w:rPr>
        <w:t>3</w:t>
      </w:r>
      <w:r w:rsidR="00D61BB9">
        <w:t>.</w:t>
      </w:r>
      <w:r w:rsidR="00D61BB9">
        <w:rPr>
          <w:noProof/>
        </w:rPr>
        <w:t>10</w:t>
      </w:r>
      <w:r w:rsidR="00511B42">
        <w:rPr>
          <w:rFonts w:cs="Arial"/>
        </w:rPr>
        <w:fldChar w:fldCharType="end"/>
      </w:r>
      <w:r w:rsidR="0043665A">
        <w:rPr>
          <w:rFonts w:cs="Arial"/>
        </w:rPr>
        <w:t xml:space="preserve">, suggesting </w:t>
      </w:r>
      <w:r w:rsidR="0074685D">
        <w:rPr>
          <w:rFonts w:cs="Arial"/>
        </w:rPr>
        <w:t>the ADB-4en-PINACA within the mixed definitions may have been the cause of the alarms</w:t>
      </w:r>
      <w:r w:rsidR="008E0C3D">
        <w:rPr>
          <w:rFonts w:cs="Arial"/>
        </w:rPr>
        <w:t xml:space="preserve">, which may have increased the popularity of </w:t>
      </w:r>
      <w:r w:rsidR="00F86C84">
        <w:rPr>
          <w:rFonts w:cs="Arial"/>
        </w:rPr>
        <w:t xml:space="preserve">the </w:t>
      </w:r>
      <w:r w:rsidR="00F76C70">
        <w:rPr>
          <w:rFonts w:cs="Arial"/>
        </w:rPr>
        <w:t>“</w:t>
      </w:r>
      <w:r w:rsidR="00F86C84">
        <w:rPr>
          <w:rFonts w:cs="Arial"/>
        </w:rPr>
        <w:t>benzodiazepine and similar</w:t>
      </w:r>
      <w:r w:rsidR="00F76C70">
        <w:rPr>
          <w:rFonts w:cs="Arial"/>
        </w:rPr>
        <w:t>”</w:t>
      </w:r>
      <w:r w:rsidR="00F86C84">
        <w:rPr>
          <w:rFonts w:cs="Arial"/>
        </w:rPr>
        <w:t xml:space="preserve"> </w:t>
      </w:r>
      <w:r w:rsidR="007F6B4F">
        <w:rPr>
          <w:rFonts w:cs="Arial"/>
        </w:rPr>
        <w:t>category in</w:t>
      </w:r>
      <w:r w:rsidR="00766C51">
        <w:rPr>
          <w:rFonts w:cs="Arial"/>
        </w:rPr>
        <w:t xml:space="preserve"> </w:t>
      </w:r>
      <w:r w:rsidR="00766C51">
        <w:rPr>
          <w:rFonts w:cs="Arial"/>
        </w:rPr>
        <w:fldChar w:fldCharType="begin"/>
      </w:r>
      <w:r w:rsidR="00766C51">
        <w:rPr>
          <w:rFonts w:cs="Arial"/>
        </w:rPr>
        <w:instrText xml:space="preserve"> REF _Ref138085999 \h </w:instrText>
      </w:r>
      <w:r w:rsidR="00766C51">
        <w:rPr>
          <w:rFonts w:cs="Arial"/>
        </w:rPr>
      </w:r>
      <w:r w:rsidR="00766C51">
        <w:rPr>
          <w:rFonts w:cs="Arial"/>
        </w:rPr>
        <w:fldChar w:fldCharType="separate"/>
      </w:r>
      <w:r w:rsidR="00D61BB9">
        <w:t xml:space="preserve">Figure </w:t>
      </w:r>
      <w:r w:rsidR="00D61BB9">
        <w:rPr>
          <w:noProof/>
        </w:rPr>
        <w:t>3</w:t>
      </w:r>
      <w:r w:rsidR="00D61BB9">
        <w:t>.</w:t>
      </w:r>
      <w:r w:rsidR="00D61BB9">
        <w:rPr>
          <w:noProof/>
        </w:rPr>
        <w:t>8</w:t>
      </w:r>
      <w:r w:rsidR="00766C51">
        <w:rPr>
          <w:rFonts w:cs="Arial"/>
        </w:rPr>
        <w:fldChar w:fldCharType="end"/>
      </w:r>
      <w:r w:rsidR="007F6B4F">
        <w:rPr>
          <w:rFonts w:cs="Arial"/>
        </w:rPr>
        <w:t xml:space="preserve">, overall ranking fourth most prevalent substance compared to </w:t>
      </w:r>
      <w:r w:rsidR="00F76C70">
        <w:rPr>
          <w:rFonts w:cs="Arial"/>
        </w:rPr>
        <w:t>“</w:t>
      </w:r>
      <w:r w:rsidR="007F6B4F">
        <w:rPr>
          <w:rFonts w:cs="Arial"/>
        </w:rPr>
        <w:t>opiates and substitutes</w:t>
      </w:r>
      <w:r w:rsidR="00F76C70">
        <w:rPr>
          <w:rFonts w:cs="Arial"/>
        </w:rPr>
        <w:t>”,</w:t>
      </w:r>
      <w:r w:rsidR="007F6B4F">
        <w:rPr>
          <w:rFonts w:cs="Arial"/>
        </w:rPr>
        <w:t xml:space="preserve"> which was fifth. </w:t>
      </w:r>
      <w:r w:rsidR="001E3EDC">
        <w:rPr>
          <w:rFonts w:cs="Arial"/>
        </w:rPr>
        <w:t xml:space="preserve">For </w:t>
      </w:r>
      <w:r w:rsidR="008F00D8">
        <w:rPr>
          <w:rFonts w:cs="Arial"/>
        </w:rPr>
        <w:fldChar w:fldCharType="begin"/>
      </w:r>
      <w:r w:rsidR="008F00D8">
        <w:rPr>
          <w:rFonts w:cs="Arial"/>
        </w:rPr>
        <w:instrText xml:space="preserve"> REF _Ref138067662 \h </w:instrText>
      </w:r>
      <w:r w:rsidR="008F00D8">
        <w:rPr>
          <w:rFonts w:cs="Arial"/>
        </w:rPr>
      </w:r>
      <w:r w:rsidR="008F00D8">
        <w:rPr>
          <w:rFonts w:cs="Arial"/>
        </w:rPr>
        <w:fldChar w:fldCharType="separate"/>
      </w:r>
      <w:r w:rsidR="008F00D8">
        <w:t xml:space="preserve">Figure </w:t>
      </w:r>
      <w:r w:rsidR="008F00D8">
        <w:rPr>
          <w:noProof/>
        </w:rPr>
        <w:t>3</w:t>
      </w:r>
      <w:r w:rsidR="008F00D8">
        <w:t>.</w:t>
      </w:r>
      <w:r w:rsidR="008F00D8">
        <w:rPr>
          <w:noProof/>
        </w:rPr>
        <w:t>9</w:t>
      </w:r>
      <w:r w:rsidR="008F00D8">
        <w:rPr>
          <w:rFonts w:cs="Arial"/>
        </w:rPr>
        <w:fldChar w:fldCharType="end"/>
      </w:r>
      <w:r w:rsidR="008F00D8">
        <w:rPr>
          <w:rFonts w:cs="Arial"/>
        </w:rPr>
        <w:t xml:space="preserve">, the percentage contribution of “benzodiazepine and similar” was the third most prevalent, followed by “opiates and substitutes”, which was fourth. </w:t>
      </w:r>
      <w:r w:rsidR="007F6B4F">
        <w:rPr>
          <w:rFonts w:cs="Arial"/>
        </w:rPr>
        <w:t xml:space="preserve">The </w:t>
      </w:r>
      <w:r w:rsidR="00F76C70">
        <w:rPr>
          <w:rFonts w:cs="Arial"/>
        </w:rPr>
        <w:t>“</w:t>
      </w:r>
      <w:r w:rsidR="007F6B4F">
        <w:rPr>
          <w:rFonts w:cs="Arial"/>
        </w:rPr>
        <w:t>ADB-4en-PINACA or gabapentin</w:t>
      </w:r>
      <w:r w:rsidR="00F76C70">
        <w:rPr>
          <w:rFonts w:cs="Arial"/>
        </w:rPr>
        <w:t>”</w:t>
      </w:r>
      <w:r w:rsidR="007F6B4F">
        <w:rPr>
          <w:rFonts w:cs="Arial"/>
        </w:rPr>
        <w:t xml:space="preserve"> group</w:t>
      </w:r>
      <w:r w:rsidR="00F21734">
        <w:rPr>
          <w:rFonts w:cs="Arial"/>
        </w:rPr>
        <w:t xml:space="preserve"> </w:t>
      </w:r>
      <w:r w:rsidR="007F6B4F">
        <w:rPr>
          <w:rFonts w:cs="Arial"/>
        </w:rPr>
        <w:t>was</w:t>
      </w:r>
      <w:r w:rsidR="00F21734">
        <w:rPr>
          <w:rFonts w:cs="Arial"/>
        </w:rPr>
        <w:t xml:space="preserve"> very prevalent</w:t>
      </w:r>
      <w:r w:rsidR="007F6B4F">
        <w:rPr>
          <w:rFonts w:cs="Arial"/>
        </w:rPr>
        <w:t xml:space="preserve"> in </w:t>
      </w:r>
      <w:r w:rsidR="00766C51">
        <w:rPr>
          <w:rFonts w:cs="Arial"/>
        </w:rPr>
        <w:fldChar w:fldCharType="begin"/>
      </w:r>
      <w:r w:rsidR="00766C51">
        <w:rPr>
          <w:rFonts w:cs="Arial"/>
        </w:rPr>
        <w:instrText xml:space="preserve"> REF _Ref138154405 \h </w:instrText>
      </w:r>
      <w:r w:rsidR="00766C51">
        <w:rPr>
          <w:rFonts w:cs="Arial"/>
        </w:rPr>
      </w:r>
      <w:r w:rsidR="00766C51">
        <w:rPr>
          <w:rFonts w:cs="Arial"/>
        </w:rPr>
        <w:fldChar w:fldCharType="separate"/>
      </w:r>
      <w:r w:rsidR="00D61BB9">
        <w:t xml:space="preserve">Figure </w:t>
      </w:r>
      <w:r w:rsidR="00D61BB9">
        <w:rPr>
          <w:noProof/>
        </w:rPr>
        <w:t>3</w:t>
      </w:r>
      <w:r w:rsidR="00D61BB9">
        <w:t>.</w:t>
      </w:r>
      <w:r w:rsidR="00D61BB9">
        <w:rPr>
          <w:noProof/>
        </w:rPr>
        <w:t>10</w:t>
      </w:r>
      <w:r w:rsidR="00766C51">
        <w:rPr>
          <w:rFonts w:cs="Arial"/>
        </w:rPr>
        <w:fldChar w:fldCharType="end"/>
      </w:r>
      <w:r w:rsidR="007F6B4F">
        <w:rPr>
          <w:rFonts w:cs="Arial"/>
        </w:rPr>
        <w:t xml:space="preserve"> </w:t>
      </w:r>
      <w:r w:rsidR="00F21734">
        <w:rPr>
          <w:rFonts w:cs="Arial"/>
        </w:rPr>
        <w:t>at the beginning of the sampling period and consistently seen across 36 of the 40 months</w:t>
      </w:r>
      <w:r w:rsidR="0074685D">
        <w:rPr>
          <w:rFonts w:cs="Arial"/>
        </w:rPr>
        <w:t xml:space="preserve">, however this could have been drift time differences </w:t>
      </w:r>
      <w:r w:rsidR="001D6248">
        <w:rPr>
          <w:rFonts w:cs="Arial"/>
        </w:rPr>
        <w:t xml:space="preserve">of the gabapentin </w:t>
      </w:r>
      <w:r w:rsidR="0074685D">
        <w:rPr>
          <w:rFonts w:cs="Arial"/>
        </w:rPr>
        <w:t>resulting in more falling within the same range as ADB-4en-PINACA</w:t>
      </w:r>
      <w:r w:rsidR="001D6248">
        <w:rPr>
          <w:rFonts w:cs="Arial"/>
        </w:rPr>
        <w:t xml:space="preserve"> compared to the drift time window where only gabapentin could </w:t>
      </w:r>
      <w:r w:rsidR="00F40D0E">
        <w:rPr>
          <w:rFonts w:cs="Arial"/>
        </w:rPr>
        <w:t>reside</w:t>
      </w:r>
      <w:r w:rsidR="0074685D">
        <w:rPr>
          <w:rFonts w:cs="Arial"/>
        </w:rPr>
        <w:t>.</w:t>
      </w:r>
      <w:r w:rsidR="00F40D0E">
        <w:rPr>
          <w:rFonts w:cs="Arial"/>
        </w:rPr>
        <w:t xml:space="preserve"> Furthermore, ADB-4en-PINACA prevalence in 2018 would </w:t>
      </w:r>
      <w:r w:rsidR="0098757B">
        <w:rPr>
          <w:rFonts w:cs="Arial"/>
        </w:rPr>
        <w:t xml:space="preserve">be years prior to documentation by </w:t>
      </w:r>
      <w:r w:rsidR="0098757B" w:rsidRPr="0098757B">
        <w:rPr>
          <w:rFonts w:cs="Arial"/>
        </w:rPr>
        <w:t xml:space="preserve">Krotulski </w:t>
      </w:r>
      <w:r w:rsidR="0098757B" w:rsidRPr="0098757B">
        <w:rPr>
          <w:rFonts w:cs="Arial"/>
          <w:i/>
          <w:iCs/>
        </w:rPr>
        <w:t>et al.,</w:t>
      </w:r>
      <w:r w:rsidR="0098757B" w:rsidRPr="0098757B">
        <w:rPr>
          <w:rFonts w:cs="Arial"/>
        </w:rPr>
        <w:t xml:space="preserve"> </w:t>
      </w:r>
      <w:r w:rsidR="0098757B">
        <w:rPr>
          <w:rFonts w:cs="Arial"/>
        </w:rPr>
        <w:t>(</w:t>
      </w:r>
      <w:r w:rsidR="0098757B" w:rsidRPr="0098757B">
        <w:rPr>
          <w:rFonts w:cs="Arial"/>
        </w:rPr>
        <w:t>2021)</w:t>
      </w:r>
      <w:r w:rsidR="0098757B">
        <w:rPr>
          <w:rFonts w:cs="Arial"/>
        </w:rPr>
        <w:t xml:space="preserve"> and </w:t>
      </w:r>
      <w:r w:rsidR="0098757B" w:rsidRPr="0098757B">
        <w:rPr>
          <w:rFonts w:cs="Arial"/>
        </w:rPr>
        <w:t xml:space="preserve">Kronstrand </w:t>
      </w:r>
      <w:r w:rsidR="0098757B" w:rsidRPr="00E0447B">
        <w:rPr>
          <w:rFonts w:cs="Arial"/>
          <w:i/>
          <w:iCs/>
        </w:rPr>
        <w:t>et al.,</w:t>
      </w:r>
      <w:r w:rsidR="0098757B" w:rsidRPr="0098757B">
        <w:rPr>
          <w:rFonts w:cs="Arial"/>
        </w:rPr>
        <w:t xml:space="preserve"> (2021)</w:t>
      </w:r>
      <w:r w:rsidR="00671167">
        <w:rPr>
          <w:rFonts w:cs="Arial"/>
        </w:rPr>
        <w:t xml:space="preserve">. Similar to </w:t>
      </w:r>
      <w:r w:rsidR="007705C0">
        <w:rPr>
          <w:rFonts w:cs="Arial"/>
        </w:rPr>
        <w:t xml:space="preserve">ADB-BUTINACA, </w:t>
      </w:r>
      <w:r w:rsidR="005D192D">
        <w:rPr>
          <w:rFonts w:cs="Arial"/>
        </w:rPr>
        <w:t xml:space="preserve">the drift time </w:t>
      </w:r>
      <w:r w:rsidR="00B1651E">
        <w:rPr>
          <w:rFonts w:cs="Arial"/>
        </w:rPr>
        <w:t xml:space="preserve">for ADB-4en-PINACA </w:t>
      </w:r>
      <w:r w:rsidR="005D192D">
        <w:rPr>
          <w:rFonts w:cs="Arial"/>
        </w:rPr>
        <w:t xml:space="preserve">falls within the 8 – 9 ms window and therefore staff at HMP Featherstone may not have acknowledged these peaks if they were present on the plasmograms as this was outside of the </w:t>
      </w:r>
      <w:r w:rsidR="00CD3E06">
        <w:rPr>
          <w:rFonts w:cs="Arial"/>
        </w:rPr>
        <w:t xml:space="preserve">9 – 10 ms </w:t>
      </w:r>
      <w:r w:rsidR="005D192D">
        <w:rPr>
          <w:rFonts w:cs="Arial"/>
        </w:rPr>
        <w:t>synthetic cannabinoid window</w:t>
      </w:r>
      <w:r w:rsidR="004D331B">
        <w:rPr>
          <w:rFonts w:cs="Arial"/>
        </w:rPr>
        <w:t xml:space="preserve">. </w:t>
      </w:r>
      <w:r w:rsidR="00B1651E">
        <w:rPr>
          <w:rFonts w:cs="Arial"/>
        </w:rPr>
        <w:t>ADB-4en-PINACA was not present on any paper samples analysed as part of</w:t>
      </w:r>
      <w:r w:rsidR="007408B6">
        <w:rPr>
          <w:rFonts w:cs="Arial"/>
        </w:rPr>
        <w:t xml:space="preserve"> the work outlined in </w:t>
      </w:r>
      <w:r w:rsidR="007408B6">
        <w:rPr>
          <w:rFonts w:cs="Arial"/>
        </w:rPr>
        <w:fldChar w:fldCharType="begin"/>
      </w:r>
      <w:r w:rsidR="007408B6">
        <w:rPr>
          <w:rFonts w:cs="Arial"/>
        </w:rPr>
        <w:instrText xml:space="preserve"> REF _Ref139112205 \r \h </w:instrText>
      </w:r>
      <w:r w:rsidR="007408B6">
        <w:rPr>
          <w:rFonts w:cs="Arial"/>
        </w:rPr>
      </w:r>
      <w:r w:rsidR="007408B6">
        <w:rPr>
          <w:rFonts w:cs="Arial"/>
        </w:rPr>
        <w:fldChar w:fldCharType="separate"/>
      </w:r>
      <w:r w:rsidR="007408B6">
        <w:rPr>
          <w:rFonts w:cs="Arial"/>
        </w:rPr>
        <w:t>Chapter 2</w:t>
      </w:r>
      <w:r w:rsidR="007408B6">
        <w:rPr>
          <w:rFonts w:cs="Arial"/>
        </w:rPr>
        <w:fldChar w:fldCharType="end"/>
      </w:r>
      <w:r w:rsidR="007408B6">
        <w:rPr>
          <w:rFonts w:cs="Arial"/>
        </w:rPr>
        <w:t>,</w:t>
      </w:r>
      <w:r w:rsidR="00B1651E">
        <w:rPr>
          <w:rFonts w:cs="Arial"/>
        </w:rPr>
        <w:t xml:space="preserve"> and </w:t>
      </w:r>
      <w:r w:rsidR="006839E7">
        <w:rPr>
          <w:rFonts w:cs="Arial"/>
        </w:rPr>
        <w:t xml:space="preserve">it is unlikely that any samples from 2018 would be retained at the prison to analyse to confirm the presence of the drug from that time, however the data does </w:t>
      </w:r>
      <w:r w:rsidR="00931FF7">
        <w:rPr>
          <w:rFonts w:cs="Arial"/>
        </w:rPr>
        <w:t>suggest</w:t>
      </w:r>
      <w:r w:rsidR="006839E7">
        <w:rPr>
          <w:rFonts w:cs="Arial"/>
        </w:rPr>
        <w:t xml:space="preserve"> potential presence. </w:t>
      </w:r>
    </w:p>
    <w:p w14:paraId="7D50ABB9" w14:textId="4DA1E5F4" w:rsidR="00007E71" w:rsidRPr="00666352" w:rsidRDefault="00007E71" w:rsidP="00666352">
      <w:pPr>
        <w:spacing w:line="360" w:lineRule="auto"/>
        <w:sectPr w:rsidR="00007E71" w:rsidRPr="00666352" w:rsidSect="0097387F">
          <w:pgSz w:w="11906" w:h="16838" w:code="9"/>
          <w:pgMar w:top="1440" w:right="1134" w:bottom="1440" w:left="2268" w:header="709" w:footer="709" w:gutter="0"/>
          <w:cols w:space="708"/>
          <w:docGrid w:linePitch="360"/>
        </w:sectPr>
      </w:pPr>
    </w:p>
    <w:p w14:paraId="1D16A6A6" w14:textId="77777777" w:rsidR="00AF3EE5" w:rsidRDefault="00AF3EE5" w:rsidP="00AF3EE5">
      <w:pPr>
        <w:keepNext/>
      </w:pPr>
      <w:r>
        <w:rPr>
          <w:noProof/>
        </w:rPr>
        <w:lastRenderedPageBreak/>
        <w:drawing>
          <wp:inline distT="0" distB="0" distL="0" distR="0" wp14:anchorId="14443C2E" wp14:editId="34FA9117">
            <wp:extent cx="8850630" cy="5020574"/>
            <wp:effectExtent l="0" t="0" r="7620" b="8890"/>
            <wp:docPr id="823107926" name="Chart 1">
              <a:extLst xmlns:a="http://schemas.openxmlformats.org/drawingml/2006/main">
                <a:ext uri="{FF2B5EF4-FFF2-40B4-BE49-F238E27FC236}">
                  <a16:creationId xmlns:a16="http://schemas.microsoft.com/office/drawing/2014/main" id="{6C02248E-36C0-5859-D462-2148E7E76A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09040227" w14:textId="48D7121B" w:rsidR="00AF3EE5" w:rsidRDefault="00AF3EE5" w:rsidP="00AF3EE5">
      <w:pPr>
        <w:pStyle w:val="Caption"/>
      </w:pPr>
      <w:bookmarkStart w:id="386" w:name="_Ref138413503"/>
      <w:bookmarkStart w:id="387" w:name="_Toc168856051"/>
      <w:r>
        <w:t xml:space="preserve">Figure </w:t>
      </w:r>
      <w:r>
        <w:fldChar w:fldCharType="begin"/>
      </w:r>
      <w:r>
        <w:instrText>STYLEREF 1 \s</w:instrText>
      </w:r>
      <w:r>
        <w:fldChar w:fldCharType="separate"/>
      </w:r>
      <w:r w:rsidR="00D12AB8">
        <w:rPr>
          <w:noProof/>
        </w:rPr>
        <w:t>3</w:t>
      </w:r>
      <w:r>
        <w:fldChar w:fldCharType="end"/>
      </w:r>
      <w:r w:rsidR="00D12AB8">
        <w:t>.</w:t>
      </w:r>
      <w:r>
        <w:fldChar w:fldCharType="begin"/>
      </w:r>
      <w:r>
        <w:instrText>SEQ Figure \* ARABIC \s 1</w:instrText>
      </w:r>
      <w:r>
        <w:fldChar w:fldCharType="separate"/>
      </w:r>
      <w:r w:rsidR="00D12AB8">
        <w:rPr>
          <w:noProof/>
        </w:rPr>
        <w:t>6</w:t>
      </w:r>
      <w:r>
        <w:fldChar w:fldCharType="end"/>
      </w:r>
      <w:bookmarkEnd w:id="386"/>
      <w:r>
        <w:t xml:space="preserve">: </w:t>
      </w:r>
      <w:r w:rsidRPr="00240C8E">
        <w:t>Stacked bar chart depicting Itemiser 3E® alarms per month from each synthetic cannabinoid after retrospective time-of-flight definitions applied</w:t>
      </w:r>
      <w:bookmarkEnd w:id="387"/>
    </w:p>
    <w:p w14:paraId="38180FB9" w14:textId="4DA815E6" w:rsidR="0006435A" w:rsidRDefault="00D556E5" w:rsidP="0006435A">
      <w:pPr>
        <w:keepNext/>
        <w:spacing w:line="360" w:lineRule="auto"/>
      </w:pPr>
      <w:r>
        <w:rPr>
          <w:rFonts w:eastAsia="Times New Roman" w:cs="Times New Roman"/>
          <w:noProof/>
          <w:color w:val="FF0000"/>
        </w:rPr>
        <w:lastRenderedPageBreak/>
        <mc:AlternateContent>
          <mc:Choice Requires="wpg">
            <w:drawing>
              <wp:anchor distT="0" distB="0" distL="114300" distR="114300" simplePos="0" relativeHeight="251658263" behindDoc="0" locked="0" layoutInCell="1" allowOverlap="1" wp14:anchorId="553A7123" wp14:editId="5367B882">
                <wp:simplePos x="0" y="0"/>
                <wp:positionH relativeFrom="column">
                  <wp:posOffset>2137144</wp:posOffset>
                </wp:positionH>
                <wp:positionV relativeFrom="paragraph">
                  <wp:posOffset>590639</wp:posOffset>
                </wp:positionV>
                <wp:extent cx="6490335" cy="2479157"/>
                <wp:effectExtent l="0" t="0" r="24765" b="0"/>
                <wp:wrapNone/>
                <wp:docPr id="283235454" name="Group 283235454"/>
                <wp:cNvGraphicFramePr/>
                <a:graphic xmlns:a="http://schemas.openxmlformats.org/drawingml/2006/main">
                  <a:graphicData uri="http://schemas.microsoft.com/office/word/2010/wordprocessingGroup">
                    <wpg:wgp>
                      <wpg:cNvGrpSpPr/>
                      <wpg:grpSpPr>
                        <a:xfrm>
                          <a:off x="0" y="0"/>
                          <a:ext cx="6490335" cy="2479157"/>
                          <a:chOff x="502940" y="215661"/>
                          <a:chExt cx="6490335" cy="2479157"/>
                        </a:xfrm>
                      </wpg:grpSpPr>
                      <wps:wsp>
                        <wps:cNvPr id="2074758154" name="Text Box 1"/>
                        <wps:cNvSpPr txBox="1"/>
                        <wps:spPr>
                          <a:xfrm>
                            <a:off x="502940" y="2134182"/>
                            <a:ext cx="321310" cy="255905"/>
                          </a:xfrm>
                          <a:prstGeom prst="rect">
                            <a:avLst/>
                          </a:prstGeom>
                          <a:noFill/>
                          <a:ln>
                            <a:noFill/>
                          </a:ln>
                        </wps:spPr>
                        <wps:style>
                          <a:lnRef idx="2">
                            <a:schemeClr val="accent4"/>
                          </a:lnRef>
                          <a:fillRef idx="1">
                            <a:schemeClr val="lt1"/>
                          </a:fillRef>
                          <a:effectRef idx="0">
                            <a:schemeClr val="accent4"/>
                          </a:effectRef>
                          <a:fontRef idx="minor">
                            <a:schemeClr val="dk1"/>
                          </a:fontRef>
                        </wps:style>
                        <wps:txbx>
                          <w:txbxContent>
                            <w:p w14:paraId="30B1860A" w14:textId="77777777" w:rsidR="00D556E5" w:rsidRPr="00943BE7" w:rsidRDefault="00D556E5" w:rsidP="00D556E5">
                              <w:pPr>
                                <w:jc w:val="center"/>
                                <w:rPr>
                                  <w:b/>
                                  <w:bCs/>
                                  <w:color w:val="FFC000"/>
                                  <w:sz w:val="20"/>
                                  <w:szCs w:val="20"/>
                                </w:rPr>
                              </w:pPr>
                              <w:r w:rsidRPr="00943BE7">
                                <w:rPr>
                                  <w:b/>
                                  <w:bCs/>
                                  <w:color w:val="FFC000"/>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518894" name="Text Box 1"/>
                        <wps:cNvSpPr txBox="1"/>
                        <wps:spPr>
                          <a:xfrm>
                            <a:off x="4692168" y="215661"/>
                            <a:ext cx="2301107" cy="855878"/>
                          </a:xfrm>
                          <a:prstGeom prst="rect">
                            <a:avLst/>
                          </a:prstGeom>
                          <a:solidFill>
                            <a:schemeClr val="bg1"/>
                          </a:solidFill>
                          <a:ln>
                            <a:solidFill>
                              <a:schemeClr val="tx1"/>
                            </a:solidFill>
                          </a:ln>
                        </wps:spPr>
                        <wps:style>
                          <a:lnRef idx="2">
                            <a:schemeClr val="accent4"/>
                          </a:lnRef>
                          <a:fillRef idx="1">
                            <a:schemeClr val="lt1"/>
                          </a:fillRef>
                          <a:effectRef idx="0">
                            <a:schemeClr val="accent4"/>
                          </a:effectRef>
                          <a:fontRef idx="minor">
                            <a:schemeClr val="dk1"/>
                          </a:fontRef>
                        </wps:style>
                        <wps:txbx>
                          <w:txbxContent>
                            <w:p w14:paraId="256FFF62" w14:textId="1A2BA8FE" w:rsidR="00D556E5" w:rsidRPr="003C0A69" w:rsidRDefault="00D556E5" w:rsidP="00D556E5">
                              <w:pPr>
                                <w:rPr>
                                  <w:b/>
                                  <w:bCs/>
                                  <w:sz w:val="14"/>
                                  <w:szCs w:val="14"/>
                                  <w:u w:val="single"/>
                                </w:rPr>
                              </w:pPr>
                              <w:r w:rsidRPr="002874CE">
                                <w:rPr>
                                  <w:b/>
                                  <w:bCs/>
                                  <w:sz w:val="14"/>
                                  <w:szCs w:val="14"/>
                                  <w:u w:val="single"/>
                                </w:rPr>
                                <w:t>Symbols legend</w:t>
                              </w:r>
                              <w:r>
                                <w:rPr>
                                  <w:b/>
                                  <w:bCs/>
                                  <w:sz w:val="14"/>
                                  <w:szCs w:val="14"/>
                                  <w:u w:val="single"/>
                                </w:rPr>
                                <w:br/>
                              </w:r>
                              <w:r w:rsidRPr="003C0A69">
                                <w:rPr>
                                  <w:b/>
                                  <w:bCs/>
                                  <w:color w:val="FFC000"/>
                                  <w:sz w:val="14"/>
                                  <w:szCs w:val="14"/>
                                </w:rPr>
                                <w:t>+</w:t>
                              </w:r>
                              <w:r>
                                <w:rPr>
                                  <w:sz w:val="14"/>
                                  <w:szCs w:val="14"/>
                                </w:rPr>
                                <w:t xml:space="preserve"> = </w:t>
                              </w:r>
                              <w:r w:rsidRPr="00DD7913">
                                <w:rPr>
                                  <w:sz w:val="14"/>
                                  <w:szCs w:val="14"/>
                                </w:rPr>
                                <w:t>Library definition added for 5F-MDMB-PICA</w:t>
                              </w:r>
                              <w:r>
                                <w:rPr>
                                  <w:sz w:val="14"/>
                                  <w:szCs w:val="14"/>
                                </w:rPr>
                                <w:br/>
                              </w:r>
                              <w:r w:rsidRPr="00943BE7">
                                <w:rPr>
                                  <w:b/>
                                  <w:bCs/>
                                  <w:color w:val="FFC000"/>
                                  <w:sz w:val="14"/>
                                  <w:szCs w:val="14"/>
                                </w:rPr>
                                <w:t>*</w:t>
                              </w:r>
                              <w:r>
                                <w:rPr>
                                  <w:sz w:val="14"/>
                                  <w:szCs w:val="14"/>
                                </w:rPr>
                                <w:t xml:space="preserve"> = </w:t>
                              </w:r>
                              <w:r w:rsidRPr="000D6A74">
                                <w:rPr>
                                  <w:sz w:val="14"/>
                                  <w:szCs w:val="14"/>
                                </w:rPr>
                                <w:t xml:space="preserve">Library definition </w:t>
                              </w:r>
                              <w:r>
                                <w:rPr>
                                  <w:sz w:val="14"/>
                                  <w:szCs w:val="14"/>
                                </w:rPr>
                                <w:t>update</w:t>
                              </w:r>
                              <w:r w:rsidRPr="000D6A74">
                                <w:rPr>
                                  <w:sz w:val="14"/>
                                  <w:szCs w:val="14"/>
                                </w:rPr>
                                <w:t>d for 5F-MDMB-PICA</w:t>
                              </w:r>
                              <w:r>
                                <w:rPr>
                                  <w:sz w:val="14"/>
                                  <w:szCs w:val="14"/>
                                </w:rPr>
                                <w:br/>
                              </w:r>
                              <w:r w:rsidRPr="002874CE">
                                <w:rPr>
                                  <w:b/>
                                  <w:bCs/>
                                  <w:color w:val="0070C0"/>
                                  <w:sz w:val="14"/>
                                  <w:szCs w:val="14"/>
                                </w:rPr>
                                <w:t>+</w:t>
                              </w:r>
                              <w:r>
                                <w:rPr>
                                  <w:b/>
                                  <w:bCs/>
                                  <w:color w:val="0070C0"/>
                                  <w:sz w:val="14"/>
                                  <w:szCs w:val="14"/>
                                </w:rPr>
                                <w:t xml:space="preserve"> </w:t>
                              </w:r>
                              <w:r w:rsidRPr="002874CE">
                                <w:rPr>
                                  <w:b/>
                                  <w:bCs/>
                                  <w:sz w:val="14"/>
                                  <w:szCs w:val="14"/>
                                </w:rPr>
                                <w:t>=</w:t>
                              </w:r>
                              <w:r>
                                <w:rPr>
                                  <w:color w:val="0070C0"/>
                                  <w:sz w:val="14"/>
                                  <w:szCs w:val="14"/>
                                </w:rPr>
                                <w:t xml:space="preserve"> </w:t>
                              </w:r>
                              <w:r w:rsidRPr="00DD7913">
                                <w:rPr>
                                  <w:sz w:val="14"/>
                                  <w:szCs w:val="14"/>
                                </w:rPr>
                                <w:t xml:space="preserve">Library definition added for </w:t>
                              </w:r>
                              <w:r>
                                <w:rPr>
                                  <w:sz w:val="14"/>
                                  <w:szCs w:val="14"/>
                                </w:rPr>
                                <w:t>4F-MDMB-BUTINACA and MDMB-4en-PINACA</w:t>
                              </w:r>
                              <w:r>
                                <w:rPr>
                                  <w:sz w:val="14"/>
                                  <w:szCs w:val="14"/>
                                </w:rPr>
                                <w:br/>
                              </w:r>
                              <w:r w:rsidRPr="002874CE">
                                <w:rPr>
                                  <w:b/>
                                  <w:bCs/>
                                  <w:color w:val="4472C4" w:themeColor="accent1"/>
                                  <w:sz w:val="14"/>
                                  <w:szCs w:val="14"/>
                                </w:rPr>
                                <w:t>*</w:t>
                              </w:r>
                              <w:r>
                                <w:rPr>
                                  <w:sz w:val="14"/>
                                  <w:szCs w:val="14"/>
                                </w:rPr>
                                <w:t xml:space="preserve"> = </w:t>
                              </w:r>
                              <w:r w:rsidRPr="002874CE">
                                <w:rPr>
                                  <w:sz w:val="14"/>
                                  <w:szCs w:val="14"/>
                                </w:rPr>
                                <w:t xml:space="preserve">Library definition </w:t>
                              </w:r>
                              <w:r w:rsidR="00F21AEF">
                                <w:rPr>
                                  <w:sz w:val="14"/>
                                  <w:szCs w:val="14"/>
                                </w:rPr>
                                <w:t>updated</w:t>
                              </w:r>
                              <w:r w:rsidR="00F21AEF" w:rsidRPr="002874CE">
                                <w:rPr>
                                  <w:sz w:val="14"/>
                                  <w:szCs w:val="14"/>
                                </w:rPr>
                                <w:t xml:space="preserve"> </w:t>
                              </w:r>
                              <w:r w:rsidRPr="002874CE">
                                <w:rPr>
                                  <w:sz w:val="14"/>
                                  <w:szCs w:val="14"/>
                                </w:rPr>
                                <w:t>for 4F-MDMB-BUTINACA and MDMB-4en-PINACA</w:t>
                              </w:r>
                            </w:p>
                            <w:p w14:paraId="54A50C98" w14:textId="77777777" w:rsidR="00D556E5" w:rsidRPr="00DD7913" w:rsidRDefault="00D556E5" w:rsidP="00D556E5">
                              <w:pPr>
                                <w:rPr>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42269076" name="Text Box 1"/>
                        <wps:cNvSpPr txBox="1"/>
                        <wps:spPr>
                          <a:xfrm>
                            <a:off x="2870939" y="2182901"/>
                            <a:ext cx="321869" cy="256032"/>
                          </a:xfrm>
                          <a:prstGeom prst="rect">
                            <a:avLst/>
                          </a:prstGeom>
                          <a:noFill/>
                          <a:ln>
                            <a:noFill/>
                          </a:ln>
                        </wps:spPr>
                        <wps:style>
                          <a:lnRef idx="2">
                            <a:schemeClr val="accent4"/>
                          </a:lnRef>
                          <a:fillRef idx="1">
                            <a:schemeClr val="lt1"/>
                          </a:fillRef>
                          <a:effectRef idx="0">
                            <a:schemeClr val="accent4"/>
                          </a:effectRef>
                          <a:fontRef idx="minor">
                            <a:schemeClr val="dk1"/>
                          </a:fontRef>
                        </wps:style>
                        <wps:txbx>
                          <w:txbxContent>
                            <w:p w14:paraId="5AE113AF" w14:textId="77777777" w:rsidR="00D556E5" w:rsidRPr="001A45E8" w:rsidRDefault="00D556E5" w:rsidP="00D556E5">
                              <w:pPr>
                                <w:jc w:val="center"/>
                                <w:rPr>
                                  <w:b/>
                                  <w:bCs/>
                                  <w:color w:val="FFC000"/>
                                  <w:sz w:val="24"/>
                                  <w:szCs w:val="24"/>
                                </w:rPr>
                              </w:pPr>
                              <w:r w:rsidRPr="001A45E8">
                                <w:rPr>
                                  <w:b/>
                                  <w:bCs/>
                                  <w:color w:val="FFC000"/>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32406600" name="Text Box 1"/>
                        <wps:cNvSpPr txBox="1"/>
                        <wps:spPr>
                          <a:xfrm>
                            <a:off x="1673652" y="2438913"/>
                            <a:ext cx="321310" cy="255905"/>
                          </a:xfrm>
                          <a:prstGeom prst="rect">
                            <a:avLst/>
                          </a:prstGeom>
                          <a:noFill/>
                          <a:ln>
                            <a:noFill/>
                          </a:ln>
                        </wps:spPr>
                        <wps:style>
                          <a:lnRef idx="2">
                            <a:schemeClr val="accent4"/>
                          </a:lnRef>
                          <a:fillRef idx="1">
                            <a:schemeClr val="lt1"/>
                          </a:fillRef>
                          <a:effectRef idx="0">
                            <a:schemeClr val="accent4"/>
                          </a:effectRef>
                          <a:fontRef idx="minor">
                            <a:schemeClr val="dk1"/>
                          </a:fontRef>
                        </wps:style>
                        <wps:txbx>
                          <w:txbxContent>
                            <w:p w14:paraId="07BD1312" w14:textId="77777777" w:rsidR="00D556E5" w:rsidRPr="003822DA" w:rsidRDefault="00D556E5" w:rsidP="00D556E5">
                              <w:pPr>
                                <w:jc w:val="center"/>
                                <w:rPr>
                                  <w:b/>
                                  <w:bCs/>
                                  <w:color w:val="4472C4" w:themeColor="accent1"/>
                                  <w:sz w:val="20"/>
                                  <w:szCs w:val="20"/>
                                </w:rPr>
                              </w:pPr>
                              <w:r w:rsidRPr="003822DA">
                                <w:rPr>
                                  <w:b/>
                                  <w:bCs/>
                                  <w:color w:val="4472C4" w:themeColor="accent1"/>
                                  <w:sz w:val="20"/>
                                  <w:szCs w:val="20"/>
                                </w:rPr>
                                <w:t>+</w:t>
                              </w:r>
                            </w:p>
                            <w:p w14:paraId="7B913BA1" w14:textId="77777777" w:rsidR="00D556E5" w:rsidRPr="003822DA" w:rsidRDefault="00D556E5" w:rsidP="00D556E5">
                              <w:pPr>
                                <w:jc w:val="center"/>
                                <w:rPr>
                                  <w:b/>
                                  <w:bCs/>
                                  <w:color w:val="4472C4" w:themeColor="accent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2304658" name="Text Box 1"/>
                        <wps:cNvSpPr txBox="1"/>
                        <wps:spPr>
                          <a:xfrm>
                            <a:off x="2869137" y="2058542"/>
                            <a:ext cx="321310" cy="255905"/>
                          </a:xfrm>
                          <a:prstGeom prst="rect">
                            <a:avLst/>
                          </a:prstGeom>
                          <a:noFill/>
                          <a:ln>
                            <a:noFill/>
                          </a:ln>
                        </wps:spPr>
                        <wps:style>
                          <a:lnRef idx="2">
                            <a:schemeClr val="accent4"/>
                          </a:lnRef>
                          <a:fillRef idx="1">
                            <a:schemeClr val="lt1"/>
                          </a:fillRef>
                          <a:effectRef idx="0">
                            <a:schemeClr val="accent4"/>
                          </a:effectRef>
                          <a:fontRef idx="minor">
                            <a:schemeClr val="dk1"/>
                          </a:fontRef>
                        </wps:style>
                        <wps:txbx>
                          <w:txbxContent>
                            <w:p w14:paraId="0DA98222" w14:textId="77777777" w:rsidR="00D556E5" w:rsidRPr="001A45E8" w:rsidRDefault="00D556E5" w:rsidP="00D556E5">
                              <w:pPr>
                                <w:jc w:val="center"/>
                                <w:rPr>
                                  <w:b/>
                                  <w:bCs/>
                                  <w:color w:val="4472C4" w:themeColor="accent1"/>
                                  <w:sz w:val="24"/>
                                  <w:szCs w:val="24"/>
                                </w:rPr>
                              </w:pPr>
                              <w:r w:rsidRPr="001A45E8">
                                <w:rPr>
                                  <w:b/>
                                  <w:bCs/>
                                  <w:color w:val="4472C4" w:themeColor="accent1"/>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3A7123" id="Group 283235454" o:spid="_x0000_s1055" style="position:absolute;margin-left:168.3pt;margin-top:46.5pt;width:511.05pt;height:195.2pt;z-index:251658263;mso-width-relative:margin;mso-height-relative:margin" coordorigin="5029,2156" coordsize="64903,24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">
                <v:shape id="_x0000_s1056" type="#_x0000_t202" style="position:absolute;left:5029;top:21341;width:3213;height:2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" filled="f" stroked="f" strokeweight="1pt">
                  <v:textbox>
                    <w:txbxContent>
                      <w:p w14:paraId="30B1860A" w14:textId="77777777" w:rsidR="00D556E5" w:rsidRPr="00943BE7" w:rsidRDefault="00D556E5" w:rsidP="00D556E5">
                        <w:pPr>
                          <w:jc w:val="center"/>
                          <w:rPr>
                            <w:b/>
                            <w:bCs/>
                            <w:color w:val="FFC000"/>
                            <w:sz w:val="20"/>
                            <w:szCs w:val="20"/>
                          </w:rPr>
                        </w:pPr>
                        <w:r w:rsidRPr="00943BE7">
                          <w:rPr>
                            <w:b/>
                            <w:bCs/>
                            <w:color w:val="FFC000"/>
                            <w:sz w:val="20"/>
                            <w:szCs w:val="20"/>
                          </w:rPr>
                          <w:t>+</w:t>
                        </w:r>
                      </w:p>
                    </w:txbxContent>
                  </v:textbox>
                </v:shape>
                <v:shape id="_x0000_s1057" type="#_x0000_t202" style="position:absolute;left:46921;top:2156;width:23011;height:8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" fillcolor="white [3212]" strokecolor="black [3213]" strokeweight="1pt">
                  <v:textbox>
                    <w:txbxContent>
                      <w:p w14:paraId="256FFF62" w14:textId="1A2BA8FE" w:rsidR="00D556E5" w:rsidRPr="003C0A69" w:rsidRDefault="00D556E5" w:rsidP="00D556E5">
                        <w:pPr>
                          <w:rPr>
                            <w:b/>
                            <w:bCs/>
                            <w:sz w:val="14"/>
                            <w:szCs w:val="14"/>
                            <w:u w:val="single"/>
                          </w:rPr>
                        </w:pPr>
                        <w:r w:rsidRPr="002874CE">
                          <w:rPr>
                            <w:b/>
                            <w:bCs/>
                            <w:sz w:val="14"/>
                            <w:szCs w:val="14"/>
                            <w:u w:val="single"/>
                          </w:rPr>
                          <w:t>Symbols legend</w:t>
                        </w:r>
                        <w:r>
                          <w:rPr>
                            <w:b/>
                            <w:bCs/>
                            <w:sz w:val="14"/>
                            <w:szCs w:val="14"/>
                            <w:u w:val="single"/>
                          </w:rPr>
                          <w:br/>
                        </w:r>
                        <w:r w:rsidRPr="003C0A69">
                          <w:rPr>
                            <w:b/>
                            <w:bCs/>
                            <w:color w:val="FFC000"/>
                            <w:sz w:val="14"/>
                            <w:szCs w:val="14"/>
                          </w:rPr>
                          <w:t>+</w:t>
                        </w:r>
                        <w:r>
                          <w:rPr>
                            <w:sz w:val="14"/>
                            <w:szCs w:val="14"/>
                          </w:rPr>
                          <w:t xml:space="preserve"> = </w:t>
                        </w:r>
                        <w:r w:rsidRPr="00DD7913">
                          <w:rPr>
                            <w:sz w:val="14"/>
                            <w:szCs w:val="14"/>
                          </w:rPr>
                          <w:t>Library definition added for 5F-MDMB-PICA</w:t>
                        </w:r>
                        <w:r>
                          <w:rPr>
                            <w:sz w:val="14"/>
                            <w:szCs w:val="14"/>
                          </w:rPr>
                          <w:br/>
                        </w:r>
                        <w:r w:rsidRPr="00943BE7">
                          <w:rPr>
                            <w:b/>
                            <w:bCs/>
                            <w:color w:val="FFC000"/>
                            <w:sz w:val="14"/>
                            <w:szCs w:val="14"/>
                          </w:rPr>
                          <w:t>*</w:t>
                        </w:r>
                        <w:r>
                          <w:rPr>
                            <w:sz w:val="14"/>
                            <w:szCs w:val="14"/>
                          </w:rPr>
                          <w:t xml:space="preserve"> = </w:t>
                        </w:r>
                        <w:r w:rsidRPr="000D6A74">
                          <w:rPr>
                            <w:sz w:val="14"/>
                            <w:szCs w:val="14"/>
                          </w:rPr>
                          <w:t xml:space="preserve">Library definition </w:t>
                        </w:r>
                        <w:r>
                          <w:rPr>
                            <w:sz w:val="14"/>
                            <w:szCs w:val="14"/>
                          </w:rPr>
                          <w:t>update</w:t>
                        </w:r>
                        <w:r w:rsidRPr="000D6A74">
                          <w:rPr>
                            <w:sz w:val="14"/>
                            <w:szCs w:val="14"/>
                          </w:rPr>
                          <w:t>d for 5F-MDMB-PICA</w:t>
                        </w:r>
                        <w:r>
                          <w:rPr>
                            <w:sz w:val="14"/>
                            <w:szCs w:val="14"/>
                          </w:rPr>
                          <w:br/>
                        </w:r>
                        <w:r w:rsidRPr="002874CE">
                          <w:rPr>
                            <w:b/>
                            <w:bCs/>
                            <w:color w:val="0070C0"/>
                            <w:sz w:val="14"/>
                            <w:szCs w:val="14"/>
                          </w:rPr>
                          <w:t>+</w:t>
                        </w:r>
                        <w:r>
                          <w:rPr>
                            <w:b/>
                            <w:bCs/>
                            <w:color w:val="0070C0"/>
                            <w:sz w:val="14"/>
                            <w:szCs w:val="14"/>
                          </w:rPr>
                          <w:t xml:space="preserve"> </w:t>
                        </w:r>
                        <w:r w:rsidRPr="002874CE">
                          <w:rPr>
                            <w:b/>
                            <w:bCs/>
                            <w:sz w:val="14"/>
                            <w:szCs w:val="14"/>
                          </w:rPr>
                          <w:t>=</w:t>
                        </w:r>
                        <w:r>
                          <w:rPr>
                            <w:color w:val="0070C0"/>
                            <w:sz w:val="14"/>
                            <w:szCs w:val="14"/>
                          </w:rPr>
                          <w:t xml:space="preserve"> </w:t>
                        </w:r>
                        <w:r w:rsidRPr="00DD7913">
                          <w:rPr>
                            <w:sz w:val="14"/>
                            <w:szCs w:val="14"/>
                          </w:rPr>
                          <w:t xml:space="preserve">Library definition added for </w:t>
                        </w:r>
                        <w:r>
                          <w:rPr>
                            <w:sz w:val="14"/>
                            <w:szCs w:val="14"/>
                          </w:rPr>
                          <w:t>4F-MDMB-BUTINACA and MDMB-4en-PINACA</w:t>
                        </w:r>
                        <w:r>
                          <w:rPr>
                            <w:sz w:val="14"/>
                            <w:szCs w:val="14"/>
                          </w:rPr>
                          <w:br/>
                        </w:r>
                        <w:r w:rsidRPr="002874CE">
                          <w:rPr>
                            <w:b/>
                            <w:bCs/>
                            <w:color w:val="4472C4" w:themeColor="accent1"/>
                            <w:sz w:val="14"/>
                            <w:szCs w:val="14"/>
                          </w:rPr>
                          <w:t>*</w:t>
                        </w:r>
                        <w:r>
                          <w:rPr>
                            <w:sz w:val="14"/>
                            <w:szCs w:val="14"/>
                          </w:rPr>
                          <w:t xml:space="preserve"> = </w:t>
                        </w:r>
                        <w:r w:rsidRPr="002874CE">
                          <w:rPr>
                            <w:sz w:val="14"/>
                            <w:szCs w:val="14"/>
                          </w:rPr>
                          <w:t xml:space="preserve">Library definition </w:t>
                        </w:r>
                        <w:r w:rsidR="00F21AEF">
                          <w:rPr>
                            <w:sz w:val="14"/>
                            <w:szCs w:val="14"/>
                          </w:rPr>
                          <w:t>updated</w:t>
                        </w:r>
                        <w:r w:rsidR="00F21AEF" w:rsidRPr="002874CE">
                          <w:rPr>
                            <w:sz w:val="14"/>
                            <w:szCs w:val="14"/>
                          </w:rPr>
                          <w:t xml:space="preserve"> </w:t>
                        </w:r>
                        <w:r w:rsidRPr="002874CE">
                          <w:rPr>
                            <w:sz w:val="14"/>
                            <w:szCs w:val="14"/>
                          </w:rPr>
                          <w:t>for 4F-MDMB-BUTINACA and MDMB-4en-PINACA</w:t>
                        </w:r>
                      </w:p>
                      <w:p w14:paraId="54A50C98" w14:textId="77777777" w:rsidR="00D556E5" w:rsidRPr="00DD7913" w:rsidRDefault="00D556E5" w:rsidP="00D556E5">
                        <w:pPr>
                          <w:rPr>
                            <w:sz w:val="14"/>
                            <w:szCs w:val="14"/>
                          </w:rPr>
                        </w:pPr>
                      </w:p>
                    </w:txbxContent>
                  </v:textbox>
                </v:shape>
                <v:shape id="_x0000_s1058" type="#_x0000_t202" style="position:absolute;left:28709;top:21829;width:3219;height:2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" filled="f" stroked="f" strokeweight="1pt">
                  <v:textbox>
                    <w:txbxContent>
                      <w:p w14:paraId="5AE113AF" w14:textId="77777777" w:rsidR="00D556E5" w:rsidRPr="001A45E8" w:rsidRDefault="00D556E5" w:rsidP="00D556E5">
                        <w:pPr>
                          <w:jc w:val="center"/>
                          <w:rPr>
                            <w:b/>
                            <w:bCs/>
                            <w:color w:val="FFC000"/>
                            <w:sz w:val="24"/>
                            <w:szCs w:val="24"/>
                          </w:rPr>
                        </w:pPr>
                        <w:r w:rsidRPr="001A45E8">
                          <w:rPr>
                            <w:b/>
                            <w:bCs/>
                            <w:color w:val="FFC000"/>
                            <w:sz w:val="24"/>
                            <w:szCs w:val="24"/>
                          </w:rPr>
                          <w:t>*</w:t>
                        </w:r>
                      </w:p>
                    </w:txbxContent>
                  </v:textbox>
                </v:shape>
                <v:shape id="_x0000_s1059" type="#_x0000_t202" style="position:absolute;left:16736;top:24389;width:3213;height:2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" filled="f" stroked="f" strokeweight="1pt">
                  <v:textbox>
                    <w:txbxContent>
                      <w:p w14:paraId="07BD1312" w14:textId="77777777" w:rsidR="00D556E5" w:rsidRPr="003822DA" w:rsidRDefault="00D556E5" w:rsidP="00D556E5">
                        <w:pPr>
                          <w:jc w:val="center"/>
                          <w:rPr>
                            <w:b/>
                            <w:bCs/>
                            <w:color w:val="4472C4" w:themeColor="accent1"/>
                            <w:sz w:val="20"/>
                            <w:szCs w:val="20"/>
                          </w:rPr>
                        </w:pPr>
                        <w:r w:rsidRPr="003822DA">
                          <w:rPr>
                            <w:b/>
                            <w:bCs/>
                            <w:color w:val="4472C4" w:themeColor="accent1"/>
                            <w:sz w:val="20"/>
                            <w:szCs w:val="20"/>
                          </w:rPr>
                          <w:t>+</w:t>
                        </w:r>
                      </w:p>
                      <w:p w14:paraId="7B913BA1" w14:textId="77777777" w:rsidR="00D556E5" w:rsidRPr="003822DA" w:rsidRDefault="00D556E5" w:rsidP="00D556E5">
                        <w:pPr>
                          <w:jc w:val="center"/>
                          <w:rPr>
                            <w:b/>
                            <w:bCs/>
                            <w:color w:val="4472C4" w:themeColor="accent1"/>
                            <w:sz w:val="20"/>
                            <w:szCs w:val="20"/>
                          </w:rPr>
                        </w:pPr>
                      </w:p>
                    </w:txbxContent>
                  </v:textbox>
                </v:shape>
                <v:shape id="_x0000_s1060" type="#_x0000_t202" style="position:absolute;left:28691;top:20585;width:3213;height:2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" filled="f" stroked="f" strokeweight="1pt">
                  <v:textbox>
                    <w:txbxContent>
                      <w:p w14:paraId="0DA98222" w14:textId="77777777" w:rsidR="00D556E5" w:rsidRPr="001A45E8" w:rsidRDefault="00D556E5" w:rsidP="00D556E5">
                        <w:pPr>
                          <w:jc w:val="center"/>
                          <w:rPr>
                            <w:b/>
                            <w:bCs/>
                            <w:color w:val="4472C4" w:themeColor="accent1"/>
                            <w:sz w:val="24"/>
                            <w:szCs w:val="24"/>
                          </w:rPr>
                        </w:pPr>
                        <w:r w:rsidRPr="001A45E8">
                          <w:rPr>
                            <w:b/>
                            <w:bCs/>
                            <w:color w:val="4472C4" w:themeColor="accent1"/>
                            <w:sz w:val="24"/>
                            <w:szCs w:val="24"/>
                          </w:rPr>
                          <w:t>*</w:t>
                        </w:r>
                      </w:p>
                    </w:txbxContent>
                  </v:textbox>
                </v:shape>
              </v:group>
            </w:pict>
          </mc:Fallback>
        </mc:AlternateContent>
      </w:r>
      <w:r w:rsidR="0006435A">
        <w:rPr>
          <w:noProof/>
        </w:rPr>
        <w:drawing>
          <wp:inline distT="0" distB="0" distL="0" distR="0" wp14:anchorId="3A9E8FD8" wp14:editId="3810A200">
            <wp:extent cx="8863330" cy="4678326"/>
            <wp:effectExtent l="0" t="0" r="13970" b="8255"/>
            <wp:docPr id="1221437507" name="Chart 1">
              <a:extLst xmlns:a="http://schemas.openxmlformats.org/drawingml/2006/main">
                <a:ext uri="{FF2B5EF4-FFF2-40B4-BE49-F238E27FC236}">
                  <a16:creationId xmlns:a16="http://schemas.microsoft.com/office/drawing/2014/main" id="{568259E2-0FA2-67AD-9A1B-95F0DFCFA8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07C1DCF5" w14:textId="420BDE39" w:rsidR="0006435A" w:rsidRPr="0006435A" w:rsidRDefault="0006435A" w:rsidP="0006435A">
      <w:pPr>
        <w:pStyle w:val="Caption"/>
        <w:rPr>
          <w:rFonts w:eastAsia="Times New Roman" w:cs="Times New Roman"/>
          <w:color w:val="FF0000"/>
        </w:rPr>
      </w:pPr>
      <w:bookmarkStart w:id="388" w:name="_Ref137587578"/>
      <w:bookmarkStart w:id="389" w:name="_Toc168856052"/>
      <w:r>
        <w:t xml:space="preserve">Figure </w:t>
      </w:r>
      <w:r>
        <w:fldChar w:fldCharType="begin"/>
      </w:r>
      <w:r>
        <w:instrText>STYLEREF 1 \s</w:instrText>
      </w:r>
      <w:r>
        <w:fldChar w:fldCharType="separate"/>
      </w:r>
      <w:r>
        <w:rPr>
          <w:noProof/>
        </w:rPr>
        <w:t>3</w:t>
      </w:r>
      <w:r>
        <w:fldChar w:fldCharType="end"/>
      </w:r>
      <w:r>
        <w:t>.</w:t>
      </w:r>
      <w:r>
        <w:fldChar w:fldCharType="begin"/>
      </w:r>
      <w:r>
        <w:instrText>SEQ Figure \* ARABIC \s 1</w:instrText>
      </w:r>
      <w:r>
        <w:fldChar w:fldCharType="separate"/>
      </w:r>
      <w:r>
        <w:rPr>
          <w:noProof/>
        </w:rPr>
        <w:t>7</w:t>
      </w:r>
      <w:r>
        <w:fldChar w:fldCharType="end"/>
      </w:r>
      <w:bookmarkEnd w:id="388"/>
      <w:r>
        <w:t xml:space="preserve">: </w:t>
      </w:r>
      <w:r w:rsidRPr="00B52D8C">
        <w:t>Stacked bar chart depicting Itemiser 3E® alarms</w:t>
      </w:r>
      <w:r>
        <w:t xml:space="preserve"> as a percentage </w:t>
      </w:r>
      <w:r w:rsidRPr="00B52D8C">
        <w:t xml:space="preserve">per month from each </w:t>
      </w:r>
      <w:r>
        <w:t>synthetic cannabinoid after retrospective time-of-flight definitions applied</w:t>
      </w:r>
      <w:bookmarkEnd w:id="389"/>
    </w:p>
    <w:p w14:paraId="40F60D24" w14:textId="77777777" w:rsidR="00AD42A6" w:rsidRDefault="00AF3EE5" w:rsidP="00AD42A6">
      <w:pPr>
        <w:keepNext/>
      </w:pPr>
      <w:r>
        <w:rPr>
          <w:noProof/>
        </w:rPr>
        <w:lastRenderedPageBreak/>
        <w:drawing>
          <wp:inline distT="0" distB="0" distL="0" distR="0" wp14:anchorId="688A2CA2" wp14:editId="54B7EE3F">
            <wp:extent cx="8850630" cy="4774018"/>
            <wp:effectExtent l="0" t="0" r="7620" b="7620"/>
            <wp:docPr id="2105840702" name="Chart 1">
              <a:extLst xmlns:a="http://schemas.openxmlformats.org/drawingml/2006/main">
                <a:ext uri="{FF2B5EF4-FFF2-40B4-BE49-F238E27FC236}">
                  <a16:creationId xmlns:a16="http://schemas.microsoft.com/office/drawing/2014/main" id="{AA87CDF5-8030-ECA6-E414-58FD37AE1E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79D34F75" w14:textId="1A6AEF3C" w:rsidR="00AF3EE5" w:rsidRDefault="00AD42A6" w:rsidP="00AD42A6">
      <w:pPr>
        <w:pStyle w:val="Caption"/>
      </w:pPr>
      <w:bookmarkStart w:id="390" w:name="_Ref138085999"/>
      <w:bookmarkStart w:id="391" w:name="_Ref138103638"/>
      <w:bookmarkStart w:id="392" w:name="_Toc168856053"/>
      <w:r>
        <w:t xml:space="preserve">Figure </w:t>
      </w:r>
      <w:r>
        <w:fldChar w:fldCharType="begin"/>
      </w:r>
      <w:r>
        <w:instrText>STYLEREF 1 \s</w:instrText>
      </w:r>
      <w:r>
        <w:fldChar w:fldCharType="separate"/>
      </w:r>
      <w:r w:rsidR="00D12AB8">
        <w:rPr>
          <w:noProof/>
        </w:rPr>
        <w:t>3</w:t>
      </w:r>
      <w:r>
        <w:fldChar w:fldCharType="end"/>
      </w:r>
      <w:r w:rsidR="00D12AB8">
        <w:t>.</w:t>
      </w:r>
      <w:r>
        <w:fldChar w:fldCharType="begin"/>
      </w:r>
      <w:r>
        <w:instrText>SEQ Figure \* ARABIC \s 1</w:instrText>
      </w:r>
      <w:r>
        <w:fldChar w:fldCharType="separate"/>
      </w:r>
      <w:r w:rsidR="00D12AB8">
        <w:rPr>
          <w:noProof/>
        </w:rPr>
        <w:t>8</w:t>
      </w:r>
      <w:r>
        <w:fldChar w:fldCharType="end"/>
      </w:r>
      <w:bookmarkEnd w:id="390"/>
      <w:r>
        <w:t xml:space="preserve">: </w:t>
      </w:r>
      <w:r w:rsidRPr="0000126B">
        <w:t>Stacked bar chart depicting the Itemiser 3E® alarms per month from each drug group after retrospective time-of-flight definitions applied</w:t>
      </w:r>
      <w:bookmarkEnd w:id="391"/>
      <w:bookmarkEnd w:id="392"/>
    </w:p>
    <w:p w14:paraId="3C2050B4" w14:textId="63FB068F" w:rsidR="00BE6982" w:rsidRDefault="00905E05" w:rsidP="00AD439E">
      <w:pPr>
        <w:pStyle w:val="Caption"/>
      </w:pPr>
      <w:bookmarkStart w:id="393" w:name="_Ref137587530"/>
      <w:r>
        <w:rPr>
          <w:noProof/>
        </w:rPr>
        <w:lastRenderedPageBreak/>
        <w:drawing>
          <wp:inline distT="0" distB="0" distL="0" distR="0" wp14:anchorId="303779C3" wp14:editId="412FD4B1">
            <wp:extent cx="8863330" cy="4869712"/>
            <wp:effectExtent l="0" t="0" r="13970" b="7620"/>
            <wp:docPr id="1829858032" name="Chart 1">
              <a:extLst xmlns:a="http://schemas.openxmlformats.org/drawingml/2006/main">
                <a:ext uri="{FF2B5EF4-FFF2-40B4-BE49-F238E27FC236}">
                  <a16:creationId xmlns:a16="http://schemas.microsoft.com/office/drawing/2014/main" id="{AB0AE2C4-1600-2C2A-7F3F-AE0CB7B287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2497D322" w14:textId="5CF7EE8A" w:rsidR="00043628" w:rsidRDefault="00AD439E" w:rsidP="00893D18">
      <w:pPr>
        <w:pStyle w:val="Caption"/>
      </w:pPr>
      <w:bookmarkStart w:id="394" w:name="_Ref138067662"/>
      <w:bookmarkStart w:id="395" w:name="_Ref138412746"/>
      <w:bookmarkStart w:id="396" w:name="_Toc168856054"/>
      <w:r>
        <w:t xml:space="preserve">Figure </w:t>
      </w:r>
      <w:r>
        <w:fldChar w:fldCharType="begin"/>
      </w:r>
      <w:r>
        <w:instrText>STYLEREF 1 \s</w:instrText>
      </w:r>
      <w:r>
        <w:fldChar w:fldCharType="separate"/>
      </w:r>
      <w:r w:rsidR="00D12AB8">
        <w:rPr>
          <w:noProof/>
        </w:rPr>
        <w:t>3</w:t>
      </w:r>
      <w:r>
        <w:fldChar w:fldCharType="end"/>
      </w:r>
      <w:r w:rsidR="00D12AB8">
        <w:t>.</w:t>
      </w:r>
      <w:r>
        <w:fldChar w:fldCharType="begin"/>
      </w:r>
      <w:r>
        <w:instrText>SEQ Figure \* ARABIC \s 1</w:instrText>
      </w:r>
      <w:r>
        <w:fldChar w:fldCharType="separate"/>
      </w:r>
      <w:r w:rsidR="00D12AB8">
        <w:rPr>
          <w:noProof/>
        </w:rPr>
        <w:t>9</w:t>
      </w:r>
      <w:r>
        <w:fldChar w:fldCharType="end"/>
      </w:r>
      <w:bookmarkEnd w:id="393"/>
      <w:bookmarkEnd w:id="394"/>
      <w:r>
        <w:t xml:space="preserve">: Stacked bar chart depicting the </w:t>
      </w:r>
      <w:r w:rsidRPr="00D90C7D">
        <w:t>Itemiser 3E</w:t>
      </w:r>
      <w:r w:rsidRPr="006A045F">
        <w:t>®</w:t>
      </w:r>
      <w:r>
        <w:t xml:space="preserve"> alarms </w:t>
      </w:r>
      <w:r w:rsidR="00893D18">
        <w:t xml:space="preserve">as a percentage </w:t>
      </w:r>
      <w:r>
        <w:t>per month from each drug group</w:t>
      </w:r>
      <w:r w:rsidR="00B2078A">
        <w:t xml:space="preserve"> after retrospective time-of-flight definitions applied</w:t>
      </w:r>
      <w:bookmarkEnd w:id="395"/>
      <w:bookmarkEnd w:id="396"/>
    </w:p>
    <w:p w14:paraId="6CFBEFEE" w14:textId="207AD9D7" w:rsidR="00932ACF" w:rsidRDefault="00AD404E" w:rsidP="00932ACF">
      <w:pPr>
        <w:keepNext/>
      </w:pPr>
      <w:r>
        <w:rPr>
          <w:noProof/>
        </w:rPr>
        <w:lastRenderedPageBreak/>
        <w:drawing>
          <wp:inline distT="0" distB="0" distL="0" distR="0" wp14:anchorId="2403D88F" wp14:editId="70C6BB44">
            <wp:extent cx="8863330" cy="5054444"/>
            <wp:effectExtent l="0" t="0" r="13970" b="13335"/>
            <wp:docPr id="859174237" name="Chart 1">
              <a:extLst xmlns:a="http://schemas.openxmlformats.org/drawingml/2006/main">
                <a:ext uri="{FF2B5EF4-FFF2-40B4-BE49-F238E27FC236}">
                  <a16:creationId xmlns:a16="http://schemas.microsoft.com/office/drawing/2014/main" id="{7CB18D89-422C-CA78-72D4-61A92414FD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39652D01" w14:textId="025B71F1" w:rsidR="00043628" w:rsidRPr="00CB2298" w:rsidRDefault="00932ACF" w:rsidP="00932ACF">
      <w:pPr>
        <w:pStyle w:val="Caption"/>
        <w:sectPr w:rsidR="00043628" w:rsidRPr="00CB2298" w:rsidSect="0097387F">
          <w:pgSz w:w="16838" w:h="11906" w:orient="landscape"/>
          <w:pgMar w:top="2268" w:right="1440" w:bottom="1134" w:left="1440" w:header="720" w:footer="720" w:gutter="0"/>
          <w:cols w:space="708"/>
          <w:docGrid w:linePitch="299"/>
        </w:sectPr>
      </w:pPr>
      <w:bookmarkStart w:id="397" w:name="_Ref138154405"/>
      <w:bookmarkStart w:id="398" w:name="_Ref138412748"/>
      <w:bookmarkStart w:id="399" w:name="_Toc168856055"/>
      <w:r>
        <w:t xml:space="preserve">Figure </w:t>
      </w:r>
      <w:r>
        <w:fldChar w:fldCharType="begin"/>
      </w:r>
      <w:r>
        <w:instrText>STYLEREF 1 \s</w:instrText>
      </w:r>
      <w:r>
        <w:fldChar w:fldCharType="separate"/>
      </w:r>
      <w:r w:rsidR="00D12AB8">
        <w:rPr>
          <w:noProof/>
        </w:rPr>
        <w:t>3</w:t>
      </w:r>
      <w:r>
        <w:fldChar w:fldCharType="end"/>
      </w:r>
      <w:r w:rsidR="00D12AB8">
        <w:t>.</w:t>
      </w:r>
      <w:r>
        <w:fldChar w:fldCharType="begin"/>
      </w:r>
      <w:r>
        <w:instrText>SEQ Figure \* ARABIC \s 1</w:instrText>
      </w:r>
      <w:r>
        <w:fldChar w:fldCharType="separate"/>
      </w:r>
      <w:r w:rsidR="00D12AB8">
        <w:rPr>
          <w:noProof/>
        </w:rPr>
        <w:t>10</w:t>
      </w:r>
      <w:r>
        <w:fldChar w:fldCharType="end"/>
      </w:r>
      <w:bookmarkEnd w:id="397"/>
      <w:r>
        <w:t xml:space="preserve">: </w:t>
      </w:r>
      <w:r w:rsidRPr="00637006">
        <w:t>Stacked bar char</w:t>
      </w:r>
      <w:r>
        <w:t>t</w:t>
      </w:r>
      <w:r w:rsidRPr="00637006">
        <w:t xml:space="preserve"> </w:t>
      </w:r>
      <w:r>
        <w:t xml:space="preserve">to aid differentiation between ADB-4en-PINACA, heroin and gabapentin alarms </w:t>
      </w:r>
      <w:r w:rsidRPr="00637006">
        <w:t>from Itemiser 3E® over 40-month period</w:t>
      </w:r>
      <w:bookmarkEnd w:id="398"/>
      <w:bookmarkEnd w:id="399"/>
    </w:p>
    <w:p w14:paraId="0EF43304" w14:textId="5C01D369" w:rsidR="00007E71" w:rsidRPr="00BD35F3" w:rsidRDefault="00656DF5" w:rsidP="00560F08">
      <w:pPr>
        <w:spacing w:line="360" w:lineRule="auto"/>
        <w:rPr>
          <w:rFonts w:eastAsia="Times New Roman" w:cs="Times New Roman"/>
          <w:color w:val="000000" w:themeColor="text1"/>
        </w:rPr>
      </w:pPr>
      <w:r w:rsidRPr="009C2334">
        <w:rPr>
          <w:rFonts w:eastAsia="Times New Roman" w:cs="Times New Roman"/>
        </w:rPr>
        <w:lastRenderedPageBreak/>
        <w:t xml:space="preserve">To </w:t>
      </w:r>
      <w:r w:rsidR="00E7031D" w:rsidRPr="009C2334">
        <w:rPr>
          <w:rFonts w:eastAsia="Times New Roman" w:cs="Times New Roman"/>
        </w:rPr>
        <w:t xml:space="preserve">highlight </w:t>
      </w:r>
      <w:r w:rsidR="00F6303B" w:rsidRPr="009C2334">
        <w:rPr>
          <w:rFonts w:eastAsia="Times New Roman" w:cs="Times New Roman"/>
        </w:rPr>
        <w:t xml:space="preserve">the </w:t>
      </w:r>
      <w:r w:rsidR="00EA2DF6" w:rsidRPr="009C2334">
        <w:rPr>
          <w:rFonts w:eastAsia="Times New Roman" w:cs="Times New Roman"/>
        </w:rPr>
        <w:t xml:space="preserve">impact that the library definitions have had, </w:t>
      </w:r>
      <w:r w:rsidR="004B1E05" w:rsidRPr="009C2334">
        <w:rPr>
          <w:rFonts w:eastAsia="Times New Roman" w:cs="Times New Roman"/>
        </w:rPr>
        <w:fldChar w:fldCharType="begin"/>
      </w:r>
      <w:r w:rsidR="004B1E05" w:rsidRPr="009C2334">
        <w:rPr>
          <w:rFonts w:eastAsia="Times New Roman" w:cs="Times New Roman"/>
        </w:rPr>
        <w:instrText xml:space="preserve"> REF _Ref138437354 \h </w:instrText>
      </w:r>
      <w:r w:rsidR="009C2334">
        <w:rPr>
          <w:rFonts w:eastAsia="Times New Roman" w:cs="Times New Roman"/>
        </w:rPr>
        <w:instrText xml:space="preserve"> \* MERGEFORMAT </w:instrText>
      </w:r>
      <w:r w:rsidR="004B1E05" w:rsidRPr="009C2334">
        <w:rPr>
          <w:rFonts w:eastAsia="Times New Roman" w:cs="Times New Roman"/>
        </w:rPr>
      </w:r>
      <w:r w:rsidR="004B1E05" w:rsidRPr="009C2334">
        <w:rPr>
          <w:rFonts w:eastAsia="Times New Roman" w:cs="Times New Roman"/>
        </w:rPr>
        <w:fldChar w:fldCharType="separate"/>
      </w:r>
      <w:r w:rsidR="00D61BB9">
        <w:t xml:space="preserve">Figure </w:t>
      </w:r>
      <w:r w:rsidR="00D61BB9">
        <w:rPr>
          <w:noProof/>
        </w:rPr>
        <w:t>3.11</w:t>
      </w:r>
      <w:r w:rsidR="004B1E05" w:rsidRPr="009C2334">
        <w:rPr>
          <w:rFonts w:eastAsia="Times New Roman" w:cs="Times New Roman"/>
        </w:rPr>
        <w:fldChar w:fldCharType="end"/>
      </w:r>
      <w:r w:rsidR="004B1E05" w:rsidRPr="009C2334">
        <w:rPr>
          <w:rFonts w:eastAsia="Times New Roman" w:cs="Times New Roman"/>
        </w:rPr>
        <w:t xml:space="preserve"> </w:t>
      </w:r>
      <w:r w:rsidR="00EA2DF6" w:rsidRPr="009C2334">
        <w:rPr>
          <w:rFonts w:eastAsia="Times New Roman" w:cs="Times New Roman"/>
        </w:rPr>
        <w:t xml:space="preserve">was produced with both </w:t>
      </w:r>
      <w:r w:rsidR="009903A5" w:rsidRPr="009C2334">
        <w:rPr>
          <w:rFonts w:eastAsia="Times New Roman" w:cs="Times New Roman"/>
        </w:rPr>
        <w:t xml:space="preserve">the alarm and signal data </w:t>
      </w:r>
      <w:r w:rsidR="001D45A3">
        <w:rPr>
          <w:rFonts w:eastAsia="Times New Roman" w:cs="Times New Roman"/>
        </w:rPr>
        <w:t>using</w:t>
      </w:r>
      <w:r w:rsidR="003642A5" w:rsidRPr="009C2334">
        <w:rPr>
          <w:rFonts w:eastAsia="Times New Roman" w:cs="Times New Roman"/>
        </w:rPr>
        <w:t xml:space="preserve"> the drift time definitions</w:t>
      </w:r>
      <w:r w:rsidR="00EB03A4" w:rsidRPr="009C2334">
        <w:rPr>
          <w:rFonts w:eastAsia="Times New Roman" w:cs="Times New Roman"/>
        </w:rPr>
        <w:t xml:space="preserve">. </w:t>
      </w:r>
      <w:r w:rsidR="00EB03A4">
        <w:rPr>
          <w:rFonts w:eastAsia="Times New Roman" w:cs="Times New Roman"/>
          <w:color w:val="FF0000"/>
        </w:rPr>
        <w:fldChar w:fldCharType="begin"/>
      </w:r>
      <w:r w:rsidR="00EB03A4">
        <w:rPr>
          <w:rFonts w:eastAsia="Times New Roman" w:cs="Times New Roman"/>
          <w:color w:val="FF0000"/>
        </w:rPr>
        <w:instrText xml:space="preserve"> REF _Ref138437354 \h </w:instrText>
      </w:r>
      <w:r w:rsidR="00EB03A4">
        <w:rPr>
          <w:rFonts w:eastAsia="Times New Roman" w:cs="Times New Roman"/>
          <w:color w:val="FF0000"/>
        </w:rPr>
      </w:r>
      <w:r w:rsidR="00EB03A4">
        <w:rPr>
          <w:rFonts w:eastAsia="Times New Roman" w:cs="Times New Roman"/>
          <w:color w:val="FF0000"/>
        </w:rPr>
        <w:fldChar w:fldCharType="separate"/>
      </w:r>
      <w:r w:rsidR="00D61BB9">
        <w:t xml:space="preserve">Figure </w:t>
      </w:r>
      <w:r w:rsidR="00D61BB9">
        <w:rPr>
          <w:noProof/>
        </w:rPr>
        <w:t>3</w:t>
      </w:r>
      <w:r w:rsidR="00D61BB9">
        <w:t>.</w:t>
      </w:r>
      <w:r w:rsidR="00D61BB9">
        <w:rPr>
          <w:noProof/>
        </w:rPr>
        <w:t>11</w:t>
      </w:r>
      <w:r w:rsidR="00EB03A4">
        <w:rPr>
          <w:rFonts w:eastAsia="Times New Roman" w:cs="Times New Roman"/>
          <w:color w:val="FF0000"/>
        </w:rPr>
        <w:fldChar w:fldCharType="end"/>
      </w:r>
      <w:r w:rsidR="00EB03A4">
        <w:rPr>
          <w:rFonts w:eastAsia="Times New Roman" w:cs="Times New Roman"/>
          <w:color w:val="FF0000"/>
        </w:rPr>
        <w:t xml:space="preserve"> </w:t>
      </w:r>
      <w:r w:rsidR="00560F08" w:rsidRPr="006669DF">
        <w:rPr>
          <w:rFonts w:eastAsia="Times New Roman" w:cs="Times New Roman"/>
          <w:color w:val="000000" w:themeColor="text1"/>
        </w:rPr>
        <w:t>shows the presence of 5F-MDMB-PICA</w:t>
      </w:r>
      <w:r w:rsidR="00AA38C4" w:rsidRPr="006669DF">
        <w:rPr>
          <w:rFonts w:eastAsia="Times New Roman" w:cs="Times New Roman"/>
          <w:color w:val="000000" w:themeColor="text1"/>
        </w:rPr>
        <w:t xml:space="preserve"> </w:t>
      </w:r>
      <w:r w:rsidR="00560F08" w:rsidRPr="006669DF">
        <w:rPr>
          <w:rFonts w:eastAsia="Times New Roman" w:cs="Times New Roman"/>
          <w:color w:val="000000" w:themeColor="text1"/>
        </w:rPr>
        <w:t>in prison post from June 2018, when the study commenced, with an increased prevalence in Autumn 2018, when several samples were submitted (see</w:t>
      </w:r>
      <w:r w:rsidR="00873848" w:rsidRPr="006669DF">
        <w:rPr>
          <w:rFonts w:eastAsia="Times New Roman" w:cs="Times New Roman"/>
          <w:color w:val="000000" w:themeColor="text1"/>
        </w:rPr>
        <w:t xml:space="preserve"> </w:t>
      </w:r>
      <w:r w:rsidR="004735F9">
        <w:rPr>
          <w:rFonts w:eastAsia="Times New Roman" w:cs="Times New Roman"/>
          <w:color w:val="000000" w:themeColor="text1"/>
        </w:rPr>
        <w:fldChar w:fldCharType="begin"/>
      </w:r>
      <w:r w:rsidR="004735F9">
        <w:rPr>
          <w:rFonts w:eastAsia="Times New Roman" w:cs="Times New Roman"/>
          <w:color w:val="000000" w:themeColor="text1"/>
        </w:rPr>
        <w:instrText xml:space="preserve"> REF _Ref139112205 \r \h </w:instrText>
      </w:r>
      <w:r w:rsidR="004735F9">
        <w:rPr>
          <w:rFonts w:eastAsia="Times New Roman" w:cs="Times New Roman"/>
          <w:color w:val="000000" w:themeColor="text1"/>
        </w:rPr>
      </w:r>
      <w:r w:rsidR="004735F9">
        <w:rPr>
          <w:rFonts w:eastAsia="Times New Roman" w:cs="Times New Roman"/>
          <w:color w:val="000000" w:themeColor="text1"/>
        </w:rPr>
        <w:fldChar w:fldCharType="separate"/>
      </w:r>
      <w:r w:rsidR="00D61BB9">
        <w:rPr>
          <w:rFonts w:eastAsia="Times New Roman" w:cs="Times New Roman"/>
          <w:color w:val="000000" w:themeColor="text1"/>
        </w:rPr>
        <w:t>Chapter 2</w:t>
      </w:r>
      <w:r w:rsidR="004735F9">
        <w:rPr>
          <w:rFonts w:eastAsia="Times New Roman" w:cs="Times New Roman"/>
          <w:color w:val="000000" w:themeColor="text1"/>
        </w:rPr>
        <w:fldChar w:fldCharType="end"/>
      </w:r>
      <w:r w:rsidR="00873848" w:rsidRPr="006669DF">
        <w:rPr>
          <w:rFonts w:eastAsia="Times New Roman" w:cs="Times New Roman"/>
          <w:color w:val="000000" w:themeColor="text1"/>
        </w:rPr>
        <w:t xml:space="preserve"> regarding MJA3, MJA5 and MJA6</w:t>
      </w:r>
      <w:r w:rsidR="00560F08" w:rsidRPr="006669DF">
        <w:rPr>
          <w:rFonts w:eastAsia="Times New Roman" w:cs="Times New Roman"/>
          <w:color w:val="000000" w:themeColor="text1"/>
        </w:rPr>
        <w:t>).</w:t>
      </w:r>
      <w:r w:rsidR="00560F08" w:rsidRPr="79AB2462">
        <w:rPr>
          <w:rFonts w:eastAsia="Times New Roman" w:cs="Times New Roman"/>
          <w:color w:val="000000" w:themeColor="text1"/>
        </w:rPr>
        <w:t xml:space="preserve"> The implementation of the first library definition for 5F-MDMB-PICA in January 2019 appears to have been very timely as there was a surge in the prevalence of this drug in May to September 2019. </w:t>
      </w:r>
      <w:r w:rsidR="004B1E05">
        <w:rPr>
          <w:rFonts w:eastAsia="Times New Roman" w:cs="Times New Roman"/>
          <w:color w:val="000000" w:themeColor="text1"/>
        </w:rPr>
        <w:fldChar w:fldCharType="begin"/>
      </w:r>
      <w:r w:rsidR="004B1E05">
        <w:rPr>
          <w:rFonts w:eastAsia="Times New Roman" w:cs="Times New Roman"/>
          <w:color w:val="000000" w:themeColor="text1"/>
        </w:rPr>
        <w:instrText xml:space="preserve"> REF _Ref138437354 \h </w:instrText>
      </w:r>
      <w:r w:rsidR="004B1E05">
        <w:rPr>
          <w:rFonts w:eastAsia="Times New Roman" w:cs="Times New Roman"/>
          <w:color w:val="000000" w:themeColor="text1"/>
        </w:rPr>
      </w:r>
      <w:r w:rsidR="004B1E05">
        <w:rPr>
          <w:rFonts w:eastAsia="Times New Roman" w:cs="Times New Roman"/>
          <w:color w:val="000000" w:themeColor="text1"/>
        </w:rPr>
        <w:fldChar w:fldCharType="separate"/>
      </w:r>
      <w:r w:rsidR="00D61BB9">
        <w:t xml:space="preserve">Figure </w:t>
      </w:r>
      <w:r w:rsidR="00D61BB9">
        <w:rPr>
          <w:noProof/>
        </w:rPr>
        <w:t>3</w:t>
      </w:r>
      <w:r w:rsidR="00D61BB9">
        <w:t>.</w:t>
      </w:r>
      <w:r w:rsidR="00D61BB9">
        <w:rPr>
          <w:noProof/>
        </w:rPr>
        <w:t>11</w:t>
      </w:r>
      <w:r w:rsidR="004B1E05">
        <w:rPr>
          <w:rFonts w:eastAsia="Times New Roman" w:cs="Times New Roman"/>
          <w:color w:val="000000" w:themeColor="text1"/>
        </w:rPr>
        <w:fldChar w:fldCharType="end"/>
      </w:r>
      <w:r w:rsidR="004B1E05">
        <w:rPr>
          <w:rFonts w:eastAsia="Times New Roman" w:cs="Times New Roman"/>
          <w:color w:val="000000" w:themeColor="text1"/>
        </w:rPr>
        <w:t xml:space="preserve"> </w:t>
      </w:r>
      <w:r w:rsidR="001201C8">
        <w:rPr>
          <w:rFonts w:eastAsia="Times New Roman" w:cs="Times New Roman"/>
          <w:color w:val="000000" w:themeColor="text1"/>
        </w:rPr>
        <w:t>highlights</w:t>
      </w:r>
      <w:r w:rsidR="00560F08" w:rsidRPr="79AB2462">
        <w:rPr>
          <w:rFonts w:eastAsia="Times New Roman" w:cs="Times New Roman"/>
          <w:color w:val="000000" w:themeColor="text1"/>
        </w:rPr>
        <w:t xml:space="preserve"> that a </w:t>
      </w:r>
      <w:r w:rsidR="00482EA7" w:rsidRPr="79AB2462">
        <w:rPr>
          <w:rFonts w:eastAsia="Times New Roman" w:cs="Times New Roman"/>
          <w:color w:val="000000" w:themeColor="text1"/>
        </w:rPr>
        <w:t>substantial</w:t>
      </w:r>
      <w:r w:rsidR="00560F08" w:rsidRPr="79AB2462">
        <w:rPr>
          <w:rFonts w:eastAsia="Times New Roman" w:cs="Times New Roman"/>
          <w:color w:val="000000" w:themeColor="text1"/>
        </w:rPr>
        <w:t xml:space="preserve"> number of samples containing 5F-MDMB-PICA would have entered the prison and caused significant harm and disruption had the definition not been added. Although the majority of the 5F-MDMB-PICA samples were identified by the first iteration of the definition, </w:t>
      </w:r>
      <w:r w:rsidR="00482EA7">
        <w:rPr>
          <w:rFonts w:eastAsia="Times New Roman" w:cs="Times New Roman"/>
          <w:color w:val="000000" w:themeColor="text1"/>
        </w:rPr>
        <w:t>the</w:t>
      </w:r>
      <w:r w:rsidR="00560F08" w:rsidRPr="79AB2462">
        <w:rPr>
          <w:rFonts w:eastAsia="Times New Roman" w:cs="Times New Roman"/>
          <w:color w:val="000000" w:themeColor="text1"/>
        </w:rPr>
        <w:t xml:space="preserve"> investigation of the sample in November 2019 </w:t>
      </w:r>
      <w:r w:rsidR="005E1EB6">
        <w:rPr>
          <w:rFonts w:eastAsia="Times New Roman" w:cs="Times New Roman"/>
          <w:color w:val="000000" w:themeColor="text1"/>
        </w:rPr>
        <w:t>(</w:t>
      </w:r>
      <w:r w:rsidR="00FE3A18">
        <w:rPr>
          <w:rFonts w:eastAsia="Times New Roman" w:cs="Times New Roman"/>
          <w:color w:val="000000" w:themeColor="text1"/>
        </w:rPr>
        <w:t xml:space="preserve">discussed in </w:t>
      </w:r>
      <w:r w:rsidR="00FE3A18">
        <w:rPr>
          <w:rFonts w:eastAsia="Times New Roman" w:cs="Times New Roman"/>
          <w:color w:val="000000" w:themeColor="text1"/>
        </w:rPr>
        <w:fldChar w:fldCharType="begin"/>
      </w:r>
      <w:r w:rsidR="00FE3A18">
        <w:rPr>
          <w:rFonts w:eastAsia="Times New Roman" w:cs="Times New Roman"/>
          <w:color w:val="000000" w:themeColor="text1"/>
        </w:rPr>
        <w:instrText xml:space="preserve"> REF _Ref139112205 \r \h </w:instrText>
      </w:r>
      <w:r w:rsidR="00FE3A18">
        <w:rPr>
          <w:rFonts w:eastAsia="Times New Roman" w:cs="Times New Roman"/>
          <w:color w:val="000000" w:themeColor="text1"/>
        </w:rPr>
      </w:r>
      <w:r w:rsidR="00FE3A18">
        <w:rPr>
          <w:rFonts w:eastAsia="Times New Roman" w:cs="Times New Roman"/>
          <w:color w:val="000000" w:themeColor="text1"/>
        </w:rPr>
        <w:fldChar w:fldCharType="separate"/>
      </w:r>
      <w:r w:rsidR="00D61BB9">
        <w:rPr>
          <w:rFonts w:eastAsia="Times New Roman" w:cs="Times New Roman"/>
          <w:color w:val="000000" w:themeColor="text1"/>
        </w:rPr>
        <w:t>Chapter 2</w:t>
      </w:r>
      <w:r w:rsidR="00FE3A18">
        <w:rPr>
          <w:rFonts w:eastAsia="Times New Roman" w:cs="Times New Roman"/>
          <w:color w:val="000000" w:themeColor="text1"/>
        </w:rPr>
        <w:fldChar w:fldCharType="end"/>
      </w:r>
      <w:r w:rsidR="005E1EB6">
        <w:rPr>
          <w:rFonts w:eastAsia="Times New Roman" w:cs="Times New Roman"/>
          <w:color w:val="000000" w:themeColor="text1"/>
        </w:rPr>
        <w:t xml:space="preserve"> regarding MJA14 and MJA17</w:t>
      </w:r>
      <w:r w:rsidR="00560F08" w:rsidRPr="79AB2462">
        <w:rPr>
          <w:rFonts w:eastAsia="Times New Roman" w:cs="Times New Roman"/>
          <w:color w:val="000000" w:themeColor="text1"/>
        </w:rPr>
        <w:t>) highlighted that some samples were not triggering alarms, leading to an update of the definition in January 2020 (see</w:t>
      </w:r>
      <w:r w:rsidR="00FE3A18">
        <w:rPr>
          <w:rFonts w:eastAsia="Times New Roman" w:cs="Times New Roman"/>
          <w:color w:val="FF0000"/>
        </w:rPr>
        <w:t xml:space="preserve"> </w:t>
      </w:r>
      <w:r w:rsidR="00FE3A18">
        <w:rPr>
          <w:rFonts w:eastAsia="Times New Roman" w:cs="Times New Roman"/>
          <w:color w:val="FF0000"/>
        </w:rPr>
        <w:fldChar w:fldCharType="begin"/>
      </w:r>
      <w:r w:rsidR="00FE3A18">
        <w:rPr>
          <w:rFonts w:eastAsia="Times New Roman" w:cs="Times New Roman"/>
          <w:color w:val="FF0000"/>
        </w:rPr>
        <w:instrText xml:space="preserve"> REF _Ref138437354 \h </w:instrText>
      </w:r>
      <w:r w:rsidR="00FE3A18">
        <w:rPr>
          <w:rFonts w:eastAsia="Times New Roman" w:cs="Times New Roman"/>
          <w:color w:val="FF0000"/>
        </w:rPr>
      </w:r>
      <w:r w:rsidR="00FE3A18">
        <w:rPr>
          <w:rFonts w:eastAsia="Times New Roman" w:cs="Times New Roman"/>
          <w:color w:val="FF0000"/>
        </w:rPr>
        <w:fldChar w:fldCharType="separate"/>
      </w:r>
      <w:r w:rsidR="00D61BB9">
        <w:t xml:space="preserve">Figure </w:t>
      </w:r>
      <w:r w:rsidR="00D61BB9">
        <w:rPr>
          <w:noProof/>
        </w:rPr>
        <w:t>3</w:t>
      </w:r>
      <w:r w:rsidR="00D61BB9">
        <w:t>.</w:t>
      </w:r>
      <w:r w:rsidR="00D61BB9">
        <w:rPr>
          <w:noProof/>
        </w:rPr>
        <w:t>11</w:t>
      </w:r>
      <w:r w:rsidR="00FE3A18">
        <w:rPr>
          <w:rFonts w:eastAsia="Times New Roman" w:cs="Times New Roman"/>
          <w:color w:val="FF0000"/>
        </w:rPr>
        <w:fldChar w:fldCharType="end"/>
      </w:r>
      <w:r w:rsidR="00560F08" w:rsidRPr="79AB2462">
        <w:rPr>
          <w:rFonts w:eastAsia="Times New Roman" w:cs="Times New Roman"/>
          <w:color w:val="000000" w:themeColor="text1"/>
        </w:rPr>
        <w:t>)</w:t>
      </w:r>
      <w:r w:rsidR="00007E71">
        <w:rPr>
          <w:rFonts w:eastAsia="Times New Roman" w:cs="Times New Roman"/>
          <w:color w:val="000000" w:themeColor="text1"/>
        </w:rPr>
        <w:t xml:space="preserve">. </w:t>
      </w:r>
      <w:r w:rsidR="00B81A6A">
        <w:rPr>
          <w:rFonts w:eastAsia="Times New Roman" w:cs="Times New Roman"/>
          <w:color w:val="000000" w:themeColor="text1"/>
        </w:rPr>
        <w:t xml:space="preserve">It </w:t>
      </w:r>
      <w:r w:rsidR="00FE3A18">
        <w:rPr>
          <w:rFonts w:eastAsia="Times New Roman" w:cs="Times New Roman"/>
          <w:color w:val="000000" w:themeColor="text1"/>
        </w:rPr>
        <w:t>should</w:t>
      </w:r>
      <w:r w:rsidR="00B81A6A">
        <w:rPr>
          <w:rFonts w:eastAsia="Times New Roman" w:cs="Times New Roman"/>
          <w:color w:val="000000" w:themeColor="text1"/>
        </w:rPr>
        <w:t xml:space="preserve"> be noted </w:t>
      </w:r>
      <w:r w:rsidR="00EE41A2">
        <w:rPr>
          <w:rFonts w:eastAsia="Times New Roman" w:cs="Times New Roman"/>
          <w:color w:val="000000" w:themeColor="text1"/>
        </w:rPr>
        <w:t>that as the “no alarms” includes</w:t>
      </w:r>
      <w:r w:rsidR="00BD35F3">
        <w:rPr>
          <w:rFonts w:eastAsia="Times New Roman" w:cs="Times New Roman"/>
          <w:color w:val="000000" w:themeColor="text1"/>
        </w:rPr>
        <w:t xml:space="preserve"> signal</w:t>
      </w:r>
      <w:r w:rsidR="001E1588">
        <w:rPr>
          <w:rFonts w:eastAsia="Times New Roman" w:cs="Times New Roman"/>
          <w:color w:val="000000" w:themeColor="text1"/>
        </w:rPr>
        <w:t xml:space="preserve"> file data</w:t>
      </w:r>
      <w:r w:rsidR="006E440D">
        <w:rPr>
          <w:rFonts w:eastAsia="Times New Roman" w:cs="Times New Roman"/>
          <w:color w:val="000000" w:themeColor="text1"/>
        </w:rPr>
        <w:t xml:space="preserve"> for </w:t>
      </w:r>
      <w:r w:rsidR="006E440D">
        <w:rPr>
          <w:rFonts w:eastAsia="Times New Roman" w:cs="Times New Roman"/>
          <w:color w:val="000000" w:themeColor="text1"/>
        </w:rPr>
        <w:fldChar w:fldCharType="begin"/>
      </w:r>
      <w:r w:rsidR="006E440D">
        <w:rPr>
          <w:rFonts w:eastAsia="Times New Roman" w:cs="Times New Roman"/>
          <w:color w:val="000000" w:themeColor="text1"/>
        </w:rPr>
        <w:instrText xml:space="preserve"> REF _Ref138437354 \h </w:instrText>
      </w:r>
      <w:r w:rsidR="006E440D">
        <w:rPr>
          <w:rFonts w:eastAsia="Times New Roman" w:cs="Times New Roman"/>
          <w:color w:val="000000" w:themeColor="text1"/>
        </w:rPr>
      </w:r>
      <w:r w:rsidR="006E440D">
        <w:rPr>
          <w:rFonts w:eastAsia="Times New Roman" w:cs="Times New Roman"/>
          <w:color w:val="000000" w:themeColor="text1"/>
        </w:rPr>
        <w:fldChar w:fldCharType="separate"/>
      </w:r>
      <w:r w:rsidR="00D61BB9">
        <w:t xml:space="preserve">Figure </w:t>
      </w:r>
      <w:r w:rsidR="00D61BB9">
        <w:rPr>
          <w:noProof/>
        </w:rPr>
        <w:t>3</w:t>
      </w:r>
      <w:r w:rsidR="00D61BB9">
        <w:t>.</w:t>
      </w:r>
      <w:r w:rsidR="00D61BB9">
        <w:rPr>
          <w:noProof/>
        </w:rPr>
        <w:t>11</w:t>
      </w:r>
      <w:r w:rsidR="006E440D">
        <w:rPr>
          <w:rFonts w:eastAsia="Times New Roman" w:cs="Times New Roman"/>
          <w:color w:val="000000" w:themeColor="text1"/>
        </w:rPr>
        <w:fldChar w:fldCharType="end"/>
      </w:r>
      <w:r w:rsidR="00BD35F3">
        <w:rPr>
          <w:rFonts w:eastAsia="Times New Roman" w:cs="Times New Roman"/>
          <w:color w:val="000000" w:themeColor="text1"/>
        </w:rPr>
        <w:t>,</w:t>
      </w:r>
      <w:r w:rsidR="00010CAD">
        <w:rPr>
          <w:rFonts w:eastAsia="Times New Roman" w:cs="Times New Roman"/>
          <w:color w:val="000000" w:themeColor="text1"/>
        </w:rPr>
        <w:t xml:space="preserve"> </w:t>
      </w:r>
      <w:r w:rsidR="00BD35F3">
        <w:rPr>
          <w:rFonts w:eastAsia="Times New Roman" w:cs="Times New Roman"/>
          <w:color w:val="000000" w:themeColor="text1"/>
        </w:rPr>
        <w:t xml:space="preserve">the major </w:t>
      </w:r>
      <w:r w:rsidR="008642D5">
        <w:rPr>
          <w:rFonts w:eastAsia="Times New Roman" w:cs="Times New Roman"/>
          <w:color w:val="000000" w:themeColor="text1"/>
        </w:rPr>
        <w:t xml:space="preserve">decrease </w:t>
      </w:r>
      <w:r w:rsidR="00360ECB">
        <w:rPr>
          <w:rFonts w:eastAsia="Times New Roman" w:cs="Times New Roman"/>
          <w:color w:val="000000" w:themeColor="text1"/>
        </w:rPr>
        <w:t xml:space="preserve">after July 2019 </w:t>
      </w:r>
      <w:r w:rsidR="006C769E">
        <w:rPr>
          <w:rFonts w:eastAsia="Times New Roman" w:cs="Times New Roman"/>
          <w:color w:val="000000" w:themeColor="text1"/>
        </w:rPr>
        <w:t xml:space="preserve">was influenced by the </w:t>
      </w:r>
      <w:r w:rsidR="009A1121">
        <w:rPr>
          <w:rFonts w:eastAsia="Times New Roman" w:cs="Times New Roman"/>
          <w:color w:val="000000" w:themeColor="text1"/>
        </w:rPr>
        <w:t>lack of signal files from August 2019 onwards</w:t>
      </w:r>
      <w:r w:rsidR="00337D31">
        <w:rPr>
          <w:rFonts w:eastAsia="Times New Roman" w:cs="Times New Roman"/>
          <w:color w:val="000000" w:themeColor="text1"/>
        </w:rPr>
        <w:t xml:space="preserve"> </w:t>
      </w:r>
      <w:r w:rsidR="00010CAD">
        <w:rPr>
          <w:rFonts w:eastAsia="Times New Roman" w:cs="Times New Roman"/>
          <w:color w:val="000000" w:themeColor="text1"/>
        </w:rPr>
        <w:t>(</w:t>
      </w:r>
      <w:r w:rsidR="00337D31">
        <w:rPr>
          <w:rFonts w:eastAsia="Times New Roman" w:cs="Times New Roman"/>
          <w:color w:val="000000" w:themeColor="text1"/>
        </w:rPr>
        <w:t xml:space="preserve">as shown in </w:t>
      </w:r>
      <w:r w:rsidR="00963CE3">
        <w:rPr>
          <w:rFonts w:eastAsia="Times New Roman" w:cs="Times New Roman"/>
          <w:color w:val="000000" w:themeColor="text1"/>
        </w:rPr>
        <w:fldChar w:fldCharType="begin"/>
      </w:r>
      <w:r w:rsidR="00963CE3">
        <w:rPr>
          <w:rFonts w:eastAsia="Times New Roman" w:cs="Times New Roman"/>
          <w:color w:val="000000" w:themeColor="text1"/>
        </w:rPr>
        <w:instrText xml:space="preserve"> REF _Ref137559415 \h </w:instrText>
      </w:r>
      <w:r w:rsidR="00963CE3">
        <w:rPr>
          <w:rFonts w:eastAsia="Times New Roman" w:cs="Times New Roman"/>
          <w:color w:val="000000" w:themeColor="text1"/>
        </w:rPr>
      </w:r>
      <w:r w:rsidR="00963CE3">
        <w:rPr>
          <w:rFonts w:eastAsia="Times New Roman" w:cs="Times New Roman"/>
          <w:color w:val="000000" w:themeColor="text1"/>
        </w:rPr>
        <w:fldChar w:fldCharType="separate"/>
      </w:r>
      <w:r w:rsidR="00D61BB9">
        <w:t xml:space="preserve">Figure </w:t>
      </w:r>
      <w:r w:rsidR="00D61BB9">
        <w:rPr>
          <w:noProof/>
        </w:rPr>
        <w:t>3</w:t>
      </w:r>
      <w:r w:rsidR="00D61BB9">
        <w:t>.</w:t>
      </w:r>
      <w:r w:rsidR="00D61BB9">
        <w:rPr>
          <w:noProof/>
        </w:rPr>
        <w:t>2</w:t>
      </w:r>
      <w:r w:rsidR="00963CE3">
        <w:rPr>
          <w:rFonts w:eastAsia="Times New Roman" w:cs="Times New Roman"/>
          <w:color w:val="000000" w:themeColor="text1"/>
        </w:rPr>
        <w:fldChar w:fldCharType="end"/>
      </w:r>
      <w:r w:rsidR="00010CAD">
        <w:rPr>
          <w:rFonts w:eastAsia="Times New Roman" w:cs="Times New Roman"/>
          <w:color w:val="000000" w:themeColor="text1"/>
        </w:rPr>
        <w:t>)</w:t>
      </w:r>
      <w:r w:rsidR="00F35FFE">
        <w:rPr>
          <w:rFonts w:eastAsia="Times New Roman" w:cs="Times New Roman"/>
          <w:color w:val="000000" w:themeColor="text1"/>
        </w:rPr>
        <w:t>, whereas t</w:t>
      </w:r>
      <w:r w:rsidR="00963C1B">
        <w:rPr>
          <w:rFonts w:eastAsia="Times New Roman" w:cs="Times New Roman"/>
          <w:color w:val="000000" w:themeColor="text1"/>
        </w:rPr>
        <w:t>he “no alarm” data</w:t>
      </w:r>
      <w:r w:rsidR="001C5CD4">
        <w:rPr>
          <w:rFonts w:eastAsia="Times New Roman" w:cs="Times New Roman"/>
          <w:color w:val="000000" w:themeColor="text1"/>
        </w:rPr>
        <w:t xml:space="preserve"> from July</w:t>
      </w:r>
      <w:r w:rsidR="005B4865">
        <w:rPr>
          <w:rFonts w:eastAsia="Times New Roman" w:cs="Times New Roman"/>
          <w:color w:val="000000" w:themeColor="text1"/>
        </w:rPr>
        <w:t xml:space="preserve"> 2019 onwards</w:t>
      </w:r>
      <w:r w:rsidR="001C5CD4">
        <w:rPr>
          <w:rFonts w:eastAsia="Times New Roman" w:cs="Times New Roman"/>
          <w:color w:val="000000" w:themeColor="text1"/>
        </w:rPr>
        <w:t xml:space="preserve"> only </w:t>
      </w:r>
      <w:r w:rsidR="00681A15">
        <w:rPr>
          <w:rFonts w:eastAsia="Times New Roman" w:cs="Times New Roman"/>
          <w:color w:val="000000" w:themeColor="text1"/>
        </w:rPr>
        <w:t xml:space="preserve">originated from the alarm files. </w:t>
      </w:r>
      <w:r w:rsidR="00164C63">
        <w:rPr>
          <w:rFonts w:eastAsia="Times New Roman" w:cs="Times New Roman"/>
          <w:color w:val="000000" w:themeColor="text1"/>
        </w:rPr>
        <w:fldChar w:fldCharType="begin"/>
      </w:r>
      <w:r w:rsidR="00164C63">
        <w:rPr>
          <w:rFonts w:eastAsia="Times New Roman" w:cs="Times New Roman"/>
          <w:color w:val="000000" w:themeColor="text1"/>
        </w:rPr>
        <w:instrText xml:space="preserve"> REF _Ref138085999 \h </w:instrText>
      </w:r>
      <w:r w:rsidR="00164C63">
        <w:rPr>
          <w:rFonts w:eastAsia="Times New Roman" w:cs="Times New Roman"/>
          <w:color w:val="000000" w:themeColor="text1"/>
        </w:rPr>
      </w:r>
      <w:r w:rsidR="00164C63">
        <w:rPr>
          <w:rFonts w:eastAsia="Times New Roman" w:cs="Times New Roman"/>
          <w:color w:val="000000" w:themeColor="text1"/>
        </w:rPr>
        <w:fldChar w:fldCharType="separate"/>
      </w:r>
      <w:r w:rsidR="00D61BB9">
        <w:t xml:space="preserve">Figure </w:t>
      </w:r>
      <w:r w:rsidR="00D61BB9">
        <w:rPr>
          <w:noProof/>
        </w:rPr>
        <w:t>3</w:t>
      </w:r>
      <w:r w:rsidR="00D61BB9">
        <w:t>.</w:t>
      </w:r>
      <w:r w:rsidR="00D61BB9">
        <w:rPr>
          <w:noProof/>
        </w:rPr>
        <w:t>8</w:t>
      </w:r>
      <w:r w:rsidR="00164C63">
        <w:rPr>
          <w:rFonts w:eastAsia="Times New Roman" w:cs="Times New Roman"/>
          <w:color w:val="000000" w:themeColor="text1"/>
        </w:rPr>
        <w:fldChar w:fldCharType="end"/>
      </w:r>
      <w:r w:rsidR="00164C63">
        <w:rPr>
          <w:rFonts w:eastAsia="Times New Roman" w:cs="Times New Roman"/>
          <w:color w:val="000000" w:themeColor="text1"/>
        </w:rPr>
        <w:t xml:space="preserve"> and </w:t>
      </w:r>
      <w:r w:rsidR="00164C63">
        <w:rPr>
          <w:rFonts w:eastAsia="Times New Roman" w:cs="Times New Roman"/>
          <w:color w:val="000000" w:themeColor="text1"/>
        </w:rPr>
        <w:fldChar w:fldCharType="begin"/>
      </w:r>
      <w:r w:rsidR="00164C63">
        <w:rPr>
          <w:rFonts w:eastAsia="Times New Roman" w:cs="Times New Roman"/>
          <w:color w:val="000000" w:themeColor="text1"/>
        </w:rPr>
        <w:instrText xml:space="preserve"> REF _Ref138067662 \h </w:instrText>
      </w:r>
      <w:r w:rsidR="00164C63">
        <w:rPr>
          <w:rFonts w:eastAsia="Times New Roman" w:cs="Times New Roman"/>
          <w:color w:val="000000" w:themeColor="text1"/>
        </w:rPr>
      </w:r>
      <w:r w:rsidR="00164C63">
        <w:rPr>
          <w:rFonts w:eastAsia="Times New Roman" w:cs="Times New Roman"/>
          <w:color w:val="000000" w:themeColor="text1"/>
        </w:rPr>
        <w:fldChar w:fldCharType="separate"/>
      </w:r>
      <w:r w:rsidR="00D61BB9">
        <w:t xml:space="preserve">Figure </w:t>
      </w:r>
      <w:r w:rsidR="00D61BB9">
        <w:rPr>
          <w:noProof/>
        </w:rPr>
        <w:t>3</w:t>
      </w:r>
      <w:r w:rsidR="00D61BB9">
        <w:t>.</w:t>
      </w:r>
      <w:r w:rsidR="00D61BB9">
        <w:rPr>
          <w:noProof/>
        </w:rPr>
        <w:t>9</w:t>
      </w:r>
      <w:r w:rsidR="00164C63">
        <w:rPr>
          <w:rFonts w:eastAsia="Times New Roman" w:cs="Times New Roman"/>
          <w:color w:val="000000" w:themeColor="text1"/>
        </w:rPr>
        <w:fldChar w:fldCharType="end"/>
      </w:r>
      <w:r w:rsidR="00164C63">
        <w:rPr>
          <w:rFonts w:eastAsia="Times New Roman" w:cs="Times New Roman"/>
          <w:color w:val="000000" w:themeColor="text1"/>
        </w:rPr>
        <w:t xml:space="preserve"> </w:t>
      </w:r>
      <w:r w:rsidR="00DD005A">
        <w:rPr>
          <w:rFonts w:eastAsia="Times New Roman" w:cs="Times New Roman"/>
          <w:color w:val="000000" w:themeColor="text1"/>
        </w:rPr>
        <w:t xml:space="preserve">do not include the signal </w:t>
      </w:r>
      <w:r w:rsidR="00F20BC2">
        <w:rPr>
          <w:rFonts w:eastAsia="Times New Roman" w:cs="Times New Roman"/>
          <w:color w:val="000000" w:themeColor="text1"/>
        </w:rPr>
        <w:t xml:space="preserve">file </w:t>
      </w:r>
      <w:r w:rsidR="00DD005A">
        <w:rPr>
          <w:rFonts w:eastAsia="Times New Roman" w:cs="Times New Roman"/>
          <w:color w:val="000000" w:themeColor="text1"/>
        </w:rPr>
        <w:t xml:space="preserve">data. </w:t>
      </w:r>
    </w:p>
    <w:p w14:paraId="7AED3E03" w14:textId="18033DEC" w:rsidR="00BA4EB7" w:rsidRDefault="00560F08" w:rsidP="00560F08">
      <w:pPr>
        <w:spacing w:line="360" w:lineRule="auto"/>
        <w:rPr>
          <w:rFonts w:eastAsia="Times New Roman" w:cs="Times New Roman"/>
          <w:color w:val="000000" w:themeColor="text1"/>
        </w:rPr>
        <w:sectPr w:rsidR="00BA4EB7" w:rsidSect="0097387F">
          <w:pgSz w:w="11906" w:h="16838" w:code="9"/>
          <w:pgMar w:top="1440" w:right="1134" w:bottom="1440" w:left="2268" w:header="709" w:footer="709" w:gutter="0"/>
          <w:cols w:space="708"/>
          <w:docGrid w:linePitch="360"/>
        </w:sectPr>
      </w:pPr>
      <w:r w:rsidRPr="141A5C5D">
        <w:rPr>
          <w:rFonts w:eastAsia="Times New Roman" w:cs="Times New Roman"/>
          <w:color w:val="000000" w:themeColor="text1"/>
        </w:rPr>
        <w:t>5F-MDMB-PICA was first registered by early warning systems in 2016 (WHO, 2019) and Norman</w:t>
      </w:r>
      <w:r w:rsidRPr="42F74E46">
        <w:rPr>
          <w:rFonts w:eastAsia="Times New Roman" w:cs="Times New Roman"/>
          <w:i/>
          <w:iCs/>
          <w:color w:val="000000" w:themeColor="text1"/>
        </w:rPr>
        <w:t xml:space="preserve"> et al</w:t>
      </w:r>
      <w:r w:rsidRPr="141A5C5D">
        <w:rPr>
          <w:rFonts w:eastAsia="Times New Roman" w:cs="Times New Roman"/>
          <w:color w:val="000000" w:themeColor="text1"/>
        </w:rPr>
        <w:t>. (2021) noted its popularity in Scottish and German prisons until the end of 2020</w:t>
      </w:r>
      <w:r w:rsidR="00880049">
        <w:rPr>
          <w:rFonts w:eastAsia="Times New Roman" w:cs="Times New Roman"/>
          <w:color w:val="000000" w:themeColor="text1"/>
        </w:rPr>
        <w:t xml:space="preserve"> (the end of the study)</w:t>
      </w:r>
      <w:r w:rsidRPr="141A5C5D">
        <w:rPr>
          <w:rFonts w:eastAsia="Times New Roman" w:cs="Times New Roman"/>
          <w:color w:val="000000" w:themeColor="text1"/>
        </w:rPr>
        <w:t xml:space="preserve">. The drug was included in Schedule II of the 1971 Convention on Psychotropic Substances from November 2020, however it still featured in United States of America prevalence data in 2022 (NPS Discovery, 2022). This shows that the popularity of 5F-MDMB-PICA allowed it to prevail in the wider environment over multiple years despite being controlled internationally. </w:t>
      </w:r>
      <w:r w:rsidR="00DD005A">
        <w:rPr>
          <w:rFonts w:eastAsia="Times New Roman" w:cs="Times New Roman"/>
          <w:color w:val="000000" w:themeColor="text1"/>
        </w:rPr>
        <w:t xml:space="preserve">After the implementation of the library update in January 2020, </w:t>
      </w:r>
      <w:r w:rsidR="008720A4">
        <w:rPr>
          <w:rFonts w:eastAsia="Times New Roman" w:cs="Times New Roman"/>
          <w:color w:val="000000" w:themeColor="text1"/>
        </w:rPr>
        <w:fldChar w:fldCharType="begin"/>
      </w:r>
      <w:r w:rsidR="008720A4">
        <w:rPr>
          <w:rFonts w:eastAsia="Times New Roman" w:cs="Times New Roman"/>
          <w:color w:val="000000" w:themeColor="text1"/>
        </w:rPr>
        <w:instrText xml:space="preserve"> REF _Ref138437354 \h </w:instrText>
      </w:r>
      <w:r w:rsidR="008720A4">
        <w:rPr>
          <w:rFonts w:eastAsia="Times New Roman" w:cs="Times New Roman"/>
          <w:color w:val="000000" w:themeColor="text1"/>
        </w:rPr>
      </w:r>
      <w:r w:rsidR="008720A4">
        <w:rPr>
          <w:rFonts w:eastAsia="Times New Roman" w:cs="Times New Roman"/>
          <w:color w:val="000000" w:themeColor="text1"/>
        </w:rPr>
        <w:fldChar w:fldCharType="separate"/>
      </w:r>
      <w:r w:rsidR="00D61BB9">
        <w:t xml:space="preserve">Figure </w:t>
      </w:r>
      <w:r w:rsidR="00D61BB9">
        <w:rPr>
          <w:noProof/>
        </w:rPr>
        <w:t>3</w:t>
      </w:r>
      <w:r w:rsidR="00D61BB9">
        <w:t>.</w:t>
      </w:r>
      <w:r w:rsidR="00D61BB9">
        <w:rPr>
          <w:noProof/>
        </w:rPr>
        <w:t>11</w:t>
      </w:r>
      <w:r w:rsidR="008720A4">
        <w:rPr>
          <w:rFonts w:eastAsia="Times New Roman" w:cs="Times New Roman"/>
          <w:color w:val="000000" w:themeColor="text1"/>
        </w:rPr>
        <w:fldChar w:fldCharType="end"/>
      </w:r>
      <w:r w:rsidR="008720A4">
        <w:rPr>
          <w:rFonts w:eastAsia="Times New Roman" w:cs="Times New Roman"/>
          <w:color w:val="000000" w:themeColor="text1"/>
        </w:rPr>
        <w:t xml:space="preserve"> shows there</w:t>
      </w:r>
      <w:r w:rsidR="00DD005A">
        <w:rPr>
          <w:rFonts w:eastAsia="Times New Roman" w:cs="Times New Roman"/>
          <w:color w:val="000000" w:themeColor="text1"/>
        </w:rPr>
        <w:t xml:space="preserve"> was a clear reduction in alarms for 5F-MDMB-PICA</w:t>
      </w:r>
      <w:r w:rsidR="00E463FA">
        <w:rPr>
          <w:rFonts w:eastAsia="Times New Roman" w:cs="Times New Roman"/>
          <w:color w:val="000000" w:themeColor="text1"/>
        </w:rPr>
        <w:t xml:space="preserve">, with most months seeing a maximum of seven alarms apart from July 2020 where 25 alarms were produced for 5F-MDMB-PICA. </w:t>
      </w:r>
      <w:r w:rsidR="00D94A29">
        <w:rPr>
          <w:rFonts w:eastAsia="Times New Roman" w:cs="Times New Roman"/>
          <w:color w:val="000000" w:themeColor="text1"/>
        </w:rPr>
        <w:t>This suggests that</w:t>
      </w:r>
      <w:r w:rsidR="00512801">
        <w:rPr>
          <w:rFonts w:eastAsia="Times New Roman" w:cs="Times New Roman"/>
          <w:color w:val="000000" w:themeColor="text1"/>
        </w:rPr>
        <w:t>,</w:t>
      </w:r>
      <w:r w:rsidR="00D94A29">
        <w:rPr>
          <w:rFonts w:eastAsia="Times New Roman" w:cs="Times New Roman"/>
          <w:color w:val="000000" w:themeColor="text1"/>
        </w:rPr>
        <w:t xml:space="preserve"> although internationally there was still</w:t>
      </w:r>
      <w:r w:rsidR="000132BA">
        <w:rPr>
          <w:rFonts w:eastAsia="Times New Roman" w:cs="Times New Roman"/>
          <w:color w:val="000000" w:themeColor="text1"/>
        </w:rPr>
        <w:t xml:space="preserve"> popularity for the drug, there was a reduction in organised crime groups attempting to send 5F-MDMB-PICA into prisons from </w:t>
      </w:r>
      <w:r w:rsidR="006D489E">
        <w:rPr>
          <w:rFonts w:eastAsia="Times New Roman" w:cs="Times New Roman"/>
          <w:color w:val="000000" w:themeColor="text1"/>
        </w:rPr>
        <w:t xml:space="preserve">September 2019 onwards. Furthermore, the </w:t>
      </w:r>
      <w:r w:rsidR="00561365">
        <w:rPr>
          <w:rFonts w:eastAsia="Times New Roman" w:cs="Times New Roman"/>
          <w:color w:val="000000" w:themeColor="text1"/>
        </w:rPr>
        <w:t xml:space="preserve">influence </w:t>
      </w:r>
      <w:r w:rsidR="00C126BB">
        <w:rPr>
          <w:rFonts w:eastAsia="Times New Roman" w:cs="Times New Roman"/>
          <w:color w:val="000000" w:themeColor="text1"/>
        </w:rPr>
        <w:t>of</w:t>
      </w:r>
      <w:r w:rsidR="00561365">
        <w:rPr>
          <w:rFonts w:eastAsia="Times New Roman" w:cs="Times New Roman"/>
          <w:color w:val="000000" w:themeColor="text1"/>
        </w:rPr>
        <w:t xml:space="preserve"> the </w:t>
      </w:r>
      <w:r w:rsidR="00B45553">
        <w:rPr>
          <w:rFonts w:eastAsia="Times New Roman" w:cs="Times New Roman"/>
          <w:color w:val="000000" w:themeColor="text1"/>
        </w:rPr>
        <w:t xml:space="preserve">update </w:t>
      </w:r>
      <w:r w:rsidR="00C126BB">
        <w:rPr>
          <w:rFonts w:eastAsia="Times New Roman" w:cs="Times New Roman"/>
          <w:color w:val="000000" w:themeColor="text1"/>
        </w:rPr>
        <w:t>to</w:t>
      </w:r>
      <w:r w:rsidR="00B45553">
        <w:rPr>
          <w:rFonts w:eastAsia="Times New Roman" w:cs="Times New Roman"/>
          <w:color w:val="000000" w:themeColor="text1"/>
        </w:rPr>
        <w:t xml:space="preserve"> the </w:t>
      </w:r>
      <w:r w:rsidR="006D489E">
        <w:rPr>
          <w:rFonts w:eastAsia="Times New Roman" w:cs="Times New Roman"/>
          <w:color w:val="000000" w:themeColor="text1"/>
        </w:rPr>
        <w:t xml:space="preserve">library </w:t>
      </w:r>
      <w:r w:rsidR="00B45553">
        <w:rPr>
          <w:rFonts w:eastAsia="Times New Roman" w:cs="Times New Roman"/>
          <w:color w:val="000000" w:themeColor="text1"/>
        </w:rPr>
        <w:t>in</w:t>
      </w:r>
      <w:r w:rsidR="003A62FB">
        <w:rPr>
          <w:rFonts w:eastAsia="Times New Roman" w:cs="Times New Roman"/>
          <w:color w:val="000000" w:themeColor="text1"/>
        </w:rPr>
        <w:t xml:space="preserve"> January 2020</w:t>
      </w:r>
      <w:r w:rsidR="00561365">
        <w:rPr>
          <w:rFonts w:eastAsia="Times New Roman" w:cs="Times New Roman"/>
          <w:color w:val="000000" w:themeColor="text1"/>
        </w:rPr>
        <w:t xml:space="preserve"> is</w:t>
      </w:r>
      <w:r w:rsidR="003A62FB">
        <w:rPr>
          <w:rFonts w:eastAsia="Times New Roman" w:cs="Times New Roman"/>
          <w:color w:val="000000" w:themeColor="text1"/>
        </w:rPr>
        <w:t xml:space="preserve"> shown in </w:t>
      </w:r>
      <w:r w:rsidR="003A62FB">
        <w:rPr>
          <w:rFonts w:eastAsia="Times New Roman" w:cs="Times New Roman"/>
          <w:color w:val="000000" w:themeColor="text1"/>
        </w:rPr>
        <w:fldChar w:fldCharType="begin"/>
      </w:r>
      <w:r w:rsidR="003A62FB">
        <w:rPr>
          <w:rFonts w:eastAsia="Times New Roman" w:cs="Times New Roman"/>
          <w:color w:val="000000" w:themeColor="text1"/>
        </w:rPr>
        <w:instrText xml:space="preserve"> REF _Ref138437354 \h </w:instrText>
      </w:r>
      <w:r w:rsidR="003A62FB">
        <w:rPr>
          <w:rFonts w:eastAsia="Times New Roman" w:cs="Times New Roman"/>
          <w:color w:val="000000" w:themeColor="text1"/>
        </w:rPr>
      </w:r>
      <w:r w:rsidR="003A62FB">
        <w:rPr>
          <w:rFonts w:eastAsia="Times New Roman" w:cs="Times New Roman"/>
          <w:color w:val="000000" w:themeColor="text1"/>
        </w:rPr>
        <w:fldChar w:fldCharType="separate"/>
      </w:r>
      <w:r w:rsidR="00D61BB9">
        <w:t xml:space="preserve">Figure </w:t>
      </w:r>
      <w:r w:rsidR="00D61BB9">
        <w:rPr>
          <w:noProof/>
        </w:rPr>
        <w:t>3</w:t>
      </w:r>
      <w:r w:rsidR="00D61BB9">
        <w:t>.</w:t>
      </w:r>
      <w:r w:rsidR="00D61BB9">
        <w:rPr>
          <w:noProof/>
        </w:rPr>
        <w:t>11</w:t>
      </w:r>
      <w:r w:rsidR="003A62FB">
        <w:rPr>
          <w:rFonts w:eastAsia="Times New Roman" w:cs="Times New Roman"/>
          <w:color w:val="000000" w:themeColor="text1"/>
        </w:rPr>
        <w:fldChar w:fldCharType="end"/>
      </w:r>
      <w:r w:rsidR="00561365">
        <w:rPr>
          <w:rFonts w:eastAsia="Times New Roman" w:cs="Times New Roman"/>
          <w:color w:val="000000" w:themeColor="text1"/>
        </w:rPr>
        <w:t xml:space="preserve">, with a significant lack of </w:t>
      </w:r>
      <w:r w:rsidR="00FD18E0">
        <w:rPr>
          <w:rFonts w:eastAsia="Times New Roman" w:cs="Times New Roman"/>
          <w:color w:val="000000" w:themeColor="text1"/>
        </w:rPr>
        <w:t>5F-MDMB-PICA samples presen</w:t>
      </w:r>
      <w:r w:rsidR="009518AB">
        <w:rPr>
          <w:rFonts w:eastAsia="Times New Roman" w:cs="Times New Roman"/>
          <w:color w:val="000000" w:themeColor="text1"/>
        </w:rPr>
        <w:t>t</w:t>
      </w:r>
      <w:r w:rsidR="00FD18E0">
        <w:rPr>
          <w:rFonts w:eastAsia="Times New Roman" w:cs="Times New Roman"/>
          <w:color w:val="000000" w:themeColor="text1"/>
        </w:rPr>
        <w:t xml:space="preserve"> without an alarm, </w:t>
      </w:r>
      <w:r w:rsidR="00714655">
        <w:rPr>
          <w:rFonts w:eastAsia="Times New Roman" w:cs="Times New Roman"/>
          <w:color w:val="000000" w:themeColor="text1"/>
        </w:rPr>
        <w:t xml:space="preserve">indicating that </w:t>
      </w:r>
      <w:r w:rsidR="00FD18E0">
        <w:rPr>
          <w:rFonts w:eastAsia="Times New Roman" w:cs="Times New Roman"/>
          <w:color w:val="000000" w:themeColor="text1"/>
        </w:rPr>
        <w:t xml:space="preserve">the instrument </w:t>
      </w:r>
      <w:r w:rsidR="00B52E3E">
        <w:rPr>
          <w:rFonts w:eastAsia="Times New Roman" w:cs="Times New Roman"/>
          <w:color w:val="000000" w:themeColor="text1"/>
        </w:rPr>
        <w:t>wa</w:t>
      </w:r>
      <w:r w:rsidR="00FD18E0">
        <w:rPr>
          <w:rFonts w:eastAsia="Times New Roman" w:cs="Times New Roman"/>
          <w:color w:val="000000" w:themeColor="text1"/>
        </w:rPr>
        <w:t>s working</w:t>
      </w:r>
      <w:r w:rsidR="00B52E3E">
        <w:rPr>
          <w:rFonts w:eastAsia="Times New Roman" w:cs="Times New Roman"/>
          <w:color w:val="000000" w:themeColor="text1"/>
        </w:rPr>
        <w:t xml:space="preserve"> effectively and reducing th</w:t>
      </w:r>
      <w:r w:rsidR="00C12425">
        <w:rPr>
          <w:rFonts w:eastAsia="Times New Roman" w:cs="Times New Roman"/>
          <w:color w:val="000000" w:themeColor="text1"/>
        </w:rPr>
        <w:t>is</w:t>
      </w:r>
      <w:r w:rsidR="00B52E3E">
        <w:rPr>
          <w:rFonts w:eastAsia="Times New Roman" w:cs="Times New Roman"/>
          <w:color w:val="000000" w:themeColor="text1"/>
        </w:rPr>
        <w:t xml:space="preserve"> synthetic cannabinoid entering prisons. </w:t>
      </w:r>
      <w:r w:rsidR="00FD18E0">
        <w:rPr>
          <w:rFonts w:eastAsia="Times New Roman" w:cs="Times New Roman"/>
          <w:color w:val="000000" w:themeColor="text1"/>
        </w:rPr>
        <w:t xml:space="preserve"> </w:t>
      </w:r>
    </w:p>
    <w:p w14:paraId="58BFBF19" w14:textId="77777777" w:rsidR="00BA4EB7" w:rsidRDefault="00BA4EB7" w:rsidP="00560F08">
      <w:pPr>
        <w:spacing w:line="360" w:lineRule="auto"/>
        <w:rPr>
          <w:rFonts w:eastAsia="Times New Roman" w:cs="Times New Roman"/>
          <w:color w:val="000000" w:themeColor="text1"/>
        </w:rPr>
      </w:pPr>
    </w:p>
    <w:p w14:paraId="5C8DA11F" w14:textId="5869BF10" w:rsidR="00041342" w:rsidRDefault="00472277" w:rsidP="00CE763A">
      <w:bookmarkStart w:id="400" w:name="_Ref137211126"/>
      <w:r w:rsidRPr="00472277">
        <w:rPr>
          <w:rFonts w:eastAsia="Times New Roman" w:cs="Times New Roman"/>
          <w:noProof/>
          <w:color w:val="000000" w:themeColor="text1"/>
        </w:rPr>
        <mc:AlternateContent>
          <mc:Choice Requires="wps">
            <w:drawing>
              <wp:anchor distT="0" distB="0" distL="114300" distR="114300" simplePos="0" relativeHeight="251658259" behindDoc="0" locked="0" layoutInCell="1" allowOverlap="1" wp14:anchorId="3E96A660" wp14:editId="59CCFBC6">
                <wp:simplePos x="0" y="0"/>
                <wp:positionH relativeFrom="column">
                  <wp:posOffset>3444336</wp:posOffset>
                </wp:positionH>
                <wp:positionV relativeFrom="paragraph">
                  <wp:posOffset>1243390</wp:posOffset>
                </wp:positionV>
                <wp:extent cx="2181860" cy="645795"/>
                <wp:effectExtent l="0" t="0" r="0" b="0"/>
                <wp:wrapNone/>
                <wp:docPr id="1097722876" name="Text Box 1097722876"/>
                <wp:cNvGraphicFramePr/>
                <a:graphic xmlns:a="http://schemas.openxmlformats.org/drawingml/2006/main">
                  <a:graphicData uri="http://schemas.microsoft.com/office/word/2010/wordprocessingShape">
                    <wps:wsp>
                      <wps:cNvSpPr txBox="1"/>
                      <wps:spPr>
                        <a:xfrm>
                          <a:off x="0" y="0"/>
                          <a:ext cx="2181860" cy="645795"/>
                        </a:xfrm>
                        <a:prstGeom prst="rect">
                          <a:avLst/>
                        </a:prstGeom>
                        <a:noFill/>
                      </wps:spPr>
                      <wps:txbx>
                        <w:txbxContent>
                          <w:p w14:paraId="63676967" w14:textId="77777777" w:rsidR="00472277" w:rsidRPr="00472277" w:rsidRDefault="00472277" w:rsidP="00472277">
                            <w:pPr>
                              <w:jc w:val="center"/>
                              <w:rPr>
                                <w:rFonts w:asciiTheme="majorHAnsi" w:hAnsi="Calibri Light"/>
                                <w:color w:val="70AD47" w:themeColor="accent6"/>
                                <w:kern w:val="24"/>
                                <w:sz w:val="24"/>
                                <w:szCs w:val="24"/>
                              </w:rPr>
                            </w:pPr>
                            <w:r w:rsidRPr="00472277">
                              <w:rPr>
                                <w:rFonts w:asciiTheme="majorHAnsi" w:hAnsi="Calibri Light"/>
                                <w:color w:val="70AD47" w:themeColor="accent6"/>
                                <w:kern w:val="24"/>
                                <w:sz w:val="24"/>
                                <w:szCs w:val="24"/>
                              </w:rPr>
                              <w:t>Library definition updated</w:t>
                            </w:r>
                          </w:p>
                        </w:txbxContent>
                      </wps:txbx>
                      <wps:bodyPr wrap="square" rtlCol="0">
                        <a:spAutoFit/>
                      </wps:bodyPr>
                    </wps:wsp>
                  </a:graphicData>
                </a:graphic>
              </wp:anchor>
            </w:drawing>
          </mc:Choice>
          <mc:Fallback>
            <w:pict>
              <v:shape w14:anchorId="3E96A660" id="Text Box 1097722876" o:spid="_x0000_s1061" type="#_x0000_t202" style="position:absolute;margin-left:271.2pt;margin-top:97.9pt;width:171.8pt;height:50.85pt;z-index:25165825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" filled="f" stroked="f">
                <v:textbox style="mso-fit-shape-to-text:t">
                  <w:txbxContent>
                    <w:p w14:paraId="63676967" w14:textId="77777777" w:rsidR="00472277" w:rsidRPr="00472277" w:rsidRDefault="00472277" w:rsidP="00472277">
                      <w:pPr>
                        <w:jc w:val="center"/>
                        <w:rPr>
                          <w:rFonts w:asciiTheme="majorHAnsi" w:hAnsi="Calibri Light"/>
                          <w:color w:val="70AD47" w:themeColor="accent6"/>
                          <w:kern w:val="24"/>
                          <w:sz w:val="24"/>
                          <w:szCs w:val="24"/>
                        </w:rPr>
                      </w:pPr>
                      <w:r w:rsidRPr="00472277">
                        <w:rPr>
                          <w:rFonts w:asciiTheme="majorHAnsi" w:hAnsi="Calibri Light"/>
                          <w:color w:val="70AD47" w:themeColor="accent6"/>
                          <w:kern w:val="24"/>
                          <w:sz w:val="24"/>
                          <w:szCs w:val="24"/>
                        </w:rPr>
                        <w:t>Library definition updated</w:t>
                      </w:r>
                    </w:p>
                  </w:txbxContent>
                </v:textbox>
              </v:shape>
            </w:pict>
          </mc:Fallback>
        </mc:AlternateContent>
      </w:r>
      <w:r w:rsidRPr="00472277">
        <w:rPr>
          <w:rFonts w:eastAsia="Times New Roman" w:cs="Times New Roman"/>
          <w:noProof/>
          <w:color w:val="000000" w:themeColor="text1"/>
        </w:rPr>
        <mc:AlternateContent>
          <mc:Choice Requires="wps">
            <w:drawing>
              <wp:anchor distT="0" distB="0" distL="114300" distR="114300" simplePos="0" relativeHeight="251658258" behindDoc="0" locked="0" layoutInCell="1" allowOverlap="1" wp14:anchorId="406AFA51" wp14:editId="1E7502C3">
                <wp:simplePos x="0" y="0"/>
                <wp:positionH relativeFrom="column">
                  <wp:posOffset>1052291</wp:posOffset>
                </wp:positionH>
                <wp:positionV relativeFrom="paragraph">
                  <wp:posOffset>1229432</wp:posOffset>
                </wp:positionV>
                <wp:extent cx="2181860" cy="645795"/>
                <wp:effectExtent l="0" t="0" r="0" b="0"/>
                <wp:wrapNone/>
                <wp:docPr id="12" name="Text Box 12">
                  <a:extLst xmlns:a="http://schemas.openxmlformats.org/drawingml/2006/main">
                    <a:ext uri="{FF2B5EF4-FFF2-40B4-BE49-F238E27FC236}">
                      <a16:creationId xmlns:a16="http://schemas.microsoft.com/office/drawing/2014/main" id="{2C8D743D-3626-2B1C-1F60-DF3026C8B6CB}"/>
                    </a:ext>
                  </a:extLst>
                </wp:docPr>
                <wp:cNvGraphicFramePr/>
                <a:graphic xmlns:a="http://schemas.openxmlformats.org/drawingml/2006/main">
                  <a:graphicData uri="http://schemas.microsoft.com/office/word/2010/wordprocessingShape">
                    <wps:wsp>
                      <wps:cNvSpPr txBox="1"/>
                      <wps:spPr>
                        <a:xfrm>
                          <a:off x="0" y="0"/>
                          <a:ext cx="2181860" cy="645795"/>
                        </a:xfrm>
                        <a:prstGeom prst="rect">
                          <a:avLst/>
                        </a:prstGeom>
                        <a:noFill/>
                      </wps:spPr>
                      <wps:txbx>
                        <w:txbxContent>
                          <w:p w14:paraId="3E2512DD" w14:textId="77777777" w:rsidR="00472277" w:rsidRPr="00472277" w:rsidRDefault="00472277" w:rsidP="00472277">
                            <w:pPr>
                              <w:jc w:val="center"/>
                              <w:rPr>
                                <w:rFonts w:asciiTheme="majorHAnsi" w:hAnsi="Calibri Light"/>
                                <w:color w:val="70AD47" w:themeColor="accent6"/>
                                <w:kern w:val="24"/>
                                <w:sz w:val="24"/>
                                <w:szCs w:val="24"/>
                              </w:rPr>
                            </w:pPr>
                            <w:r w:rsidRPr="00472277">
                              <w:rPr>
                                <w:rFonts w:asciiTheme="majorHAnsi" w:hAnsi="Calibri Light"/>
                                <w:color w:val="70AD47" w:themeColor="accent6"/>
                                <w:kern w:val="24"/>
                                <w:sz w:val="24"/>
                                <w:szCs w:val="24"/>
                              </w:rPr>
                              <w:t>Library definition added</w:t>
                            </w:r>
                          </w:p>
                        </w:txbxContent>
                      </wps:txbx>
                      <wps:bodyPr wrap="square" rtlCol="0">
                        <a:spAutoFit/>
                      </wps:bodyPr>
                    </wps:wsp>
                  </a:graphicData>
                </a:graphic>
              </wp:anchor>
            </w:drawing>
          </mc:Choice>
          <mc:Fallback>
            <w:pict>
              <v:shape w14:anchorId="406AFA51" id="Text Box 12" o:spid="_x0000_s1062" type="#_x0000_t202" style="position:absolute;margin-left:82.85pt;margin-top:96.8pt;width:171.8pt;height:50.85pt;z-index:25165825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" filled="f" stroked="f">
                <v:textbox style="mso-fit-shape-to-text:t">
                  <w:txbxContent>
                    <w:p w14:paraId="3E2512DD" w14:textId="77777777" w:rsidR="00472277" w:rsidRPr="00472277" w:rsidRDefault="00472277" w:rsidP="00472277">
                      <w:pPr>
                        <w:jc w:val="center"/>
                        <w:rPr>
                          <w:rFonts w:asciiTheme="majorHAnsi" w:hAnsi="Calibri Light"/>
                          <w:color w:val="70AD47" w:themeColor="accent6"/>
                          <w:kern w:val="24"/>
                          <w:sz w:val="24"/>
                          <w:szCs w:val="24"/>
                        </w:rPr>
                      </w:pPr>
                      <w:r w:rsidRPr="00472277">
                        <w:rPr>
                          <w:rFonts w:asciiTheme="majorHAnsi" w:hAnsi="Calibri Light"/>
                          <w:color w:val="70AD47" w:themeColor="accent6"/>
                          <w:kern w:val="24"/>
                          <w:sz w:val="24"/>
                          <w:szCs w:val="24"/>
                        </w:rPr>
                        <w:t>Library definition added</w:t>
                      </w:r>
                    </w:p>
                  </w:txbxContent>
                </v:textbox>
              </v:shape>
            </w:pict>
          </mc:Fallback>
        </mc:AlternateContent>
      </w:r>
      <w:r w:rsidRPr="00472277">
        <w:rPr>
          <w:rFonts w:eastAsia="Times New Roman" w:cs="Times New Roman"/>
          <w:noProof/>
          <w:color w:val="000000" w:themeColor="text1"/>
        </w:rPr>
        <mc:AlternateContent>
          <mc:Choice Requires="wps">
            <w:drawing>
              <wp:anchor distT="0" distB="0" distL="114300" distR="114300" simplePos="0" relativeHeight="251658256" behindDoc="0" locked="0" layoutInCell="1" allowOverlap="1" wp14:anchorId="4144A32A" wp14:editId="63A4662F">
                <wp:simplePos x="0" y="0"/>
                <wp:positionH relativeFrom="column">
                  <wp:posOffset>2134595</wp:posOffset>
                </wp:positionH>
                <wp:positionV relativeFrom="paragraph">
                  <wp:posOffset>1465472</wp:posOffset>
                </wp:positionV>
                <wp:extent cx="0" cy="1243897"/>
                <wp:effectExtent l="57150" t="0" r="57150" b="52070"/>
                <wp:wrapNone/>
                <wp:docPr id="843218112" name="Straight Arrow Connector 8432181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243897"/>
                        </a:xfrm>
                        <a:prstGeom prst="straightConnector1">
                          <a:avLst/>
                        </a:prstGeom>
                        <a:ln w="28575">
                          <a:solidFill>
                            <a:schemeClr val="accent6"/>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ask="http://schemas.microsoft.com/office/drawing/2018/sketchyshapes" xmlns:a16="http://schemas.microsoft.com/office/drawing/2014/main" xmlns:c="http://schemas.openxmlformats.org/drawingml/2006/chart" xmlns:arto="http://schemas.microsoft.com/office/word/2006/arto">
            <w:pict w14:anchorId="45B786B8">
              <v:shape id="Straight Arrow Connector 843218112" style="position:absolute;margin-left:168.1pt;margin-top:115.4pt;width:0;height:97.95pt;z-index:251658264;visibility:visible;mso-wrap-style:square;mso-wrap-distance-left:9pt;mso-wrap-distance-top:0;mso-wrap-distance-right:9pt;mso-wrap-distance-bottom:0;mso-position-horizontal:absolute;mso-position-horizontal-relative:text;mso-position-vertical:absolute;mso-position-vertical-relative:text" o:spid="_x0000_s1026" strokecolor="#70ad47 [3209]" strokeweight="2.2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" w14:anchorId="3971AC89">
                <v:stroke joinstyle="miter" endarrow="block"/>
                <o:lock v:ext="edit" shapetype="f"/>
              </v:shape>
            </w:pict>
          </mc:Fallback>
        </mc:AlternateContent>
      </w:r>
      <w:r w:rsidRPr="00472277">
        <w:rPr>
          <w:rFonts w:eastAsia="Times New Roman" w:cs="Times New Roman"/>
          <w:noProof/>
          <w:color w:val="000000" w:themeColor="text1"/>
        </w:rPr>
        <mc:AlternateContent>
          <mc:Choice Requires="wps">
            <w:drawing>
              <wp:anchor distT="0" distB="0" distL="114300" distR="114300" simplePos="0" relativeHeight="251658257" behindDoc="0" locked="0" layoutInCell="1" allowOverlap="1" wp14:anchorId="4FC9A7BF" wp14:editId="03F973BC">
                <wp:simplePos x="0" y="0"/>
                <wp:positionH relativeFrom="column">
                  <wp:posOffset>4526915</wp:posOffset>
                </wp:positionH>
                <wp:positionV relativeFrom="paragraph">
                  <wp:posOffset>1482725</wp:posOffset>
                </wp:positionV>
                <wp:extent cx="0" cy="1243330"/>
                <wp:effectExtent l="57150" t="0" r="57150" b="52070"/>
                <wp:wrapNone/>
                <wp:docPr id="1256337629" name="Straight Arrow Connector 12563376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243330"/>
                        </a:xfrm>
                        <a:prstGeom prst="straightConnector1">
                          <a:avLst/>
                        </a:prstGeom>
                        <a:ln w="28575">
                          <a:solidFill>
                            <a:schemeClr val="accent6"/>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ask="http://schemas.microsoft.com/office/drawing/2018/sketchyshapes" xmlns:a16="http://schemas.microsoft.com/office/drawing/2014/main" xmlns:c="http://schemas.openxmlformats.org/drawingml/2006/chart" xmlns:arto="http://schemas.microsoft.com/office/word/2006/arto">
            <w:pict w14:anchorId="4E70E14E">
              <v:shape id="Straight Arrow Connector 1256337629" style="position:absolute;margin-left:356.45pt;margin-top:116.75pt;width:0;height:97.9pt;z-index:251658265;visibility:visible;mso-wrap-style:square;mso-wrap-distance-left:9pt;mso-wrap-distance-top:0;mso-wrap-distance-right:9pt;mso-wrap-distance-bottom:0;mso-position-horizontal:absolute;mso-position-horizontal-relative:text;mso-position-vertical:absolute;mso-position-vertical-relative:text" o:spid="_x0000_s1026" strokecolor="#70ad47 [3209]" strokeweight="2.2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" w14:anchorId="6ABA425D">
                <v:stroke joinstyle="miter" endarrow="block"/>
                <o:lock v:ext="edit" shapetype="f"/>
              </v:shape>
            </w:pict>
          </mc:Fallback>
        </mc:AlternateContent>
      </w:r>
      <w:r w:rsidR="00CE763A">
        <w:rPr>
          <w:noProof/>
        </w:rPr>
        <w:drawing>
          <wp:inline distT="0" distB="0" distL="0" distR="0" wp14:anchorId="490C402D" wp14:editId="778D5EFB">
            <wp:extent cx="8788400" cy="3962400"/>
            <wp:effectExtent l="0" t="0" r="12700" b="0"/>
            <wp:docPr id="2044093370" name="Chart 1">
              <a:extLst xmlns:a="http://schemas.openxmlformats.org/drawingml/2006/main">
                <a:ext uri="{FF2B5EF4-FFF2-40B4-BE49-F238E27FC236}">
                  <a16:creationId xmlns:a16="http://schemas.microsoft.com/office/drawing/2014/main" id="{BC7D7307-9F86-B201-9BBF-17E3943B7C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02D49E44" w14:textId="4AC546C5" w:rsidR="00BA4EB7" w:rsidRPr="00BA4EB7" w:rsidRDefault="00B51A94" w:rsidP="00BA4EB7">
      <w:pPr>
        <w:pStyle w:val="Caption"/>
      </w:pPr>
      <w:bookmarkStart w:id="401" w:name="_Ref138437354"/>
      <w:bookmarkStart w:id="402" w:name="_Toc168856056"/>
      <w:r>
        <w:t xml:space="preserve">Figure </w:t>
      </w:r>
      <w:r>
        <w:fldChar w:fldCharType="begin"/>
      </w:r>
      <w:r>
        <w:instrText>STYLEREF 1 \s</w:instrText>
      </w:r>
      <w:r>
        <w:fldChar w:fldCharType="separate"/>
      </w:r>
      <w:r w:rsidR="00D12AB8">
        <w:rPr>
          <w:noProof/>
        </w:rPr>
        <w:t>3</w:t>
      </w:r>
      <w:r>
        <w:fldChar w:fldCharType="end"/>
      </w:r>
      <w:r w:rsidR="00D12AB8">
        <w:t>.</w:t>
      </w:r>
      <w:r>
        <w:fldChar w:fldCharType="begin"/>
      </w:r>
      <w:r>
        <w:instrText>SEQ Figure \* ARABIC \s 1</w:instrText>
      </w:r>
      <w:r>
        <w:fldChar w:fldCharType="separate"/>
      </w:r>
      <w:r w:rsidR="00D12AB8">
        <w:rPr>
          <w:noProof/>
        </w:rPr>
        <w:t>11</w:t>
      </w:r>
      <w:r>
        <w:fldChar w:fldCharType="end"/>
      </w:r>
      <w:bookmarkEnd w:id="400"/>
      <w:bookmarkEnd w:id="401"/>
      <w:r>
        <w:t xml:space="preserve">: </w:t>
      </w:r>
      <w:r w:rsidRPr="00AC060B">
        <w:t>Line graph for Itemiser 3E® data depicting 5F-MDMB-PICA detection and alarm trends</w:t>
      </w:r>
      <w:bookmarkEnd w:id="402"/>
    </w:p>
    <w:p w14:paraId="6C52EDAD" w14:textId="77777777" w:rsidR="00BA4EB7" w:rsidRDefault="00BA4EB7" w:rsidP="00560F08">
      <w:pPr>
        <w:spacing w:line="360" w:lineRule="auto"/>
        <w:rPr>
          <w:rFonts w:eastAsia="Times New Roman" w:cs="Times New Roman"/>
          <w:color w:val="000000" w:themeColor="text1"/>
        </w:rPr>
        <w:sectPr w:rsidR="00BA4EB7" w:rsidSect="0097387F">
          <w:pgSz w:w="16838" w:h="11906" w:orient="landscape"/>
          <w:pgMar w:top="2268" w:right="1440" w:bottom="1134" w:left="1440" w:header="720" w:footer="720" w:gutter="0"/>
          <w:cols w:space="708"/>
          <w:docGrid w:linePitch="299"/>
        </w:sectPr>
      </w:pPr>
    </w:p>
    <w:p w14:paraId="3F117C53" w14:textId="2E8F54FE" w:rsidR="00560F08" w:rsidRPr="00FE3A18" w:rsidRDefault="00560F08" w:rsidP="00D32276">
      <w:pPr>
        <w:spacing w:line="360" w:lineRule="auto"/>
        <w:rPr>
          <w:noProof/>
        </w:rPr>
      </w:pPr>
      <w:r w:rsidRPr="79AB2462">
        <w:rPr>
          <w:rFonts w:eastAsia="Times New Roman" w:cs="Times New Roman"/>
          <w:color w:val="000000" w:themeColor="text1"/>
        </w:rPr>
        <w:lastRenderedPageBreak/>
        <w:t>The first samples containing 4F-MDMB-BUTINACA</w:t>
      </w:r>
      <w:r w:rsidR="002D6DB8">
        <w:rPr>
          <w:rFonts w:eastAsia="Times New Roman" w:cs="Times New Roman"/>
          <w:color w:val="000000" w:themeColor="text1"/>
        </w:rPr>
        <w:t xml:space="preserve"> and MDMB-4en-PINACA</w:t>
      </w:r>
      <w:r w:rsidRPr="79AB2462">
        <w:rPr>
          <w:rFonts w:eastAsia="Times New Roman" w:cs="Times New Roman"/>
          <w:color w:val="000000" w:themeColor="text1"/>
        </w:rPr>
        <w:t xml:space="preserve"> were received in May 2019 (</w:t>
      </w:r>
      <w:r w:rsidR="00FE3A18">
        <w:rPr>
          <w:rFonts w:eastAsia="Times New Roman" w:cs="Times New Roman"/>
          <w:color w:val="000000" w:themeColor="text1"/>
        </w:rPr>
        <w:t xml:space="preserve">discussed in </w:t>
      </w:r>
      <w:r w:rsidR="00FE3A18">
        <w:rPr>
          <w:rFonts w:eastAsia="Times New Roman" w:cs="Times New Roman"/>
          <w:color w:val="000000" w:themeColor="text1"/>
        </w:rPr>
        <w:fldChar w:fldCharType="begin"/>
      </w:r>
      <w:r w:rsidR="00FE3A18">
        <w:rPr>
          <w:rFonts w:eastAsia="Times New Roman" w:cs="Times New Roman"/>
          <w:color w:val="000000" w:themeColor="text1"/>
        </w:rPr>
        <w:instrText xml:space="preserve"> REF _Ref139112205 \r \h </w:instrText>
      </w:r>
      <w:r w:rsidR="00FE3A18">
        <w:rPr>
          <w:rFonts w:eastAsia="Times New Roman" w:cs="Times New Roman"/>
          <w:color w:val="000000" w:themeColor="text1"/>
        </w:rPr>
      </w:r>
      <w:r w:rsidR="00FE3A18">
        <w:rPr>
          <w:rFonts w:eastAsia="Times New Roman" w:cs="Times New Roman"/>
          <w:color w:val="000000" w:themeColor="text1"/>
        </w:rPr>
        <w:fldChar w:fldCharType="separate"/>
      </w:r>
      <w:r w:rsidR="00D61BB9">
        <w:rPr>
          <w:rFonts w:eastAsia="Times New Roman" w:cs="Times New Roman"/>
          <w:color w:val="000000" w:themeColor="text1"/>
        </w:rPr>
        <w:t>Chapter 2</w:t>
      </w:r>
      <w:r w:rsidR="00FE3A18">
        <w:rPr>
          <w:rFonts w:eastAsia="Times New Roman" w:cs="Times New Roman"/>
          <w:color w:val="000000" w:themeColor="text1"/>
        </w:rPr>
        <w:fldChar w:fldCharType="end"/>
      </w:r>
      <w:r w:rsidR="00FE3A18">
        <w:rPr>
          <w:rFonts w:eastAsia="Times New Roman" w:cs="Times New Roman"/>
          <w:color w:val="000000" w:themeColor="text1"/>
        </w:rPr>
        <w:t xml:space="preserve"> </w:t>
      </w:r>
      <w:r w:rsidR="001628CE">
        <w:rPr>
          <w:rFonts w:eastAsia="Times New Roman" w:cs="Times New Roman"/>
          <w:color w:val="000000" w:themeColor="text1"/>
        </w:rPr>
        <w:t>regarding MJA</w:t>
      </w:r>
      <w:r w:rsidR="00487110">
        <w:rPr>
          <w:rFonts w:eastAsia="Times New Roman" w:cs="Times New Roman"/>
          <w:color w:val="000000" w:themeColor="text1"/>
        </w:rPr>
        <w:t>7</w:t>
      </w:r>
      <w:r w:rsidR="001628CE">
        <w:rPr>
          <w:rFonts w:eastAsia="Times New Roman" w:cs="Times New Roman"/>
          <w:color w:val="000000" w:themeColor="text1"/>
        </w:rPr>
        <w:t xml:space="preserve"> and MJA</w:t>
      </w:r>
      <w:r w:rsidR="00C14690">
        <w:rPr>
          <w:rFonts w:eastAsia="Times New Roman" w:cs="Times New Roman"/>
          <w:color w:val="000000" w:themeColor="text1"/>
        </w:rPr>
        <w:t>8</w:t>
      </w:r>
      <w:r w:rsidRPr="79AB2462">
        <w:rPr>
          <w:rFonts w:eastAsia="Times New Roman" w:cs="Times New Roman"/>
          <w:color w:val="000000" w:themeColor="text1"/>
        </w:rPr>
        <w:t xml:space="preserve">) and the graph in </w:t>
      </w:r>
      <w:r w:rsidR="00106B8C" w:rsidRPr="006669DF">
        <w:rPr>
          <w:rFonts w:eastAsia="Times New Roman" w:cs="Times New Roman"/>
          <w:color w:val="000000" w:themeColor="text1"/>
        </w:rPr>
        <w:fldChar w:fldCharType="begin"/>
      </w:r>
      <w:r w:rsidR="00106B8C" w:rsidRPr="006669DF">
        <w:rPr>
          <w:rFonts w:eastAsia="Times New Roman" w:cs="Times New Roman"/>
          <w:color w:val="000000" w:themeColor="text1"/>
        </w:rPr>
        <w:instrText xml:space="preserve"> REF _Ref137211596 \h </w:instrText>
      </w:r>
      <w:r w:rsidR="003965B4" w:rsidRPr="006669DF">
        <w:rPr>
          <w:rFonts w:eastAsia="Times New Roman" w:cs="Times New Roman"/>
          <w:color w:val="000000" w:themeColor="text1"/>
        </w:rPr>
        <w:instrText xml:space="preserve"> \* MERGEFORMAT </w:instrText>
      </w:r>
      <w:r w:rsidR="00106B8C" w:rsidRPr="006669DF">
        <w:rPr>
          <w:rFonts w:eastAsia="Times New Roman" w:cs="Times New Roman"/>
          <w:color w:val="000000" w:themeColor="text1"/>
        </w:rPr>
      </w:r>
      <w:r w:rsidR="00106B8C" w:rsidRPr="006669DF">
        <w:rPr>
          <w:rFonts w:eastAsia="Times New Roman" w:cs="Times New Roman"/>
          <w:color w:val="000000" w:themeColor="text1"/>
        </w:rPr>
        <w:fldChar w:fldCharType="separate"/>
      </w:r>
      <w:r w:rsidR="00D61BB9">
        <w:rPr>
          <w:noProof/>
        </w:rPr>
        <w:t>Figure 3</w:t>
      </w:r>
      <w:r w:rsidR="00D61BB9">
        <w:t>.</w:t>
      </w:r>
      <w:r w:rsidR="00D61BB9">
        <w:rPr>
          <w:noProof/>
        </w:rPr>
        <w:t>12</w:t>
      </w:r>
      <w:r w:rsidR="00106B8C" w:rsidRPr="006669DF">
        <w:rPr>
          <w:rFonts w:eastAsia="Times New Roman" w:cs="Times New Roman"/>
          <w:color w:val="000000" w:themeColor="text1"/>
        </w:rPr>
        <w:fldChar w:fldCharType="end"/>
      </w:r>
      <w:r w:rsidR="00106B8C">
        <w:rPr>
          <w:rFonts w:eastAsia="Times New Roman" w:cs="Times New Roman"/>
          <w:color w:val="000000" w:themeColor="text1"/>
        </w:rPr>
        <w:t xml:space="preserve"> </w:t>
      </w:r>
      <w:r w:rsidRPr="79AB2462">
        <w:rPr>
          <w:rFonts w:eastAsia="Times New Roman" w:cs="Times New Roman"/>
          <w:color w:val="000000" w:themeColor="text1"/>
        </w:rPr>
        <w:t>shows that samples had been entering the prison undetected since at least June 2018 (when the Itemiser 3E® was installed) and showed a dramatic increase in the prevalence of this drug in the first half of 2019. The implementation of the library definition was</w:t>
      </w:r>
      <w:r w:rsidR="004944BE">
        <w:rPr>
          <w:rFonts w:eastAsia="Times New Roman" w:cs="Times New Roman"/>
          <w:color w:val="000000" w:themeColor="text1"/>
        </w:rPr>
        <w:t xml:space="preserve"> not the sole </w:t>
      </w:r>
      <w:r w:rsidR="004327B5">
        <w:rPr>
          <w:rFonts w:eastAsia="Times New Roman" w:cs="Times New Roman"/>
          <w:color w:val="000000" w:themeColor="text1"/>
        </w:rPr>
        <w:t xml:space="preserve">reason for </w:t>
      </w:r>
      <w:r w:rsidRPr="79AB2462">
        <w:rPr>
          <w:rFonts w:eastAsia="Times New Roman" w:cs="Times New Roman"/>
          <w:color w:val="000000" w:themeColor="text1"/>
        </w:rPr>
        <w:t>the apparent sudden decline of popularity of these drugs</w:t>
      </w:r>
      <w:r w:rsidR="004327B5">
        <w:rPr>
          <w:rFonts w:eastAsia="Times New Roman" w:cs="Times New Roman"/>
          <w:color w:val="000000" w:themeColor="text1"/>
        </w:rPr>
        <w:t xml:space="preserve"> in terms of the </w:t>
      </w:r>
      <w:r w:rsidR="00C206B5">
        <w:rPr>
          <w:rFonts w:eastAsia="Times New Roman" w:cs="Times New Roman"/>
          <w:color w:val="000000" w:themeColor="text1"/>
        </w:rPr>
        <w:t xml:space="preserve">“no alarms”, </w:t>
      </w:r>
      <w:r w:rsidR="004327B5">
        <w:rPr>
          <w:rFonts w:eastAsia="Times New Roman" w:cs="Times New Roman"/>
          <w:color w:val="000000" w:themeColor="text1"/>
        </w:rPr>
        <w:t>due to the</w:t>
      </w:r>
      <w:r w:rsidR="00C206B5">
        <w:rPr>
          <w:rFonts w:eastAsia="Times New Roman" w:cs="Times New Roman"/>
          <w:color w:val="000000" w:themeColor="text1"/>
        </w:rPr>
        <w:t xml:space="preserve"> data </w:t>
      </w:r>
      <w:r w:rsidR="004327B5">
        <w:rPr>
          <w:rFonts w:eastAsia="Times New Roman" w:cs="Times New Roman"/>
          <w:color w:val="000000" w:themeColor="text1"/>
        </w:rPr>
        <w:t>until</w:t>
      </w:r>
      <w:r w:rsidR="00C206B5">
        <w:rPr>
          <w:rFonts w:eastAsia="Times New Roman" w:cs="Times New Roman"/>
          <w:color w:val="000000" w:themeColor="text1"/>
        </w:rPr>
        <w:t xml:space="preserve"> July 2019 </w:t>
      </w:r>
      <w:r w:rsidR="004327B5">
        <w:rPr>
          <w:rFonts w:eastAsia="Times New Roman" w:cs="Times New Roman"/>
          <w:color w:val="000000" w:themeColor="text1"/>
        </w:rPr>
        <w:t>including</w:t>
      </w:r>
      <w:r w:rsidR="00C206B5">
        <w:rPr>
          <w:rFonts w:eastAsia="Times New Roman" w:cs="Times New Roman"/>
          <w:color w:val="000000" w:themeColor="text1"/>
        </w:rPr>
        <w:t xml:space="preserve"> the signal data which was not included</w:t>
      </w:r>
      <w:r w:rsidR="004327B5">
        <w:rPr>
          <w:rFonts w:eastAsia="Times New Roman" w:cs="Times New Roman"/>
          <w:color w:val="000000" w:themeColor="text1"/>
        </w:rPr>
        <w:t xml:space="preserve"> from August 2019 onwards. </w:t>
      </w:r>
      <w:r w:rsidR="00C206B5">
        <w:rPr>
          <w:rFonts w:eastAsia="Times New Roman" w:cs="Times New Roman"/>
          <w:color w:val="000000" w:themeColor="text1"/>
        </w:rPr>
        <w:fldChar w:fldCharType="begin"/>
      </w:r>
      <w:r w:rsidR="00C206B5">
        <w:rPr>
          <w:rFonts w:eastAsia="Times New Roman" w:cs="Times New Roman"/>
          <w:color w:val="000000" w:themeColor="text1"/>
        </w:rPr>
        <w:instrText xml:space="preserve"> REF _Ref138085999 \h </w:instrText>
      </w:r>
      <w:r w:rsidR="00C206B5">
        <w:rPr>
          <w:rFonts w:eastAsia="Times New Roman" w:cs="Times New Roman"/>
          <w:color w:val="000000" w:themeColor="text1"/>
        </w:rPr>
      </w:r>
      <w:r w:rsidR="00C206B5">
        <w:rPr>
          <w:rFonts w:eastAsia="Times New Roman" w:cs="Times New Roman"/>
          <w:color w:val="000000" w:themeColor="text1"/>
        </w:rPr>
        <w:fldChar w:fldCharType="separate"/>
      </w:r>
      <w:r w:rsidR="00D61BB9">
        <w:t xml:space="preserve">Figure </w:t>
      </w:r>
      <w:r w:rsidR="00D61BB9">
        <w:rPr>
          <w:noProof/>
        </w:rPr>
        <w:t>3</w:t>
      </w:r>
      <w:r w:rsidR="00D61BB9">
        <w:t>.</w:t>
      </w:r>
      <w:r w:rsidR="00D61BB9">
        <w:rPr>
          <w:noProof/>
        </w:rPr>
        <w:t>8</w:t>
      </w:r>
      <w:r w:rsidR="00C206B5">
        <w:rPr>
          <w:rFonts w:eastAsia="Times New Roman" w:cs="Times New Roman"/>
          <w:color w:val="000000" w:themeColor="text1"/>
        </w:rPr>
        <w:fldChar w:fldCharType="end"/>
      </w:r>
      <w:r w:rsidR="00C206B5">
        <w:rPr>
          <w:rFonts w:eastAsia="Times New Roman" w:cs="Times New Roman"/>
          <w:color w:val="000000" w:themeColor="text1"/>
        </w:rPr>
        <w:t xml:space="preserve"> and </w:t>
      </w:r>
      <w:r w:rsidR="00C206B5">
        <w:rPr>
          <w:rFonts w:eastAsia="Times New Roman" w:cs="Times New Roman"/>
          <w:color w:val="000000" w:themeColor="text1"/>
        </w:rPr>
        <w:fldChar w:fldCharType="begin"/>
      </w:r>
      <w:r w:rsidR="00C206B5">
        <w:rPr>
          <w:rFonts w:eastAsia="Times New Roman" w:cs="Times New Roman"/>
          <w:color w:val="000000" w:themeColor="text1"/>
        </w:rPr>
        <w:instrText xml:space="preserve"> REF _Ref138067662 \h </w:instrText>
      </w:r>
      <w:r w:rsidR="00C206B5">
        <w:rPr>
          <w:rFonts w:eastAsia="Times New Roman" w:cs="Times New Roman"/>
          <w:color w:val="000000" w:themeColor="text1"/>
        </w:rPr>
      </w:r>
      <w:r w:rsidR="00C206B5">
        <w:rPr>
          <w:rFonts w:eastAsia="Times New Roman" w:cs="Times New Roman"/>
          <w:color w:val="000000" w:themeColor="text1"/>
        </w:rPr>
        <w:fldChar w:fldCharType="separate"/>
      </w:r>
      <w:r w:rsidR="00D61BB9">
        <w:t xml:space="preserve">Figure </w:t>
      </w:r>
      <w:r w:rsidR="00D61BB9">
        <w:rPr>
          <w:noProof/>
        </w:rPr>
        <w:t>3</w:t>
      </w:r>
      <w:r w:rsidR="00D61BB9">
        <w:t>.</w:t>
      </w:r>
      <w:r w:rsidR="00D61BB9">
        <w:rPr>
          <w:noProof/>
        </w:rPr>
        <w:t>9</w:t>
      </w:r>
      <w:r w:rsidR="00C206B5">
        <w:rPr>
          <w:rFonts w:eastAsia="Times New Roman" w:cs="Times New Roman"/>
          <w:color w:val="000000" w:themeColor="text1"/>
        </w:rPr>
        <w:fldChar w:fldCharType="end"/>
      </w:r>
      <w:r w:rsidR="004327B5">
        <w:rPr>
          <w:rFonts w:eastAsia="Times New Roman" w:cs="Times New Roman"/>
          <w:color w:val="000000" w:themeColor="text1"/>
        </w:rPr>
        <w:t xml:space="preserve"> highlight the </w:t>
      </w:r>
      <w:r w:rsidR="002D6DB8">
        <w:rPr>
          <w:rFonts w:eastAsia="Times New Roman" w:cs="Times New Roman"/>
          <w:color w:val="000000" w:themeColor="text1"/>
        </w:rPr>
        <w:t xml:space="preserve">prevalence in </w:t>
      </w:r>
      <w:r w:rsidR="002D6DB8" w:rsidRPr="79AB2462">
        <w:rPr>
          <w:rFonts w:eastAsia="Times New Roman" w:cs="Times New Roman"/>
          <w:color w:val="000000" w:themeColor="text1"/>
        </w:rPr>
        <w:t>4F-MDMB-BUTINACA</w:t>
      </w:r>
      <w:r w:rsidR="002D6DB8">
        <w:rPr>
          <w:rFonts w:eastAsia="Times New Roman" w:cs="Times New Roman"/>
          <w:color w:val="000000" w:themeColor="text1"/>
        </w:rPr>
        <w:t xml:space="preserve"> </w:t>
      </w:r>
      <w:r w:rsidR="006D2C7B">
        <w:rPr>
          <w:rFonts w:eastAsia="Times New Roman" w:cs="Times New Roman"/>
          <w:color w:val="000000" w:themeColor="text1"/>
        </w:rPr>
        <w:t xml:space="preserve">and MDMB-4en-PINACA </w:t>
      </w:r>
      <w:r w:rsidR="00C14690">
        <w:rPr>
          <w:rFonts w:eastAsia="Times New Roman" w:cs="Times New Roman"/>
          <w:color w:val="000000" w:themeColor="text1"/>
        </w:rPr>
        <w:t>prior to the library update</w:t>
      </w:r>
      <w:r w:rsidR="006D2C7B">
        <w:rPr>
          <w:rFonts w:eastAsia="Times New Roman" w:cs="Times New Roman"/>
          <w:color w:val="000000" w:themeColor="text1"/>
        </w:rPr>
        <w:t xml:space="preserve">, as the updated library definition was applied to the </w:t>
      </w:r>
      <w:r w:rsidR="000E06EE">
        <w:rPr>
          <w:rFonts w:eastAsia="Times New Roman" w:cs="Times New Roman"/>
          <w:color w:val="000000" w:themeColor="text1"/>
        </w:rPr>
        <w:t xml:space="preserve">updated </w:t>
      </w:r>
      <w:r w:rsidR="000E06EE" w:rsidRPr="00686C7D">
        <w:rPr>
          <w:rFonts w:eastAsia="Times New Roman" w:cs="Times New Roman"/>
        </w:rPr>
        <w:t xml:space="preserve">Itemiser 8.34 </w:t>
      </w:r>
      <w:r w:rsidR="006D2C7B">
        <w:rPr>
          <w:rFonts w:eastAsia="Times New Roman" w:cs="Times New Roman"/>
          <w:color w:val="000000" w:themeColor="text1"/>
        </w:rPr>
        <w:t>software when extracting the data.</w:t>
      </w:r>
      <w:r w:rsidR="000E06EE">
        <w:rPr>
          <w:rFonts w:eastAsia="Times New Roman" w:cs="Times New Roman"/>
          <w:color w:val="000000" w:themeColor="text1"/>
        </w:rPr>
        <w:t xml:space="preserve"> </w:t>
      </w:r>
      <w:r w:rsidR="00291006">
        <w:rPr>
          <w:rFonts w:eastAsia="Times New Roman" w:cs="Times New Roman"/>
          <w:color w:val="000000" w:themeColor="text1"/>
        </w:rPr>
        <w:t>A</w:t>
      </w:r>
      <w:r w:rsidR="00C14690">
        <w:rPr>
          <w:rFonts w:eastAsia="Times New Roman" w:cs="Times New Roman"/>
          <w:color w:val="000000" w:themeColor="text1"/>
        </w:rPr>
        <w:t xml:space="preserve">fter the library definition update, as discussed in </w:t>
      </w:r>
      <w:r w:rsidR="00FE3A18">
        <w:rPr>
          <w:rFonts w:eastAsia="Times New Roman" w:cs="Times New Roman"/>
          <w:color w:val="000000" w:themeColor="text1"/>
        </w:rPr>
        <w:fldChar w:fldCharType="begin"/>
      </w:r>
      <w:r w:rsidR="00FE3A18">
        <w:rPr>
          <w:rFonts w:eastAsia="Times New Roman" w:cs="Times New Roman"/>
          <w:color w:val="000000" w:themeColor="text1"/>
        </w:rPr>
        <w:instrText xml:space="preserve"> REF _Ref139112205 \r \h </w:instrText>
      </w:r>
      <w:r w:rsidR="00FE3A18">
        <w:rPr>
          <w:rFonts w:eastAsia="Times New Roman" w:cs="Times New Roman"/>
          <w:color w:val="000000" w:themeColor="text1"/>
        </w:rPr>
      </w:r>
      <w:r w:rsidR="00FE3A18">
        <w:rPr>
          <w:rFonts w:eastAsia="Times New Roman" w:cs="Times New Roman"/>
          <w:color w:val="000000" w:themeColor="text1"/>
        </w:rPr>
        <w:fldChar w:fldCharType="separate"/>
      </w:r>
      <w:r w:rsidR="00D61BB9">
        <w:rPr>
          <w:rFonts w:eastAsia="Times New Roman" w:cs="Times New Roman"/>
          <w:color w:val="000000" w:themeColor="text1"/>
        </w:rPr>
        <w:t>Chapter 2</w:t>
      </w:r>
      <w:r w:rsidR="00FE3A18">
        <w:rPr>
          <w:rFonts w:eastAsia="Times New Roman" w:cs="Times New Roman"/>
          <w:color w:val="000000" w:themeColor="text1"/>
        </w:rPr>
        <w:fldChar w:fldCharType="end"/>
      </w:r>
      <w:r w:rsidR="00FE3A18">
        <w:rPr>
          <w:rFonts w:eastAsia="Times New Roman" w:cs="Times New Roman"/>
          <w:color w:val="000000" w:themeColor="text1"/>
        </w:rPr>
        <w:t xml:space="preserve"> </w:t>
      </w:r>
      <w:r w:rsidR="00F303AA" w:rsidRPr="79AB2462">
        <w:rPr>
          <w:rFonts w:eastAsia="Times New Roman" w:cs="Times New Roman"/>
          <w:color w:val="000000" w:themeColor="text1"/>
        </w:rPr>
        <w:t xml:space="preserve">following </w:t>
      </w:r>
      <w:r w:rsidR="00F303AA">
        <w:rPr>
          <w:rFonts w:eastAsia="Times New Roman" w:cs="Times New Roman"/>
          <w:color w:val="000000" w:themeColor="text1"/>
        </w:rPr>
        <w:t>the</w:t>
      </w:r>
      <w:r w:rsidR="00F303AA" w:rsidRPr="79AB2462">
        <w:rPr>
          <w:rFonts w:eastAsia="Times New Roman" w:cs="Times New Roman"/>
          <w:color w:val="000000" w:themeColor="text1"/>
        </w:rPr>
        <w:t xml:space="preserve"> investigation of </w:t>
      </w:r>
      <w:r w:rsidR="00F303AA">
        <w:rPr>
          <w:rFonts w:eastAsia="Times New Roman" w:cs="Times New Roman"/>
          <w:color w:val="000000" w:themeColor="text1"/>
        </w:rPr>
        <w:t xml:space="preserve">MJA40, </w:t>
      </w:r>
      <w:r w:rsidR="00F303AA" w:rsidRPr="79AB2462">
        <w:rPr>
          <w:rFonts w:eastAsia="Times New Roman" w:cs="Times New Roman"/>
          <w:color w:val="000000" w:themeColor="text1"/>
        </w:rPr>
        <w:t>the Itemiser</w:t>
      </w:r>
      <w:r w:rsidR="00F303AA" w:rsidRPr="141A5C5D">
        <w:rPr>
          <w:rFonts w:eastAsia="Times New Roman" w:cs="Times New Roman"/>
          <w:color w:val="000000" w:themeColor="text1"/>
        </w:rPr>
        <w:t xml:space="preserve"> 3E®</w:t>
      </w:r>
      <w:r w:rsidR="00F303AA" w:rsidRPr="79AB2462">
        <w:rPr>
          <w:rFonts w:eastAsia="Times New Roman" w:cs="Times New Roman"/>
          <w:color w:val="000000" w:themeColor="text1"/>
        </w:rPr>
        <w:t xml:space="preserve"> definition for 4F-MDMB-BUTINACA was expanded to include </w:t>
      </w:r>
      <w:r w:rsidR="00C92CA9">
        <w:rPr>
          <w:rFonts w:eastAsia="Times New Roman" w:cs="Times New Roman"/>
          <w:color w:val="000000" w:themeColor="text1"/>
        </w:rPr>
        <w:t>drift</w:t>
      </w:r>
      <w:r w:rsidR="00F303AA" w:rsidRPr="79AB2462">
        <w:rPr>
          <w:rFonts w:eastAsia="Times New Roman" w:cs="Times New Roman"/>
          <w:color w:val="000000" w:themeColor="text1"/>
        </w:rPr>
        <w:t xml:space="preserve"> times for MDMB-4en-PINACA</w:t>
      </w:r>
      <w:r w:rsidR="009450CD">
        <w:rPr>
          <w:rFonts w:eastAsia="Times New Roman" w:cs="Times New Roman"/>
          <w:color w:val="000000" w:themeColor="text1"/>
        </w:rPr>
        <w:t xml:space="preserve">, resulting </w:t>
      </w:r>
      <w:r w:rsidRPr="79AB2462">
        <w:rPr>
          <w:rFonts w:eastAsia="Times New Roman" w:cs="Times New Roman"/>
          <w:color w:val="000000" w:themeColor="text1"/>
        </w:rPr>
        <w:t xml:space="preserve">in </w:t>
      </w:r>
      <w:r w:rsidR="009450CD">
        <w:rPr>
          <w:rFonts w:eastAsia="Times New Roman" w:cs="Times New Roman"/>
          <w:color w:val="000000" w:themeColor="text1"/>
        </w:rPr>
        <w:t>a pea</w:t>
      </w:r>
      <w:r w:rsidR="00FA51D0">
        <w:rPr>
          <w:rFonts w:eastAsia="Times New Roman" w:cs="Times New Roman"/>
          <w:color w:val="000000" w:themeColor="text1"/>
        </w:rPr>
        <w:t xml:space="preserve">k in alarms in January 2020 shown by </w:t>
      </w:r>
      <w:r w:rsidR="00FA51D0" w:rsidRPr="006669DF">
        <w:rPr>
          <w:rFonts w:eastAsia="Times New Roman" w:cs="Times New Roman"/>
          <w:color w:val="000000" w:themeColor="text1"/>
        </w:rPr>
        <w:fldChar w:fldCharType="begin"/>
      </w:r>
      <w:r w:rsidR="00FA51D0" w:rsidRPr="006669DF">
        <w:rPr>
          <w:rFonts w:eastAsia="Times New Roman" w:cs="Times New Roman"/>
          <w:color w:val="000000" w:themeColor="text1"/>
        </w:rPr>
        <w:instrText xml:space="preserve"> REF _Ref137211596 \h  \* MERGEFORMAT </w:instrText>
      </w:r>
      <w:r w:rsidR="00FA51D0" w:rsidRPr="006669DF">
        <w:rPr>
          <w:rFonts w:eastAsia="Times New Roman" w:cs="Times New Roman"/>
          <w:color w:val="000000" w:themeColor="text1"/>
        </w:rPr>
      </w:r>
      <w:r w:rsidR="00FA51D0" w:rsidRPr="006669DF">
        <w:rPr>
          <w:rFonts w:eastAsia="Times New Roman" w:cs="Times New Roman"/>
          <w:color w:val="000000" w:themeColor="text1"/>
        </w:rPr>
        <w:fldChar w:fldCharType="separate"/>
      </w:r>
      <w:r w:rsidR="00D61BB9">
        <w:rPr>
          <w:noProof/>
        </w:rPr>
        <w:t>Figure 3</w:t>
      </w:r>
      <w:r w:rsidR="00D61BB9">
        <w:t>.</w:t>
      </w:r>
      <w:r w:rsidR="00D61BB9">
        <w:rPr>
          <w:noProof/>
        </w:rPr>
        <w:t>12</w:t>
      </w:r>
      <w:r w:rsidR="00FA51D0" w:rsidRPr="006669DF">
        <w:rPr>
          <w:rFonts w:eastAsia="Times New Roman" w:cs="Times New Roman"/>
          <w:color w:val="000000" w:themeColor="text1"/>
        </w:rPr>
        <w:fldChar w:fldCharType="end"/>
      </w:r>
      <w:r w:rsidRPr="79AB2462">
        <w:rPr>
          <w:rFonts w:eastAsia="Times New Roman" w:cs="Times New Roman"/>
          <w:color w:val="000000" w:themeColor="text1"/>
        </w:rPr>
        <w:t>.</w:t>
      </w:r>
      <w:r w:rsidR="00FA51D0">
        <w:rPr>
          <w:rFonts w:eastAsia="Times New Roman" w:cs="Times New Roman"/>
          <w:color w:val="000000" w:themeColor="text1"/>
        </w:rPr>
        <w:t xml:space="preserve"> Furthermore, </w:t>
      </w:r>
      <w:r w:rsidR="00FA51D0" w:rsidRPr="006669DF">
        <w:rPr>
          <w:rFonts w:eastAsia="Times New Roman" w:cs="Times New Roman"/>
          <w:color w:val="000000" w:themeColor="text1"/>
        </w:rPr>
        <w:fldChar w:fldCharType="begin"/>
      </w:r>
      <w:r w:rsidR="00FA51D0" w:rsidRPr="006669DF">
        <w:rPr>
          <w:rFonts w:eastAsia="Times New Roman" w:cs="Times New Roman"/>
          <w:color w:val="000000" w:themeColor="text1"/>
        </w:rPr>
        <w:instrText xml:space="preserve"> REF _Ref137211596 \h  \* MERGEFORMAT </w:instrText>
      </w:r>
      <w:r w:rsidR="00FA51D0" w:rsidRPr="006669DF">
        <w:rPr>
          <w:rFonts w:eastAsia="Times New Roman" w:cs="Times New Roman"/>
          <w:color w:val="000000" w:themeColor="text1"/>
        </w:rPr>
      </w:r>
      <w:r w:rsidR="00FA51D0" w:rsidRPr="006669DF">
        <w:rPr>
          <w:rFonts w:eastAsia="Times New Roman" w:cs="Times New Roman"/>
          <w:color w:val="000000" w:themeColor="text1"/>
        </w:rPr>
        <w:fldChar w:fldCharType="separate"/>
      </w:r>
      <w:r w:rsidR="00D61BB9">
        <w:rPr>
          <w:noProof/>
        </w:rPr>
        <w:t>Figure 3</w:t>
      </w:r>
      <w:r w:rsidR="00D61BB9">
        <w:t>.</w:t>
      </w:r>
      <w:r w:rsidR="00D61BB9">
        <w:rPr>
          <w:noProof/>
        </w:rPr>
        <w:t>12</w:t>
      </w:r>
      <w:r w:rsidR="00FA51D0" w:rsidRPr="006669DF">
        <w:rPr>
          <w:rFonts w:eastAsia="Times New Roman" w:cs="Times New Roman"/>
          <w:color w:val="000000" w:themeColor="text1"/>
        </w:rPr>
        <w:fldChar w:fldCharType="end"/>
      </w:r>
      <w:r w:rsidR="00FA51D0">
        <w:rPr>
          <w:rFonts w:eastAsia="Times New Roman" w:cs="Times New Roman"/>
          <w:color w:val="000000" w:themeColor="text1"/>
        </w:rPr>
        <w:t xml:space="preserve"> highlights the alarms for </w:t>
      </w:r>
      <w:r w:rsidR="00D32276" w:rsidRPr="00D32276">
        <w:rPr>
          <w:rFonts w:eastAsia="Times New Roman" w:cs="Times New Roman"/>
          <w:color w:val="000000" w:themeColor="text1"/>
        </w:rPr>
        <w:t xml:space="preserve">4F-MDMB-BUTINACA </w:t>
      </w:r>
      <w:r w:rsidR="00D32276">
        <w:rPr>
          <w:rFonts w:eastAsia="Times New Roman" w:cs="Times New Roman"/>
          <w:color w:val="000000" w:themeColor="text1"/>
        </w:rPr>
        <w:t xml:space="preserve">and </w:t>
      </w:r>
      <w:r w:rsidR="00D32276" w:rsidRPr="00D32276">
        <w:rPr>
          <w:rFonts w:eastAsia="Times New Roman" w:cs="Times New Roman"/>
          <w:color w:val="000000" w:themeColor="text1"/>
        </w:rPr>
        <w:t>MDMB-4en-PINACA</w:t>
      </w:r>
      <w:r w:rsidR="00D32276">
        <w:rPr>
          <w:rFonts w:eastAsia="Times New Roman" w:cs="Times New Roman"/>
          <w:color w:val="000000" w:themeColor="text1"/>
        </w:rPr>
        <w:t xml:space="preserve"> reaching a high of 71 alarms in March 2021, </w:t>
      </w:r>
      <w:r w:rsidR="00854950">
        <w:rPr>
          <w:rFonts w:eastAsia="Times New Roman" w:cs="Times New Roman"/>
          <w:color w:val="000000" w:themeColor="text1"/>
        </w:rPr>
        <w:t xml:space="preserve">showing that more than a year after the library updates, </w:t>
      </w:r>
      <w:r w:rsidR="00854950" w:rsidRPr="00D32276">
        <w:rPr>
          <w:rFonts w:eastAsia="Times New Roman" w:cs="Times New Roman"/>
          <w:color w:val="000000" w:themeColor="text1"/>
        </w:rPr>
        <w:t xml:space="preserve">4F-MDMB-BUTINACA </w:t>
      </w:r>
      <w:r w:rsidR="00854950">
        <w:rPr>
          <w:rFonts w:eastAsia="Times New Roman" w:cs="Times New Roman"/>
          <w:color w:val="000000" w:themeColor="text1"/>
        </w:rPr>
        <w:t xml:space="preserve">and </w:t>
      </w:r>
      <w:r w:rsidR="00854950" w:rsidRPr="00D32276">
        <w:rPr>
          <w:rFonts w:eastAsia="Times New Roman" w:cs="Times New Roman"/>
          <w:color w:val="000000" w:themeColor="text1"/>
        </w:rPr>
        <w:t>MDMB-4en-PINACA</w:t>
      </w:r>
      <w:r w:rsidR="00854950">
        <w:rPr>
          <w:rFonts w:eastAsia="Times New Roman" w:cs="Times New Roman"/>
          <w:color w:val="000000" w:themeColor="text1"/>
        </w:rPr>
        <w:t xml:space="preserve"> were still </w:t>
      </w:r>
      <w:r w:rsidR="00512801">
        <w:rPr>
          <w:rFonts w:eastAsia="Times New Roman" w:cs="Times New Roman"/>
          <w:color w:val="000000" w:themeColor="text1"/>
        </w:rPr>
        <w:t xml:space="preserve">attempted to be sent into the prison </w:t>
      </w:r>
      <w:r w:rsidR="00854950">
        <w:rPr>
          <w:rFonts w:eastAsia="Times New Roman" w:cs="Times New Roman"/>
          <w:color w:val="000000" w:themeColor="text1"/>
        </w:rPr>
        <w:t xml:space="preserve">by organised crime groups. </w:t>
      </w:r>
      <w:r w:rsidR="00E374F8">
        <w:rPr>
          <w:rFonts w:eastAsia="Times New Roman" w:cs="Times New Roman"/>
          <w:color w:val="000000" w:themeColor="text1"/>
        </w:rPr>
        <w:t xml:space="preserve">The number of alarms for </w:t>
      </w:r>
      <w:r w:rsidR="00E374F8" w:rsidRPr="00D32276">
        <w:rPr>
          <w:rFonts w:eastAsia="Times New Roman" w:cs="Times New Roman"/>
          <w:color w:val="000000" w:themeColor="text1"/>
        </w:rPr>
        <w:t xml:space="preserve">4F-MDMB-BUTINACA </w:t>
      </w:r>
      <w:r w:rsidR="00E374F8">
        <w:rPr>
          <w:rFonts w:eastAsia="Times New Roman" w:cs="Times New Roman"/>
          <w:color w:val="000000" w:themeColor="text1"/>
        </w:rPr>
        <w:t xml:space="preserve">and </w:t>
      </w:r>
      <w:r w:rsidR="00E374F8" w:rsidRPr="00D32276">
        <w:rPr>
          <w:rFonts w:eastAsia="Times New Roman" w:cs="Times New Roman"/>
          <w:color w:val="000000" w:themeColor="text1"/>
        </w:rPr>
        <w:t>MDMB-4en-PINACA</w:t>
      </w:r>
      <w:r w:rsidR="00E374F8">
        <w:rPr>
          <w:rFonts w:eastAsia="Times New Roman" w:cs="Times New Roman"/>
          <w:color w:val="000000" w:themeColor="text1"/>
        </w:rPr>
        <w:t xml:space="preserve"> dwindled after March 2021 until the end of the </w:t>
      </w:r>
      <w:r w:rsidR="00423C4C">
        <w:rPr>
          <w:rFonts w:eastAsia="Times New Roman" w:cs="Times New Roman"/>
          <w:color w:val="000000" w:themeColor="text1"/>
        </w:rPr>
        <w:t>data capture period (</w:t>
      </w:r>
      <w:r w:rsidR="00423C4C" w:rsidRPr="006669DF">
        <w:rPr>
          <w:rFonts w:eastAsia="Times New Roman" w:cs="Times New Roman"/>
          <w:color w:val="000000" w:themeColor="text1"/>
        </w:rPr>
        <w:fldChar w:fldCharType="begin"/>
      </w:r>
      <w:r w:rsidR="00423C4C" w:rsidRPr="006669DF">
        <w:rPr>
          <w:rFonts w:eastAsia="Times New Roman" w:cs="Times New Roman"/>
          <w:color w:val="000000" w:themeColor="text1"/>
        </w:rPr>
        <w:instrText xml:space="preserve"> REF _Ref137211596 \h  \* MERGEFORMAT </w:instrText>
      </w:r>
      <w:r w:rsidR="00423C4C" w:rsidRPr="006669DF">
        <w:rPr>
          <w:rFonts w:eastAsia="Times New Roman" w:cs="Times New Roman"/>
          <w:color w:val="000000" w:themeColor="text1"/>
        </w:rPr>
      </w:r>
      <w:r w:rsidR="00423C4C" w:rsidRPr="006669DF">
        <w:rPr>
          <w:rFonts w:eastAsia="Times New Roman" w:cs="Times New Roman"/>
          <w:color w:val="000000" w:themeColor="text1"/>
        </w:rPr>
        <w:fldChar w:fldCharType="separate"/>
      </w:r>
      <w:r w:rsidR="00D61BB9">
        <w:rPr>
          <w:noProof/>
        </w:rPr>
        <w:t>Figure 3</w:t>
      </w:r>
      <w:r w:rsidR="00D61BB9">
        <w:t>.</w:t>
      </w:r>
      <w:r w:rsidR="00D61BB9">
        <w:rPr>
          <w:noProof/>
        </w:rPr>
        <w:t>12</w:t>
      </w:r>
      <w:r w:rsidR="00423C4C" w:rsidRPr="006669DF">
        <w:rPr>
          <w:rFonts w:eastAsia="Times New Roman" w:cs="Times New Roman"/>
          <w:color w:val="000000" w:themeColor="text1"/>
        </w:rPr>
        <w:fldChar w:fldCharType="end"/>
      </w:r>
      <w:r w:rsidR="009518AB">
        <w:rPr>
          <w:rFonts w:eastAsia="Times New Roman" w:cs="Times New Roman"/>
          <w:color w:val="000000" w:themeColor="text1"/>
        </w:rPr>
        <w:t xml:space="preserve">). </w:t>
      </w:r>
      <w:r w:rsidR="00512801" w:rsidRPr="00512801">
        <w:rPr>
          <w:rFonts w:eastAsia="Times New Roman" w:cs="Times New Roman"/>
          <w:color w:val="000000" w:themeColor="text1"/>
        </w:rPr>
        <w:t>However, at the time of writing, both drugs are still being reported as being seen in seizures in the United States but 4F-MDMB-BUTINACA has reduced in popularity since summer 2022 (NPS Discovery, 2023).</w:t>
      </w:r>
    </w:p>
    <w:p w14:paraId="2B070F6A" w14:textId="5CB8530A" w:rsidR="00466E06" w:rsidRPr="00A843E2" w:rsidRDefault="00466E06" w:rsidP="00466E06">
      <w:pPr>
        <w:spacing w:line="360" w:lineRule="auto"/>
        <w:rPr>
          <w:color w:val="FF0000"/>
        </w:rPr>
      </w:pPr>
      <w:r>
        <w:rPr>
          <w:rFonts w:eastAsia="Times New Roman" w:cs="Times New Roman"/>
          <w:color w:val="000000" w:themeColor="text1"/>
        </w:rPr>
        <w:t xml:space="preserve">For all of the samples, there is the possibility of carryover indicating false positives, as particularly large amounts of synthetic cannabinoids introduced to the instrument could become overloaded on the instrument membrane and therefore test positive until the membrane was cleaned or replaced. Nevertheless, this information gives insight into the use of the </w:t>
      </w:r>
      <w:r w:rsidRPr="79AB2462">
        <w:rPr>
          <w:rFonts w:eastAsia="Times New Roman" w:cs="Times New Roman"/>
          <w:color w:val="000000" w:themeColor="text1"/>
        </w:rPr>
        <w:t xml:space="preserve">Itemiser 3E® </w:t>
      </w:r>
      <w:r>
        <w:rPr>
          <w:rFonts w:eastAsia="Times New Roman" w:cs="Times New Roman"/>
          <w:color w:val="000000" w:themeColor="text1"/>
        </w:rPr>
        <w:t xml:space="preserve">and capabilities of analytical support to update and amend time-of-flight definitions. </w:t>
      </w:r>
    </w:p>
    <w:p w14:paraId="355346FD" w14:textId="4F85029B" w:rsidR="00466E06" w:rsidRPr="007114D6" w:rsidRDefault="00466E06" w:rsidP="007114D6">
      <w:pPr>
        <w:spacing w:line="360" w:lineRule="auto"/>
        <w:rPr>
          <w:rFonts w:eastAsia="Times New Roman" w:cs="Times New Roman"/>
          <w:color w:val="FF0000"/>
        </w:rPr>
        <w:sectPr w:rsidR="00466E06" w:rsidRPr="007114D6" w:rsidSect="0097387F">
          <w:pgSz w:w="11906" w:h="16838"/>
          <w:pgMar w:top="1440" w:right="1134" w:bottom="1440" w:left="2268" w:header="720" w:footer="720" w:gutter="0"/>
          <w:cols w:space="708"/>
          <w:docGrid w:linePitch="299"/>
        </w:sectPr>
      </w:pPr>
    </w:p>
    <w:p w14:paraId="029323CF" w14:textId="77777777" w:rsidR="00BA4EB7" w:rsidRDefault="00BA4EB7" w:rsidP="00560F08">
      <w:pPr>
        <w:spacing w:line="360" w:lineRule="auto"/>
        <w:rPr>
          <w:rFonts w:eastAsia="Times New Roman" w:cs="Times New Roman"/>
          <w:color w:val="000000" w:themeColor="text1"/>
        </w:rPr>
      </w:pPr>
    </w:p>
    <w:p w14:paraId="3A1B541E" w14:textId="4D1C8BBC" w:rsidR="00AE5D68" w:rsidRPr="002E7F89" w:rsidRDefault="00A67BC7" w:rsidP="002E7F89">
      <w:r w:rsidRPr="00F92266">
        <w:rPr>
          <w:noProof/>
        </w:rPr>
        <mc:AlternateContent>
          <mc:Choice Requires="wps">
            <w:drawing>
              <wp:anchor distT="0" distB="0" distL="114300" distR="114300" simplePos="0" relativeHeight="251658261" behindDoc="0" locked="0" layoutInCell="1" allowOverlap="1" wp14:anchorId="30DFF767" wp14:editId="1628D48E">
                <wp:simplePos x="0" y="0"/>
                <wp:positionH relativeFrom="column">
                  <wp:posOffset>2526030</wp:posOffset>
                </wp:positionH>
                <wp:positionV relativeFrom="paragraph">
                  <wp:posOffset>1184015</wp:posOffset>
                </wp:positionV>
                <wp:extent cx="2181860" cy="645795"/>
                <wp:effectExtent l="0" t="0" r="0" b="0"/>
                <wp:wrapNone/>
                <wp:docPr id="1274654988" name="Text Box 1274654988"/>
                <wp:cNvGraphicFramePr/>
                <a:graphic xmlns:a="http://schemas.openxmlformats.org/drawingml/2006/main">
                  <a:graphicData uri="http://schemas.microsoft.com/office/word/2010/wordprocessingShape">
                    <wps:wsp>
                      <wps:cNvSpPr txBox="1"/>
                      <wps:spPr>
                        <a:xfrm>
                          <a:off x="0" y="0"/>
                          <a:ext cx="2181860" cy="645795"/>
                        </a:xfrm>
                        <a:prstGeom prst="rect">
                          <a:avLst/>
                        </a:prstGeom>
                        <a:noFill/>
                      </wps:spPr>
                      <wps:txbx>
                        <w:txbxContent>
                          <w:p w14:paraId="54BDE72C" w14:textId="77777777" w:rsidR="00F92266" w:rsidRPr="00F92266" w:rsidRDefault="00F92266" w:rsidP="00F92266">
                            <w:pPr>
                              <w:jc w:val="center"/>
                              <w:rPr>
                                <w:rFonts w:asciiTheme="majorHAnsi" w:hAnsi="Calibri Light"/>
                                <w:color w:val="70AD47" w:themeColor="accent6"/>
                                <w:kern w:val="24"/>
                                <w:sz w:val="24"/>
                                <w:szCs w:val="24"/>
                              </w:rPr>
                            </w:pPr>
                            <w:r w:rsidRPr="00F92266">
                              <w:rPr>
                                <w:rFonts w:asciiTheme="majorHAnsi" w:hAnsi="Calibri Light"/>
                                <w:color w:val="70AD47" w:themeColor="accent6"/>
                                <w:kern w:val="24"/>
                                <w:sz w:val="24"/>
                                <w:szCs w:val="24"/>
                              </w:rPr>
                              <w:t>Library definition added</w:t>
                            </w:r>
                          </w:p>
                        </w:txbxContent>
                      </wps:txbx>
                      <wps:bodyPr wrap="square" rtlCol="0">
                        <a:spAutoFit/>
                      </wps:bodyPr>
                    </wps:wsp>
                  </a:graphicData>
                </a:graphic>
              </wp:anchor>
            </w:drawing>
          </mc:Choice>
          <mc:Fallback>
            <w:pict>
              <v:shape w14:anchorId="30DFF767" id="Text Box 1274654988" o:spid="_x0000_s1063" type="#_x0000_t202" style="position:absolute;margin-left:198.9pt;margin-top:93.25pt;width:171.8pt;height:50.85pt;z-index:25165826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" filled="f" stroked="f">
                <v:textbox style="mso-fit-shape-to-text:t">
                  <w:txbxContent>
                    <w:p w14:paraId="54BDE72C" w14:textId="77777777" w:rsidR="00F92266" w:rsidRPr="00F92266" w:rsidRDefault="00F92266" w:rsidP="00F92266">
                      <w:pPr>
                        <w:jc w:val="center"/>
                        <w:rPr>
                          <w:rFonts w:asciiTheme="majorHAnsi" w:hAnsi="Calibri Light"/>
                          <w:color w:val="70AD47" w:themeColor="accent6"/>
                          <w:kern w:val="24"/>
                          <w:sz w:val="24"/>
                          <w:szCs w:val="24"/>
                        </w:rPr>
                      </w:pPr>
                      <w:r w:rsidRPr="00F92266">
                        <w:rPr>
                          <w:rFonts w:asciiTheme="majorHAnsi" w:hAnsi="Calibri Light"/>
                          <w:color w:val="70AD47" w:themeColor="accent6"/>
                          <w:kern w:val="24"/>
                          <w:sz w:val="24"/>
                          <w:szCs w:val="24"/>
                        </w:rPr>
                        <w:t>Library definition added</w:t>
                      </w:r>
                    </w:p>
                  </w:txbxContent>
                </v:textbox>
              </v:shape>
            </w:pict>
          </mc:Fallback>
        </mc:AlternateContent>
      </w:r>
      <w:r w:rsidR="00F053D4" w:rsidRPr="00F92266">
        <w:rPr>
          <w:noProof/>
        </w:rPr>
        <mc:AlternateContent>
          <mc:Choice Requires="wps">
            <w:drawing>
              <wp:anchor distT="0" distB="0" distL="114300" distR="114300" simplePos="0" relativeHeight="251658262" behindDoc="0" locked="0" layoutInCell="1" allowOverlap="1" wp14:anchorId="43184FE0" wp14:editId="049E969C">
                <wp:simplePos x="0" y="0"/>
                <wp:positionH relativeFrom="column">
                  <wp:posOffset>3537192</wp:posOffset>
                </wp:positionH>
                <wp:positionV relativeFrom="paragraph">
                  <wp:posOffset>684699</wp:posOffset>
                </wp:positionV>
                <wp:extent cx="2181860" cy="645795"/>
                <wp:effectExtent l="0" t="0" r="0" b="0"/>
                <wp:wrapNone/>
                <wp:docPr id="1699669425" name="Text Box 1699669425"/>
                <wp:cNvGraphicFramePr/>
                <a:graphic xmlns:a="http://schemas.openxmlformats.org/drawingml/2006/main">
                  <a:graphicData uri="http://schemas.microsoft.com/office/word/2010/wordprocessingShape">
                    <wps:wsp>
                      <wps:cNvSpPr txBox="1"/>
                      <wps:spPr>
                        <a:xfrm>
                          <a:off x="0" y="0"/>
                          <a:ext cx="2181860" cy="645795"/>
                        </a:xfrm>
                        <a:prstGeom prst="rect">
                          <a:avLst/>
                        </a:prstGeom>
                        <a:noFill/>
                      </wps:spPr>
                      <wps:txbx>
                        <w:txbxContent>
                          <w:p w14:paraId="6BDB42F9" w14:textId="77777777" w:rsidR="00F92266" w:rsidRPr="00F92266" w:rsidRDefault="00F92266" w:rsidP="00F92266">
                            <w:pPr>
                              <w:jc w:val="center"/>
                              <w:rPr>
                                <w:rFonts w:asciiTheme="majorHAnsi" w:hAnsi="Calibri Light"/>
                                <w:color w:val="70AD47" w:themeColor="accent6"/>
                                <w:kern w:val="24"/>
                                <w:sz w:val="24"/>
                                <w:szCs w:val="24"/>
                              </w:rPr>
                            </w:pPr>
                            <w:r w:rsidRPr="00F92266">
                              <w:rPr>
                                <w:rFonts w:asciiTheme="majorHAnsi" w:hAnsi="Calibri Light"/>
                                <w:color w:val="70AD47" w:themeColor="accent6"/>
                                <w:kern w:val="24"/>
                                <w:sz w:val="24"/>
                                <w:szCs w:val="24"/>
                              </w:rPr>
                              <w:t>Library definition updated</w:t>
                            </w:r>
                          </w:p>
                        </w:txbxContent>
                      </wps:txbx>
                      <wps:bodyPr wrap="square" rtlCol="0">
                        <a:spAutoFit/>
                      </wps:bodyPr>
                    </wps:wsp>
                  </a:graphicData>
                </a:graphic>
              </wp:anchor>
            </w:drawing>
          </mc:Choice>
          <mc:Fallback>
            <w:pict>
              <v:shape w14:anchorId="43184FE0" id="Text Box 1699669425" o:spid="_x0000_s1064" type="#_x0000_t202" style="position:absolute;margin-left:278.5pt;margin-top:53.9pt;width:171.8pt;height:50.85pt;z-index:25165826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" filled="f" stroked="f">
                <v:textbox style="mso-fit-shape-to-text:t">
                  <w:txbxContent>
                    <w:p w14:paraId="6BDB42F9" w14:textId="77777777" w:rsidR="00F92266" w:rsidRPr="00F92266" w:rsidRDefault="00F92266" w:rsidP="00F92266">
                      <w:pPr>
                        <w:jc w:val="center"/>
                        <w:rPr>
                          <w:rFonts w:asciiTheme="majorHAnsi" w:hAnsi="Calibri Light"/>
                          <w:color w:val="70AD47" w:themeColor="accent6"/>
                          <w:kern w:val="24"/>
                          <w:sz w:val="24"/>
                          <w:szCs w:val="24"/>
                        </w:rPr>
                      </w:pPr>
                      <w:r w:rsidRPr="00F92266">
                        <w:rPr>
                          <w:rFonts w:asciiTheme="majorHAnsi" w:hAnsi="Calibri Light"/>
                          <w:color w:val="70AD47" w:themeColor="accent6"/>
                          <w:kern w:val="24"/>
                          <w:sz w:val="24"/>
                          <w:szCs w:val="24"/>
                        </w:rPr>
                        <w:t>Library definition updated</w:t>
                      </w:r>
                    </w:p>
                  </w:txbxContent>
                </v:textbox>
              </v:shape>
            </w:pict>
          </mc:Fallback>
        </mc:AlternateContent>
      </w:r>
      <w:r w:rsidR="00F92266" w:rsidRPr="00F92266">
        <w:rPr>
          <w:noProof/>
        </w:rPr>
        <mc:AlternateContent>
          <mc:Choice Requires="wps">
            <w:drawing>
              <wp:anchor distT="0" distB="0" distL="114300" distR="114300" simplePos="0" relativeHeight="251658260" behindDoc="0" locked="0" layoutInCell="1" allowOverlap="1" wp14:anchorId="787AC026" wp14:editId="4DD91827">
                <wp:simplePos x="0" y="0"/>
                <wp:positionH relativeFrom="column">
                  <wp:posOffset>3235254</wp:posOffset>
                </wp:positionH>
                <wp:positionV relativeFrom="paragraph">
                  <wp:posOffset>1396173</wp:posOffset>
                </wp:positionV>
                <wp:extent cx="434789" cy="1224847"/>
                <wp:effectExtent l="57150" t="19050" r="22860" b="52070"/>
                <wp:wrapNone/>
                <wp:docPr id="1890147174" name="Straight Arrow Connector 18901471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34789" cy="1224847"/>
                        </a:xfrm>
                        <a:prstGeom prst="straightConnector1">
                          <a:avLst/>
                        </a:prstGeom>
                        <a:ln w="28575">
                          <a:solidFill>
                            <a:schemeClr val="accent6"/>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ask="http://schemas.microsoft.com/office/drawing/2018/sketchyshapes" xmlns:a16="http://schemas.microsoft.com/office/drawing/2014/main" xmlns:c="http://schemas.openxmlformats.org/drawingml/2006/chart" xmlns:arto="http://schemas.microsoft.com/office/word/2006/arto">
            <w:pict w14:anchorId="33220260">
              <v:shape id="Straight Arrow Connector 1890147174" style="position:absolute;margin-left:254.75pt;margin-top:109.95pt;width:34.25pt;height:96.45pt;flip:x;z-index:251658268;visibility:visible;mso-wrap-style:square;mso-wrap-distance-left:9pt;mso-wrap-distance-top:0;mso-wrap-distance-right:9pt;mso-wrap-distance-bottom:0;mso-position-horizontal:absolute;mso-position-horizontal-relative:text;mso-position-vertical:absolute;mso-position-vertical-relative:text" o:spid="_x0000_s1026" strokecolor="#70ad47 [3209]" strokeweight="2.2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" w14:anchorId="5A601F15">
                <v:stroke joinstyle="miter" endarrow="block"/>
                <o:lock v:ext="edit" shapetype="f"/>
              </v:shape>
            </w:pict>
          </mc:Fallback>
        </mc:AlternateContent>
      </w:r>
      <w:r w:rsidR="00BA4EB7">
        <w:rPr>
          <w:noProof/>
        </w:rPr>
        <w:drawing>
          <wp:inline distT="0" distB="0" distL="0" distR="0" wp14:anchorId="5C37FFDA" wp14:editId="5CBCDEC2">
            <wp:extent cx="8371490" cy="3815256"/>
            <wp:effectExtent l="0" t="0" r="10795" b="13970"/>
            <wp:docPr id="1552583146" name="Chart 1">
              <a:extLst xmlns:a="http://schemas.openxmlformats.org/drawingml/2006/main">
                <a:ext uri="{FF2B5EF4-FFF2-40B4-BE49-F238E27FC236}">
                  <a16:creationId xmlns:a16="http://schemas.microsoft.com/office/drawing/2014/main" id="{60853D7A-8C07-40E1-96B6-7EECF9F170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bookmarkStart w:id="403" w:name="_Ref137211596"/>
    </w:p>
    <w:p w14:paraId="08288F89" w14:textId="17EEDA0B" w:rsidR="00BA4EB7" w:rsidRPr="00BA4EB7" w:rsidRDefault="001C2DFA" w:rsidP="00BA4EB7">
      <w:pPr>
        <w:pStyle w:val="Caption"/>
      </w:pPr>
      <w:bookmarkStart w:id="404" w:name="_Ref138445036"/>
      <w:bookmarkStart w:id="405" w:name="_Toc168856057"/>
      <w:r>
        <w:t xml:space="preserve">Figure </w:t>
      </w:r>
      <w:r>
        <w:fldChar w:fldCharType="begin"/>
      </w:r>
      <w:r>
        <w:instrText>STYLEREF 1 \s</w:instrText>
      </w:r>
      <w:r>
        <w:fldChar w:fldCharType="separate"/>
      </w:r>
      <w:r w:rsidR="00D12AB8">
        <w:rPr>
          <w:noProof/>
        </w:rPr>
        <w:t>3</w:t>
      </w:r>
      <w:r>
        <w:fldChar w:fldCharType="end"/>
      </w:r>
      <w:r w:rsidR="00D12AB8">
        <w:t>.</w:t>
      </w:r>
      <w:r>
        <w:fldChar w:fldCharType="begin"/>
      </w:r>
      <w:r>
        <w:instrText>SEQ Figure \* ARABIC \s 1</w:instrText>
      </w:r>
      <w:r>
        <w:fldChar w:fldCharType="separate"/>
      </w:r>
      <w:r w:rsidR="00D12AB8">
        <w:rPr>
          <w:noProof/>
        </w:rPr>
        <w:t>12</w:t>
      </w:r>
      <w:r>
        <w:fldChar w:fldCharType="end"/>
      </w:r>
      <w:bookmarkEnd w:id="403"/>
      <w:bookmarkEnd w:id="404"/>
      <w:r>
        <w:t xml:space="preserve">: </w:t>
      </w:r>
      <w:r w:rsidRPr="00E608B7">
        <w:t>Line graph for Itemiser 3E® data depicting MDMB-4en-PINACA and 4F-MDMB-BUTINACA detection and alarm trends</w:t>
      </w:r>
      <w:bookmarkEnd w:id="405"/>
    </w:p>
    <w:p w14:paraId="15A72CC2" w14:textId="77777777" w:rsidR="00BA4EB7" w:rsidRDefault="00BA4EB7" w:rsidP="00796E39">
      <w:pPr>
        <w:spacing w:line="360" w:lineRule="auto"/>
        <w:rPr>
          <w:rFonts w:eastAsia="Times New Roman" w:cs="Times New Roman"/>
          <w:color w:val="000000" w:themeColor="text1"/>
        </w:rPr>
      </w:pPr>
    </w:p>
    <w:p w14:paraId="6D30F142" w14:textId="77777777" w:rsidR="008A7A43" w:rsidRDefault="008A7A43" w:rsidP="00796E39">
      <w:pPr>
        <w:spacing w:line="360" w:lineRule="auto"/>
        <w:rPr>
          <w:rFonts w:eastAsia="Times New Roman" w:cs="Times New Roman"/>
          <w:color w:val="000000" w:themeColor="text1"/>
        </w:rPr>
        <w:sectPr w:rsidR="008A7A43" w:rsidSect="0097387F">
          <w:pgSz w:w="16838" w:h="11906" w:orient="landscape"/>
          <w:pgMar w:top="2268" w:right="1440" w:bottom="1134" w:left="1440" w:header="720" w:footer="720" w:gutter="0"/>
          <w:cols w:space="708"/>
          <w:docGrid w:linePitch="299"/>
        </w:sectPr>
      </w:pPr>
    </w:p>
    <w:p w14:paraId="24C03A9F" w14:textId="74C38BE4" w:rsidR="007C6B5A" w:rsidRDefault="00623BC8" w:rsidP="007C6B5A">
      <w:pPr>
        <w:pStyle w:val="Heading2"/>
      </w:pPr>
      <w:bookmarkStart w:id="406" w:name="_Toc157612346"/>
      <w:bookmarkStart w:id="407" w:name="_Toc157613648"/>
      <w:bookmarkStart w:id="408" w:name="_Toc168855941"/>
      <w:r>
        <w:lastRenderedPageBreak/>
        <w:t>Summary</w:t>
      </w:r>
      <w:bookmarkEnd w:id="406"/>
      <w:bookmarkEnd w:id="407"/>
      <w:bookmarkEnd w:id="408"/>
    </w:p>
    <w:p w14:paraId="79EBCDF4" w14:textId="058CF47F" w:rsidR="009F2CC3" w:rsidRDefault="006037F1" w:rsidP="00F0201C">
      <w:pPr>
        <w:spacing w:line="360" w:lineRule="auto"/>
      </w:pPr>
      <w:r>
        <w:t>The</w:t>
      </w:r>
      <w:r w:rsidR="00577C32">
        <w:t xml:space="preserve"> data from</w:t>
      </w:r>
      <w:r w:rsidR="00E10088">
        <w:t xml:space="preserve"> </w:t>
      </w:r>
      <w:r w:rsidR="000F6758">
        <w:t>the</w:t>
      </w:r>
      <w:r w:rsidR="00577C32">
        <w:t xml:space="preserve"> </w:t>
      </w:r>
      <w:r w:rsidR="000F6758">
        <w:t xml:space="preserve">HMP Featherstone </w:t>
      </w:r>
      <w:r w:rsidR="00577C32">
        <w:t>Rapiscan Systems</w:t>
      </w:r>
      <w:r w:rsidR="00AC72C6">
        <w:t xml:space="preserve"> Limited</w:t>
      </w:r>
      <w:r w:rsidR="00577C32">
        <w:t xml:space="preserve"> Itemiser 3E</w:t>
      </w:r>
      <w:r w:rsidR="00577C32">
        <w:rPr>
          <w:rFonts w:cs="Arial"/>
        </w:rPr>
        <w:t>®</w:t>
      </w:r>
      <w:r>
        <w:t xml:space="preserve"> </w:t>
      </w:r>
      <w:r w:rsidR="00AC72C6">
        <w:t>w</w:t>
      </w:r>
      <w:r w:rsidR="00C37792">
        <w:t>ere</w:t>
      </w:r>
      <w:r w:rsidR="00AC72C6">
        <w:t xml:space="preserve"> extracted and analysed to </w:t>
      </w:r>
      <w:r w:rsidR="00F0201C">
        <w:t xml:space="preserve">identify trends and investigate the influence of library updates </w:t>
      </w:r>
      <w:r w:rsidR="005427BF">
        <w:t xml:space="preserve">on the </w:t>
      </w:r>
      <w:r w:rsidR="006B2996">
        <w:t xml:space="preserve">screening and detection of drugs </w:t>
      </w:r>
      <w:r w:rsidR="00650038">
        <w:t>between July 2018 and September 2021</w:t>
      </w:r>
      <w:r w:rsidR="005D36FC">
        <w:t xml:space="preserve"> to meet Objective 2</w:t>
      </w:r>
      <w:r w:rsidR="00C74067">
        <w:t xml:space="preserve"> of this project</w:t>
      </w:r>
      <w:r w:rsidR="00650038">
        <w:t xml:space="preserve">. The </w:t>
      </w:r>
      <w:r w:rsidR="007F255E">
        <w:t xml:space="preserve">opportunity to </w:t>
      </w:r>
      <w:r w:rsidR="00294CF8">
        <w:t xml:space="preserve">retrospectively analyse the data has highlighted </w:t>
      </w:r>
      <w:r w:rsidR="00174621">
        <w:t xml:space="preserve">the </w:t>
      </w:r>
      <w:r w:rsidR="00C74067">
        <w:t xml:space="preserve">possible </w:t>
      </w:r>
      <w:r w:rsidR="00174621">
        <w:t>prevalence of synthetic cannabinoids in prisons throughout the timeframe</w:t>
      </w:r>
      <w:r w:rsidR="008E5FCC">
        <w:t xml:space="preserve"> in relation to traditional drugs, as well as </w:t>
      </w:r>
      <w:r w:rsidR="001261D3">
        <w:t>showcase</w:t>
      </w:r>
      <w:r w:rsidR="00E904EC">
        <w:t>d</w:t>
      </w:r>
      <w:r w:rsidR="001261D3">
        <w:t xml:space="preserve"> the </w:t>
      </w:r>
      <w:r w:rsidR="00C00E9F">
        <w:t xml:space="preserve">impact of updating the library to detect </w:t>
      </w:r>
      <w:r w:rsidR="0012633B">
        <w:t xml:space="preserve">new synthetic cannabinoids. </w:t>
      </w:r>
      <w:bookmarkStart w:id="409" w:name="_Hlk157681232"/>
      <w:r w:rsidR="000F51DA">
        <w:t xml:space="preserve">The analysis has also shown the value of </w:t>
      </w:r>
      <w:r w:rsidR="006256FD">
        <w:t xml:space="preserve">the data, and the necessity to ensure signal and alarm files are retained for future </w:t>
      </w:r>
      <w:r w:rsidR="00026741">
        <w:t>processing</w:t>
      </w:r>
      <w:r w:rsidR="00F21AEF">
        <w:t>, overall adding new knowledge to the area, whilst producing recommendations for future operations</w:t>
      </w:r>
      <w:r w:rsidR="00026741">
        <w:t xml:space="preserve">. </w:t>
      </w:r>
      <w:bookmarkEnd w:id="409"/>
      <w:r w:rsidR="00026741">
        <w:t>Th</w:t>
      </w:r>
      <w:r w:rsidR="002C4359">
        <w:t xml:space="preserve">e </w:t>
      </w:r>
      <w:r w:rsidR="00C21180">
        <w:t xml:space="preserve">process undertaken for this research </w:t>
      </w:r>
      <w:r w:rsidR="00A6315A">
        <w:t xml:space="preserve">has been sufficient to determine trends and prevalence of a selection of synthetic cannabinoids, however if the process was to be implemented in a more timely manner, </w:t>
      </w:r>
      <w:r w:rsidR="00C91FBC">
        <w:t xml:space="preserve">there is </w:t>
      </w:r>
      <w:r w:rsidR="00620BD0">
        <w:t xml:space="preserve">an </w:t>
      </w:r>
      <w:r w:rsidR="00C91FBC">
        <w:t xml:space="preserve">opportunity to </w:t>
      </w:r>
      <w:r w:rsidR="00C3073C">
        <w:t>use it as an early warning system for the</w:t>
      </w:r>
      <w:r w:rsidR="00C91FBC">
        <w:t xml:space="preserve"> </w:t>
      </w:r>
      <w:r w:rsidR="00351C31">
        <w:t>emergence of new substances</w:t>
      </w:r>
      <w:r w:rsidR="00C3073C">
        <w:t xml:space="preserve">. </w:t>
      </w:r>
      <w:r w:rsidR="008A5283">
        <w:t xml:space="preserve">Efforts could also be </w:t>
      </w:r>
      <w:r w:rsidR="008F1F18">
        <w:t xml:space="preserve">dedicated to applying automated </w:t>
      </w:r>
      <w:r w:rsidR="00E6071D">
        <w:t xml:space="preserve">processes </w:t>
      </w:r>
      <w:r w:rsidR="00E06BAE">
        <w:t>to make the process more streamlined.</w:t>
      </w:r>
    </w:p>
    <w:p w14:paraId="1C9DE31D" w14:textId="77777777" w:rsidR="009F2CC3" w:rsidRDefault="009F2CC3" w:rsidP="00F0201C">
      <w:pPr>
        <w:spacing w:line="360" w:lineRule="auto"/>
      </w:pPr>
    </w:p>
    <w:p w14:paraId="5E557318" w14:textId="77777777" w:rsidR="009F2CC3" w:rsidRDefault="009F2CC3" w:rsidP="00F0201C">
      <w:pPr>
        <w:spacing w:line="360" w:lineRule="auto"/>
      </w:pPr>
    </w:p>
    <w:p w14:paraId="5995001D" w14:textId="77777777" w:rsidR="009F2CC3" w:rsidRDefault="009F2CC3" w:rsidP="00F0201C">
      <w:pPr>
        <w:spacing w:line="360" w:lineRule="auto"/>
      </w:pPr>
    </w:p>
    <w:p w14:paraId="56EB45B7" w14:textId="77777777" w:rsidR="009F2CC3" w:rsidRDefault="009F2CC3" w:rsidP="00F0201C">
      <w:pPr>
        <w:spacing w:line="360" w:lineRule="auto"/>
      </w:pPr>
    </w:p>
    <w:p w14:paraId="60DF5E68" w14:textId="77777777" w:rsidR="009F2CC3" w:rsidRDefault="009F2CC3" w:rsidP="00F0201C">
      <w:pPr>
        <w:spacing w:line="360" w:lineRule="auto"/>
      </w:pPr>
    </w:p>
    <w:p w14:paraId="46C545EB" w14:textId="77777777" w:rsidR="009F2CC3" w:rsidRDefault="009F2CC3" w:rsidP="00F0201C">
      <w:pPr>
        <w:spacing w:line="360" w:lineRule="auto"/>
      </w:pPr>
    </w:p>
    <w:p w14:paraId="4B616042" w14:textId="77777777" w:rsidR="009F2CC3" w:rsidRDefault="009F2CC3" w:rsidP="00F0201C">
      <w:pPr>
        <w:spacing w:line="360" w:lineRule="auto"/>
      </w:pPr>
    </w:p>
    <w:p w14:paraId="061BE93D" w14:textId="77777777" w:rsidR="009F2CC3" w:rsidRDefault="009F2CC3" w:rsidP="00F0201C">
      <w:pPr>
        <w:spacing w:line="360" w:lineRule="auto"/>
      </w:pPr>
    </w:p>
    <w:p w14:paraId="6F0CBDF4" w14:textId="77777777" w:rsidR="009F2CC3" w:rsidRDefault="009F2CC3" w:rsidP="00F0201C">
      <w:pPr>
        <w:spacing w:line="360" w:lineRule="auto"/>
      </w:pPr>
    </w:p>
    <w:p w14:paraId="6EC816E0" w14:textId="77777777" w:rsidR="009F2CC3" w:rsidRDefault="009F2CC3" w:rsidP="00F0201C">
      <w:pPr>
        <w:spacing w:line="360" w:lineRule="auto"/>
      </w:pPr>
    </w:p>
    <w:p w14:paraId="7E9538FE" w14:textId="77777777" w:rsidR="009F2CC3" w:rsidRDefault="009F2CC3" w:rsidP="00F0201C">
      <w:pPr>
        <w:spacing w:line="360" w:lineRule="auto"/>
      </w:pPr>
    </w:p>
    <w:p w14:paraId="68057133" w14:textId="77777777" w:rsidR="009F2CC3" w:rsidRDefault="009F2CC3" w:rsidP="00F0201C">
      <w:pPr>
        <w:spacing w:line="360" w:lineRule="auto"/>
      </w:pPr>
    </w:p>
    <w:p w14:paraId="7D8E7453" w14:textId="77777777" w:rsidR="009F2CC3" w:rsidRDefault="009F2CC3" w:rsidP="00F0201C">
      <w:pPr>
        <w:spacing w:line="360" w:lineRule="auto"/>
      </w:pPr>
    </w:p>
    <w:p w14:paraId="101F2CD1" w14:textId="48B8E2E2" w:rsidR="009F2CC3" w:rsidRDefault="00E06BAE" w:rsidP="00F0201C">
      <w:pPr>
        <w:spacing w:line="360" w:lineRule="auto"/>
      </w:pPr>
      <w:r>
        <w:t xml:space="preserve"> </w:t>
      </w:r>
    </w:p>
    <w:p w14:paraId="4E251FBC" w14:textId="563340CE" w:rsidR="002D64EF" w:rsidRDefault="00591EBB" w:rsidP="002A7204">
      <w:pPr>
        <w:pStyle w:val="Heading1"/>
      </w:pPr>
      <w:bookmarkStart w:id="410" w:name="_Ref137030084"/>
      <w:bookmarkStart w:id="411" w:name="_Toc157612347"/>
      <w:bookmarkStart w:id="412" w:name="_Toc157613649"/>
      <w:bookmarkStart w:id="413" w:name="_Toc18079314"/>
      <w:r>
        <w:lastRenderedPageBreak/>
        <w:t xml:space="preserve"> </w:t>
      </w:r>
      <w:bookmarkStart w:id="414" w:name="_Toc168855942"/>
      <w:r w:rsidR="002D64EF">
        <w:t>Monograph</w:t>
      </w:r>
      <w:bookmarkEnd w:id="410"/>
      <w:r w:rsidR="00976021">
        <w:t xml:space="preserve"> and </w:t>
      </w:r>
      <w:r w:rsidR="00C66330">
        <w:t>Recommendations</w:t>
      </w:r>
      <w:bookmarkEnd w:id="411"/>
      <w:bookmarkEnd w:id="412"/>
      <w:bookmarkEnd w:id="414"/>
    </w:p>
    <w:p w14:paraId="2420CED3" w14:textId="74394C8C" w:rsidR="009C7FE8" w:rsidRPr="00761957" w:rsidRDefault="005C2EF9" w:rsidP="007E24D4">
      <w:pPr>
        <w:pStyle w:val="Heading2"/>
      </w:pPr>
      <w:bookmarkStart w:id="415" w:name="_Toc157612348"/>
      <w:bookmarkStart w:id="416" w:name="_Toc157613650"/>
      <w:bookmarkStart w:id="417" w:name="_Toc168855943"/>
      <w:r>
        <w:t>Introduction</w:t>
      </w:r>
      <w:bookmarkEnd w:id="415"/>
      <w:bookmarkEnd w:id="416"/>
      <w:bookmarkEnd w:id="417"/>
    </w:p>
    <w:p w14:paraId="4EF8A63D" w14:textId="2FD7D583" w:rsidR="003D373B" w:rsidRDefault="00DB5799" w:rsidP="007479F6">
      <w:pPr>
        <w:spacing w:line="360" w:lineRule="auto"/>
      </w:pPr>
      <w:r>
        <w:t xml:space="preserve">Samples </w:t>
      </w:r>
      <w:r w:rsidR="00D80761">
        <w:t xml:space="preserve">from </w:t>
      </w:r>
      <w:r w:rsidR="00894070">
        <w:t xml:space="preserve">English and Welsh </w:t>
      </w:r>
      <w:r w:rsidR="00D80761">
        <w:t>prisons</w:t>
      </w:r>
      <w:r w:rsidR="001E2494">
        <w:t xml:space="preserve"> identified as needing confirmatory analysis to </w:t>
      </w:r>
      <w:r w:rsidR="005F0C00">
        <w:t>determine</w:t>
      </w:r>
      <w:r w:rsidR="001E2494">
        <w:t xml:space="preserve"> </w:t>
      </w:r>
      <w:r w:rsidR="00C570D8">
        <w:t>the presence of drugs</w:t>
      </w:r>
      <w:r w:rsidR="001E2494">
        <w:t xml:space="preserve"> for</w:t>
      </w:r>
      <w:r w:rsidR="00C93862">
        <w:t xml:space="preserve"> criminal </w:t>
      </w:r>
      <w:r w:rsidR="001E2494">
        <w:t>investigations</w:t>
      </w:r>
      <w:r w:rsidR="00C93862">
        <w:t xml:space="preserve"> </w:t>
      </w:r>
      <w:r>
        <w:t>are</w:t>
      </w:r>
      <w:r w:rsidR="005F0C00">
        <w:t xml:space="preserve"> </w:t>
      </w:r>
      <w:r w:rsidR="00D80761">
        <w:t>submitted to a contracted private forensic provider</w:t>
      </w:r>
      <w:r w:rsidR="00016419">
        <w:t xml:space="preserve"> </w:t>
      </w:r>
      <w:r w:rsidR="0026404E">
        <w:t>as per The Use of Narcotics Trace Detection Equipment on Correspondence Policy Framework (Ministry of Justice, 2021)</w:t>
      </w:r>
      <w:r w:rsidR="0080050E">
        <w:t xml:space="preserve"> and the Use of Drug Trace Detection Equipment in Prisons guidelines (Ministry of Justice, 2023a)</w:t>
      </w:r>
      <w:r w:rsidR="00016419">
        <w:t>. Th</w:t>
      </w:r>
      <w:r w:rsidR="00B63BA9">
        <w:t xml:space="preserve">e sample </w:t>
      </w:r>
      <w:r w:rsidR="00197078">
        <w:t>is</w:t>
      </w:r>
      <w:r w:rsidR="00B63BA9">
        <w:t xml:space="preserve"> passed onto</w:t>
      </w:r>
      <w:r w:rsidR="00F21AEF">
        <w:t xml:space="preserve"> the</w:t>
      </w:r>
      <w:r w:rsidR="00214B3B">
        <w:t xml:space="preserve"> local</w:t>
      </w:r>
      <w:r w:rsidR="00B63BA9">
        <w:t xml:space="preserve"> </w:t>
      </w:r>
      <w:r w:rsidR="00B47BC8">
        <w:t>police</w:t>
      </w:r>
      <w:r w:rsidR="00214B3B">
        <w:t xml:space="preserve"> constabulary</w:t>
      </w:r>
      <w:r w:rsidR="00B47BC8">
        <w:t xml:space="preserve"> </w:t>
      </w:r>
      <w:r w:rsidR="00214B3B">
        <w:t xml:space="preserve">through the police liaison </w:t>
      </w:r>
      <w:r w:rsidR="0006070C">
        <w:t>and used as evidence to inform which crime had been undertaken</w:t>
      </w:r>
      <w:r w:rsidR="00D751B5">
        <w:t xml:space="preserve"> and</w:t>
      </w:r>
      <w:r w:rsidR="00153D54">
        <w:t xml:space="preserve"> determine</w:t>
      </w:r>
      <w:r w:rsidR="00D751B5">
        <w:t xml:space="preserve"> related sentencing</w:t>
      </w:r>
      <w:r w:rsidR="00B47BC8">
        <w:t xml:space="preserve">. </w:t>
      </w:r>
      <w:r w:rsidR="00780C51">
        <w:t>For non-judicial samples</w:t>
      </w:r>
      <w:r w:rsidR="009518AB">
        <w:t>,</w:t>
      </w:r>
      <w:r w:rsidR="00780C51">
        <w:t xml:space="preserve"> there </w:t>
      </w:r>
      <w:r w:rsidR="00153D54">
        <w:t xml:space="preserve">has been </w:t>
      </w:r>
      <w:r w:rsidR="00A5544C">
        <w:t xml:space="preserve">less opportunity for investigation into </w:t>
      </w:r>
      <w:r w:rsidR="00EE1D5A">
        <w:t>which</w:t>
      </w:r>
      <w:r w:rsidR="00900D5B">
        <w:t xml:space="preserve"> </w:t>
      </w:r>
      <w:r w:rsidR="00A5544C">
        <w:t>drug</w:t>
      </w:r>
      <w:r w:rsidR="00EE1D5A">
        <w:t>s</w:t>
      </w:r>
      <w:r w:rsidR="00101DD9">
        <w:t>,</w:t>
      </w:r>
      <w:r w:rsidR="00EE1D5A">
        <w:t xml:space="preserve"> if any</w:t>
      </w:r>
      <w:r w:rsidR="00101DD9">
        <w:t>,</w:t>
      </w:r>
      <w:r w:rsidR="00900D5B">
        <w:t xml:space="preserve"> </w:t>
      </w:r>
      <w:r w:rsidR="00EE1D5A">
        <w:t>are</w:t>
      </w:r>
      <w:r w:rsidR="00A5544C">
        <w:t xml:space="preserve"> present</w:t>
      </w:r>
      <w:r w:rsidR="00EE7CB2">
        <w:t xml:space="preserve"> because they are not being applied to a </w:t>
      </w:r>
      <w:r w:rsidR="007552FD">
        <w:t>criminal case</w:t>
      </w:r>
      <w:r w:rsidR="00771511">
        <w:t xml:space="preserve"> and therefore there is limited reason for the police to pay for the analysis to be conducted. This </w:t>
      </w:r>
      <w:r w:rsidR="006C52DF">
        <w:t>reduce</w:t>
      </w:r>
      <w:r w:rsidR="00CA779A">
        <w:t>s</w:t>
      </w:r>
      <w:r w:rsidR="006C52DF">
        <w:t xml:space="preserve"> the chance of building an o</w:t>
      </w:r>
      <w:r w:rsidR="00DD4E98">
        <w:t>verall intelligence</w:t>
      </w:r>
      <w:r w:rsidR="006C52DF">
        <w:t xml:space="preserve"> picture</w:t>
      </w:r>
      <w:r w:rsidR="00DD4E98">
        <w:t xml:space="preserve"> surrounding the drug</w:t>
      </w:r>
      <w:r w:rsidR="006C52DF">
        <w:t xml:space="preserve"> in relation to </w:t>
      </w:r>
      <w:r w:rsidR="00DD4E98">
        <w:t xml:space="preserve">the prison drug market, </w:t>
      </w:r>
      <w:r w:rsidR="00051833">
        <w:t>how prevalent it may be</w:t>
      </w:r>
      <w:r w:rsidR="00B14DEA">
        <w:t xml:space="preserve"> and </w:t>
      </w:r>
      <w:r w:rsidR="00051833">
        <w:t xml:space="preserve">how the trends may vary surrounding </w:t>
      </w:r>
      <w:r w:rsidR="00EE1D5A">
        <w:t>use</w:t>
      </w:r>
      <w:r w:rsidR="00B14DEA">
        <w:t>. In terms of analysis, th</w:t>
      </w:r>
      <w:r w:rsidR="00924C86">
        <w:t>is also lessen</w:t>
      </w:r>
      <w:r w:rsidR="005D365D">
        <w:t>s</w:t>
      </w:r>
      <w:r w:rsidR="00924C86">
        <w:t xml:space="preserve"> the chance of detecting a </w:t>
      </w:r>
      <w:r w:rsidR="00001572">
        <w:t xml:space="preserve">drug </w:t>
      </w:r>
      <w:r w:rsidR="00C02FDC">
        <w:t xml:space="preserve">through screening techniques </w:t>
      </w:r>
      <w:r w:rsidR="00924C86">
        <w:t>which has not been previously encountered</w:t>
      </w:r>
      <w:r w:rsidR="00F275BC">
        <w:t xml:space="preserve">.  </w:t>
      </w:r>
    </w:p>
    <w:p w14:paraId="6F64841B" w14:textId="4B873AD0" w:rsidR="00FF4EEC" w:rsidRPr="008875B1" w:rsidRDefault="00420A6A" w:rsidP="00A256E4">
      <w:pPr>
        <w:spacing w:line="360" w:lineRule="auto"/>
      </w:pPr>
      <w:r>
        <w:t xml:space="preserve">To address </w:t>
      </w:r>
      <w:r w:rsidR="00F82AE7">
        <w:t>t</w:t>
      </w:r>
      <w:r w:rsidR="00396E12">
        <w:t>his issue</w:t>
      </w:r>
      <w:r>
        <w:t xml:space="preserve">, various </w:t>
      </w:r>
      <w:r w:rsidR="00876A4A">
        <w:t xml:space="preserve">research groups </w:t>
      </w:r>
      <w:r w:rsidR="008301B7">
        <w:t>are conduct</w:t>
      </w:r>
      <w:r w:rsidR="00E50623">
        <w:t>ing</w:t>
      </w:r>
      <w:r w:rsidR="008301B7">
        <w:t xml:space="preserve"> research into </w:t>
      </w:r>
      <w:r w:rsidR="00A256E4">
        <w:t xml:space="preserve">the detection and identification of </w:t>
      </w:r>
      <w:r w:rsidR="00F66D4A">
        <w:t>drugs from prisons</w:t>
      </w:r>
      <w:r w:rsidR="00E50623">
        <w:t xml:space="preserve">. </w:t>
      </w:r>
      <w:r w:rsidR="005D7666">
        <w:t>These groups include research</w:t>
      </w:r>
      <w:r w:rsidR="00782AA0">
        <w:t>ers</w:t>
      </w:r>
      <w:r w:rsidR="00F82AE7">
        <w:t xml:space="preserve"> associated</w:t>
      </w:r>
      <w:r w:rsidR="00782AA0">
        <w:t xml:space="preserve"> with</w:t>
      </w:r>
      <w:r w:rsidR="005D7666">
        <w:t xml:space="preserve"> universities</w:t>
      </w:r>
      <w:r w:rsidR="004414F9">
        <w:t xml:space="preserve">, </w:t>
      </w:r>
      <w:r w:rsidR="00F82AE7">
        <w:t>hospitals</w:t>
      </w:r>
      <w:r w:rsidR="00782AA0">
        <w:t>,</w:t>
      </w:r>
      <w:r w:rsidR="00F82AE7">
        <w:t xml:space="preserve"> </w:t>
      </w:r>
      <w:r w:rsidR="006F7485">
        <w:t>governments,</w:t>
      </w:r>
      <w:r w:rsidR="003E35DD">
        <w:t xml:space="preserve"> and </w:t>
      </w:r>
      <w:r w:rsidR="005467CE">
        <w:t xml:space="preserve">non-profit </w:t>
      </w:r>
      <w:r w:rsidR="005C2A7F">
        <w:t>organisations</w:t>
      </w:r>
      <w:r w:rsidR="006E070D">
        <w:t xml:space="preserve"> as discussed below</w:t>
      </w:r>
      <w:r w:rsidR="005C2A7F">
        <w:t xml:space="preserve">. </w:t>
      </w:r>
      <w:r w:rsidR="003B304C">
        <w:t xml:space="preserve">Large-scale </w:t>
      </w:r>
      <w:r w:rsidR="006E070D">
        <w:t>companies</w:t>
      </w:r>
      <w:r w:rsidR="006C1F55">
        <w:t xml:space="preserve"> are often used </w:t>
      </w:r>
      <w:r w:rsidR="006F7485">
        <w:t>by these groups as they</w:t>
      </w:r>
      <w:r w:rsidR="003B304C">
        <w:t xml:space="preserve"> provide tools such as certified reference standards, </w:t>
      </w:r>
      <w:r w:rsidR="006C1F55">
        <w:t xml:space="preserve">monographs for spectral comparison and </w:t>
      </w:r>
      <w:r w:rsidR="006F7485">
        <w:t>searchable libraries</w:t>
      </w:r>
      <w:r w:rsidR="00BC2431">
        <w:t xml:space="preserve">, plus provide insight into general trends of use and seizures, early warning information and </w:t>
      </w:r>
      <w:r w:rsidR="004919BB">
        <w:t xml:space="preserve">methods for analysis. </w:t>
      </w:r>
      <w:r w:rsidR="008E59E6">
        <w:t>For drug analysts</w:t>
      </w:r>
      <w:r w:rsidR="004919BB">
        <w:t xml:space="preserve">, the outputs associated with these research groups allow for the detection of </w:t>
      </w:r>
      <w:r w:rsidR="0041366C">
        <w:t>drugs efficiently and effectively, reduc</w:t>
      </w:r>
      <w:r w:rsidR="00347961">
        <w:t>ing</w:t>
      </w:r>
      <w:r w:rsidR="0041366C">
        <w:t xml:space="preserve"> </w:t>
      </w:r>
      <w:r w:rsidR="00347961">
        <w:t xml:space="preserve">misidentification and </w:t>
      </w:r>
      <w:r w:rsidR="00A152E3">
        <w:t>increasing the chance of detecting newly encountered compounds</w:t>
      </w:r>
      <w:r w:rsidR="00F21AEF">
        <w:t>. These compounds</w:t>
      </w:r>
      <w:r w:rsidR="00A152E3">
        <w:t xml:space="preserve"> may be seen for the first time in prisons before </w:t>
      </w:r>
      <w:r w:rsidR="0098230D">
        <w:t>being associated with a criminal proceeding</w:t>
      </w:r>
      <w:r w:rsidR="006E070D">
        <w:t>, h</w:t>
      </w:r>
      <w:r w:rsidR="0098230D">
        <w:t xml:space="preserve">owever, </w:t>
      </w:r>
      <w:r w:rsidR="002E03BB">
        <w:t>this requires</w:t>
      </w:r>
      <w:r w:rsidR="00435E8D">
        <w:t xml:space="preserve"> effective</w:t>
      </w:r>
      <w:r w:rsidR="002E03BB">
        <w:t xml:space="preserve"> dissemination of the related </w:t>
      </w:r>
      <w:r w:rsidR="002E03BB" w:rsidRPr="008875B1">
        <w:t>information</w:t>
      </w:r>
      <w:r w:rsidR="00435E8D" w:rsidRPr="008875B1">
        <w:t xml:space="preserve"> to those who need access</w:t>
      </w:r>
      <w:r w:rsidR="00885CE9" w:rsidRPr="008875B1">
        <w:t xml:space="preserve">. </w:t>
      </w:r>
    </w:p>
    <w:p w14:paraId="1E6F6193" w14:textId="077AD895" w:rsidR="00FB1316" w:rsidRPr="008875B1" w:rsidRDefault="004A156F" w:rsidP="00A256E4">
      <w:pPr>
        <w:spacing w:line="360" w:lineRule="auto"/>
      </w:pPr>
      <w:r>
        <w:t xml:space="preserve">In </w:t>
      </w:r>
      <w:r w:rsidR="003E7894">
        <w:t>England</w:t>
      </w:r>
      <w:r>
        <w:t>, there</w:t>
      </w:r>
      <w:r w:rsidR="006F5026">
        <w:t xml:space="preserve"> is</w:t>
      </w:r>
      <w:r>
        <w:t xml:space="preserve"> currently </w:t>
      </w:r>
      <w:r w:rsidR="00FB1316">
        <w:t xml:space="preserve">no national initiative focused on the confirmatory identification of </w:t>
      </w:r>
      <w:r w:rsidR="008D540E">
        <w:t>drugs</w:t>
      </w:r>
      <w:r w:rsidR="00FB1316">
        <w:t xml:space="preserve"> from screened prison samples purely for intelligence purposes</w:t>
      </w:r>
      <w:r w:rsidR="00553496">
        <w:t xml:space="preserve"> at this time</w:t>
      </w:r>
      <w:r w:rsidR="009518AB">
        <w:t>.</w:t>
      </w:r>
      <w:r w:rsidR="006F5026">
        <w:t xml:space="preserve"> </w:t>
      </w:r>
      <w:r w:rsidR="009518AB">
        <w:t>T</w:t>
      </w:r>
      <w:r w:rsidR="004C6055">
        <w:t xml:space="preserve">o meet Objective 3, </w:t>
      </w:r>
      <w:r w:rsidR="006F5026">
        <w:t>this chapter discusses the</w:t>
      </w:r>
      <w:r w:rsidR="00D509BE">
        <w:t xml:space="preserve"> work of</w:t>
      </w:r>
      <w:r w:rsidR="00FB1316">
        <w:t xml:space="preserve"> independent research groups </w:t>
      </w:r>
      <w:r w:rsidR="006F5026">
        <w:t>that have</w:t>
      </w:r>
      <w:r w:rsidR="00FB1316">
        <w:t xml:space="preserve"> increasingly taken on this role</w:t>
      </w:r>
      <w:r w:rsidR="004E1F8C">
        <w:t xml:space="preserve"> in</w:t>
      </w:r>
      <w:r w:rsidR="00383223">
        <w:t xml:space="preserve"> </w:t>
      </w:r>
      <w:r w:rsidR="004E4B8D">
        <w:t xml:space="preserve">England, </w:t>
      </w:r>
      <w:r w:rsidR="00383223">
        <w:t>Scotland, Wales, across</w:t>
      </w:r>
      <w:r w:rsidR="004E1F8C">
        <w:t xml:space="preserve"> Europe and</w:t>
      </w:r>
      <w:r w:rsidR="00383223">
        <w:t xml:space="preserve"> in</w:t>
      </w:r>
      <w:r w:rsidR="004E1F8C">
        <w:t xml:space="preserve"> the U</w:t>
      </w:r>
      <w:r w:rsidR="008875B1">
        <w:t xml:space="preserve">nited </w:t>
      </w:r>
      <w:r w:rsidR="004E1F8C">
        <w:t>S</w:t>
      </w:r>
      <w:r w:rsidR="008875B1">
        <w:t xml:space="preserve">tates of </w:t>
      </w:r>
      <w:r w:rsidR="004E1F8C">
        <w:t>A</w:t>
      </w:r>
      <w:r w:rsidR="008875B1">
        <w:t>merica</w:t>
      </w:r>
      <w:r w:rsidR="004E1F8C">
        <w:t xml:space="preserve">, and </w:t>
      </w:r>
      <w:r w:rsidR="00FF4EEC">
        <w:t xml:space="preserve">the cooperations and foundations </w:t>
      </w:r>
      <w:r w:rsidR="008875B1">
        <w:t xml:space="preserve">providing tools for identification. </w:t>
      </w:r>
    </w:p>
    <w:p w14:paraId="2D36B763" w14:textId="0B4190E0" w:rsidR="001033AC" w:rsidRDefault="00DE2FAD" w:rsidP="00797B81">
      <w:pPr>
        <w:pStyle w:val="Heading2"/>
      </w:pPr>
      <w:bookmarkStart w:id="418" w:name="_Toc157612349"/>
      <w:bookmarkStart w:id="419" w:name="_Toc157613651"/>
      <w:bookmarkStart w:id="420" w:name="_Toc168855944"/>
      <w:r w:rsidRPr="00DE2FAD">
        <w:lastRenderedPageBreak/>
        <w:t>Large</w:t>
      </w:r>
      <w:r w:rsidR="00E50329">
        <w:t>-</w:t>
      </w:r>
      <w:r w:rsidRPr="00DE2FAD">
        <w:t xml:space="preserve">scale companies </w:t>
      </w:r>
      <w:r w:rsidR="00E50329">
        <w:t xml:space="preserve">and organisations </w:t>
      </w:r>
      <w:r w:rsidRPr="00DE2FAD">
        <w:t>with international impact</w:t>
      </w:r>
      <w:bookmarkEnd w:id="418"/>
      <w:bookmarkEnd w:id="419"/>
      <w:bookmarkEnd w:id="420"/>
    </w:p>
    <w:p w14:paraId="0019A279" w14:textId="49E29974" w:rsidR="00AE6FAF" w:rsidRDefault="00016061" w:rsidP="00AE6FAF">
      <w:pPr>
        <w:spacing w:line="360" w:lineRule="auto"/>
      </w:pPr>
      <w:r>
        <w:t xml:space="preserve">There are </w:t>
      </w:r>
      <w:r w:rsidR="0068138E">
        <w:t>multiple companies wh</w:t>
      </w:r>
      <w:r w:rsidR="00243F3D">
        <w:t>ich</w:t>
      </w:r>
      <w:r w:rsidR="0068138E">
        <w:t xml:space="preserve"> research the analysis of </w:t>
      </w:r>
      <w:r w:rsidR="004C41B6">
        <w:t>drugs</w:t>
      </w:r>
      <w:r w:rsidR="0068138E">
        <w:t xml:space="preserve"> or produce tools to aid </w:t>
      </w:r>
      <w:r w:rsidR="004C41B6">
        <w:t xml:space="preserve">others in achieving this goal. </w:t>
      </w:r>
      <w:r w:rsidR="008D4C91">
        <w:t>Tools such as certified reference standards, monographs for spectral comparison and searchable libraries are a necessity for those working in drug analysis to aid in identification and are often produced by large-scale drug manufacturers with research agendas.</w:t>
      </w:r>
      <w:r w:rsidR="00AE6FAF">
        <w:t xml:space="preserve"> The National Institute of Standards and Technology (NIST)</w:t>
      </w:r>
      <w:r w:rsidR="007E09D9">
        <w:t xml:space="preserve"> is</w:t>
      </w:r>
      <w:r w:rsidR="00AE6FAF">
        <w:t xml:space="preserve"> a government agency that sits within the </w:t>
      </w:r>
      <w:r w:rsidR="00AE6FAF" w:rsidRPr="66B7BAB1">
        <w:rPr>
          <w:rFonts w:ascii="Helvetica" w:hAnsi="Helvetica" w:cs="Helvetica"/>
          <w:color w:val="000000" w:themeColor="text1"/>
        </w:rPr>
        <w:t>United States Department of Commerce</w:t>
      </w:r>
      <w:r w:rsidR="003D0586">
        <w:rPr>
          <w:rFonts w:ascii="Helvetica" w:hAnsi="Helvetica" w:cs="Helvetica"/>
          <w:color w:val="000000" w:themeColor="text1"/>
        </w:rPr>
        <w:t>, and</w:t>
      </w:r>
      <w:r w:rsidR="00A079BF">
        <w:rPr>
          <w:rFonts w:ascii="Helvetica" w:hAnsi="Helvetica" w:cs="Helvetica"/>
          <w:color w:val="000000" w:themeColor="text1"/>
        </w:rPr>
        <w:t xml:space="preserve"> </w:t>
      </w:r>
      <w:r w:rsidR="00AE6FAF">
        <w:t xml:space="preserve">their widely renowned </w:t>
      </w:r>
      <w:r w:rsidR="00962A6F">
        <w:t>EI-</w:t>
      </w:r>
      <w:r w:rsidR="00AE6FAF">
        <w:t xml:space="preserve">mass spectral </w:t>
      </w:r>
      <w:r w:rsidR="002D19AA">
        <w:t>library</w:t>
      </w:r>
      <w:r w:rsidR="006D5ACB">
        <w:t xml:space="preserve"> is periodically updated</w:t>
      </w:r>
      <w:r w:rsidR="002D19AA">
        <w:t xml:space="preserve"> to </w:t>
      </w:r>
      <w:r w:rsidR="00B07D51">
        <w:t xml:space="preserve">include </w:t>
      </w:r>
      <w:r w:rsidR="00F32164">
        <w:t xml:space="preserve">relevant substances as </w:t>
      </w:r>
      <w:r w:rsidR="00F30098">
        <w:t xml:space="preserve">chemical development evolves. The most </w:t>
      </w:r>
      <w:r w:rsidR="008D46B5">
        <w:t xml:space="preserve">current </w:t>
      </w:r>
      <w:r w:rsidR="002E1F41">
        <w:t xml:space="preserve">version </w:t>
      </w:r>
      <w:r w:rsidR="008D46B5">
        <w:t xml:space="preserve">at the time of writing </w:t>
      </w:r>
      <w:r w:rsidR="002E1F41">
        <w:t>is</w:t>
      </w:r>
      <w:r w:rsidR="003A15A2">
        <w:t xml:space="preserve"> </w:t>
      </w:r>
      <w:r w:rsidR="00650C8D">
        <w:t>NIST20</w:t>
      </w:r>
      <w:r w:rsidR="00126EB7">
        <w:t>, which</w:t>
      </w:r>
      <w:r w:rsidR="006D5ACB">
        <w:t xml:space="preserve"> includ</w:t>
      </w:r>
      <w:r w:rsidR="00126EB7">
        <w:t>es</w:t>
      </w:r>
      <w:r w:rsidR="00036805">
        <w:t xml:space="preserve"> spectral</w:t>
      </w:r>
      <w:r w:rsidR="00AE6FAF">
        <w:t xml:space="preserve"> information</w:t>
      </w:r>
      <w:r w:rsidR="00036805">
        <w:t xml:space="preserve"> and associated names</w:t>
      </w:r>
      <w:r w:rsidR="007870CD">
        <w:t xml:space="preserve"> for</w:t>
      </w:r>
      <w:r w:rsidR="00AE6FAF">
        <w:t xml:space="preserve"> over </w:t>
      </w:r>
      <w:r w:rsidR="00FD5A9B">
        <w:t>300,000</w:t>
      </w:r>
      <w:r w:rsidR="00AE6FAF">
        <w:t xml:space="preserve"> compounds</w:t>
      </w:r>
      <w:r w:rsidR="00FE7DF8">
        <w:t xml:space="preserve"> (</w:t>
      </w:r>
      <w:r w:rsidR="00C92E24">
        <w:t>NIST, 2020</w:t>
      </w:r>
      <w:r w:rsidR="00FE7DF8">
        <w:t>)</w:t>
      </w:r>
      <w:r w:rsidR="00AE6FAF">
        <w:t xml:space="preserve">. </w:t>
      </w:r>
    </w:p>
    <w:p w14:paraId="640BB0E5" w14:textId="0FF82F06" w:rsidR="004E5419" w:rsidRDefault="00C87EBE" w:rsidP="008D4C91">
      <w:pPr>
        <w:spacing w:line="360" w:lineRule="auto"/>
      </w:pPr>
      <w:r>
        <w:t xml:space="preserve">Chiron </w:t>
      </w:r>
      <w:r w:rsidR="00C03B6E">
        <w:t xml:space="preserve">AS </w:t>
      </w:r>
      <w:r w:rsidR="0028348E">
        <w:t>and the Cayman Chemical Company</w:t>
      </w:r>
      <w:r w:rsidR="00EF2490">
        <w:t xml:space="preserve"> are reference standard providers</w:t>
      </w:r>
      <w:r w:rsidR="0028348E">
        <w:t xml:space="preserve">. Chiron </w:t>
      </w:r>
      <w:r w:rsidR="00C03B6E">
        <w:t xml:space="preserve">AS </w:t>
      </w:r>
      <w:r>
        <w:t>produce reference material</w:t>
      </w:r>
      <w:r w:rsidR="00EF2490">
        <w:t>s</w:t>
      </w:r>
      <w:r>
        <w:t xml:space="preserve"> and have dedicated projects regarding the exploration and production of synthetic cannabinoid certified reference standards </w:t>
      </w:r>
      <w:r w:rsidR="0040382E">
        <w:t xml:space="preserve">such as the EU funded NPS Reform and EUFORiaR projects </w:t>
      </w:r>
      <w:r>
        <w:t xml:space="preserve">(Chiron </w:t>
      </w:r>
      <w:r w:rsidR="00C03B6E">
        <w:t>AS</w:t>
      </w:r>
      <w:r>
        <w:t>, 2023)</w:t>
      </w:r>
      <w:r w:rsidR="002C6042">
        <w:t xml:space="preserve">. </w:t>
      </w:r>
      <w:r w:rsidR="0028348E">
        <w:t>T</w:t>
      </w:r>
      <w:r w:rsidR="008D4C91">
        <w:t xml:space="preserve">he Cayman Chemical Company </w:t>
      </w:r>
      <w:r w:rsidR="00766D1E">
        <w:t>collaborate</w:t>
      </w:r>
      <w:r w:rsidR="008D4C91">
        <w:t xml:space="preserve"> with the </w:t>
      </w:r>
      <w:r w:rsidR="005B1489">
        <w:t xml:space="preserve">NPS Discovery programme at the </w:t>
      </w:r>
      <w:r w:rsidR="008D4C91">
        <w:t xml:space="preserve">Center of Forensic </w:t>
      </w:r>
      <w:r w:rsidR="00C3205E">
        <w:t xml:space="preserve">Science </w:t>
      </w:r>
      <w:r w:rsidR="008D4C91">
        <w:t>Research and Excellence to produce certified reference standards for emerging drugs</w:t>
      </w:r>
      <w:r w:rsidR="004B56C0">
        <w:t xml:space="preserve"> in the United States</w:t>
      </w:r>
      <w:r w:rsidR="00AF517B">
        <w:t xml:space="preserve"> (</w:t>
      </w:r>
      <w:r w:rsidR="00006865">
        <w:t>Center for Forensic Research and Excellence, 2023</w:t>
      </w:r>
      <w:r w:rsidR="00AF517B">
        <w:t>)</w:t>
      </w:r>
      <w:r w:rsidR="26F7F208">
        <w:t>.</w:t>
      </w:r>
      <w:r w:rsidR="008D4C91">
        <w:t xml:space="preserve"> </w:t>
      </w:r>
      <w:r w:rsidR="670E87A3">
        <w:t>Additionally,</w:t>
      </w:r>
      <w:r w:rsidR="00B26E70">
        <w:t xml:space="preserve"> </w:t>
      </w:r>
      <w:r w:rsidR="004B56C0">
        <w:t xml:space="preserve">a </w:t>
      </w:r>
      <w:r w:rsidR="008D4C91">
        <w:t>GC-MS</w:t>
      </w:r>
      <w:r w:rsidR="004B56C0">
        <w:t xml:space="preserve"> EI spectral library</w:t>
      </w:r>
      <w:r w:rsidR="008D4C91">
        <w:t xml:space="preserve"> is continually updated and openly available on </w:t>
      </w:r>
      <w:r w:rsidR="00770862">
        <w:t>the Cayman Chemical Company</w:t>
      </w:r>
      <w:r w:rsidR="008D4C91">
        <w:t xml:space="preserve"> website for most of the drugs that they produce and sell. The </w:t>
      </w:r>
      <w:r w:rsidR="00ED2465">
        <w:t xml:space="preserve">Cayman Chemical Company </w:t>
      </w:r>
      <w:r w:rsidR="008D4C91">
        <w:t xml:space="preserve">GC-MS Drug Identification </w:t>
      </w:r>
      <w:r w:rsidR="00770862">
        <w:t>T</w:t>
      </w:r>
      <w:r w:rsidR="3B218288">
        <w:t>ool</w:t>
      </w:r>
      <w:r w:rsidR="008D4C91">
        <w:t xml:space="preserve"> allows searching </w:t>
      </w:r>
      <w:r w:rsidR="008D4C91" w:rsidRPr="000E5A4E">
        <w:rPr>
          <w:i/>
          <w:iCs/>
        </w:rPr>
        <w:t>via</w:t>
      </w:r>
      <w:r w:rsidR="008D4C91">
        <w:t xml:space="preserve"> structural characteristics such as base peak, second base peak and relative molecular mass for many of the drugs included on their website, </w:t>
      </w:r>
      <w:r w:rsidR="002C71CD">
        <w:t>allowing</w:t>
      </w:r>
      <w:r w:rsidR="008D4C91">
        <w:t xml:space="preserve"> drug analysts to compare sample spectra to reference spectra (Cayman Chemical</w:t>
      </w:r>
      <w:r w:rsidR="00427C1E">
        <w:t xml:space="preserve"> Company</w:t>
      </w:r>
      <w:r w:rsidR="008D4C91">
        <w:t xml:space="preserve">, 2022a). Cayman Chemical </w:t>
      </w:r>
      <w:r w:rsidR="00427C1E">
        <w:t xml:space="preserve">Company </w:t>
      </w:r>
      <w:r w:rsidR="008D4C91">
        <w:t xml:space="preserve">also produce the Cayman Spectral Library which is compatible with the NIST library and Agilent software for GC-MS to aid in the identification of substances through mass spectral comparison, and guides </w:t>
      </w:r>
      <w:r w:rsidR="00687663">
        <w:t xml:space="preserve">are </w:t>
      </w:r>
      <w:r w:rsidR="00640320">
        <w:t>produce</w:t>
      </w:r>
      <w:r w:rsidR="00687663">
        <w:t>d</w:t>
      </w:r>
      <w:r w:rsidR="00640320">
        <w:t xml:space="preserve"> </w:t>
      </w:r>
      <w:r w:rsidR="008D4C91">
        <w:t xml:space="preserve">surrounding nomenclature for emerging synthetic cannabinoids. </w:t>
      </w:r>
      <w:r w:rsidR="00D35C36">
        <w:t xml:space="preserve">Finally, both Cayman Chemical and </w:t>
      </w:r>
      <w:r w:rsidR="00092146">
        <w:t xml:space="preserve">Chiron AS </w:t>
      </w:r>
      <w:r w:rsidR="008D4C91">
        <w:t>also offer analytical consultancy services including synthesis and analysis of novel substances and metabolites to aid with identification</w:t>
      </w:r>
      <w:r w:rsidR="00687663">
        <w:t xml:space="preserve">, which is </w:t>
      </w:r>
      <w:r w:rsidR="008D4C91">
        <w:t xml:space="preserve">especially useful for NPS compounds. In terms of their impact, they are predominantly benefitting drug analysts with their identification resources, however this </w:t>
      </w:r>
      <w:r w:rsidR="003F2676">
        <w:t>has a wider impact on</w:t>
      </w:r>
      <w:r w:rsidR="008D4C91">
        <w:t xml:space="preserve"> the availability of information and intelligence for all related and interested parties, </w:t>
      </w:r>
      <w:r w:rsidR="004E5419">
        <w:t xml:space="preserve">as the tools that are provided by these companies rely on open access policies for </w:t>
      </w:r>
      <w:r w:rsidR="009518AB">
        <w:t>an</w:t>
      </w:r>
      <w:r w:rsidR="004E5419">
        <w:t>yone interested to be able to access this information.</w:t>
      </w:r>
    </w:p>
    <w:p w14:paraId="45A914DB" w14:textId="54187826" w:rsidR="00EB08E5" w:rsidRDefault="00EB08E5" w:rsidP="00EB08E5">
      <w:pPr>
        <w:spacing w:line="360" w:lineRule="auto"/>
      </w:pPr>
      <w:r>
        <w:lastRenderedPageBreak/>
        <w:t xml:space="preserve">The Scientific Working Group for the Analysis of Seized Drugs (SWGDRUG) are a collective group of forensic scientists in the drug analysis field that aim to produce minimum standards for the identification of drugs and implement best practice, such as the sharing of methods and results using monographs. Some of their aims are to produce tools and resources and provide an opportunity for knowledge exchange, which they achieve through sharing information surrounding </w:t>
      </w:r>
      <w:r w:rsidR="00FF4E7C">
        <w:t xml:space="preserve">topics such as </w:t>
      </w:r>
      <w:r>
        <w:t xml:space="preserve">drug solubility in various solvents to help choose appropriate extraction conditions, method parameters for instrumentation and MS results for comparison. Furthermore, they also produce MS and infrared spectral libraries from collated certified reference standard identification data which are compatible with a variety of instrument </w:t>
      </w:r>
      <w:r w:rsidR="008A7070">
        <w:t xml:space="preserve">software </w:t>
      </w:r>
      <w:r>
        <w:t xml:space="preserve">formats to increase the potential of drug identification when using GC-MS and FTIR. The availability of this information, alongside guidelines for practitioners, increases the quality and confidence of the identifications made, therefore allowing researchers outside of private forensic providers to produce </w:t>
      </w:r>
      <w:r w:rsidR="00991157">
        <w:t>reliable</w:t>
      </w:r>
      <w:r>
        <w:t xml:space="preserve"> identifications and intelligence. </w:t>
      </w:r>
    </w:p>
    <w:p w14:paraId="68EF3089" w14:textId="776E1337" w:rsidR="00EB08E5" w:rsidRDefault="00EB08E5" w:rsidP="007545F5">
      <w:pPr>
        <w:spacing w:line="360" w:lineRule="auto"/>
      </w:pPr>
      <w:r>
        <w:t>Another United States of America-based organisation with international impact is the Center for Forensic Science Research and Excellence (CFSRE), which is part of the Fredric Rieders Family Foundation. The CFSRE was founded in 2010 by Dr Barry Logan, and the NPS Discovery programme was launched in 2018 to provide an evidence based early warning system for NPS. Sample</w:t>
      </w:r>
      <w:r w:rsidR="00E161CE">
        <w:t xml:space="preserve"> information</w:t>
      </w:r>
      <w:r>
        <w:t xml:space="preserve"> originate</w:t>
      </w:r>
      <w:r w:rsidR="00E161CE">
        <w:t>s</w:t>
      </w:r>
      <w:r>
        <w:t xml:space="preserve"> from drug seizures, clinical</w:t>
      </w:r>
      <w:r w:rsidR="00D9114B">
        <w:t xml:space="preserve"> toxicology</w:t>
      </w:r>
      <w:r>
        <w:t xml:space="preserve"> data from hospitalisations and criminal justice agency investigations to identify novel, emerging substances and produce trend reports </w:t>
      </w:r>
      <w:r w:rsidR="00DE16DA">
        <w:t xml:space="preserve">quarterly </w:t>
      </w:r>
      <w:r>
        <w:t>to determine prevalence and popularity yearly. Similar to the Cayman Chemical Company and SWGDRUG</w:t>
      </w:r>
      <w:r w:rsidRPr="00731F23">
        <w:t>, NPS Discovery provide monographs to aid identification</w:t>
      </w:r>
      <w:r w:rsidR="00CC7E9B">
        <w:t xml:space="preserve"> of newly emerged substances</w:t>
      </w:r>
      <w:r w:rsidR="00FC26F3">
        <w:t>,</w:t>
      </w:r>
      <w:r w:rsidRPr="00731F23">
        <w:t xml:space="preserve"> often in collaboration with </w:t>
      </w:r>
      <w:r w:rsidR="000134C2" w:rsidRPr="00731F23">
        <w:t>National Medical Services Laboratories</w:t>
      </w:r>
      <w:r w:rsidR="000134C2">
        <w:t xml:space="preserve"> (NMS Labs)</w:t>
      </w:r>
      <w:r w:rsidRPr="00731F23">
        <w:t xml:space="preserve">. Furthermore, to increase harm reduction opportunities, they offer drug checking services </w:t>
      </w:r>
      <w:r>
        <w:t xml:space="preserve">in collaboration with public health initiatives and disseminate this analysis </w:t>
      </w:r>
      <w:r w:rsidRPr="003B0EF8">
        <w:rPr>
          <w:i/>
          <w:iCs/>
        </w:rPr>
        <w:t>via</w:t>
      </w:r>
      <w:r>
        <w:t xml:space="preserve"> public health alerts, drug supply assessments and drug checking reports. Although these alerts are not readily accessed by the </w:t>
      </w:r>
      <w:r w:rsidR="00D231C9">
        <w:t>public</w:t>
      </w:r>
      <w:r>
        <w:t xml:space="preserve">, they are available to those in drug analysis, intervention and intelligence areas to help provide insight into what substances are being encountered in the United States of America, when they are being seen and how popular they are. The scope of CFSRE is also </w:t>
      </w:r>
      <w:r w:rsidR="00F77FB1">
        <w:t>very broad</w:t>
      </w:r>
      <w:r>
        <w:t xml:space="preserve">, as </w:t>
      </w:r>
      <w:r w:rsidR="002115EA">
        <w:t>alongside their analyses, the team</w:t>
      </w:r>
      <w:r>
        <w:t xml:space="preserve"> </w:t>
      </w:r>
      <w:r w:rsidR="002115EA">
        <w:t xml:space="preserve">regularly </w:t>
      </w:r>
      <w:r>
        <w:t>disseminat</w:t>
      </w:r>
      <w:r w:rsidR="002115EA">
        <w:t>e</w:t>
      </w:r>
      <w:r>
        <w:t xml:space="preserve"> information </w:t>
      </w:r>
      <w:r w:rsidRPr="003B0EF8">
        <w:rPr>
          <w:i/>
          <w:iCs/>
        </w:rPr>
        <w:t>via</w:t>
      </w:r>
      <w:r>
        <w:t xml:space="preserve"> social media channels and mailing lists, increasing the opportunity for those in the area to access the information. The outputs generated by the research team are </w:t>
      </w:r>
      <w:r w:rsidR="001B109A">
        <w:t>paving the way in the</w:t>
      </w:r>
      <w:r>
        <w:t xml:space="preserve"> drug analysis area in terms of producing resources, collating data and result sharing. </w:t>
      </w:r>
    </w:p>
    <w:p w14:paraId="2DA65952" w14:textId="6C16ECFF" w:rsidR="0013477C" w:rsidRDefault="0013477C" w:rsidP="007545F5">
      <w:pPr>
        <w:spacing w:line="360" w:lineRule="auto"/>
      </w:pPr>
      <w:r>
        <w:lastRenderedPageBreak/>
        <w:t xml:space="preserve">Finally, early warning systems such as the European Union Early Warning System (EU EWS) run by the EMCDDA also offer an opportunity for the sharing of information from hospitalisations and test seizures to indicate the current drugs being encountered, which is especially helpful </w:t>
      </w:r>
      <w:r w:rsidR="009518AB">
        <w:t>with</w:t>
      </w:r>
      <w:r>
        <w:t xml:space="preserve"> regard</w:t>
      </w:r>
      <w:r w:rsidR="009518AB">
        <w:t>s</w:t>
      </w:r>
      <w:r>
        <w:t xml:space="preserve"> to NPS with their ever-evolving nature</w:t>
      </w:r>
      <w:r w:rsidR="009518AB">
        <w:t>.</w:t>
      </w:r>
      <w:r>
        <w:t xml:space="preserve"> </w:t>
      </w:r>
      <w:r w:rsidR="009518AB">
        <w:t>H</w:t>
      </w:r>
      <w:r>
        <w:t xml:space="preserve">owever, following Brexit, those outside the EU cannot formally contribute to the dataset. Additionally, the Forensic Early Warning System (FEWS), produced by the UK Government Defence Science and Technology Laboratory, </w:t>
      </w:r>
      <w:r w:rsidR="00E5225D">
        <w:t xml:space="preserve">does provide insight into the </w:t>
      </w:r>
      <w:r w:rsidR="009E5AAD">
        <w:t>seizures in borders and prisons (</w:t>
      </w:r>
      <w:r w:rsidR="0052375C">
        <w:t>DSTL, 2022</w:t>
      </w:r>
      <w:r w:rsidR="009E5AAD">
        <w:t>),</w:t>
      </w:r>
      <w:r>
        <w:t xml:space="preserve"> </w:t>
      </w:r>
      <w:r w:rsidR="009518AB">
        <w:t>although, until recently,</w:t>
      </w:r>
      <w:r>
        <w:t xml:space="preserve"> yearly updates regarding seizures</w:t>
      </w:r>
      <w:r w:rsidR="00F261A0">
        <w:t xml:space="preserve"> </w:t>
      </w:r>
      <w:r w:rsidR="00743BEC">
        <w:t xml:space="preserve">were </w:t>
      </w:r>
      <w:r>
        <w:t xml:space="preserve">not released as regularly as </w:t>
      </w:r>
      <w:r w:rsidR="00890B59">
        <w:t xml:space="preserve">from </w:t>
      </w:r>
      <w:r>
        <w:t>other sources.</w:t>
      </w:r>
    </w:p>
    <w:p w14:paraId="23572E8C" w14:textId="49F1FC62" w:rsidR="3A942150" w:rsidRDefault="00D65921" w:rsidP="00797B81">
      <w:pPr>
        <w:pStyle w:val="Heading2"/>
      </w:pPr>
      <w:bookmarkStart w:id="421" w:name="_Toc157612350"/>
      <w:bookmarkStart w:id="422" w:name="_Toc157613652"/>
      <w:bookmarkStart w:id="423" w:name="_Toc168855945"/>
      <w:r>
        <w:t>Private Forensic Providers</w:t>
      </w:r>
      <w:bookmarkEnd w:id="421"/>
      <w:bookmarkEnd w:id="422"/>
      <w:bookmarkEnd w:id="423"/>
    </w:p>
    <w:p w14:paraId="78EE8F28" w14:textId="435121F5" w:rsidR="00CD1B7B" w:rsidRDefault="6F88F3B7" w:rsidP="00A22CA3">
      <w:pPr>
        <w:spacing w:line="360" w:lineRule="auto"/>
      </w:pPr>
      <w:r>
        <w:t>Commercial laboratories</w:t>
      </w:r>
      <w:r w:rsidR="7320582E">
        <w:t xml:space="preserve">, such as Eurofins Forensic Services, Abbott Limited, </w:t>
      </w:r>
      <w:r w:rsidR="0FDB2FE3">
        <w:t>LGC Group and Socotec</w:t>
      </w:r>
      <w:r w:rsidR="076C894D">
        <w:t>,</w:t>
      </w:r>
      <w:r>
        <w:t xml:space="preserve"> are example</w:t>
      </w:r>
      <w:r w:rsidR="076C894D">
        <w:t>s</w:t>
      </w:r>
      <w:r>
        <w:t xml:space="preserve"> of the </w:t>
      </w:r>
      <w:r w:rsidR="3E81A5DF">
        <w:t xml:space="preserve">type of organisation </w:t>
      </w:r>
      <w:r>
        <w:t xml:space="preserve">who will routinely </w:t>
      </w:r>
      <w:r w:rsidR="7EBB28B8">
        <w:t>purchase</w:t>
      </w:r>
      <w:r>
        <w:t xml:space="preserve"> certified reference standards and library updates </w:t>
      </w:r>
      <w:r w:rsidR="3E81A5DF">
        <w:t xml:space="preserve">as </w:t>
      </w:r>
      <w:r w:rsidR="00EF4D5F">
        <w:t>they are</w:t>
      </w:r>
      <w:r w:rsidR="3E81A5DF">
        <w:t xml:space="preserve"> a necessity to adhere </w:t>
      </w:r>
      <w:r w:rsidR="076C894D">
        <w:t xml:space="preserve">to </w:t>
      </w:r>
      <w:r w:rsidR="00BA5873">
        <w:t xml:space="preserve">ISO/IEC 17025 </w:t>
      </w:r>
      <w:r w:rsidR="076C894D">
        <w:t>accreditation</w:t>
      </w:r>
      <w:r w:rsidR="3E81A5DF">
        <w:t xml:space="preserve"> and </w:t>
      </w:r>
      <w:r w:rsidR="3D380745">
        <w:t xml:space="preserve">ensure </w:t>
      </w:r>
      <w:r w:rsidR="00EF4D5F">
        <w:t>accurate</w:t>
      </w:r>
      <w:r w:rsidR="3D380745">
        <w:t xml:space="preserve"> identifications are produced</w:t>
      </w:r>
      <w:r w:rsidR="042AB585">
        <w:t xml:space="preserve"> for contracted drug analysis work in criminal proceedings</w:t>
      </w:r>
      <w:r w:rsidR="55A9E8FD">
        <w:t xml:space="preserve">. However, due to the nature of the </w:t>
      </w:r>
      <w:r w:rsidR="00EF4D5F">
        <w:t>business</w:t>
      </w:r>
      <w:r w:rsidR="55A9E8FD">
        <w:t xml:space="preserve">, the identifications </w:t>
      </w:r>
      <w:r w:rsidR="10684C7D">
        <w:t>are</w:t>
      </w:r>
      <w:r w:rsidR="61CE26F6">
        <w:t xml:space="preserve"> produced for the </w:t>
      </w:r>
      <w:r w:rsidR="00993459">
        <w:t>customer</w:t>
      </w:r>
      <w:r w:rsidR="00271EFF">
        <w:t xml:space="preserve"> </w:t>
      </w:r>
      <w:r w:rsidR="00F21AEF">
        <w:t>(</w:t>
      </w:r>
      <w:r w:rsidR="009F3359">
        <w:t>police constabulary</w:t>
      </w:r>
      <w:r w:rsidR="00900AB4">
        <w:t>) and</w:t>
      </w:r>
      <w:r w:rsidR="67991B97">
        <w:t xml:space="preserve"> </w:t>
      </w:r>
      <w:r w:rsidR="009F3359">
        <w:t>are often not shared outside of the investigation or criminal justice system</w:t>
      </w:r>
      <w:r w:rsidR="67991B97">
        <w:t xml:space="preserve">. </w:t>
      </w:r>
      <w:r w:rsidR="00A7645B">
        <w:t xml:space="preserve">Yearly and quarterly reports can be produced by these companies; </w:t>
      </w:r>
      <w:r w:rsidR="00772FD5">
        <w:t>however,</w:t>
      </w:r>
      <w:r w:rsidR="00A7645B">
        <w:t xml:space="preserve"> they are shared with customers</w:t>
      </w:r>
      <w:r w:rsidR="00772FD5">
        <w:t xml:space="preserve"> only</w:t>
      </w:r>
      <w:r w:rsidR="00A7645B">
        <w:t xml:space="preserve">. </w:t>
      </w:r>
    </w:p>
    <w:p w14:paraId="589161A4" w14:textId="17BA5363" w:rsidR="000C1CBD" w:rsidRPr="00A22CA3" w:rsidRDefault="7320582E" w:rsidP="00A22CA3">
      <w:pPr>
        <w:spacing w:line="360" w:lineRule="auto"/>
      </w:pPr>
      <w:r>
        <w:t xml:space="preserve">In terms of prisons, </w:t>
      </w:r>
      <w:r w:rsidR="75D92523">
        <w:t>confirmatory testing</w:t>
      </w:r>
      <w:r w:rsidR="6FB8FA1D">
        <w:t xml:space="preserve"> </w:t>
      </w:r>
      <w:r w:rsidR="00B911F1">
        <w:t xml:space="preserve">of a sample </w:t>
      </w:r>
      <w:r w:rsidR="629F7084">
        <w:t xml:space="preserve">can be undertaken </w:t>
      </w:r>
      <w:r w:rsidR="3FED6B24">
        <w:t xml:space="preserve">by the forensic provider affiliated with the local police constabulary </w:t>
      </w:r>
      <w:r w:rsidR="629F7084">
        <w:t xml:space="preserve">after </w:t>
      </w:r>
      <w:r w:rsidR="3FED6B24">
        <w:t>an</w:t>
      </w:r>
      <w:r w:rsidR="629F7084">
        <w:t xml:space="preserve"> indication of a positive substance from screening techniques</w:t>
      </w:r>
      <w:r w:rsidR="3FED6B24">
        <w:t xml:space="preserve"> alongside associated intelligence</w:t>
      </w:r>
      <w:r w:rsidR="00FE4AE9">
        <w:t xml:space="preserve"> </w:t>
      </w:r>
      <w:r w:rsidR="2337095D">
        <w:t>(Ministry of Justice, 2021</w:t>
      </w:r>
      <w:r w:rsidR="007F3CDA">
        <w:t>; Ministry of Justice, 2023a</w:t>
      </w:r>
      <w:r w:rsidR="2337095D">
        <w:t>)</w:t>
      </w:r>
      <w:r w:rsidR="1C68BA2D">
        <w:t xml:space="preserve">. </w:t>
      </w:r>
      <w:r w:rsidR="00FE4AE9">
        <w:t>Wh</w:t>
      </w:r>
      <w:r w:rsidR="756A693E">
        <w:t>en</w:t>
      </w:r>
      <w:r w:rsidR="676208CA">
        <w:t xml:space="preserve"> the</w:t>
      </w:r>
      <w:r w:rsidR="2C18BBAA">
        <w:t xml:space="preserve"> indication of a drug by a </w:t>
      </w:r>
      <w:r w:rsidR="6DCED011">
        <w:t>screening technique</w:t>
      </w:r>
      <w:r w:rsidR="676208CA">
        <w:t xml:space="preserve"> is the only supporting information</w:t>
      </w:r>
      <w:r w:rsidR="00FE4AE9">
        <w:t xml:space="preserve"> and there is no accompanying intelligence</w:t>
      </w:r>
      <w:r w:rsidR="00E16D14">
        <w:t xml:space="preserve"> and the sample is not deemed to look suspicious</w:t>
      </w:r>
      <w:r w:rsidR="00FE4AE9">
        <w:t>, the only option is</w:t>
      </w:r>
      <w:r w:rsidR="6DCED011">
        <w:t xml:space="preserve"> to hand </w:t>
      </w:r>
      <w:r w:rsidR="00AC0B47">
        <w:t xml:space="preserve">a suspect item </w:t>
      </w:r>
      <w:r w:rsidR="6DCED011">
        <w:t>to the prisoner</w:t>
      </w:r>
      <w:r w:rsidR="676208CA">
        <w:t xml:space="preserve"> and assume a false positive</w:t>
      </w:r>
      <w:r w:rsidR="6DCED011">
        <w:t xml:space="preserve">. </w:t>
      </w:r>
      <w:r w:rsidR="00274E97">
        <w:t xml:space="preserve">Although this ensures that prisoners still have access to </w:t>
      </w:r>
      <w:r w:rsidR="00BF48F5">
        <w:t>co</w:t>
      </w:r>
      <w:r w:rsidR="00DA4B67">
        <w:t xml:space="preserve">rrespondence with their families and friends, as per the Prison Rules 1999, </w:t>
      </w:r>
      <w:r w:rsidR="002D083A">
        <w:t>at the time of writing,</w:t>
      </w:r>
      <w:r w:rsidR="00041244">
        <w:t xml:space="preserve"> t</w:t>
      </w:r>
      <w:r w:rsidR="6DCED011">
        <w:t xml:space="preserve">hese options </w:t>
      </w:r>
      <w:r w:rsidR="3A15FF1D">
        <w:t>could result in</w:t>
      </w:r>
      <w:r w:rsidR="6DCED011">
        <w:t xml:space="preserve"> </w:t>
      </w:r>
      <w:r w:rsidR="3A15FF1D">
        <w:t>drug</w:t>
      </w:r>
      <w:r w:rsidR="38754B20">
        <w:t>-</w:t>
      </w:r>
      <w:r w:rsidR="3A15FF1D">
        <w:t xml:space="preserve">soaked paper not </w:t>
      </w:r>
      <w:r w:rsidR="6A1A38E4">
        <w:t>having</w:t>
      </w:r>
      <w:r w:rsidR="3A15FF1D">
        <w:t xml:space="preserve"> any confirmatory analysis</w:t>
      </w:r>
      <w:r w:rsidR="6A1A38E4">
        <w:t xml:space="preserve"> undertaken</w:t>
      </w:r>
      <w:r w:rsidR="3A15FF1D">
        <w:t xml:space="preserve"> due to </w:t>
      </w:r>
      <w:r w:rsidR="06A3661B">
        <w:t xml:space="preserve">missing intelligence or screening technique information (which could be the result of </w:t>
      </w:r>
      <w:r w:rsidR="1B72EADB">
        <w:t xml:space="preserve">the </w:t>
      </w:r>
      <w:r w:rsidR="1ACEFD72">
        <w:t>library</w:t>
      </w:r>
      <w:r w:rsidR="458139D7">
        <w:t xml:space="preserve"> not</w:t>
      </w:r>
      <w:r w:rsidR="1B72EADB">
        <w:t xml:space="preserve"> being regularly updated</w:t>
      </w:r>
      <w:r w:rsidR="1ACEFD72">
        <w:t>)</w:t>
      </w:r>
      <w:r w:rsidR="6A1A38E4">
        <w:t>, missing the opportunity for the analysis</w:t>
      </w:r>
      <w:r w:rsidR="64C754D9">
        <w:t xml:space="preserve"> and identification</w:t>
      </w:r>
      <w:r w:rsidR="6A1A38E4">
        <w:t xml:space="preserve"> of previously unencountered drugs </w:t>
      </w:r>
      <w:r w:rsidR="64C754D9">
        <w:t xml:space="preserve">entering the </w:t>
      </w:r>
      <w:r w:rsidR="57F56291">
        <w:t>prison on the “front-line”, and opening the opportunity for harm, with prisoners accessing their post</w:t>
      </w:r>
      <w:r w:rsidR="01B6637F">
        <w:t xml:space="preserve"> without major intervention. </w:t>
      </w:r>
      <w:r w:rsidR="42879498">
        <w:t>The analysis of prison samples</w:t>
      </w:r>
      <w:r w:rsidR="005C4A5D">
        <w:t>, including intelligence-based samples,</w:t>
      </w:r>
      <w:r w:rsidR="42879498">
        <w:t xml:space="preserve"> was previously routinely undertaken by </w:t>
      </w:r>
      <w:r w:rsidR="3822F61E">
        <w:t xml:space="preserve">private </w:t>
      </w:r>
      <w:r w:rsidR="1252236B">
        <w:t xml:space="preserve">forensic providers, however </w:t>
      </w:r>
      <w:r w:rsidR="00CF668D">
        <w:t xml:space="preserve">due to the nature of the complex samples often requiring extensive sample preparation, and </w:t>
      </w:r>
      <w:r w:rsidR="00415C3B">
        <w:t xml:space="preserve">the amount of </w:t>
      </w:r>
      <w:r w:rsidR="00415C3B">
        <w:lastRenderedPageBreak/>
        <w:t>samples being submitted,</w:t>
      </w:r>
      <w:r w:rsidR="005C4A5D">
        <w:t xml:space="preserve"> </w:t>
      </w:r>
      <w:r w:rsidR="005C554F">
        <w:t>focus need</w:t>
      </w:r>
      <w:r w:rsidR="002D342B">
        <w:t>ed</w:t>
      </w:r>
      <w:r w:rsidR="005C554F">
        <w:t xml:space="preserve"> to be primarily on</w:t>
      </w:r>
      <w:r w:rsidR="002D342B">
        <w:t xml:space="preserve"> meeting turn-around times for criminal justice system samples, and therefore </w:t>
      </w:r>
      <w:r w:rsidR="006534D8">
        <w:t>intelligence-based analysis stopped in the West Midlands region around</w:t>
      </w:r>
      <w:r w:rsidR="005C554F">
        <w:t xml:space="preserve"> </w:t>
      </w:r>
      <w:r w:rsidR="1C34EB95">
        <w:t>2017-</w:t>
      </w:r>
      <w:r w:rsidR="1252236B">
        <w:t>2018 (</w:t>
      </w:r>
      <w:r w:rsidR="1C34EB95">
        <w:t>Butler, 2018</w:t>
      </w:r>
      <w:r w:rsidR="1252236B">
        <w:t xml:space="preserve">), </w:t>
      </w:r>
      <w:r w:rsidR="7D273EB5">
        <w:t xml:space="preserve">even with synthetic cannabinoids still prevalent within the </w:t>
      </w:r>
      <w:r w:rsidR="1252236B">
        <w:t>UK prisons</w:t>
      </w:r>
      <w:r w:rsidR="458139D7">
        <w:t xml:space="preserve"> at that time</w:t>
      </w:r>
      <w:r w:rsidR="00890B59">
        <w:t>,</w:t>
      </w:r>
      <w:r w:rsidR="0DEBD377">
        <w:t xml:space="preserve"> as shown in </w:t>
      </w:r>
      <w:r w:rsidR="3B6DB39A">
        <w:t>Chapter</w:t>
      </w:r>
      <w:r w:rsidR="0DEBD377">
        <w:t xml:space="preserve"> </w:t>
      </w:r>
      <w:r>
        <w:fldChar w:fldCharType="begin"/>
      </w:r>
      <w:r>
        <w:instrText xml:space="preserve"> REF _Ref136526687 \r \h </w:instrText>
      </w:r>
      <w:r>
        <w:fldChar w:fldCharType="separate"/>
      </w:r>
      <w:r w:rsidR="2729E5C0">
        <w:t>2</w:t>
      </w:r>
      <w:r>
        <w:fldChar w:fldCharType="end"/>
      </w:r>
      <w:r w:rsidR="1252236B">
        <w:t xml:space="preserve"> (</w:t>
      </w:r>
      <w:r w:rsidR="06130EB4" w:rsidRPr="42F74E46">
        <w:rPr>
          <w:rFonts w:cs="Arial"/>
        </w:rPr>
        <w:t>Grace, Lloyd and Perry, 2019</w:t>
      </w:r>
      <w:r w:rsidR="1FAB0DD3" w:rsidRPr="42F74E46">
        <w:rPr>
          <w:rFonts w:cs="Arial"/>
        </w:rPr>
        <w:t xml:space="preserve">; </w:t>
      </w:r>
      <w:r w:rsidR="7D273EB5" w:rsidRPr="42F74E46">
        <w:rPr>
          <w:rFonts w:eastAsia="Times New Roman"/>
        </w:rPr>
        <w:t>Norman</w:t>
      </w:r>
      <w:r w:rsidR="0DEBD377" w:rsidRPr="42F74E46">
        <w:rPr>
          <w:rFonts w:eastAsia="Times New Roman"/>
        </w:rPr>
        <w:t>, McKirdy, Walker</w:t>
      </w:r>
      <w:r w:rsidR="7D273EB5" w:rsidRPr="42F74E46">
        <w:rPr>
          <w:rFonts w:eastAsia="Times New Roman"/>
        </w:rPr>
        <w:t xml:space="preserve">, </w:t>
      </w:r>
      <w:r w:rsidR="7D273EB5" w:rsidRPr="42F74E46">
        <w:rPr>
          <w:rFonts w:eastAsia="Times New Roman"/>
          <w:i/>
          <w:iCs/>
        </w:rPr>
        <w:t>et al.</w:t>
      </w:r>
      <w:r w:rsidR="7D273EB5" w:rsidRPr="42F74E46">
        <w:rPr>
          <w:rFonts w:eastAsia="Times New Roman"/>
        </w:rPr>
        <w:t>, 2020</w:t>
      </w:r>
      <w:r w:rsidR="4FECAC9A" w:rsidRPr="42F74E46">
        <w:rPr>
          <w:rFonts w:eastAsia="Times New Roman"/>
        </w:rPr>
        <w:t>)</w:t>
      </w:r>
      <w:r w:rsidR="1252236B">
        <w:t xml:space="preserve">. </w:t>
      </w:r>
    </w:p>
    <w:p w14:paraId="21A7E5C9" w14:textId="7853C7F2" w:rsidR="009B640A" w:rsidRDefault="009B640A" w:rsidP="00797B81">
      <w:pPr>
        <w:pStyle w:val="Heading2"/>
      </w:pPr>
      <w:bookmarkStart w:id="424" w:name="_Toc157612351"/>
      <w:bookmarkStart w:id="425" w:name="_Toc157613653"/>
      <w:bookmarkStart w:id="426" w:name="_Toc168855946"/>
      <w:r>
        <w:t>UK-</w:t>
      </w:r>
      <w:r w:rsidR="00F95AEA">
        <w:t>based Drug Analysis Services</w:t>
      </w:r>
      <w:bookmarkEnd w:id="424"/>
      <w:bookmarkEnd w:id="425"/>
      <w:bookmarkEnd w:id="426"/>
    </w:p>
    <w:p w14:paraId="11DD092D" w14:textId="064CDF1C" w:rsidR="009D6F02" w:rsidRDefault="003657F6" w:rsidP="009D6F02">
      <w:pPr>
        <w:spacing w:line="360" w:lineRule="auto"/>
      </w:pPr>
      <w:r>
        <w:t>In addition to the large-scale organisations</w:t>
      </w:r>
      <w:r w:rsidR="000A7BCF">
        <w:t>, there are smaller organisations who work to produce</w:t>
      </w:r>
      <w:r w:rsidR="00AC04DB">
        <w:t xml:space="preserve"> outputs for others to use as resources. </w:t>
      </w:r>
      <w:r w:rsidR="006566A5" w:rsidRPr="006566A5">
        <w:t>TICTAC Communications L</w:t>
      </w:r>
      <w:r w:rsidR="006106F7">
        <w:t>imite</w:t>
      </w:r>
      <w:r w:rsidR="006566A5" w:rsidRPr="006566A5">
        <w:t>d</w:t>
      </w:r>
      <w:r w:rsidR="002D36D7">
        <w:t xml:space="preserve"> is a company based at St. George’s University of London </w:t>
      </w:r>
      <w:r w:rsidR="000E19C2">
        <w:t>which focus</w:t>
      </w:r>
      <w:r w:rsidR="00BB36B2">
        <w:t>es</w:t>
      </w:r>
      <w:r w:rsidR="000E19C2">
        <w:t xml:space="preserve"> on drug identification</w:t>
      </w:r>
      <w:r w:rsidR="008760C2">
        <w:t xml:space="preserve"> </w:t>
      </w:r>
      <w:r w:rsidR="00BB36B2" w:rsidRPr="00D53B93">
        <w:rPr>
          <w:i/>
          <w:iCs/>
        </w:rPr>
        <w:t>via</w:t>
      </w:r>
      <w:r w:rsidR="00BB36B2">
        <w:t xml:space="preserve"> </w:t>
      </w:r>
      <w:r w:rsidR="00B81974">
        <w:t xml:space="preserve">contractual analysis, </w:t>
      </w:r>
      <w:r w:rsidR="00A50EA6">
        <w:t xml:space="preserve">FTIR and Raman </w:t>
      </w:r>
      <w:r w:rsidR="00BB36B2">
        <w:t xml:space="preserve">spectral libraries, </w:t>
      </w:r>
      <w:r w:rsidR="00AD4445">
        <w:t xml:space="preserve">drug imaging and </w:t>
      </w:r>
      <w:r w:rsidR="008A4929">
        <w:t>visual</w:t>
      </w:r>
      <w:r w:rsidR="008760C2">
        <w:t xml:space="preserve"> identifiers. </w:t>
      </w:r>
      <w:r w:rsidR="00B65E1C">
        <w:t xml:space="preserve">Due to the </w:t>
      </w:r>
      <w:r w:rsidR="00677441">
        <w:t xml:space="preserve">time and effort dedicated to the libraries, they are </w:t>
      </w:r>
      <w:r w:rsidR="00A50EA6">
        <w:t>popular</w:t>
      </w:r>
      <w:r w:rsidR="00677441">
        <w:t xml:space="preserve"> </w:t>
      </w:r>
      <w:r w:rsidR="00A50EA6">
        <w:t xml:space="preserve">amongst drug analysts, </w:t>
      </w:r>
      <w:r w:rsidR="007E47C2">
        <w:t xml:space="preserve">with their FTIR and Raman libraries being the largest and </w:t>
      </w:r>
      <w:r w:rsidR="00BA07BA">
        <w:t xml:space="preserve">most current </w:t>
      </w:r>
      <w:r w:rsidR="00076496">
        <w:t>librar</w:t>
      </w:r>
      <w:r w:rsidR="00125232">
        <w:t>ies</w:t>
      </w:r>
      <w:r w:rsidR="00076496">
        <w:t xml:space="preserve"> in Europe</w:t>
      </w:r>
      <w:r w:rsidR="00552E9E">
        <w:t xml:space="preserve"> for NPS</w:t>
      </w:r>
      <w:r w:rsidR="00076496">
        <w:t xml:space="preserve"> (TICTAC Communications</w:t>
      </w:r>
      <w:r w:rsidR="00AB5C0C">
        <w:t xml:space="preserve"> Limited</w:t>
      </w:r>
      <w:r w:rsidR="00076496">
        <w:t xml:space="preserve">, </w:t>
      </w:r>
      <w:r w:rsidR="00060091">
        <w:t>2023</w:t>
      </w:r>
      <w:r w:rsidR="00076496">
        <w:t>)</w:t>
      </w:r>
      <w:r w:rsidR="00060091">
        <w:t xml:space="preserve">. </w:t>
      </w:r>
      <w:r w:rsidR="00552E9E">
        <w:t>However, for those in the area to benefit</w:t>
      </w:r>
      <w:r w:rsidR="00617539">
        <w:t>, they need to purchase the library and the updates</w:t>
      </w:r>
      <w:r w:rsidR="00125232">
        <w:t>,</w:t>
      </w:r>
      <w:r w:rsidR="00617539">
        <w:t xml:space="preserve"> which happen approximately once a year. </w:t>
      </w:r>
      <w:r w:rsidR="00215F42">
        <w:t xml:space="preserve">TICTAC </w:t>
      </w:r>
      <w:r w:rsidR="00256E6C">
        <w:t>have also</w:t>
      </w:r>
      <w:r w:rsidR="00FE34F6">
        <w:t xml:space="preserve"> undertake</w:t>
      </w:r>
      <w:r w:rsidR="00256E6C">
        <w:t>n</w:t>
      </w:r>
      <w:r w:rsidR="00FE34F6">
        <w:t xml:space="preserve"> research</w:t>
      </w:r>
      <w:r w:rsidR="00AA0824">
        <w:t xml:space="preserve"> to identify drugs soaked in paper from prisons in England between 2018 </w:t>
      </w:r>
      <w:r w:rsidR="0009091E">
        <w:t>–</w:t>
      </w:r>
      <w:r w:rsidR="00AA0824">
        <w:t xml:space="preserve"> 2020</w:t>
      </w:r>
      <w:r w:rsidR="0009091E">
        <w:t>,</w:t>
      </w:r>
      <w:r w:rsidR="00FE34F6">
        <w:t xml:space="preserve"> in collaboration with HMPPS and </w:t>
      </w:r>
      <w:r w:rsidR="00FB3DA0">
        <w:t>Queen Mary University of London</w:t>
      </w:r>
      <w:r w:rsidR="00AA0824">
        <w:t>. This work helped to</w:t>
      </w:r>
      <w:r w:rsidR="00256E6C">
        <w:t xml:space="preserve"> build</w:t>
      </w:r>
      <w:r w:rsidR="00E87795">
        <w:t xml:space="preserve"> their</w:t>
      </w:r>
      <w:r w:rsidR="00256E6C">
        <w:t xml:space="preserve"> </w:t>
      </w:r>
      <w:r w:rsidR="00070ED1">
        <w:t xml:space="preserve">FTIR </w:t>
      </w:r>
      <w:r w:rsidR="009540BA">
        <w:t>spectral librar</w:t>
      </w:r>
      <w:r w:rsidR="00E87795">
        <w:t>y</w:t>
      </w:r>
      <w:r w:rsidR="009540BA">
        <w:t xml:space="preserve"> and detect the substances being seen in prisons, </w:t>
      </w:r>
      <w:r w:rsidR="00C87359">
        <w:t>plus give indications into the prevalence</w:t>
      </w:r>
      <w:r w:rsidR="005D57E6">
        <w:t xml:space="preserve"> of certain</w:t>
      </w:r>
      <w:r w:rsidR="00C87359">
        <w:t xml:space="preserve"> drugs amongst prisoners</w:t>
      </w:r>
      <w:r w:rsidR="00661145">
        <w:t xml:space="preserve"> depending on sex, prison category and geographical region (</w:t>
      </w:r>
      <w:r w:rsidR="004C5E58">
        <w:t>Akca, 2022</w:t>
      </w:r>
      <w:r w:rsidR="00661145">
        <w:t>)</w:t>
      </w:r>
      <w:r w:rsidR="004C5E58">
        <w:t xml:space="preserve">. </w:t>
      </w:r>
      <w:r w:rsidR="00F90499">
        <w:t>T</w:t>
      </w:r>
      <w:r w:rsidR="00F440CC">
        <w:t>h</w:t>
      </w:r>
      <w:r w:rsidR="001F3CC7">
        <w:t>eir</w:t>
      </w:r>
      <w:r w:rsidR="00F440CC">
        <w:t xml:space="preserve"> research </w:t>
      </w:r>
      <w:r w:rsidR="00F440CC" w:rsidRPr="008E2583">
        <w:t xml:space="preserve">has </w:t>
      </w:r>
      <w:r w:rsidR="009A045E">
        <w:t xml:space="preserve">highlighted the extent of drug prevalence in paper samples in </w:t>
      </w:r>
      <w:r w:rsidR="001F3CC7">
        <w:t xml:space="preserve">twelve </w:t>
      </w:r>
      <w:r w:rsidR="009A045E">
        <w:t>Engl</w:t>
      </w:r>
      <w:r w:rsidR="001F3CC7">
        <w:t>ish prisons</w:t>
      </w:r>
      <w:r w:rsidR="00F90499">
        <w:t xml:space="preserve"> and the necessity for confirmatory analysis to identify the drugs present, plus </w:t>
      </w:r>
      <w:r w:rsidR="0006141F">
        <w:t>increased the opportunity for</w:t>
      </w:r>
      <w:r w:rsidR="00F90499">
        <w:t xml:space="preserve"> others to be able to detect drugs in paper through FTIR analysis</w:t>
      </w:r>
      <w:r w:rsidR="009A045E">
        <w:t>.</w:t>
      </w:r>
      <w:del w:id="427" w:author="Mia Abbott" w:date="2024-06-24T16:42:00Z" w16du:dateUtc="2024-06-24T15:42:00Z">
        <w:r w:rsidR="00256E6C" w:rsidDel="00B86708">
          <w:delText>.</w:delText>
        </w:r>
      </w:del>
    </w:p>
    <w:p w14:paraId="43CF8C0E" w14:textId="722EB546" w:rsidR="008E2583" w:rsidRPr="00AE546B" w:rsidRDefault="008E2583" w:rsidP="00AE546B">
      <w:pPr>
        <w:spacing w:line="360" w:lineRule="auto"/>
      </w:pPr>
      <w:r>
        <w:t>Welsh Emerging Drugs and Identification of Novel Substances (WEDINOS)</w:t>
      </w:r>
      <w:r w:rsidR="0073394F">
        <w:t>,</w:t>
      </w:r>
      <w:r w:rsidR="009D6F02">
        <w:t xml:space="preserve"> on the other hand</w:t>
      </w:r>
      <w:r w:rsidR="0073394F">
        <w:t>,</w:t>
      </w:r>
      <w:r w:rsidR="009D6F02">
        <w:t xml:space="preserve"> are a </w:t>
      </w:r>
      <w:r w:rsidR="000259C3">
        <w:t xml:space="preserve">drug checking organisation </w:t>
      </w:r>
      <w:r w:rsidR="0069582D">
        <w:t xml:space="preserve">for </w:t>
      </w:r>
      <w:r w:rsidR="00476E87">
        <w:t>traditional</w:t>
      </w:r>
      <w:r w:rsidR="006512CF">
        <w:t xml:space="preserve"> substances,</w:t>
      </w:r>
      <w:r w:rsidR="00476E87">
        <w:t xml:space="preserve"> </w:t>
      </w:r>
      <w:r w:rsidR="006512CF">
        <w:t xml:space="preserve">illicit </w:t>
      </w:r>
      <w:r w:rsidR="00083B2D">
        <w:t>ph</w:t>
      </w:r>
      <w:r w:rsidR="00086540">
        <w:t>armaceutical</w:t>
      </w:r>
      <w:r w:rsidR="0069582D">
        <w:t xml:space="preserve"> substances and NPS </w:t>
      </w:r>
      <w:r w:rsidR="00866D05">
        <w:t xml:space="preserve">in collaboration </w:t>
      </w:r>
      <w:r w:rsidR="00B719A4">
        <w:t xml:space="preserve">with Public Health Wales </w:t>
      </w:r>
      <w:r w:rsidR="00F20F37">
        <w:t xml:space="preserve">and Cardiff Toxicology Laboratories. Their work allows for </w:t>
      </w:r>
      <w:r w:rsidR="00B97D5E">
        <w:t>a variety of people</w:t>
      </w:r>
      <w:r w:rsidR="001343E0">
        <w:t xml:space="preserve"> wi</w:t>
      </w:r>
      <w:r w:rsidR="00A55C3B">
        <w:t xml:space="preserve">thin the </w:t>
      </w:r>
      <w:r w:rsidR="001223D6">
        <w:t>UK, including</w:t>
      </w:r>
      <w:r w:rsidR="00FF6A5E">
        <w:t xml:space="preserve"> </w:t>
      </w:r>
      <w:r w:rsidR="005A02B6">
        <w:t>people who use d</w:t>
      </w:r>
      <w:r w:rsidR="007773AC">
        <w:t>rugs</w:t>
      </w:r>
      <w:r w:rsidR="00FF6A5E">
        <w:t xml:space="preserve">, law enforcement and public services, </w:t>
      </w:r>
      <w:r w:rsidR="001223D6">
        <w:t>health care providers, educat</w:t>
      </w:r>
      <w:r w:rsidR="00890B59">
        <w:t>ors</w:t>
      </w:r>
      <w:r w:rsidR="001223D6">
        <w:t xml:space="preserve"> and those from housing teams </w:t>
      </w:r>
      <w:r w:rsidR="00B97D5E">
        <w:t>to submit samples for analysis to determine the</w:t>
      </w:r>
      <w:r w:rsidR="00682568">
        <w:t xml:space="preserve"> </w:t>
      </w:r>
      <w:r w:rsidR="001343E0">
        <w:t>major and minor constituent components (although the information and samples should not be from criminal proceedings or forensic cases)</w:t>
      </w:r>
      <w:r w:rsidR="005E5757">
        <w:t xml:space="preserve">. </w:t>
      </w:r>
      <w:r w:rsidR="007A797E">
        <w:t>Anonymity is maintained throughout</w:t>
      </w:r>
      <w:r w:rsidR="00A20A5E">
        <w:t xml:space="preserve"> </w:t>
      </w:r>
      <w:r w:rsidR="007D22D9" w:rsidRPr="00D53B93">
        <w:rPr>
          <w:i/>
          <w:iCs/>
        </w:rPr>
        <w:t>via</w:t>
      </w:r>
      <w:r w:rsidR="00A20A5E">
        <w:t xml:space="preserve"> the use of submission forms and unique </w:t>
      </w:r>
      <w:r w:rsidR="007D22D9">
        <w:t xml:space="preserve">web generated </w:t>
      </w:r>
      <w:r w:rsidR="00A20A5E">
        <w:t>reference numbers</w:t>
      </w:r>
      <w:r w:rsidR="007D22D9">
        <w:t xml:space="preserve">. </w:t>
      </w:r>
      <w:r w:rsidR="008E04A8">
        <w:t xml:space="preserve">Information is also gathered from user experiences through the forms and is published </w:t>
      </w:r>
      <w:r w:rsidR="00B3253E">
        <w:t>with</w:t>
      </w:r>
      <w:r w:rsidR="008E04A8">
        <w:t xml:space="preserve"> the </w:t>
      </w:r>
      <w:r w:rsidR="00454B42">
        <w:t>purchase</w:t>
      </w:r>
      <w:r w:rsidR="0059220C">
        <w:t>-</w:t>
      </w:r>
      <w:r w:rsidR="00454B42">
        <w:t>intended</w:t>
      </w:r>
      <w:r w:rsidR="008E04A8">
        <w:t xml:space="preserve"> </w:t>
      </w:r>
      <w:r w:rsidR="00B3253E">
        <w:t xml:space="preserve">drug identity alongside the identification. This harm reduction approach allows users and </w:t>
      </w:r>
      <w:r w:rsidR="00B23E1E">
        <w:t xml:space="preserve">associated support </w:t>
      </w:r>
      <w:r w:rsidR="00B23E1E">
        <w:lastRenderedPageBreak/>
        <w:t>providers</w:t>
      </w:r>
      <w:r w:rsidR="00E72E6D">
        <w:t xml:space="preserve"> to access their results online on the WEDINOS website</w:t>
      </w:r>
      <w:r w:rsidR="00B23E1E">
        <w:t xml:space="preserve"> to understand what </w:t>
      </w:r>
      <w:r w:rsidR="00E72E6D">
        <w:t>drugs are present in the substances submitted</w:t>
      </w:r>
      <w:r w:rsidR="00245A24">
        <w:t>. WEDINOS also</w:t>
      </w:r>
      <w:r w:rsidR="001637B6">
        <w:t xml:space="preserve"> publish </w:t>
      </w:r>
      <w:r w:rsidR="00B71F4B">
        <w:t>any</w:t>
      </w:r>
      <w:r w:rsidR="001637B6">
        <w:t xml:space="preserve"> updates </w:t>
      </w:r>
      <w:r w:rsidR="00B71F4B">
        <w:t>and</w:t>
      </w:r>
      <w:r w:rsidR="00245A24">
        <w:t xml:space="preserve"> public health alerts </w:t>
      </w:r>
      <w:r w:rsidR="00E72E6D">
        <w:t xml:space="preserve">through social media, </w:t>
      </w:r>
      <w:r w:rsidR="00DF3C21">
        <w:t xml:space="preserve">widening the opportunity for people to access this information. </w:t>
      </w:r>
      <w:r w:rsidR="00D71E88">
        <w:t>C</w:t>
      </w:r>
      <w:r w:rsidR="00DF3C21">
        <w:t>ollated data ha</w:t>
      </w:r>
      <w:r w:rsidR="00B61DBB">
        <w:t>s</w:t>
      </w:r>
      <w:r w:rsidR="00D71E88">
        <w:t xml:space="preserve"> also</w:t>
      </w:r>
      <w:r w:rsidR="00DF3C21">
        <w:t xml:space="preserve"> allowed trend information to be gathered</w:t>
      </w:r>
      <w:r w:rsidR="006914A6">
        <w:t xml:space="preserve"> which can be accessed through </w:t>
      </w:r>
      <w:r w:rsidR="00AD0CD9">
        <w:t xml:space="preserve">monthly, </w:t>
      </w:r>
      <w:r w:rsidR="00D71E88">
        <w:t>quarterly,</w:t>
      </w:r>
      <w:r w:rsidR="00AD0CD9">
        <w:t xml:space="preserve"> and yearly reports</w:t>
      </w:r>
      <w:r w:rsidR="00B404FB">
        <w:t xml:space="preserve"> (WEDINOS, 2023</w:t>
      </w:r>
      <w:r w:rsidR="00C05C30">
        <w:t>a</w:t>
      </w:r>
      <w:r w:rsidR="00B404FB">
        <w:t>).</w:t>
      </w:r>
      <w:r w:rsidR="00D71E88">
        <w:t xml:space="preserve"> </w:t>
      </w:r>
      <w:r w:rsidR="001F2DE4">
        <w:t xml:space="preserve">In terms of prisons, </w:t>
      </w:r>
      <w:r w:rsidR="00B61DBB">
        <w:t xml:space="preserve">WEDINOS has been able to </w:t>
      </w:r>
      <w:r w:rsidR="00617B57">
        <w:t>offer</w:t>
      </w:r>
      <w:r w:rsidR="00B61DBB">
        <w:t xml:space="preserve"> </w:t>
      </w:r>
      <w:r w:rsidR="006D4341">
        <w:t xml:space="preserve">drug </w:t>
      </w:r>
      <w:r w:rsidR="00B61DBB">
        <w:t>i</w:t>
      </w:r>
      <w:r w:rsidR="006D4341">
        <w:t>dentification for</w:t>
      </w:r>
      <w:r w:rsidR="00B61DBB">
        <w:t xml:space="preserve"> non-judicial samples </w:t>
      </w:r>
      <w:r w:rsidR="00334BAA">
        <w:t>fr</w:t>
      </w:r>
      <w:r w:rsidR="00887955">
        <w:t>om the six</w:t>
      </w:r>
      <w:r w:rsidR="00334BAA">
        <w:t xml:space="preserve"> prisons</w:t>
      </w:r>
      <w:r w:rsidR="008B10D6">
        <w:t xml:space="preserve"> in Wa</w:t>
      </w:r>
      <w:r w:rsidR="00617B57">
        <w:t>les</w:t>
      </w:r>
      <w:r w:rsidR="00334BAA">
        <w:t xml:space="preserve">, </w:t>
      </w:r>
      <w:r w:rsidR="004245F6">
        <w:t xml:space="preserve">providing much needed intelligence </w:t>
      </w:r>
      <w:r w:rsidR="005B1507">
        <w:t xml:space="preserve">for regional intelligence analysts, increasing awareness of </w:t>
      </w:r>
      <w:r w:rsidR="00E81EF2">
        <w:t>the substances attempting to and entering prisons and opportunity for comparison to prisons in other areas</w:t>
      </w:r>
      <w:r w:rsidR="00993FB5">
        <w:t xml:space="preserve"> </w:t>
      </w:r>
      <w:r w:rsidR="00573F5C" w:rsidRPr="42F74E46">
        <w:rPr>
          <w:rFonts w:eastAsia="Times New Roman" w:cs="Times New Roman"/>
        </w:rPr>
        <w:t xml:space="preserve">(Norman </w:t>
      </w:r>
      <w:r w:rsidR="00573F5C" w:rsidRPr="42F74E46">
        <w:rPr>
          <w:rFonts w:eastAsia="Times New Roman" w:cs="Times New Roman"/>
          <w:i/>
          <w:iCs/>
        </w:rPr>
        <w:t>et al.,</w:t>
      </w:r>
      <w:r w:rsidR="00573F5C" w:rsidRPr="42F74E46">
        <w:rPr>
          <w:rFonts w:eastAsia="Times New Roman" w:cs="Times New Roman"/>
        </w:rPr>
        <w:t xml:space="preserve"> 2021)</w:t>
      </w:r>
      <w:r w:rsidR="00993FB5" w:rsidRPr="42F74E46">
        <w:rPr>
          <w:rFonts w:eastAsia="Times New Roman" w:cs="Times New Roman"/>
        </w:rPr>
        <w:t xml:space="preserve">. </w:t>
      </w:r>
      <w:r w:rsidR="00551BD0" w:rsidRPr="42F74E46">
        <w:rPr>
          <w:rFonts w:eastAsia="Times New Roman" w:cs="Times New Roman"/>
        </w:rPr>
        <w:t xml:space="preserve">This information can then be utilised by other researchers to determine potential prevalence of </w:t>
      </w:r>
      <w:r w:rsidR="0057197E" w:rsidRPr="42F74E46">
        <w:rPr>
          <w:rFonts w:eastAsia="Times New Roman" w:cs="Times New Roman"/>
        </w:rPr>
        <w:t xml:space="preserve">drugs of interest </w:t>
      </w:r>
      <w:r w:rsidR="002411F4" w:rsidRPr="42F74E46">
        <w:rPr>
          <w:rFonts w:eastAsia="Times New Roman" w:cs="Times New Roman"/>
        </w:rPr>
        <w:t xml:space="preserve">in local areas and on a national scale to build an intelligence picture for the UK. </w:t>
      </w:r>
    </w:p>
    <w:p w14:paraId="19E9FE6A" w14:textId="6DFBDB04" w:rsidR="006F4DE5" w:rsidRDefault="65433C6A" w:rsidP="00797B81">
      <w:pPr>
        <w:pStyle w:val="Heading2"/>
      </w:pPr>
      <w:bookmarkStart w:id="428" w:name="_Ref138362221"/>
      <w:bookmarkStart w:id="429" w:name="_Toc157612352"/>
      <w:bookmarkStart w:id="430" w:name="_Toc157613654"/>
      <w:bookmarkStart w:id="431" w:name="_Toc168855947"/>
      <w:r>
        <w:t>Research Groups</w:t>
      </w:r>
      <w:bookmarkEnd w:id="428"/>
      <w:bookmarkEnd w:id="429"/>
      <w:bookmarkEnd w:id="430"/>
      <w:bookmarkEnd w:id="431"/>
    </w:p>
    <w:p w14:paraId="7D723249" w14:textId="69A58399" w:rsidR="00947F7D" w:rsidRDefault="0069173F" w:rsidP="002D75B6">
      <w:pPr>
        <w:spacing w:line="360" w:lineRule="auto"/>
      </w:pPr>
      <w:r>
        <w:t xml:space="preserve">Research groups are also key </w:t>
      </w:r>
      <w:r w:rsidR="0018184F">
        <w:t xml:space="preserve">to </w:t>
      </w:r>
      <w:r w:rsidR="00FC2C88">
        <w:t>facilitate</w:t>
      </w:r>
      <w:r w:rsidR="0018184F">
        <w:t xml:space="preserve"> </w:t>
      </w:r>
      <w:r w:rsidR="002D75B6">
        <w:t>drug identification</w:t>
      </w:r>
      <w:r w:rsidR="006E3638">
        <w:t xml:space="preserve"> of NPS</w:t>
      </w:r>
      <w:r w:rsidR="002D75B6">
        <w:t xml:space="preserve"> </w:t>
      </w:r>
      <w:r w:rsidR="0018184F">
        <w:t xml:space="preserve">through effective dissemination </w:t>
      </w:r>
      <w:r w:rsidR="0038066B">
        <w:t>of research</w:t>
      </w:r>
      <w:r w:rsidR="002D75B6">
        <w:t xml:space="preserve"> </w:t>
      </w:r>
      <w:r>
        <w:t>outputs</w:t>
      </w:r>
      <w:r w:rsidR="002D75B6">
        <w:t xml:space="preserve"> and the development of </w:t>
      </w:r>
      <w:r w:rsidR="0038066B">
        <w:t xml:space="preserve">shared resources. HighRes </w:t>
      </w:r>
      <w:r w:rsidR="00230754">
        <w:t xml:space="preserve">NPS, NPS DataHub and the Response 2 Project are all </w:t>
      </w:r>
      <w:r w:rsidR="00D74BF1">
        <w:t>examples of these types of groups. HighRes NPS</w:t>
      </w:r>
      <w:r w:rsidR="00D21581">
        <w:t>, founded by the University of Copenhagen, Denmark,</w:t>
      </w:r>
      <w:r w:rsidR="0082676B">
        <w:t xml:space="preserve"> </w:t>
      </w:r>
      <w:r w:rsidR="00D21581">
        <w:t xml:space="preserve">provides </w:t>
      </w:r>
      <w:r w:rsidR="006E3638">
        <w:t>crowd-</w:t>
      </w:r>
      <w:r w:rsidR="00D21581">
        <w:t xml:space="preserve">sourced </w:t>
      </w:r>
      <w:r w:rsidR="00C4089C">
        <w:t xml:space="preserve">high resolution </w:t>
      </w:r>
      <w:r w:rsidR="00D21581">
        <w:t xml:space="preserve">mass spectral </w:t>
      </w:r>
      <w:r w:rsidR="00C4089C">
        <w:t xml:space="preserve">information in the form of a database and </w:t>
      </w:r>
      <w:r w:rsidR="000D576A">
        <w:t xml:space="preserve">widely compatible </w:t>
      </w:r>
      <w:r w:rsidR="00C4089C">
        <w:t xml:space="preserve">downloadable </w:t>
      </w:r>
      <w:r w:rsidR="007773AC">
        <w:t xml:space="preserve">spectral </w:t>
      </w:r>
      <w:r w:rsidR="00900AB4">
        <w:t>libraries</w:t>
      </w:r>
      <w:r w:rsidR="005D2A45">
        <w:t xml:space="preserve">. The </w:t>
      </w:r>
      <w:r w:rsidR="00A769D5">
        <w:t>database</w:t>
      </w:r>
      <w:r w:rsidR="005D2A45">
        <w:t xml:space="preserve"> is regularly updated and currently includes </w:t>
      </w:r>
      <w:r w:rsidR="00E43E00" w:rsidRPr="00E43E00">
        <w:t>2</w:t>
      </w:r>
      <w:r w:rsidR="00FD2197">
        <w:t>317</w:t>
      </w:r>
      <w:r w:rsidR="00E43E00">
        <w:t xml:space="preserve"> compounds, with </w:t>
      </w:r>
      <w:r w:rsidR="00AA1F4C" w:rsidRPr="00AA1F4C">
        <w:t>1</w:t>
      </w:r>
      <w:r w:rsidR="00695EB5">
        <w:t>624</w:t>
      </w:r>
      <w:r w:rsidR="00AA1F4C" w:rsidRPr="00AA1F4C">
        <w:t xml:space="preserve"> </w:t>
      </w:r>
      <w:r w:rsidR="00AA1F4C">
        <w:t>of those including</w:t>
      </w:r>
      <w:r w:rsidR="00F52F25">
        <w:t xml:space="preserve"> high resolution mass spectral</w:t>
      </w:r>
      <w:r w:rsidR="00AA1F4C" w:rsidRPr="00AA1F4C">
        <w:t xml:space="preserve"> fragment data</w:t>
      </w:r>
      <w:r w:rsidR="00AA1F4C">
        <w:t xml:space="preserve">, plus </w:t>
      </w:r>
      <w:r w:rsidR="00F52F25">
        <w:t xml:space="preserve">an </w:t>
      </w:r>
      <w:r w:rsidR="00F176EB">
        <w:t xml:space="preserve">online closed-group </w:t>
      </w:r>
      <w:r w:rsidR="00836879">
        <w:t xml:space="preserve">database </w:t>
      </w:r>
      <w:r w:rsidR="00F176EB">
        <w:t xml:space="preserve">contains </w:t>
      </w:r>
      <w:r w:rsidR="00F176EB" w:rsidRPr="00F176EB">
        <w:t>more than 5600 entries</w:t>
      </w:r>
      <w:r w:rsidR="00F176EB">
        <w:t xml:space="preserve">. </w:t>
      </w:r>
      <w:r w:rsidR="0081351E">
        <w:t>Furthermore, predicted</w:t>
      </w:r>
      <w:r w:rsidR="000E6581">
        <w:t xml:space="preserve"> LC</w:t>
      </w:r>
      <w:r w:rsidR="0081351E">
        <w:t xml:space="preserve"> retention times can be generated upon entry of method parameters, overall helping drug analysts identify unknown or previously unencountered substances more readily. To join the closed-group, information regarding purpose of application is needed but </w:t>
      </w:r>
      <w:r w:rsidR="00457D54">
        <w:t xml:space="preserve">the application process allows interested parties from the </w:t>
      </w:r>
      <w:r w:rsidR="007C0E01">
        <w:t>field</w:t>
      </w:r>
      <w:r w:rsidR="00457D54">
        <w:t xml:space="preserve"> to access the information</w:t>
      </w:r>
      <w:r w:rsidR="009A5EFA">
        <w:t xml:space="preserve">. The group encourages </w:t>
      </w:r>
      <w:r w:rsidR="00775CA7">
        <w:t xml:space="preserve">the submission of </w:t>
      </w:r>
      <w:r w:rsidR="00182D48">
        <w:t>multiple spectra for the same drug</w:t>
      </w:r>
      <w:r w:rsidR="009A5EFA">
        <w:t xml:space="preserve"> to help with the ‘self-validation’ process</w:t>
      </w:r>
      <w:r w:rsidR="006751E5">
        <w:t>. This is not as stringent as other groups</w:t>
      </w:r>
      <w:r w:rsidR="0020143F">
        <w:t>,</w:t>
      </w:r>
      <w:r w:rsidR="006751E5">
        <w:t xml:space="preserve"> but HighRes NPS do </w:t>
      </w:r>
      <w:r w:rsidR="006853C5">
        <w:t xml:space="preserve">reiterate </w:t>
      </w:r>
      <w:r w:rsidR="00EA4AE8">
        <w:t>that their data should be used for</w:t>
      </w:r>
      <w:r w:rsidR="006853C5">
        <w:t xml:space="preserve"> screening </w:t>
      </w:r>
      <w:r w:rsidR="00EA4AE8">
        <w:t xml:space="preserve">purposes </w:t>
      </w:r>
      <w:r w:rsidR="006853C5">
        <w:t>rather than absolute identification</w:t>
      </w:r>
      <w:r w:rsidR="00D6454A">
        <w:t xml:space="preserve"> (HighRes NPS, 2023)</w:t>
      </w:r>
      <w:r w:rsidR="00457D54">
        <w:t xml:space="preserve">. </w:t>
      </w:r>
    </w:p>
    <w:p w14:paraId="1AD4AB21" w14:textId="735326B9" w:rsidR="00947F7D" w:rsidRDefault="009217FA" w:rsidP="002D75B6">
      <w:pPr>
        <w:spacing w:line="360" w:lineRule="auto"/>
      </w:pPr>
      <w:r>
        <w:t xml:space="preserve">NPS DataHub was developed by NIST, the German Federal Criminal Police Office (the Bundeskriminalamt, or BKA) and the U.S. Drug Enforcement Agency. </w:t>
      </w:r>
      <w:r w:rsidR="006853C5">
        <w:t>NPS DataHub</w:t>
      </w:r>
      <w:r w:rsidR="00B72F80">
        <w:t xml:space="preserve"> aim to verify </w:t>
      </w:r>
      <w:r>
        <w:t xml:space="preserve">all of </w:t>
      </w:r>
      <w:r w:rsidR="00B72F80">
        <w:t>their</w:t>
      </w:r>
      <w:r>
        <w:t xml:space="preserve"> data</w:t>
      </w:r>
      <w:r w:rsidR="00B72F80">
        <w:t xml:space="preserve"> entries to increase</w:t>
      </w:r>
      <w:r w:rsidR="00D3298C">
        <w:t xml:space="preserve"> value and confidence in the identifications </w:t>
      </w:r>
      <w:r w:rsidR="00405740">
        <w:t xml:space="preserve">through comparison and use of their reference data. </w:t>
      </w:r>
      <w:r w:rsidR="009F2F74">
        <w:t>The closed group allows opportunities for membership through their website</w:t>
      </w:r>
      <w:r w:rsidR="00C8126A">
        <w:t>,</w:t>
      </w:r>
      <w:r w:rsidR="00F4333F">
        <w:t xml:space="preserve"> as long as the</w:t>
      </w:r>
      <w:r w:rsidR="009F2F74">
        <w:t xml:space="preserve"> </w:t>
      </w:r>
      <w:r w:rsidR="00730FAF">
        <w:t xml:space="preserve">applicant </w:t>
      </w:r>
      <w:r w:rsidR="00F4333F">
        <w:t>provides verification that they</w:t>
      </w:r>
      <w:r w:rsidR="00CA1C22">
        <w:t xml:space="preserve"> work with</w:t>
      </w:r>
      <w:r w:rsidR="00F4333F">
        <w:t>in or in partnership with</w:t>
      </w:r>
      <w:r w:rsidR="00CA1C22">
        <w:t xml:space="preserve"> a </w:t>
      </w:r>
      <w:r w:rsidR="001237C2">
        <w:t xml:space="preserve">law enforcement </w:t>
      </w:r>
      <w:r w:rsidR="001237C2">
        <w:lastRenderedPageBreak/>
        <w:t>agency</w:t>
      </w:r>
      <w:r w:rsidR="002E696A">
        <w:t xml:space="preserve"> </w:t>
      </w:r>
      <w:r w:rsidR="00133AB5">
        <w:t>to justify accessing the information available</w:t>
      </w:r>
      <w:r w:rsidR="001237C2">
        <w:t>.</w:t>
      </w:r>
      <w:r w:rsidR="00133AB5">
        <w:t xml:space="preserve"> NPS DataHub</w:t>
      </w:r>
      <w:r w:rsidR="001237C2">
        <w:t xml:space="preserve"> </w:t>
      </w:r>
      <w:r w:rsidR="00133AB5">
        <w:t>provides monographs</w:t>
      </w:r>
      <w:r w:rsidR="007F79F6">
        <w:t xml:space="preserve"> including</w:t>
      </w:r>
      <w:r w:rsidR="00B2642C">
        <w:t xml:space="preserve"> formula, CAS numbers, material safety data sheets, relative molecular mass</w:t>
      </w:r>
      <w:r w:rsidR="00866FD6">
        <w:t>, structure diagrams and molecular names, plus</w:t>
      </w:r>
      <w:r w:rsidR="007F79F6">
        <w:t xml:space="preserve"> NMR </w:t>
      </w:r>
      <w:r w:rsidR="003421B3">
        <w:t xml:space="preserve">spectra, FTIR spectra and MS spectra, however all three </w:t>
      </w:r>
      <w:r w:rsidR="00866FD6">
        <w:t xml:space="preserve">spectra </w:t>
      </w:r>
      <w:r w:rsidR="003421B3">
        <w:t xml:space="preserve">are not available for each compound in the database. </w:t>
      </w:r>
      <w:r w:rsidR="00866FD6">
        <w:t xml:space="preserve">The data </w:t>
      </w:r>
      <w:r w:rsidR="006D02FB">
        <w:t>are</w:t>
      </w:r>
      <w:r w:rsidR="00866FD6">
        <w:t xml:space="preserve"> often derived from certified reference material, </w:t>
      </w:r>
      <w:r w:rsidR="001400FB">
        <w:t>but</w:t>
      </w:r>
      <w:r w:rsidR="00866FD6">
        <w:t xml:space="preserve"> there are some spectra included that are from</w:t>
      </w:r>
      <w:r w:rsidR="00423A65">
        <w:t xml:space="preserve"> </w:t>
      </w:r>
      <w:r w:rsidR="00866FD6">
        <w:t xml:space="preserve">seized samples </w:t>
      </w:r>
      <w:r w:rsidR="009F7794">
        <w:t xml:space="preserve">in cases </w:t>
      </w:r>
      <w:r w:rsidR="00D21D5D">
        <w:t>where it could be a</w:t>
      </w:r>
      <w:r w:rsidR="009F7794">
        <w:t xml:space="preserve"> novel </w:t>
      </w:r>
      <w:r w:rsidR="00D21D5D">
        <w:t>occurrence</w:t>
      </w:r>
      <w:r w:rsidR="001400FB">
        <w:t>. In these in</w:t>
      </w:r>
      <w:r w:rsidR="000114AD">
        <w:t>ciden</w:t>
      </w:r>
      <w:r w:rsidR="00382BD1">
        <w:t>t</w:t>
      </w:r>
      <w:r w:rsidR="000114AD">
        <w:t>s,</w:t>
      </w:r>
      <w:r w:rsidR="00D21D5D">
        <w:t xml:space="preserve"> th</w:t>
      </w:r>
      <w:r w:rsidR="000114AD">
        <w:t>e data</w:t>
      </w:r>
      <w:r w:rsidR="00D21D5D">
        <w:t xml:space="preserve"> would be checked to ensure the spectra produced is </w:t>
      </w:r>
      <w:r w:rsidR="00EF10A9">
        <w:t xml:space="preserve">of </w:t>
      </w:r>
      <w:r w:rsidR="00D21D5D">
        <w:t>high</w:t>
      </w:r>
      <w:r w:rsidR="00EF10A9">
        <w:t xml:space="preserve"> enough</w:t>
      </w:r>
      <w:r w:rsidR="00D21D5D">
        <w:t xml:space="preserve"> quality for others to use</w:t>
      </w:r>
      <w:r w:rsidR="00CB5CE1">
        <w:t xml:space="preserve"> and comments need to be associated to define it as a seized sample</w:t>
      </w:r>
      <w:r w:rsidR="002E37D5">
        <w:t xml:space="preserve">. In cases where seized samples may include mixtures or adulterants, NPS DataHub encourage </w:t>
      </w:r>
      <w:r w:rsidR="009A109C">
        <w:t xml:space="preserve">users to </w:t>
      </w:r>
      <w:r w:rsidR="005D014A">
        <w:t>purify the sample or label the spectra to highlight the other compounds present.</w:t>
      </w:r>
      <w:r w:rsidR="003F4CB3">
        <w:t xml:space="preserve"> </w:t>
      </w:r>
    </w:p>
    <w:p w14:paraId="3797F6E5" w14:textId="55852D6F" w:rsidR="00947F7D" w:rsidRDefault="5589F312" w:rsidP="002D75B6">
      <w:pPr>
        <w:spacing w:line="360" w:lineRule="auto"/>
      </w:pPr>
      <w:r>
        <w:t xml:space="preserve">NPS DataHub also work closely with the </w:t>
      </w:r>
      <w:r w:rsidR="52EB330C">
        <w:t xml:space="preserve">ADEBAR </w:t>
      </w:r>
      <w:r w:rsidR="33078A6F">
        <w:t>P</w:t>
      </w:r>
      <w:r w:rsidR="52EB330C">
        <w:t>lus project</w:t>
      </w:r>
      <w:r w:rsidR="430FEC6B">
        <w:t xml:space="preserve"> in</w:t>
      </w:r>
      <w:r w:rsidR="52EB330C">
        <w:t xml:space="preserve"> </w:t>
      </w:r>
      <w:r w:rsidR="6F2CE255">
        <w:t>associat</w:t>
      </w:r>
      <w:r w:rsidR="00182D48">
        <w:t>ion</w:t>
      </w:r>
      <w:r w:rsidR="6F2CE255">
        <w:t xml:space="preserve"> with the BKA</w:t>
      </w:r>
      <w:r w:rsidR="56087786">
        <w:t>,</w:t>
      </w:r>
      <w:r w:rsidR="6F2CE255">
        <w:t xml:space="preserve"> the seven German </w:t>
      </w:r>
      <w:r w:rsidR="3A54C012">
        <w:t>S</w:t>
      </w:r>
      <w:r w:rsidR="6F2CE255">
        <w:t xml:space="preserve">tate Bureaus </w:t>
      </w:r>
      <w:r w:rsidR="3A54C012">
        <w:t>of Criminal Investigatio</w:t>
      </w:r>
      <w:r w:rsidR="352BCFD1">
        <w:t xml:space="preserve">n, the University of </w:t>
      </w:r>
      <w:r w:rsidR="6D36F284">
        <w:t>Freiburg and the University of Mainz</w:t>
      </w:r>
      <w:r w:rsidR="3A54C012">
        <w:t xml:space="preserve"> to share analytical results</w:t>
      </w:r>
      <w:r w:rsidR="529107E0">
        <w:t xml:space="preserve"> </w:t>
      </w:r>
      <w:r w:rsidR="3A54C012">
        <w:t xml:space="preserve">they encounter through </w:t>
      </w:r>
      <w:r w:rsidR="4BC6FFD6">
        <w:t xml:space="preserve">test purchases and </w:t>
      </w:r>
      <w:r w:rsidR="430FEC6B">
        <w:t xml:space="preserve">law enforcement </w:t>
      </w:r>
      <w:r w:rsidR="4BC6FFD6">
        <w:t>seizures of NPS</w:t>
      </w:r>
      <w:r w:rsidR="00182D48">
        <w:t>. They do this</w:t>
      </w:r>
      <w:r w:rsidR="52EBDEA4">
        <w:t xml:space="preserve"> </w:t>
      </w:r>
      <w:r w:rsidR="107ADF02" w:rsidRPr="00F24F48">
        <w:rPr>
          <w:i/>
          <w:iCs/>
        </w:rPr>
        <w:t>via</w:t>
      </w:r>
      <w:r w:rsidR="107ADF02">
        <w:t xml:space="preserve"> published journal articles and updating the database </w:t>
      </w:r>
      <w:r w:rsidR="52EBDEA4">
        <w:t>(</w:t>
      </w:r>
      <w:r w:rsidR="6D36F284">
        <w:t>Pulver</w:t>
      </w:r>
      <w:r w:rsidR="2B3DE75B">
        <w:t>, Fischmann,</w:t>
      </w:r>
      <w:r w:rsidR="6D36F284">
        <w:t xml:space="preserve"> </w:t>
      </w:r>
      <w:r w:rsidR="6D36F284" w:rsidRPr="00F02998">
        <w:rPr>
          <w:i/>
          <w:iCs/>
        </w:rPr>
        <w:t>et al</w:t>
      </w:r>
      <w:r w:rsidR="2B3DE75B" w:rsidRPr="00F02998">
        <w:rPr>
          <w:i/>
          <w:iCs/>
        </w:rPr>
        <w:t>.</w:t>
      </w:r>
      <w:r w:rsidR="6D36F284" w:rsidRPr="00F02998">
        <w:rPr>
          <w:i/>
          <w:iCs/>
        </w:rPr>
        <w:t>,</w:t>
      </w:r>
      <w:r w:rsidR="6D36F284">
        <w:t xml:space="preserve"> </w:t>
      </w:r>
      <w:r w:rsidR="4110B228">
        <w:t>2022</w:t>
      </w:r>
      <w:r w:rsidR="0B4765F1">
        <w:t>b</w:t>
      </w:r>
      <w:r w:rsidR="4110B228">
        <w:t>).</w:t>
      </w:r>
      <w:r w:rsidR="53EA6679">
        <w:t xml:space="preserve"> </w:t>
      </w:r>
      <w:r w:rsidR="18A0FD3F">
        <w:t xml:space="preserve">To promote accessibility and verification, </w:t>
      </w:r>
      <w:r w:rsidR="1DC6B0FC">
        <w:t>NPS DataHub</w:t>
      </w:r>
      <w:r w:rsidR="1090D5F6">
        <w:t xml:space="preserve"> suggest</w:t>
      </w:r>
      <w:r w:rsidR="1DC6B0FC">
        <w:t xml:space="preserve"> certain datafile types</w:t>
      </w:r>
      <w:r w:rsidR="18A0FD3F">
        <w:t xml:space="preserve">, </w:t>
      </w:r>
      <w:r w:rsidR="45834966">
        <w:t xml:space="preserve">for example </w:t>
      </w:r>
      <w:r w:rsidR="751D96EB">
        <w:t xml:space="preserve">NMR data is suggested to be </w:t>
      </w:r>
      <w:r w:rsidR="62931067">
        <w:t xml:space="preserve">JCAMP files so that </w:t>
      </w:r>
      <w:r w:rsidR="45834966">
        <w:t>the</w:t>
      </w:r>
      <w:r w:rsidR="62931067">
        <w:t xml:space="preserve"> CSEARCH automated</w:t>
      </w:r>
      <w:r w:rsidR="383A32CE">
        <w:t xml:space="preserve"> consistency checker can verify</w:t>
      </w:r>
      <w:r w:rsidR="45834966">
        <w:t xml:space="preserve"> </w:t>
      </w:r>
      <w:r w:rsidR="2DAFEFC4" w:rsidRPr="00F02998">
        <w:rPr>
          <w:vertAlign w:val="superscript"/>
        </w:rPr>
        <w:t>13</w:t>
      </w:r>
      <w:r w:rsidR="2DAFEFC4">
        <w:t>C and</w:t>
      </w:r>
      <w:r w:rsidR="2DAFEFC4" w:rsidRPr="00F02998">
        <w:rPr>
          <w:vertAlign w:val="superscript"/>
        </w:rPr>
        <w:t xml:space="preserve"> 1</w:t>
      </w:r>
      <w:r w:rsidR="2DAFEFC4">
        <w:t>H</w:t>
      </w:r>
      <w:r w:rsidR="751D96EB">
        <w:t xml:space="preserve"> peak </w:t>
      </w:r>
      <w:r w:rsidR="383A32CE">
        <w:t xml:space="preserve">assignments compared to predicted assignments (Urbas et al, 2018). </w:t>
      </w:r>
    </w:p>
    <w:p w14:paraId="777DC215" w14:textId="554B522B" w:rsidR="00BE2892" w:rsidRPr="00453E6C" w:rsidRDefault="12AC8787" w:rsidP="00453E6C">
      <w:pPr>
        <w:spacing w:line="360" w:lineRule="auto"/>
      </w:pPr>
      <w:r>
        <w:t>Finally, the Response</w:t>
      </w:r>
      <w:r w:rsidR="3F8C50AD">
        <w:t xml:space="preserve"> to </w:t>
      </w:r>
      <w:r w:rsidR="48645B6F">
        <w:t>Challenges in Forensic Drugs Analyses</w:t>
      </w:r>
      <w:r w:rsidR="01DAE7CF">
        <w:t xml:space="preserve"> project,</w:t>
      </w:r>
      <w:r w:rsidR="48645B6F">
        <w:t xml:space="preserve"> known as the Re</w:t>
      </w:r>
      <w:r w:rsidR="49496434">
        <w:t>sponse</w:t>
      </w:r>
      <w:r w:rsidR="11B9EB89">
        <w:t xml:space="preserve"> or Response 2</w:t>
      </w:r>
      <w:r w:rsidR="49496434">
        <w:t xml:space="preserve"> project,</w:t>
      </w:r>
      <w:r w:rsidR="01DAE7CF">
        <w:t xml:space="preserve"> </w:t>
      </w:r>
      <w:r w:rsidR="49496434">
        <w:t xml:space="preserve">was </w:t>
      </w:r>
      <w:r w:rsidR="01DAE7CF">
        <w:t>funded by the EU</w:t>
      </w:r>
      <w:r w:rsidR="49496434">
        <w:t xml:space="preserve"> between January 2015 and June 2017 to provide</w:t>
      </w:r>
      <w:r w:rsidR="3D6EE943">
        <w:t xml:space="preserve"> reliable spectral data in the form of</w:t>
      </w:r>
      <w:r w:rsidR="49496434">
        <w:t xml:space="preserve"> </w:t>
      </w:r>
      <w:r w:rsidR="3D6EE943">
        <w:t>monographs</w:t>
      </w:r>
      <w:r w:rsidR="01DAE7CF">
        <w:t xml:space="preserve"> </w:t>
      </w:r>
      <w:r w:rsidR="3D6EE943">
        <w:t xml:space="preserve">and databases to </w:t>
      </w:r>
      <w:r w:rsidR="0091780B">
        <w:t>support</w:t>
      </w:r>
      <w:r w:rsidR="3D6EE943">
        <w:t xml:space="preserve"> identification when there may be a lack of certified reference material available. Although the project funding ended in 2017, </w:t>
      </w:r>
      <w:r w:rsidR="4B8DBCAE">
        <w:t>the online database managed by the Slovenian National Forensic Laboratory (NFL) continues to grow</w:t>
      </w:r>
      <w:r w:rsidR="44980C5F">
        <w:t>, with new entries included throughout 202</w:t>
      </w:r>
      <w:r w:rsidR="54BE7824">
        <w:t>3</w:t>
      </w:r>
      <w:r w:rsidR="44980C5F">
        <w:t xml:space="preserve">. </w:t>
      </w:r>
      <w:r w:rsidR="7FF68A72">
        <w:t>The database is open access</w:t>
      </w:r>
      <w:r w:rsidR="52C2F805">
        <w:t xml:space="preserve"> and includes</w:t>
      </w:r>
      <w:r w:rsidR="66F89ADB">
        <w:t xml:space="preserve"> information such as</w:t>
      </w:r>
      <w:r w:rsidR="52C2F805">
        <w:t xml:space="preserve"> substance class, common</w:t>
      </w:r>
      <w:r w:rsidR="35949EF2">
        <w:t>, systematic and other</w:t>
      </w:r>
      <w:r w:rsidR="52C2F805">
        <w:t xml:space="preserve"> names, structures</w:t>
      </w:r>
      <w:r w:rsidR="35949EF2">
        <w:t>, formula</w:t>
      </w:r>
      <w:r w:rsidR="0B8993CE">
        <w:t>, relative molecular mass,</w:t>
      </w:r>
      <w:r w:rsidR="17BB86DF">
        <w:t xml:space="preserve"> top three most abundant MS peaks</w:t>
      </w:r>
      <w:r w:rsidR="61902981">
        <w:t xml:space="preserve"> labelled as base peak 1, 2, and 3, corresponding information regarding the sample</w:t>
      </w:r>
      <w:r w:rsidR="390778C5">
        <w:t>, such as</w:t>
      </w:r>
      <w:r w:rsidR="66F89ADB">
        <w:t xml:space="preserve"> whether it was a test purchase or certified reference material,</w:t>
      </w:r>
      <w:r w:rsidR="4B8A4645">
        <w:t xml:space="preserve"> date of entry and contributor</w:t>
      </w:r>
      <w:r w:rsidR="1491F2C6">
        <w:t xml:space="preserve">, plus </w:t>
      </w:r>
      <w:r w:rsidR="1F319FB9">
        <w:t xml:space="preserve">the </w:t>
      </w:r>
      <w:r w:rsidR="1491F2C6">
        <w:t>MS and FTIR spectra</w:t>
      </w:r>
      <w:r w:rsidR="5F3EF9F7">
        <w:t xml:space="preserve"> (Response</w:t>
      </w:r>
      <w:r w:rsidR="749728D7">
        <w:t>, 2022</w:t>
      </w:r>
      <w:r w:rsidR="5F3EF9F7">
        <w:t>)</w:t>
      </w:r>
      <w:r w:rsidR="4B8A4645">
        <w:t xml:space="preserve">. </w:t>
      </w:r>
      <w:r w:rsidR="5D46D9CF">
        <w:t xml:space="preserve">This </w:t>
      </w:r>
      <w:r w:rsidR="1ABFB6C1">
        <w:t xml:space="preserve">dissemination method </w:t>
      </w:r>
      <w:r w:rsidR="5D46D9CF">
        <w:t xml:space="preserve">offers the opportunity for other researchers to easily access </w:t>
      </w:r>
      <w:r w:rsidR="1491F2C6">
        <w:t xml:space="preserve">spectral information to aid in the </w:t>
      </w:r>
      <w:r w:rsidR="1ABFB6C1">
        <w:t xml:space="preserve">screening and </w:t>
      </w:r>
      <w:r w:rsidR="1491F2C6">
        <w:t xml:space="preserve">identification of novel substances </w:t>
      </w:r>
      <w:r w:rsidR="6B84F852">
        <w:t xml:space="preserve">prior to </w:t>
      </w:r>
      <w:r w:rsidR="2046EAC4">
        <w:t xml:space="preserve">certified reference materials being obtained. </w:t>
      </w:r>
      <w:r w:rsidR="5F3EF9F7">
        <w:t>For NPS, this is particularly pertinent</w:t>
      </w:r>
      <w:r w:rsidR="449E40E8">
        <w:t xml:space="preserve"> as novel compounds may be </w:t>
      </w:r>
      <w:r w:rsidR="21CB88C6">
        <w:t xml:space="preserve">imported and </w:t>
      </w:r>
      <w:r w:rsidR="449E40E8">
        <w:t xml:space="preserve">experienced in one country first before being seen by others, therefore increasing the </w:t>
      </w:r>
      <w:r w:rsidR="449E40E8">
        <w:lastRenderedPageBreak/>
        <w:t xml:space="preserve">chance of </w:t>
      </w:r>
      <w:r w:rsidR="298412D2">
        <w:t xml:space="preserve">time effective identification </w:t>
      </w:r>
      <w:r w:rsidR="348D63D5">
        <w:t xml:space="preserve">and readiness when substances are encountered in other areas, such as </w:t>
      </w:r>
      <w:r w:rsidR="54D39AB9">
        <w:t xml:space="preserve">if samples identified first through test purchases in mainland Europe prior to detection in prisons in the UK. </w:t>
      </w:r>
    </w:p>
    <w:p w14:paraId="0B5A7812" w14:textId="3E5F4244" w:rsidR="00BE2892" w:rsidRPr="003E1956" w:rsidRDefault="2F33E2C1" w:rsidP="003E1956">
      <w:pPr>
        <w:spacing w:line="360" w:lineRule="auto"/>
        <w:rPr>
          <w:rFonts w:eastAsia="Times New Roman"/>
        </w:rPr>
      </w:pPr>
      <w:r>
        <w:t>The role of drug analysis for non-judicial samples has increasingly been taken on by research groups in the UK and Europe</w:t>
      </w:r>
      <w:r w:rsidR="00A7086C">
        <w:t xml:space="preserve"> and th</w:t>
      </w:r>
      <w:r w:rsidR="2BEBA29B">
        <w:t>ere have been a few research groups</w:t>
      </w:r>
      <w:r w:rsidR="6FA04EF2">
        <w:t xml:space="preserve"> in Germany</w:t>
      </w:r>
      <w:r w:rsidR="2BEBA29B">
        <w:t xml:space="preserve"> who have </w:t>
      </w:r>
      <w:r w:rsidR="0B68C18A">
        <w:t xml:space="preserve">focused their work on the </w:t>
      </w:r>
      <w:r w:rsidR="51C10253">
        <w:t>detection and analysis</w:t>
      </w:r>
      <w:r w:rsidR="0B68C18A">
        <w:t xml:space="preserve"> </w:t>
      </w:r>
      <w:r w:rsidR="51C10253">
        <w:t>drugs</w:t>
      </w:r>
      <w:r w:rsidR="3CCF4724">
        <w:t xml:space="preserve"> </w:t>
      </w:r>
      <w:r w:rsidR="0B68C18A">
        <w:t xml:space="preserve">within prisons. </w:t>
      </w:r>
      <w:r w:rsidR="04DE3229">
        <w:t>Researchers at the University of Freiburg</w:t>
      </w:r>
      <w:r w:rsidR="3D1B8FC1">
        <w:t xml:space="preserve"> </w:t>
      </w:r>
      <w:r w:rsidR="51C10253">
        <w:t xml:space="preserve">have </w:t>
      </w:r>
      <w:r w:rsidR="7F0952CD">
        <w:t xml:space="preserve">conducted analysis regarding </w:t>
      </w:r>
      <w:r w:rsidR="280E8775">
        <w:t xml:space="preserve">sample preparation of </w:t>
      </w:r>
      <w:r w:rsidR="35F762A6">
        <w:t>drug-soaked</w:t>
      </w:r>
      <w:r w:rsidR="280E8775">
        <w:t xml:space="preserve"> paper, </w:t>
      </w:r>
      <w:r w:rsidR="521B63EC">
        <w:t xml:space="preserve">more specifically investigating the homogeneity across the paper, the visible differences seen depending on the concentration </w:t>
      </w:r>
      <w:r w:rsidR="63D3A9DF">
        <w:t xml:space="preserve">of synthetic cannabinoid solution and the amount of solvent that can be absorbed by the paper. This information has been able to </w:t>
      </w:r>
      <w:r w:rsidR="36584965">
        <w:t xml:space="preserve">give an insight into the preparation methods that organised crime groups </w:t>
      </w:r>
      <w:r w:rsidR="77BEA49F">
        <w:t>undertake</w:t>
      </w:r>
      <w:r w:rsidR="1EE8CE0C">
        <w:t xml:space="preserve"> to produce the sheets of paper, the approximate dosages that might be exhibited</w:t>
      </w:r>
      <w:r w:rsidR="77BEA49F">
        <w:t xml:space="preserve"> and </w:t>
      </w:r>
      <w:r w:rsidR="2D676E8D">
        <w:t>intelligence information for future detection for those working in prisons (</w:t>
      </w:r>
      <w:r w:rsidR="445067ED">
        <w:t xml:space="preserve">Angerer, Möller and </w:t>
      </w:r>
      <w:r w:rsidR="618ACA1E">
        <w:t>Auwärter, 2018</w:t>
      </w:r>
      <w:r w:rsidR="2D676E8D">
        <w:t xml:space="preserve">). </w:t>
      </w:r>
      <w:r w:rsidR="1E3967F2">
        <w:t xml:space="preserve">There has also been </w:t>
      </w:r>
      <w:r w:rsidR="0CF05C5C">
        <w:t>screening</w:t>
      </w:r>
      <w:r w:rsidR="61354863">
        <w:t xml:space="preserve">, </w:t>
      </w:r>
      <w:r w:rsidR="0CF05C5C">
        <w:t>confirmat</w:t>
      </w:r>
      <w:r w:rsidR="61354863">
        <w:t>ion and feedback</w:t>
      </w:r>
      <w:r w:rsidR="0CF05C5C">
        <w:t xml:space="preserve"> </w:t>
      </w:r>
      <w:r w:rsidR="56630817">
        <w:t xml:space="preserve">undertaken with the use of Smiths Detection </w:t>
      </w:r>
      <w:r w:rsidR="55EF575B">
        <w:t>IonScan600</w:t>
      </w:r>
      <w:r w:rsidR="060914C7">
        <w:t xml:space="preserve"> instrument</w:t>
      </w:r>
      <w:r w:rsidR="32C00F89">
        <w:t>s</w:t>
      </w:r>
      <w:r w:rsidR="00B97F5A">
        <w:t xml:space="preserve"> in </w:t>
      </w:r>
      <w:r w:rsidR="008A003B">
        <w:t xml:space="preserve">some </w:t>
      </w:r>
      <w:r w:rsidR="00B97F5A">
        <w:t>German</w:t>
      </w:r>
      <w:r w:rsidR="008A003B">
        <w:t xml:space="preserve"> prisons</w:t>
      </w:r>
      <w:r w:rsidR="00B97F5A">
        <w:t>. T</w:t>
      </w:r>
      <w:r w:rsidR="2A308AD0">
        <w:t xml:space="preserve">he work published by </w:t>
      </w:r>
      <w:r w:rsidR="2A308AD0" w:rsidRPr="00F02998">
        <w:rPr>
          <w:rFonts w:eastAsia="Times New Roman"/>
        </w:rPr>
        <w:t xml:space="preserve">Metternich, </w:t>
      </w:r>
      <w:r w:rsidR="2A308AD0" w:rsidRPr="00F02998">
        <w:rPr>
          <w:rFonts w:eastAsia="Times New Roman"/>
          <w:i/>
          <w:iCs/>
        </w:rPr>
        <w:t>et al.,</w:t>
      </w:r>
      <w:r w:rsidR="2A308AD0" w:rsidRPr="00F02998">
        <w:rPr>
          <w:rFonts w:eastAsia="Times New Roman"/>
        </w:rPr>
        <w:t xml:space="preserve"> (2019) </w:t>
      </w:r>
      <w:r w:rsidR="007D2B54">
        <w:rPr>
          <w:rFonts w:eastAsia="Times New Roman"/>
        </w:rPr>
        <w:t>discusses</w:t>
      </w:r>
      <w:r w:rsidR="2A308AD0" w:rsidRPr="00F02998">
        <w:rPr>
          <w:rFonts w:eastAsia="Times New Roman"/>
        </w:rPr>
        <w:t xml:space="preserve"> the use of screening instruments in prisons and the development of synthetic cannabinoid libraries for future detection</w:t>
      </w:r>
      <w:r w:rsidR="35A1A655" w:rsidRPr="00F02998">
        <w:rPr>
          <w:rFonts w:eastAsia="Times New Roman"/>
        </w:rPr>
        <w:t>, with analytical support</w:t>
      </w:r>
      <w:r w:rsidR="306A5A2B" w:rsidRPr="00F02998">
        <w:rPr>
          <w:rFonts w:eastAsia="Times New Roman"/>
        </w:rPr>
        <w:t xml:space="preserve"> using GC-MS</w:t>
      </w:r>
      <w:r w:rsidR="7727D6F9" w:rsidRPr="00F02998">
        <w:rPr>
          <w:rFonts w:eastAsia="Times New Roman"/>
        </w:rPr>
        <w:t xml:space="preserve">, NMR and </w:t>
      </w:r>
      <w:r w:rsidR="59828305" w:rsidRPr="00F02998">
        <w:rPr>
          <w:rFonts w:eastAsia="Times New Roman"/>
        </w:rPr>
        <w:t>u</w:t>
      </w:r>
      <w:r w:rsidR="779D46C0" w:rsidRPr="00F02998">
        <w:rPr>
          <w:rFonts w:eastAsia="Times New Roman"/>
        </w:rPr>
        <w:t>ltra-performance liquid chromatography (UPLC)</w:t>
      </w:r>
      <w:r w:rsidR="35A1A655" w:rsidRPr="00F02998">
        <w:rPr>
          <w:rFonts w:eastAsia="Times New Roman"/>
        </w:rPr>
        <w:t xml:space="preserve"> from associated </w:t>
      </w:r>
      <w:r w:rsidR="7757E757" w:rsidRPr="00F02998">
        <w:rPr>
          <w:rFonts w:eastAsia="Times New Roman"/>
        </w:rPr>
        <w:t>forensic laboratories at State Office of Criminal Investigation, Rhineland</w:t>
      </w:r>
      <w:r w:rsidR="7757E757" w:rsidRPr="00F02998">
        <w:rPr>
          <w:rFonts w:ascii="Cambria Math" w:eastAsia="Times New Roman" w:hAnsi="Cambria Math" w:cs="Cambria Math"/>
        </w:rPr>
        <w:t>‐</w:t>
      </w:r>
      <w:r w:rsidR="7757E757" w:rsidRPr="00F02998">
        <w:rPr>
          <w:rFonts w:eastAsia="Times New Roman"/>
        </w:rPr>
        <w:t>Palatinate</w:t>
      </w:r>
      <w:r w:rsidR="008A003B">
        <w:rPr>
          <w:rFonts w:eastAsia="Times New Roman"/>
        </w:rPr>
        <w:t>.</w:t>
      </w:r>
      <w:r w:rsidR="349E9D7E" w:rsidRPr="00F02998">
        <w:rPr>
          <w:rFonts w:eastAsia="Times New Roman"/>
        </w:rPr>
        <w:t xml:space="preserve"> </w:t>
      </w:r>
    </w:p>
    <w:p w14:paraId="2F17A12B" w14:textId="7F8DD4C5" w:rsidR="00E12C91" w:rsidRDefault="00386947" w:rsidP="00E12C91">
      <w:pPr>
        <w:spacing w:line="360" w:lineRule="auto"/>
      </w:pPr>
      <w:r>
        <w:t>One of the most impactful countr</w:t>
      </w:r>
      <w:r w:rsidR="00D9019C">
        <w:t xml:space="preserve">y-wide initiatives has been </w:t>
      </w:r>
      <w:r w:rsidR="00775CA7">
        <w:t xml:space="preserve">introduced </w:t>
      </w:r>
      <w:r w:rsidR="00D9019C">
        <w:t xml:space="preserve">in </w:t>
      </w:r>
      <w:r w:rsidR="1CA9816F">
        <w:t>Scotland</w:t>
      </w:r>
      <w:r w:rsidR="00D9019C">
        <w:t xml:space="preserve">, which </w:t>
      </w:r>
      <w:r w:rsidR="1CA24189">
        <w:t>focuse</w:t>
      </w:r>
      <w:r w:rsidR="00D9019C">
        <w:t>s</w:t>
      </w:r>
      <w:r w:rsidR="1CA24189">
        <w:t xml:space="preserve"> on the confirmatory identification of synthetic cannabinoids from screened prison samples purely for intelligence purposes</w:t>
      </w:r>
      <w:r w:rsidR="6C69B908">
        <w:t xml:space="preserve"> </w:t>
      </w:r>
      <w:r w:rsidR="69B968FA" w:rsidRPr="00AF73E1">
        <w:rPr>
          <w:i/>
          <w:iCs/>
        </w:rPr>
        <w:t>via</w:t>
      </w:r>
      <w:r w:rsidR="69B968FA">
        <w:t xml:space="preserve"> collaboration between</w:t>
      </w:r>
      <w:r w:rsidR="0A228A4E">
        <w:t xml:space="preserve"> the Scottish Prison Service </w:t>
      </w:r>
      <w:r w:rsidR="69B968FA">
        <w:t>and</w:t>
      </w:r>
      <w:r w:rsidR="6C69B908">
        <w:t xml:space="preserve"> the University of Dundee’s </w:t>
      </w:r>
      <w:r w:rsidR="1FFD4B2C">
        <w:t>Leverhulme Research Centre for Forensic Science (LRCFS)</w:t>
      </w:r>
      <w:r w:rsidR="52041BF4">
        <w:t xml:space="preserve">. </w:t>
      </w:r>
      <w:r w:rsidR="05B10371">
        <w:t>Regular p</w:t>
      </w:r>
      <w:r w:rsidR="15633DA7">
        <w:t xml:space="preserve">rison post in </w:t>
      </w:r>
      <w:r w:rsidR="67CE3BF7">
        <w:t xml:space="preserve">Scotland </w:t>
      </w:r>
      <w:r w:rsidR="05B10371">
        <w:t>is photocopied to reduce the chance of drugs entering the prisons from soaked paper</w:t>
      </w:r>
      <w:r w:rsidR="128746C0">
        <w:t>,</w:t>
      </w:r>
      <w:r w:rsidR="05B10371">
        <w:t xml:space="preserve"> however Rule 39 legal post </w:t>
      </w:r>
      <w:r w:rsidR="5B75D618">
        <w:t>should still be</w:t>
      </w:r>
      <w:r w:rsidR="05B10371">
        <w:t xml:space="preserve"> sent directly to the prisoner and therefore allows opportunity for </w:t>
      </w:r>
      <w:r w:rsidR="0E6D95D5">
        <w:t>imitation letters to be produced by organised crime g</w:t>
      </w:r>
      <w:r w:rsidR="552748C4">
        <w:t>roups</w:t>
      </w:r>
      <w:r w:rsidR="0E6D95D5">
        <w:t xml:space="preserve"> </w:t>
      </w:r>
      <w:r w:rsidR="05B10371">
        <w:t>(</w:t>
      </w:r>
      <w:r w:rsidR="6E66ED98">
        <w:t>Blakey, 2008; Norman</w:t>
      </w:r>
      <w:r w:rsidR="7691F6E2" w:rsidRPr="00F02998">
        <w:rPr>
          <w:rFonts w:eastAsia="Times New Roman"/>
        </w:rPr>
        <w:t>, McKirdy, Walker,</w:t>
      </w:r>
      <w:r w:rsidR="6E66ED98">
        <w:t xml:space="preserve"> </w:t>
      </w:r>
      <w:r w:rsidR="6E66ED98" w:rsidRPr="00F02998">
        <w:rPr>
          <w:i/>
          <w:iCs/>
        </w:rPr>
        <w:t>et al.,</w:t>
      </w:r>
      <w:r w:rsidR="6E66ED98">
        <w:t xml:space="preserve"> 2020</w:t>
      </w:r>
      <w:r w:rsidR="05B10371">
        <w:t>)</w:t>
      </w:r>
      <w:r w:rsidR="44F3D52F">
        <w:t>.</w:t>
      </w:r>
      <w:r w:rsidR="468E812E">
        <w:t xml:space="preserve"> R</w:t>
      </w:r>
      <w:r w:rsidR="0538313D">
        <w:t>esearchers at LRCFS routinely analys</w:t>
      </w:r>
      <w:r w:rsidR="468E812E">
        <w:t>e</w:t>
      </w:r>
      <w:r w:rsidR="1F75854E">
        <w:t xml:space="preserve"> </w:t>
      </w:r>
      <w:r w:rsidR="0538313D">
        <w:t>seized prison post</w:t>
      </w:r>
      <w:r w:rsidR="6452285E">
        <w:t xml:space="preserve"> and </w:t>
      </w:r>
      <w:r w:rsidR="468E812E">
        <w:t xml:space="preserve">other samples (including vaporising devices, associated solutions and </w:t>
      </w:r>
      <w:r w:rsidR="6042C2E3">
        <w:t>other seized products)</w:t>
      </w:r>
      <w:r w:rsidR="6452285E">
        <w:t xml:space="preserve"> from Scottish prisons to provide analytical support alongside screening using the Rapiscan Systems Limited Itemiser </w:t>
      </w:r>
      <w:r w:rsidR="6F8766AA">
        <w:t>3E®</w:t>
      </w:r>
      <w:r w:rsidR="6452285E">
        <w:t xml:space="preserve"> and 4DN</w:t>
      </w:r>
      <w:r w:rsidR="6F8766AA">
        <w:t>®</w:t>
      </w:r>
      <w:r w:rsidR="6452285E">
        <w:t xml:space="preserve"> </w:t>
      </w:r>
      <w:r w:rsidR="67AA57DD">
        <w:t xml:space="preserve">instruments </w:t>
      </w:r>
      <w:r w:rsidR="6452285E">
        <w:t>based at the prisons.</w:t>
      </w:r>
      <w:r w:rsidR="494D082B">
        <w:t xml:space="preserve"> </w:t>
      </w:r>
      <w:r w:rsidR="7F82F688">
        <w:t>D</w:t>
      </w:r>
      <w:r w:rsidR="11FB8286">
        <w:t>ue to the partnership with the Scottish Prison System</w:t>
      </w:r>
      <w:r w:rsidR="54BE7F08">
        <w:t>, Rapiscan Systems Limited</w:t>
      </w:r>
      <w:r w:rsidR="11FB8286">
        <w:t xml:space="preserve"> has continued </w:t>
      </w:r>
      <w:r w:rsidR="5D588459">
        <w:t xml:space="preserve">to provide support since 2018 and has grown to </w:t>
      </w:r>
      <w:r w:rsidR="5A64ED00">
        <w:t xml:space="preserve">service all </w:t>
      </w:r>
      <w:r w:rsidR="00900AB4">
        <w:t xml:space="preserve">public </w:t>
      </w:r>
      <w:r w:rsidR="10836B29">
        <w:t>S</w:t>
      </w:r>
      <w:r w:rsidR="5A64ED00">
        <w:t xml:space="preserve">cottish prisons, </w:t>
      </w:r>
      <w:r w:rsidR="5BD32457">
        <w:t xml:space="preserve">develop the Rapiscan Systems Limited libraries to include </w:t>
      </w:r>
      <w:r w:rsidR="5BD32457">
        <w:lastRenderedPageBreak/>
        <w:t>novel substances</w:t>
      </w:r>
      <w:r w:rsidR="00F53CF4">
        <w:t xml:space="preserve"> (e.g., ADB-BUTINACA, ADB-4en-PINACA and etizolam)</w:t>
      </w:r>
      <w:r w:rsidR="5BD32457">
        <w:t xml:space="preserve"> and </w:t>
      </w:r>
      <w:r w:rsidR="00F53CF4">
        <w:t xml:space="preserve">to provide </w:t>
      </w:r>
      <w:r w:rsidR="5A64ED00">
        <w:t>a</w:t>
      </w:r>
      <w:r w:rsidR="00F53CF4">
        <w:t>n effective</w:t>
      </w:r>
      <w:r w:rsidR="5A64ED00">
        <w:t xml:space="preserve"> screening, confirmation, and feedback cycle</w:t>
      </w:r>
      <w:r w:rsidR="5BD32457">
        <w:t xml:space="preserve"> (</w:t>
      </w:r>
      <w:sdt>
        <w:sdtPr>
          <w:rPr>
            <w:color w:val="000000" w:themeColor="text1"/>
          </w:rPr>
          <w:tag w:val="MENDELEY_CITATION_v3_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"/>
          <w:id w:val="2064746825"/>
          <w:placeholder>
            <w:docPart w:val="C0E0B575906444B0A95920AD90FBCFC3"/>
          </w:placeholder>
        </w:sdtPr>
        <w:sdtContent>
          <w:r w:rsidR="6D8EF8C9">
            <w:t xml:space="preserve">Norman, McKirdy, Walker, </w:t>
          </w:r>
          <w:r w:rsidR="6D8EF8C9" w:rsidRPr="00F02998">
            <w:rPr>
              <w:i/>
              <w:iCs/>
            </w:rPr>
            <w:t>et al.,</w:t>
          </w:r>
          <w:r w:rsidR="6D8EF8C9">
            <w:t xml:space="preserve"> 2020</w:t>
          </w:r>
          <w:r w:rsidR="6DB50637" w:rsidRPr="00F02998">
            <w:rPr>
              <w:rFonts w:eastAsia="Times New Roman"/>
            </w:rPr>
            <w:t>)</w:t>
          </w:r>
        </w:sdtContent>
      </w:sdt>
      <w:r w:rsidR="5A64ED00">
        <w:t xml:space="preserve">. Furthermore, </w:t>
      </w:r>
      <w:r w:rsidR="41BA7348">
        <w:t xml:space="preserve">they have been able to uphold </w:t>
      </w:r>
      <w:r w:rsidR="642AA4E1">
        <w:t xml:space="preserve">the network between the </w:t>
      </w:r>
      <w:r w:rsidR="00143ED9">
        <w:t xml:space="preserve">users of the </w:t>
      </w:r>
      <w:r w:rsidR="642AA4E1">
        <w:t xml:space="preserve">Rapiscan Systems Limited product to </w:t>
      </w:r>
      <w:r w:rsidR="5F28AF1D">
        <w:t xml:space="preserve">create </w:t>
      </w:r>
      <w:r w:rsidR="00FE035D">
        <w:t>regular</w:t>
      </w:r>
      <w:r w:rsidR="5F28AF1D">
        <w:t xml:space="preserve"> user group meeting</w:t>
      </w:r>
      <w:r w:rsidR="00FE035D">
        <w:t>s</w:t>
      </w:r>
      <w:r w:rsidR="5F28AF1D">
        <w:t xml:space="preserve"> for</w:t>
      </w:r>
      <w:r w:rsidR="3F021BCF">
        <w:t xml:space="preserve"> sharing analytical results</w:t>
      </w:r>
      <w:r w:rsidR="2EE4B508">
        <w:t xml:space="preserve">, which has produced a </w:t>
      </w:r>
      <w:r w:rsidR="3F021BCF">
        <w:t xml:space="preserve">space for representatives from each </w:t>
      </w:r>
      <w:r w:rsidR="4AE19B4F">
        <w:t xml:space="preserve">Scottish </w:t>
      </w:r>
      <w:r w:rsidR="3F021BCF">
        <w:t>prison to report their experiences surrounding drug prevalence and detection</w:t>
      </w:r>
      <w:r w:rsidR="024DF48E">
        <w:t>, plus</w:t>
      </w:r>
      <w:r w:rsidR="3F021BCF">
        <w:t xml:space="preserve"> trouble</w:t>
      </w:r>
      <w:r w:rsidR="4AE19B4F">
        <w:t>s</w:t>
      </w:r>
      <w:r w:rsidR="3F021BCF">
        <w:t>hoot any issues with the instruments</w:t>
      </w:r>
      <w:r w:rsidR="00FE035D">
        <w:t xml:space="preserve"> (</w:t>
      </w:r>
      <w:r w:rsidR="00511565">
        <w:t xml:space="preserve">Nic </w:t>
      </w:r>
      <w:r w:rsidR="00C45A89">
        <w:rPr>
          <w:rFonts w:eastAsia="Times New Roman"/>
        </w:rPr>
        <w:t>Da</w:t>
      </w:r>
      <w:r w:rsidR="00C45A89">
        <w:t>éid, 2023</w:t>
      </w:r>
      <w:r w:rsidR="00FE035D">
        <w:t>)</w:t>
      </w:r>
      <w:r w:rsidR="7F66A764">
        <w:t>.</w:t>
      </w:r>
      <w:r w:rsidR="1029C932">
        <w:t xml:space="preserve"> </w:t>
      </w:r>
      <w:r w:rsidR="7F66A764">
        <w:t xml:space="preserve">In addition, </w:t>
      </w:r>
      <w:r w:rsidR="480AD698">
        <w:t>the research team</w:t>
      </w:r>
      <w:r w:rsidR="7F66A764">
        <w:t xml:space="preserve"> </w:t>
      </w:r>
      <w:r w:rsidR="00F45238" w:rsidRPr="00F45238">
        <w:t>have a closed group email distribution list to share information with official bodies and collaborators, and have published regularly</w:t>
      </w:r>
      <w:r w:rsidR="00F45238">
        <w:t xml:space="preserve"> </w:t>
      </w:r>
      <w:r w:rsidR="7F66A764">
        <w:t>to summarise</w:t>
      </w:r>
      <w:r w:rsidR="1029C932">
        <w:t xml:space="preserve"> analysis methods, qualitative and quantitative</w:t>
      </w:r>
      <w:r w:rsidR="7F66A764">
        <w:t xml:space="preserve"> identifications, trends and prevalence </w:t>
      </w:r>
      <w:r w:rsidR="7A6D8AC2">
        <w:t>of the substances identified</w:t>
      </w:r>
      <w:r w:rsidR="4B7CDB52">
        <w:t xml:space="preserve"> </w:t>
      </w:r>
      <w:r w:rsidR="107ADF02">
        <w:t>(</w:t>
      </w:r>
      <w:sdt>
        <w:sdtPr>
          <w:rPr>
            <w:color w:val="000000" w:themeColor="text1"/>
          </w:rPr>
          <w:tag w:val="MENDELEY_CITATION_v3_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"/>
          <w:id w:val="-1574351047"/>
          <w:placeholder>
            <w:docPart w:val="0A1CF2D6B0704810858DCAF95DF958FF"/>
          </w:placeholder>
        </w:sdtPr>
        <w:sdtContent>
          <w:r w:rsidR="0055340D">
            <w:t xml:space="preserve">Nic </w:t>
          </w:r>
          <w:r w:rsidR="0055340D">
            <w:rPr>
              <w:rFonts w:eastAsia="Times New Roman"/>
            </w:rPr>
            <w:t>Da</w:t>
          </w:r>
          <w:r w:rsidR="0055340D">
            <w:t xml:space="preserve">éid, 2023; </w:t>
          </w:r>
          <w:r w:rsidR="04F94766">
            <w:t xml:space="preserve">Norman, McKirdy, Walker, </w:t>
          </w:r>
          <w:r w:rsidR="04F94766" w:rsidRPr="00F02998">
            <w:rPr>
              <w:i/>
              <w:iCs/>
            </w:rPr>
            <w:t>et al.,</w:t>
          </w:r>
          <w:r w:rsidR="04F94766">
            <w:t xml:space="preserve"> 2020; </w:t>
          </w:r>
          <w:r w:rsidR="7C4B5115">
            <w:t xml:space="preserve">Norman, Walker, McKirdy, </w:t>
          </w:r>
          <w:r w:rsidR="7C4B5115" w:rsidRPr="00F02998">
            <w:rPr>
              <w:i/>
              <w:iCs/>
            </w:rPr>
            <w:t>et al.,</w:t>
          </w:r>
          <w:r w:rsidR="7C4B5115">
            <w:t xml:space="preserve"> 2020; </w:t>
          </w:r>
          <w:r w:rsidR="107ADF02" w:rsidRPr="00F02998">
            <w:rPr>
              <w:rFonts w:eastAsia="Times New Roman"/>
            </w:rPr>
            <w:t xml:space="preserve">Norman </w:t>
          </w:r>
          <w:r w:rsidR="107ADF02" w:rsidRPr="00F02998">
            <w:rPr>
              <w:rFonts w:eastAsia="Times New Roman"/>
              <w:i/>
              <w:iCs/>
            </w:rPr>
            <w:t>et al.</w:t>
          </w:r>
          <w:r w:rsidR="107ADF02" w:rsidRPr="00F02998">
            <w:rPr>
              <w:rFonts w:eastAsia="Times New Roman"/>
            </w:rPr>
            <w:t>,</w:t>
          </w:r>
          <w:r w:rsidR="2BB6D589" w:rsidRPr="00F02998">
            <w:rPr>
              <w:rFonts w:eastAsia="Times New Roman"/>
            </w:rPr>
            <w:t xml:space="preserve"> </w:t>
          </w:r>
          <w:r w:rsidR="53CCAA44" w:rsidRPr="00F02998">
            <w:rPr>
              <w:rFonts w:eastAsia="Times New Roman"/>
            </w:rPr>
            <w:t>2021</w:t>
          </w:r>
        </w:sdtContent>
      </w:sdt>
      <w:r w:rsidR="107ADF02">
        <w:t>)</w:t>
      </w:r>
      <w:r w:rsidR="529107E0">
        <w:t xml:space="preserve">. </w:t>
      </w:r>
      <w:r w:rsidR="004E557B">
        <w:t>Although</w:t>
      </w:r>
      <w:r w:rsidR="33FFC00D">
        <w:t xml:space="preserve"> </w:t>
      </w:r>
      <w:r w:rsidR="004E557B">
        <w:t xml:space="preserve">the </w:t>
      </w:r>
      <w:r w:rsidR="33FFC00D">
        <w:t>system that has been implemented in Scotland has been able to service th</w:t>
      </w:r>
      <w:r w:rsidR="009602DE">
        <w:t>at</w:t>
      </w:r>
      <w:r w:rsidR="33FFC00D">
        <w:t xml:space="preserve"> country well, currently</w:t>
      </w:r>
      <w:r w:rsidR="009602DE">
        <w:t xml:space="preserve"> there</w:t>
      </w:r>
      <w:r w:rsidR="33FFC00D">
        <w:t xml:space="preserve"> is no national initiative</w:t>
      </w:r>
      <w:r w:rsidR="3C66BE8B">
        <w:t xml:space="preserve"> for all of the UK, considering there are </w:t>
      </w:r>
      <w:r w:rsidR="2D1ADADE">
        <w:t>14</w:t>
      </w:r>
      <w:r w:rsidR="04BF612B">
        <w:t>2</w:t>
      </w:r>
      <w:r w:rsidR="2D1ADADE">
        <w:t xml:space="preserve"> prisons in total</w:t>
      </w:r>
      <w:r w:rsidR="3C66BE8B">
        <w:t>:</w:t>
      </w:r>
      <w:r w:rsidR="2D1ADADE">
        <w:t xml:space="preserve"> </w:t>
      </w:r>
      <w:r w:rsidR="206C60CF">
        <w:t>1</w:t>
      </w:r>
      <w:r w:rsidR="0A9F93C5">
        <w:t>16</w:t>
      </w:r>
      <w:r w:rsidR="206C60CF">
        <w:t xml:space="preserve"> prisons</w:t>
      </w:r>
      <w:r w:rsidR="2D1ADADE">
        <w:t xml:space="preserve"> in England</w:t>
      </w:r>
      <w:r w:rsidR="0A9F93C5">
        <w:t>, six in</w:t>
      </w:r>
      <w:r w:rsidR="2D1ADADE">
        <w:t xml:space="preserve"> Wales, 1</w:t>
      </w:r>
      <w:r w:rsidR="0E01C8A6">
        <w:t>7</w:t>
      </w:r>
      <w:r w:rsidR="2D1ADADE">
        <w:t xml:space="preserve"> in Scotland and </w:t>
      </w:r>
      <w:r w:rsidR="0A9F93C5">
        <w:t>three</w:t>
      </w:r>
      <w:r w:rsidR="206C60CF">
        <w:t xml:space="preserve"> </w:t>
      </w:r>
      <w:r w:rsidR="2D1ADADE">
        <w:t xml:space="preserve">in </w:t>
      </w:r>
      <w:r w:rsidR="206C60CF">
        <w:t>Northern Ireland</w:t>
      </w:r>
      <w:r w:rsidR="2D1ADADE">
        <w:t>.</w:t>
      </w:r>
      <w:r w:rsidR="7D459CEB">
        <w:t xml:space="preserve"> For England, there </w:t>
      </w:r>
      <w:r w:rsidR="28587F17">
        <w:t xml:space="preserve">has </w:t>
      </w:r>
      <w:r w:rsidR="008B4735">
        <w:t>been a move</w:t>
      </w:r>
      <w:r w:rsidR="28587F17">
        <w:t xml:space="preserve"> towards research groups aiding their local area. </w:t>
      </w:r>
    </w:p>
    <w:p w14:paraId="7541149D" w14:textId="7A410479" w:rsidR="0013357F" w:rsidRDefault="33B673F2" w:rsidP="00E12C91">
      <w:pPr>
        <w:spacing w:line="360" w:lineRule="auto"/>
      </w:pPr>
      <w:r>
        <w:t>In terms of t</w:t>
      </w:r>
      <w:r w:rsidR="7C738EE7">
        <w:t xml:space="preserve">he research undertaken at Staffordshire University, </w:t>
      </w:r>
      <w:r>
        <w:t>research began with a 12-week MSci project</w:t>
      </w:r>
      <w:r w:rsidR="68D509A9">
        <w:t xml:space="preserve"> focusing on the implication of Itemiser 3E</w:t>
      </w:r>
      <w:r w:rsidR="68D509A9" w:rsidRPr="00F02998">
        <w:rPr>
          <w:rFonts w:cs="Arial"/>
        </w:rPr>
        <w:t>®</w:t>
      </w:r>
      <w:r w:rsidR="68D509A9">
        <w:t xml:space="preserve"> equipment within a prison setting for the analysis of synthetic cannabinoids in paper. At the time, </w:t>
      </w:r>
      <w:r w:rsidR="5FDCF053">
        <w:t xml:space="preserve">HMP Featherstone had the equipment on loan and the research undertaken highlighted the opportunity for screening to be coupled with confirmatory analysis by a </w:t>
      </w:r>
      <w:r w:rsidR="549AF202">
        <w:t xml:space="preserve">university to identify the substances present on samples, but also </w:t>
      </w:r>
      <w:r w:rsidR="4C3D9AFE">
        <w:t>relay information to</w:t>
      </w:r>
      <w:r w:rsidR="549AF202">
        <w:t xml:space="preserve"> Rapiscan Systems Limited of the synthetic </w:t>
      </w:r>
      <w:r w:rsidR="3427E16D">
        <w:t xml:space="preserve">cannabinoids </w:t>
      </w:r>
      <w:r w:rsidR="4C3D9AFE">
        <w:t>present within prisons for intelligence purposes.</w:t>
      </w:r>
      <w:r>
        <w:t xml:space="preserve"> </w:t>
      </w:r>
      <w:r w:rsidR="02EEEE48">
        <w:t>The screening, confirmation and feedback cycle has been undertaken since, with continued collaboration with HMP Featherstone from 2018, expansion to other West Midlands prisons through the West Midlands Prisons Group from 2020</w:t>
      </w:r>
      <w:r w:rsidR="7151E34A">
        <w:t xml:space="preserve"> (as detailed in </w:t>
      </w:r>
      <w:r w:rsidR="07E1175D">
        <w:t xml:space="preserve">Chapter </w:t>
      </w:r>
      <w:r w:rsidR="00DD4E2B">
        <w:fldChar w:fldCharType="begin"/>
      </w:r>
      <w:r w:rsidR="00DD4E2B">
        <w:instrText xml:space="preserve"> REF _Ref136526687 \r \h </w:instrText>
      </w:r>
      <w:r w:rsidR="00DD4E2B">
        <w:fldChar w:fldCharType="separate"/>
      </w:r>
      <w:r w:rsidR="07E1175D">
        <w:t>2</w:t>
      </w:r>
      <w:r w:rsidR="00DD4E2B">
        <w:fldChar w:fldCharType="end"/>
      </w:r>
      <w:r w:rsidR="07E1175D">
        <w:t xml:space="preserve"> and </w:t>
      </w:r>
      <w:r w:rsidR="00DD4E2B">
        <w:fldChar w:fldCharType="begin"/>
      </w:r>
      <w:r w:rsidR="00DD4E2B">
        <w:instrText xml:space="preserve"> REF _Ref128664988 \r \h </w:instrText>
      </w:r>
      <w:r w:rsidR="00DD4E2B">
        <w:fldChar w:fldCharType="separate"/>
      </w:r>
      <w:r w:rsidR="07E1175D">
        <w:t>3</w:t>
      </w:r>
      <w:r w:rsidR="00DD4E2B">
        <w:fldChar w:fldCharType="end"/>
      </w:r>
      <w:r w:rsidR="7151E34A">
        <w:t xml:space="preserve">), </w:t>
      </w:r>
      <w:r w:rsidR="2EF631E7">
        <w:t>and recent</w:t>
      </w:r>
      <w:r w:rsidR="7151E34A">
        <w:t xml:space="preserve"> expansion to</w:t>
      </w:r>
      <w:r w:rsidR="2EF631E7">
        <w:t xml:space="preserve"> providing this service to</w:t>
      </w:r>
      <w:r w:rsidR="7151E34A">
        <w:t xml:space="preserve"> HMP Stocken, Rutland, </w:t>
      </w:r>
      <w:r w:rsidR="149131B3">
        <w:t xml:space="preserve">from February 2022. This move towards encompassing </w:t>
      </w:r>
      <w:r w:rsidR="668C3234">
        <w:t xml:space="preserve">East Midlands prisons is </w:t>
      </w:r>
      <w:r w:rsidR="0BDE23BE">
        <w:t>ongoing</w:t>
      </w:r>
      <w:r w:rsidR="7A0D8367">
        <w:t>,</w:t>
      </w:r>
      <w:r w:rsidR="69F3497D">
        <w:t xml:space="preserve"> </w:t>
      </w:r>
      <w:r w:rsidR="7A0D8367">
        <w:t xml:space="preserve">and efforts will </w:t>
      </w:r>
      <w:r w:rsidR="56941B6A">
        <w:t>be dedicated to reestablishing routine testing</w:t>
      </w:r>
      <w:r w:rsidR="473C52DF">
        <w:t xml:space="preserve"> for the West and East Midlands prisons</w:t>
      </w:r>
      <w:r w:rsidR="56941B6A">
        <w:t xml:space="preserve"> upon the completion of the PhD. </w:t>
      </w:r>
      <w:r w:rsidR="473C52DF">
        <w:t>D</w:t>
      </w:r>
      <w:r w:rsidR="668C3234">
        <w:t xml:space="preserve">iscussions have </w:t>
      </w:r>
      <w:r w:rsidR="473C52DF">
        <w:t xml:space="preserve">also </w:t>
      </w:r>
      <w:r w:rsidR="668C3234">
        <w:t xml:space="preserve">been undertaken with </w:t>
      </w:r>
      <w:r w:rsidR="0268563A">
        <w:t xml:space="preserve">representatives from the </w:t>
      </w:r>
      <w:r w:rsidR="473C52DF">
        <w:t xml:space="preserve">Substance Misuse </w:t>
      </w:r>
      <w:r w:rsidR="280F8626">
        <w:t>Group</w:t>
      </w:r>
      <w:r w:rsidR="4B6E80CA">
        <w:t>, HMPPS</w:t>
      </w:r>
      <w:r w:rsidR="007A0AE8">
        <w:t>,</w:t>
      </w:r>
      <w:r w:rsidR="4B6E80CA">
        <w:t xml:space="preserve"> </w:t>
      </w:r>
      <w:r w:rsidR="280F8626">
        <w:t>regarding the screening, confirmation and feedback cycle</w:t>
      </w:r>
      <w:r w:rsidR="5A69FAC2">
        <w:t xml:space="preserve">, and intelligence analysts at the Substance Misuse, Illicit Economy, Escape and Abscond </w:t>
      </w:r>
      <w:r w:rsidR="4B6E80CA">
        <w:t>department, HMPPS</w:t>
      </w:r>
      <w:r w:rsidR="007A0AE8">
        <w:t>,</w:t>
      </w:r>
      <w:r w:rsidR="4B6E80CA">
        <w:t xml:space="preserve"> surrounding the opportunity for retrospective data analysis. </w:t>
      </w:r>
      <w:r w:rsidR="3B280098">
        <w:t xml:space="preserve">Information regarding the work undertaken has been </w:t>
      </w:r>
      <w:r w:rsidR="4497DDD4">
        <w:t xml:space="preserve">disseminated </w:t>
      </w:r>
      <w:r w:rsidR="4497DDD4" w:rsidRPr="00EE1173">
        <w:rPr>
          <w:i/>
          <w:iCs/>
        </w:rPr>
        <w:t>via</w:t>
      </w:r>
      <w:r w:rsidR="0EDE6D58">
        <w:t xml:space="preserve"> </w:t>
      </w:r>
      <w:r w:rsidR="004153BD">
        <w:t xml:space="preserve">posters and </w:t>
      </w:r>
      <w:r w:rsidR="0EDE6D58">
        <w:t xml:space="preserve">oral </w:t>
      </w:r>
      <w:r w:rsidR="0EDE6D58">
        <w:lastRenderedPageBreak/>
        <w:t>presentations at</w:t>
      </w:r>
      <w:r w:rsidR="4497DDD4">
        <w:t xml:space="preserve"> conference</w:t>
      </w:r>
      <w:r w:rsidR="0EDE6D58">
        <w:t>s</w:t>
      </w:r>
      <w:r w:rsidR="007439B2">
        <w:t xml:space="preserve"> and meetings</w:t>
      </w:r>
      <w:r w:rsidR="0072729A">
        <w:t xml:space="preserve"> (Abbott</w:t>
      </w:r>
      <w:r w:rsidR="000E7B21">
        <w:t>,</w:t>
      </w:r>
      <w:r w:rsidR="0072729A">
        <w:t xml:space="preserve"> 2019; </w:t>
      </w:r>
      <w:r w:rsidR="008C364D">
        <w:t>Abbott, 2022; Abbott, 2023)</w:t>
      </w:r>
      <w:r w:rsidR="4497DDD4">
        <w:t xml:space="preserve"> and</w:t>
      </w:r>
      <w:r w:rsidR="0EDE6D58">
        <w:t xml:space="preserve"> publication</w:t>
      </w:r>
      <w:r w:rsidR="1BF262DA">
        <w:t xml:space="preserve"> (see </w:t>
      </w:r>
      <w:r w:rsidR="00DD4E2B">
        <w:fldChar w:fldCharType="begin"/>
      </w:r>
      <w:r w:rsidR="00DD4E2B">
        <w:instrText xml:space="preserve"> REF _Ref137980534 \h </w:instrText>
      </w:r>
      <w:r w:rsidR="00DD4E2B">
        <w:fldChar w:fldCharType="separate"/>
      </w:r>
      <w:r w:rsidR="00CE5668">
        <w:t>Appendix 8 – Abbott, Dunnett, Wheeler and Davidson (2023)</w:t>
      </w:r>
      <w:r w:rsidR="00DD4E2B">
        <w:fldChar w:fldCharType="end"/>
      </w:r>
      <w:r w:rsidR="1BF262DA">
        <w:t>)</w:t>
      </w:r>
      <w:r w:rsidR="0EDE6D58">
        <w:t>.</w:t>
      </w:r>
      <w:r w:rsidR="6B1C4DDB">
        <w:t xml:space="preserve"> </w:t>
      </w:r>
      <w:r w:rsidR="19284FF7">
        <w:t>O</w:t>
      </w:r>
      <w:r w:rsidR="6B1C4DDB">
        <w:t xml:space="preserve">ne of the most impactful aspects of the research is the network that has been produced, and </w:t>
      </w:r>
      <w:r w:rsidR="0340579F">
        <w:t>the opportunities for expansion that have been made available, with discussion surrounding the work undertaken between</w:t>
      </w:r>
      <w:r w:rsidR="383824AC">
        <w:t xml:space="preserve"> HMPPS</w:t>
      </w:r>
      <w:r w:rsidR="0340579F">
        <w:t xml:space="preserve"> dog handler teams, </w:t>
      </w:r>
      <w:r w:rsidR="383824AC">
        <w:t xml:space="preserve">Rapiscan Systems Limited and through the HMPPS security teams, ensuring staff </w:t>
      </w:r>
      <w:r w:rsidR="006C6CC2">
        <w:t>understand</w:t>
      </w:r>
      <w:r w:rsidR="5112D97B">
        <w:t xml:space="preserve"> the benefits the opportunity for screening and confirmat</w:t>
      </w:r>
      <w:r w:rsidR="2ECD1A4F">
        <w:t>ory</w:t>
      </w:r>
      <w:r w:rsidR="5112D97B">
        <w:t xml:space="preserve"> analysis </w:t>
      </w:r>
      <w:r w:rsidR="30550B1A">
        <w:t>holds. Therefore, plans are currently being developed to</w:t>
      </w:r>
      <w:r w:rsidR="007A0AE8">
        <w:t xml:space="preserve"> </w:t>
      </w:r>
      <w:r w:rsidR="007A0AE8" w:rsidRPr="007A0AE8">
        <w:t>present at the HMPPS Insights23 conference and to</w:t>
      </w:r>
      <w:r w:rsidR="30550B1A">
        <w:t xml:space="preserve"> organise a special interest user group for </w:t>
      </w:r>
      <w:r w:rsidR="0C2A0DA8">
        <w:t xml:space="preserve">security </w:t>
      </w:r>
      <w:r w:rsidR="07B5308D">
        <w:t>and search</w:t>
      </w:r>
      <w:r w:rsidR="0C2A0DA8">
        <w:t xml:space="preserve"> teams</w:t>
      </w:r>
      <w:r w:rsidR="07B5308D">
        <w:t xml:space="preserve"> from prisons in the</w:t>
      </w:r>
      <w:r w:rsidR="30550B1A">
        <w:t xml:space="preserve"> local area</w:t>
      </w:r>
      <w:r w:rsidR="07B5308D">
        <w:t xml:space="preserve">, as well as representatives from Rapiscan Systems Limited and the HMPPS </w:t>
      </w:r>
      <w:r w:rsidR="7207B042">
        <w:t xml:space="preserve">Substance Misuse Group to determine what needs to be improved and what expansion could look like to </w:t>
      </w:r>
      <w:r w:rsidR="65EEFEB7">
        <w:t xml:space="preserve">maintain and grow the screening, confirmation and feedback cycle. </w:t>
      </w:r>
    </w:p>
    <w:p w14:paraId="68BDF980" w14:textId="77985DCA" w:rsidR="006035C4" w:rsidRPr="00E7758A" w:rsidRDefault="006611AF" w:rsidP="00F72A31">
      <w:pPr>
        <w:spacing w:line="360" w:lineRule="auto"/>
      </w:pPr>
      <w:r w:rsidRPr="006611AF">
        <w:t>MANchester DRug Analysis and Knowledge Exchange</w:t>
      </w:r>
      <w:r w:rsidRPr="00E7758A">
        <w:t xml:space="preserve"> </w:t>
      </w:r>
      <w:r>
        <w:t>(</w:t>
      </w:r>
      <w:r w:rsidR="00E7758A" w:rsidRPr="00E7758A">
        <w:t>MANDRAKE</w:t>
      </w:r>
      <w:r>
        <w:t>)</w:t>
      </w:r>
      <w:r w:rsidR="006559A7">
        <w:t xml:space="preserve"> is a </w:t>
      </w:r>
      <w:r w:rsidR="00806654">
        <w:t>publicly funded</w:t>
      </w:r>
      <w:r w:rsidR="006559A7">
        <w:t xml:space="preserve"> </w:t>
      </w:r>
      <w:r w:rsidR="00F72A31">
        <w:t xml:space="preserve">drug testing and harm reduction </w:t>
      </w:r>
      <w:r w:rsidR="009B5BE4">
        <w:t>research group based at Manchester Metropolitan University</w:t>
      </w:r>
      <w:r w:rsidR="000563D5">
        <w:t>,</w:t>
      </w:r>
      <w:r w:rsidR="000723CB">
        <w:t xml:space="preserve"> in collaboration with Greater Manchester Police</w:t>
      </w:r>
      <w:r w:rsidR="000563D5">
        <w:t>,</w:t>
      </w:r>
      <w:r w:rsidR="005C7033">
        <w:t xml:space="preserve"> which provides analysis support for the city and local region. The </w:t>
      </w:r>
      <w:r w:rsidR="00FC608F">
        <w:t xml:space="preserve">partnership has resulted in MANDRAKE analysing samples from local seizures </w:t>
      </w:r>
      <w:r w:rsidR="007A5B35">
        <w:t>to gain</w:t>
      </w:r>
      <w:r w:rsidR="00EC735D">
        <w:t xml:space="preserve"> qualitative and quantitative</w:t>
      </w:r>
      <w:r w:rsidR="007A5B35">
        <w:t xml:space="preserve"> insight </w:t>
      </w:r>
      <w:r w:rsidR="00EC735D">
        <w:t>for the drugs encountered by the local police</w:t>
      </w:r>
      <w:r w:rsidR="00155464">
        <w:t xml:space="preserve"> in a format similar to that of WEDINOS with deposit forms</w:t>
      </w:r>
      <w:r w:rsidR="003F2442">
        <w:t xml:space="preserve"> (</w:t>
      </w:r>
      <w:r w:rsidR="0028311C">
        <w:t>GM Trends</w:t>
      </w:r>
      <w:r w:rsidR="006958D1">
        <w:t>, 2021</w:t>
      </w:r>
      <w:r w:rsidR="003F2442">
        <w:t>)</w:t>
      </w:r>
      <w:r w:rsidR="000563D5">
        <w:t>.</w:t>
      </w:r>
      <w:r w:rsidR="005E594F">
        <w:t xml:space="preserve"> </w:t>
      </w:r>
      <w:r w:rsidR="000563D5">
        <w:t>U</w:t>
      </w:r>
      <w:r w:rsidR="005E594F">
        <w:t xml:space="preserve">nlike WEDINOS, the results </w:t>
      </w:r>
      <w:r w:rsidR="005263F1">
        <w:t>are</w:t>
      </w:r>
      <w:r w:rsidR="005E594F">
        <w:t xml:space="preserve"> not openly shared unless in the form of a public health </w:t>
      </w:r>
      <w:r w:rsidR="007F6626">
        <w:t>and harm reduction alert or publication</w:t>
      </w:r>
      <w:r w:rsidR="008068C4">
        <w:t xml:space="preserve"> to highlight novel samples or current research</w:t>
      </w:r>
      <w:r w:rsidR="007F6626">
        <w:t>, such as</w:t>
      </w:r>
      <w:r w:rsidR="00BA5A7C">
        <w:t xml:space="preserve"> their recent publication</w:t>
      </w:r>
      <w:r w:rsidR="007F6626">
        <w:t xml:space="preserve"> </w:t>
      </w:r>
      <w:r w:rsidR="00A7378C">
        <w:t xml:space="preserve">Gilbert </w:t>
      </w:r>
      <w:r w:rsidR="00A7378C" w:rsidRPr="008068C4">
        <w:rPr>
          <w:i/>
          <w:iCs/>
        </w:rPr>
        <w:t>et al.,</w:t>
      </w:r>
      <w:r w:rsidR="00A7378C">
        <w:t xml:space="preserve"> </w:t>
      </w:r>
      <w:r w:rsidR="008068C4">
        <w:t xml:space="preserve">(2021). </w:t>
      </w:r>
      <w:r w:rsidR="00891206">
        <w:t>In terms of prison</w:t>
      </w:r>
      <w:r w:rsidR="00E45D9A">
        <w:t xml:space="preserve"> analysis, the MANDRAKE team announced </w:t>
      </w:r>
      <w:r w:rsidR="00E45D9A" w:rsidRPr="00EE1173">
        <w:rPr>
          <w:i/>
          <w:iCs/>
        </w:rPr>
        <w:t>via</w:t>
      </w:r>
      <w:r w:rsidR="00E45D9A">
        <w:t xml:space="preserve"> Twitter</w:t>
      </w:r>
      <w:r w:rsidR="005A5B1E">
        <w:t xml:space="preserve"> in February 2022</w:t>
      </w:r>
      <w:r w:rsidR="00E45D9A">
        <w:t xml:space="preserve"> that they were providing real-time </w:t>
      </w:r>
      <w:r w:rsidR="002E336C">
        <w:t xml:space="preserve">drug testing </w:t>
      </w:r>
      <w:r w:rsidR="00A65114">
        <w:t xml:space="preserve">for HMPPS for non-judicial samples to support harm reduction </w:t>
      </w:r>
      <w:r w:rsidR="00A65114" w:rsidRPr="00A65114">
        <w:t>(</w:t>
      </w:r>
      <w:r w:rsidR="006D0C60" w:rsidRPr="00A65114">
        <w:t>MANDRAKE</w:t>
      </w:r>
      <w:r w:rsidR="00A65114" w:rsidRPr="00A65114">
        <w:t xml:space="preserve">, </w:t>
      </w:r>
      <w:r w:rsidR="00E37D30" w:rsidRPr="00A65114">
        <w:t>2022)</w:t>
      </w:r>
      <w:r w:rsidR="00A65114">
        <w:t xml:space="preserve">, </w:t>
      </w:r>
      <w:r w:rsidR="00A22BF3">
        <w:t xml:space="preserve">primarily servicing the North-West of England </w:t>
      </w:r>
      <w:r w:rsidR="00A22BF3" w:rsidRPr="00092747">
        <w:rPr>
          <w:i/>
          <w:iCs/>
        </w:rPr>
        <w:t>via</w:t>
      </w:r>
      <w:r w:rsidR="00A22BF3">
        <w:t xml:space="preserve"> analytical support, </w:t>
      </w:r>
      <w:r w:rsidR="00A65114">
        <w:t>however no results have</w:t>
      </w:r>
      <w:r w:rsidR="00A20467">
        <w:t xml:space="preserve"> yet</w:t>
      </w:r>
      <w:r w:rsidR="00A65114">
        <w:t xml:space="preserve"> been </w:t>
      </w:r>
      <w:r w:rsidR="00A20467">
        <w:t>publicly</w:t>
      </w:r>
      <w:r w:rsidR="0097184C">
        <w:t xml:space="preserve"> </w:t>
      </w:r>
      <w:r w:rsidR="00A65114">
        <w:t xml:space="preserve">shared to </w:t>
      </w:r>
      <w:r w:rsidR="00A14E04">
        <w:t>show the information</w:t>
      </w:r>
      <w:r w:rsidR="0097184C">
        <w:t xml:space="preserve"> on</w:t>
      </w:r>
      <w:r w:rsidR="00A14E04">
        <w:t xml:space="preserve"> the sample types, drugs </w:t>
      </w:r>
      <w:r w:rsidR="00967B26">
        <w:t>encountered,</w:t>
      </w:r>
      <w:r w:rsidR="00A14E04">
        <w:t xml:space="preserve"> </w:t>
      </w:r>
      <w:r w:rsidR="00900AB4">
        <w:t xml:space="preserve">or </w:t>
      </w:r>
      <w:r w:rsidR="0054715E">
        <w:t>any trends associated</w:t>
      </w:r>
      <w:r w:rsidR="00C31665">
        <w:t xml:space="preserve"> from the p</w:t>
      </w:r>
      <w:r w:rsidR="00E56D10">
        <w:t>r</w:t>
      </w:r>
      <w:r w:rsidR="00C31665">
        <w:t>isons</w:t>
      </w:r>
      <w:r w:rsidR="0054715E">
        <w:t>.</w:t>
      </w:r>
      <w:r w:rsidR="00E56D10">
        <w:t xml:space="preserve"> Although this information would be helpful</w:t>
      </w:r>
      <w:r w:rsidR="005C7C01">
        <w:t xml:space="preserve"> for other researchers</w:t>
      </w:r>
      <w:r w:rsidR="00E56D10">
        <w:t xml:space="preserve"> to ascertain </w:t>
      </w:r>
      <w:r w:rsidR="005C7C01">
        <w:t xml:space="preserve">intelligence surrounding the drugs, the primary </w:t>
      </w:r>
      <w:r w:rsidR="00315CA5">
        <w:t xml:space="preserve">beneficiaries are the prisons associated and the corresponding police forces to aid their intelligence </w:t>
      </w:r>
      <w:r w:rsidR="00995703">
        <w:t xml:space="preserve">gathering. Furthermore, research groups like MANDRAKE help to justify others as it shows the </w:t>
      </w:r>
      <w:r w:rsidR="00313233">
        <w:t>impact research groups can have and</w:t>
      </w:r>
      <w:r w:rsidR="00136B00">
        <w:t xml:space="preserve"> what</w:t>
      </w:r>
      <w:r w:rsidR="00DC4E21">
        <w:t xml:space="preserve"> they</w:t>
      </w:r>
      <w:r w:rsidR="00313233">
        <w:t xml:space="preserve"> provide for their local communities and prisons</w:t>
      </w:r>
      <w:r w:rsidR="00913CBD">
        <w:t>. Such projects also</w:t>
      </w:r>
      <w:r w:rsidR="00136B00">
        <w:t xml:space="preserve"> provide a </w:t>
      </w:r>
      <w:r w:rsidR="00557409">
        <w:t>model to show what could be provided</w:t>
      </w:r>
      <w:r w:rsidR="00913CBD">
        <w:t xml:space="preserve"> to stakeholders</w:t>
      </w:r>
      <w:r w:rsidR="00557409">
        <w:t xml:space="preserve"> in a different </w:t>
      </w:r>
      <w:r w:rsidR="00F66A7D">
        <w:t>region</w:t>
      </w:r>
      <w:r w:rsidR="00557409">
        <w:t xml:space="preserve">. </w:t>
      </w:r>
    </w:p>
    <w:p w14:paraId="4F4E79BB" w14:textId="2150C95E" w:rsidR="00876322" w:rsidRDefault="006873FA" w:rsidP="005329C5">
      <w:pPr>
        <w:spacing w:line="360" w:lineRule="auto"/>
      </w:pPr>
      <w:r w:rsidRPr="006873FA">
        <w:t>For other research groups</w:t>
      </w:r>
      <w:r w:rsidR="00900AB4">
        <w:t>,</w:t>
      </w:r>
      <w:r w:rsidRPr="006873FA">
        <w:t xml:space="preserve"> the focus has been on the application of various technologies </w:t>
      </w:r>
      <w:r w:rsidR="7B45BAC4">
        <w:t>to try and tackle the issue of screening within prisons</w:t>
      </w:r>
      <w:r w:rsidR="0A1681DA">
        <w:t xml:space="preserve">. Vaccaro </w:t>
      </w:r>
      <w:r w:rsidR="0A1681DA" w:rsidRPr="00F02998">
        <w:rPr>
          <w:i/>
          <w:iCs/>
        </w:rPr>
        <w:t>et al</w:t>
      </w:r>
      <w:r w:rsidR="3EE35444" w:rsidRPr="00F02998">
        <w:rPr>
          <w:i/>
          <w:iCs/>
        </w:rPr>
        <w:t>.,</w:t>
      </w:r>
      <w:r w:rsidR="0A1681DA">
        <w:t xml:space="preserve"> </w:t>
      </w:r>
      <w:r w:rsidR="0A1681DA">
        <w:lastRenderedPageBreak/>
        <w:t>(2</w:t>
      </w:r>
      <w:r w:rsidR="0BB587ED">
        <w:t xml:space="preserve">019) and colleagues at the University of Hertfordshire have trialled the use of handheld Raman spectrometers, </w:t>
      </w:r>
      <w:r w:rsidR="42CF7E12">
        <w:t>specifically the Progeny</w:t>
      </w:r>
      <w:r w:rsidR="42CF7E12" w:rsidRPr="00F02998">
        <w:rPr>
          <w:rFonts w:cs="Arial"/>
        </w:rPr>
        <w:t>™</w:t>
      </w:r>
      <w:r w:rsidR="42CF7E12">
        <w:t xml:space="preserve"> </w:t>
      </w:r>
      <w:r w:rsidR="00B662F0">
        <w:t xml:space="preserve">system </w:t>
      </w:r>
      <w:r w:rsidR="42CF7E12">
        <w:t xml:space="preserve">from </w:t>
      </w:r>
      <w:r w:rsidR="6BD5006A">
        <w:t>Rigaku</w:t>
      </w:r>
      <w:r w:rsidR="08B776C7">
        <w:t>, using</w:t>
      </w:r>
      <w:r w:rsidR="4BD72A25">
        <w:t xml:space="preserve"> caffeine and paracetamol </w:t>
      </w:r>
      <w:r w:rsidR="1A862CBD">
        <w:t>with</w:t>
      </w:r>
      <w:r w:rsidR="08B776C7">
        <w:t xml:space="preserve"> various </w:t>
      </w:r>
      <w:r w:rsidR="3F40F63A">
        <w:t>matrices</w:t>
      </w:r>
      <w:r w:rsidR="4F300650">
        <w:t>,</w:t>
      </w:r>
      <w:r w:rsidR="3F40F63A">
        <w:t xml:space="preserve"> </w:t>
      </w:r>
      <w:r w:rsidR="45BDF91C">
        <w:t xml:space="preserve">including Kinder Eggs, cloth, paper, </w:t>
      </w:r>
      <w:r w:rsidR="4BD72A25">
        <w:t xml:space="preserve">glass </w:t>
      </w:r>
      <w:r w:rsidR="3060908C">
        <w:t>vials</w:t>
      </w:r>
      <w:r w:rsidR="4BD72A25">
        <w:t xml:space="preserve"> enclosing e-cigarette liquid and polythene bags enclosing paper envelopes to </w:t>
      </w:r>
      <w:r w:rsidR="00B662F0">
        <w:t>si</w:t>
      </w:r>
      <w:r w:rsidR="4BD72A25">
        <w:t xml:space="preserve">mulate </w:t>
      </w:r>
      <w:r w:rsidR="2FE42B72">
        <w:t>concealment methods</w:t>
      </w:r>
      <w:r w:rsidR="005C59E9">
        <w:t>.</w:t>
      </w:r>
      <w:r w:rsidR="2FE42B72">
        <w:t xml:space="preserve"> </w:t>
      </w:r>
      <w:r w:rsidR="005C59E9">
        <w:t>T</w:t>
      </w:r>
      <w:r w:rsidR="00E6788C">
        <w:t xml:space="preserve">he requirement for </w:t>
      </w:r>
      <w:r w:rsidR="2FE42B72">
        <w:t xml:space="preserve">further work was noted by the author to </w:t>
      </w:r>
      <w:r w:rsidR="00E6788C">
        <w:t xml:space="preserve">more fully </w:t>
      </w:r>
      <w:r w:rsidR="02A0544F">
        <w:t>investigate</w:t>
      </w:r>
      <w:r w:rsidR="00E6788C">
        <w:t xml:space="preserve"> the detection of drugs in</w:t>
      </w:r>
      <w:r w:rsidR="02A0544F">
        <w:t xml:space="preserve"> paper, </w:t>
      </w:r>
      <w:r w:rsidR="3060908C">
        <w:t>cloth,</w:t>
      </w:r>
      <w:r w:rsidR="02A0544F">
        <w:t xml:space="preserve"> and </w:t>
      </w:r>
      <w:r w:rsidR="1824DF61">
        <w:t>liquid detection</w:t>
      </w:r>
      <w:r w:rsidR="009517DC">
        <w:t xml:space="preserve"> matrices</w:t>
      </w:r>
      <w:r w:rsidR="1824DF61">
        <w:t xml:space="preserve">. </w:t>
      </w:r>
    </w:p>
    <w:p w14:paraId="64806E72" w14:textId="5D75A0F4" w:rsidR="00F708EE" w:rsidRDefault="002C2A41" w:rsidP="005329C5">
      <w:pPr>
        <w:spacing w:line="360" w:lineRule="auto"/>
      </w:pPr>
      <w:r>
        <w:t>Another example of exploratory</w:t>
      </w:r>
      <w:r w:rsidR="005E0A07">
        <w:t xml:space="preserve"> drug detection</w:t>
      </w:r>
      <w:r>
        <w:t xml:space="preserve"> work</w:t>
      </w:r>
      <w:r w:rsidR="005E0A07">
        <w:t xml:space="preserve"> in prisons</w:t>
      </w:r>
      <w:r>
        <w:t xml:space="preserve"> is the research undertaken by Paul</w:t>
      </w:r>
      <w:r w:rsidR="005B02AB">
        <w:t>, Smith, Gent and Sutherill</w:t>
      </w:r>
      <w:r>
        <w:t xml:space="preserve"> </w:t>
      </w:r>
      <w:r w:rsidR="00F708EE">
        <w:t>(2021)</w:t>
      </w:r>
      <w:r w:rsidR="008F7E9F">
        <w:t xml:space="preserve"> at </w:t>
      </w:r>
      <w:r w:rsidR="2040B9F6">
        <w:t>Bournemouth University</w:t>
      </w:r>
      <w:r w:rsidR="00410A00">
        <w:t xml:space="preserve">, </w:t>
      </w:r>
      <w:r w:rsidR="005E0A07">
        <w:t xml:space="preserve">who </w:t>
      </w:r>
      <w:r w:rsidR="00DD54C4">
        <w:t>focus</w:t>
      </w:r>
      <w:r w:rsidR="005E0A07">
        <w:t>ed</w:t>
      </w:r>
      <w:r w:rsidR="00DD54C4">
        <w:t xml:space="preserve"> on air monitoring within prisons. This analysis aimed to determine if </w:t>
      </w:r>
      <w:r w:rsidR="00A86388">
        <w:t>drug fumes, generated by smoking or vaping synthetic cannabinoids, could lead to an identification of the substance, with the r</w:t>
      </w:r>
      <w:r w:rsidR="00F73FEF">
        <w:t xml:space="preserve">esearch having staff safety at the forefront. </w:t>
      </w:r>
      <w:r w:rsidR="004623F2">
        <w:t>Using</w:t>
      </w:r>
      <w:r w:rsidR="00F73FEF">
        <w:t xml:space="preserve"> fixed sequential samplers and personal air sampling units worn by prison officers,</w:t>
      </w:r>
      <w:r w:rsidR="005F6208">
        <w:t xml:space="preserve"> collected air </w:t>
      </w:r>
      <w:r w:rsidR="001C3DF0">
        <w:t>was</w:t>
      </w:r>
      <w:r w:rsidR="005F6208">
        <w:t xml:space="preserve"> analysed using GCxGC-TOF</w:t>
      </w:r>
      <w:r w:rsidR="001C3DF0">
        <w:t>-</w:t>
      </w:r>
      <w:r w:rsidR="005F6208">
        <w:t>MS</w:t>
      </w:r>
      <w:r w:rsidR="001C3DF0">
        <w:t xml:space="preserve"> </w:t>
      </w:r>
      <w:r w:rsidR="001C3DF0" w:rsidRPr="00C05DE8">
        <w:rPr>
          <w:i/>
          <w:iCs/>
        </w:rPr>
        <w:t>via</w:t>
      </w:r>
      <w:r w:rsidR="001C3DF0">
        <w:t xml:space="preserve"> transfer onto thermal </w:t>
      </w:r>
      <w:r w:rsidR="00900AB4">
        <w:t xml:space="preserve">desorption </w:t>
      </w:r>
      <w:r w:rsidR="001C3DF0">
        <w:t xml:space="preserve">tubes. </w:t>
      </w:r>
      <w:r w:rsidR="005B02AB">
        <w:t xml:space="preserve">Paul, Smith, Gent and Sutherill (2021) </w:t>
      </w:r>
      <w:r w:rsidR="001C3DF0">
        <w:t>reported that no synthetic cannabinoids were identified in the prison air samples, however</w:t>
      </w:r>
      <w:r w:rsidR="003F5C22">
        <w:t xml:space="preserve">, it was surmised by </w:t>
      </w:r>
      <w:r w:rsidR="001C3DF0">
        <w:t>th</w:t>
      </w:r>
      <w:r w:rsidR="003F5C22">
        <w:t xml:space="preserve">e researchers that this could have been </w:t>
      </w:r>
      <w:r w:rsidR="00826776">
        <w:t>hampered by</w:t>
      </w:r>
      <w:r w:rsidR="001C3DF0">
        <w:t xml:space="preserve"> the logistics</w:t>
      </w:r>
      <w:r w:rsidR="00826776">
        <w:t xml:space="preserve"> of the study, as</w:t>
      </w:r>
      <w:r w:rsidR="001C3DF0">
        <w:t xml:space="preserve"> </w:t>
      </w:r>
      <w:r w:rsidR="00BA7E5A">
        <w:t>at the time</w:t>
      </w:r>
      <w:r w:rsidR="00826776">
        <w:t>,</w:t>
      </w:r>
      <w:r w:rsidR="00936E22">
        <w:t xml:space="preserve"> less prisoner</w:t>
      </w:r>
      <w:r w:rsidR="00513246">
        <w:t>s were outside of their cell</w:t>
      </w:r>
      <w:r w:rsidR="00BA7E5A">
        <w:t>s</w:t>
      </w:r>
      <w:r w:rsidR="00513246">
        <w:t xml:space="preserve"> due to COVID-19</w:t>
      </w:r>
      <w:r w:rsidR="00BA7E5A">
        <w:t xml:space="preserve"> risks</w:t>
      </w:r>
      <w:r w:rsidR="001D68E1">
        <w:t xml:space="preserve"> and</w:t>
      </w:r>
      <w:r w:rsidR="00513246">
        <w:t xml:space="preserve"> less visits were being conducted, reducing opportunity </w:t>
      </w:r>
      <w:r w:rsidR="005B0ACC">
        <w:t xml:space="preserve">for prisoners </w:t>
      </w:r>
      <w:r w:rsidR="00513246">
        <w:t>to access synthetic cannabinoids</w:t>
      </w:r>
      <w:r w:rsidR="00F06562">
        <w:t>.</w:t>
      </w:r>
      <w:r w:rsidR="007772A8">
        <w:t xml:space="preserve"> Furthermore,</w:t>
      </w:r>
      <w:r w:rsidR="00F06562">
        <w:t xml:space="preserve"> </w:t>
      </w:r>
      <w:r w:rsidR="005B02AB">
        <w:t xml:space="preserve">Paul, Smith, Gent and Sutherill (2021) </w:t>
      </w:r>
      <w:r w:rsidR="00F06562">
        <w:t xml:space="preserve">did note that no synthetic cannabinoids may have been smoked </w:t>
      </w:r>
      <w:r w:rsidR="001D68E1">
        <w:t>during the study duration</w:t>
      </w:r>
      <w:r w:rsidR="00F06562">
        <w:t xml:space="preserve"> or the substance level was very low</w:t>
      </w:r>
      <w:r w:rsidR="00523B8B">
        <w:t xml:space="preserve"> and </w:t>
      </w:r>
      <w:r w:rsidR="001378D7">
        <w:t>unable to detect</w:t>
      </w:r>
      <w:r w:rsidR="005C59E9">
        <w:t>.</w:t>
      </w:r>
      <w:r w:rsidR="00F06562">
        <w:t xml:space="preserve"> </w:t>
      </w:r>
      <w:r w:rsidR="005C59E9">
        <w:t>L</w:t>
      </w:r>
      <w:r w:rsidR="001378D7">
        <w:t xml:space="preserve">aboratory-based trials were effective, </w:t>
      </w:r>
      <w:r w:rsidR="004623F2">
        <w:t xml:space="preserve">and therefore </w:t>
      </w:r>
      <w:r w:rsidR="001C3DF0">
        <w:t>there is promise that this would work for future use</w:t>
      </w:r>
      <w:r w:rsidR="004623F2">
        <w:t xml:space="preserve"> if the further work was tailored to be more targeted or allow a longer, more varied period of time for sample capture. </w:t>
      </w:r>
      <w:r w:rsidR="00943BBC">
        <w:t xml:space="preserve">This work enables an opportunity to see what could be put in place to not only indicate which synthetic cannabinoids are being actively consumed, but also protect those who could be </w:t>
      </w:r>
      <w:r w:rsidR="0084482E">
        <w:t>affected</w:t>
      </w:r>
      <w:r w:rsidR="00F400F9">
        <w:t xml:space="preserve"> by the second-hand smoke or fumes</w:t>
      </w:r>
      <w:r w:rsidR="000D75D8">
        <w:t>, i.e.</w:t>
      </w:r>
      <w:r w:rsidR="00701567">
        <w:t>,</w:t>
      </w:r>
      <w:r w:rsidR="000D75D8">
        <w:t xml:space="preserve"> prison officers and health care workers based in the prisons. </w:t>
      </w:r>
    </w:p>
    <w:p w14:paraId="7A8D7F72" w14:textId="1CCC358B" w:rsidR="008A7CA9" w:rsidRDefault="0615EE13" w:rsidP="00B02BE0">
      <w:pPr>
        <w:spacing w:line="360" w:lineRule="auto"/>
      </w:pPr>
      <w:r>
        <w:t xml:space="preserve">May </w:t>
      </w:r>
      <w:r w:rsidRPr="00F02998">
        <w:rPr>
          <w:i/>
          <w:iCs/>
        </w:rPr>
        <w:t>et al.,</w:t>
      </w:r>
      <w:r>
        <w:t xml:space="preserve"> (2019)</w:t>
      </w:r>
      <w:r w:rsidR="6D653D08">
        <w:t xml:space="preserve"> </w:t>
      </w:r>
      <w:r w:rsidR="5E1EE1FE">
        <w:t xml:space="preserve">and </w:t>
      </w:r>
      <w:r>
        <w:t xml:space="preserve">Andrews </w:t>
      </w:r>
      <w:r w:rsidRPr="00F02998">
        <w:rPr>
          <w:i/>
          <w:iCs/>
        </w:rPr>
        <w:t>et al.,</w:t>
      </w:r>
      <w:r>
        <w:t xml:space="preserve"> (2023)</w:t>
      </w:r>
      <w:r w:rsidR="17351784">
        <w:t>, both in association with the University of Bath,</w:t>
      </w:r>
      <w:r w:rsidR="5E1EE1FE">
        <w:t xml:space="preserve"> </w:t>
      </w:r>
      <w:r w:rsidR="006873FA">
        <w:t xml:space="preserve">demonstrate </w:t>
      </w:r>
      <w:r w:rsidR="796E71C3">
        <w:t xml:space="preserve">the </w:t>
      </w:r>
      <w:r w:rsidR="006873FA">
        <w:t>potential</w:t>
      </w:r>
      <w:r w:rsidR="796E71C3">
        <w:t xml:space="preserve"> of </w:t>
      </w:r>
      <w:r w:rsidR="17351784">
        <w:t xml:space="preserve">fluorescence and photochemical spectral fingerprinting for point-of-care </w:t>
      </w:r>
      <w:r w:rsidR="12D1B3FA">
        <w:t xml:space="preserve">detection of synthetic cannabinoids. May </w:t>
      </w:r>
      <w:r w:rsidR="12D1B3FA" w:rsidRPr="00F02998">
        <w:rPr>
          <w:i/>
          <w:iCs/>
        </w:rPr>
        <w:t>et al.,</w:t>
      </w:r>
      <w:r w:rsidR="12D1B3FA">
        <w:t xml:space="preserve"> (2019) </w:t>
      </w:r>
      <w:r w:rsidR="7238B379">
        <w:t>outlines the successful detection of synthetic cannabinoids</w:t>
      </w:r>
      <w:r w:rsidR="12D1B3FA">
        <w:t xml:space="preserve"> before</w:t>
      </w:r>
      <w:r w:rsidR="7238B379">
        <w:t xml:space="preserve"> (</w:t>
      </w:r>
      <w:r w:rsidR="7238B379" w:rsidRPr="00F02998">
        <w:rPr>
          <w:rFonts w:cs="Arial"/>
        </w:rPr>
        <w:t>≥</w:t>
      </w:r>
      <w:r w:rsidR="7238B379">
        <w:t xml:space="preserve"> 1 </w:t>
      </w:r>
      <w:r w:rsidR="7238B379" w:rsidRPr="00F02998">
        <w:rPr>
          <w:rFonts w:cs="Arial"/>
        </w:rPr>
        <w:t>µ</w:t>
      </w:r>
      <w:r w:rsidR="7238B379">
        <w:t>g/mL)</w:t>
      </w:r>
      <w:r w:rsidR="12D1B3FA">
        <w:t xml:space="preserve"> and after combustion</w:t>
      </w:r>
      <w:r w:rsidR="38C948C1">
        <w:t xml:space="preserve">, plus identification </w:t>
      </w:r>
      <w:r w:rsidR="009D5BEF">
        <w:t>of synthetic cannab</w:t>
      </w:r>
      <w:r w:rsidR="00C43B92">
        <w:t xml:space="preserve">inoids </w:t>
      </w:r>
      <w:r w:rsidR="38C948C1">
        <w:t>in saliva samples</w:t>
      </w:r>
      <w:r w:rsidR="00C46EC6">
        <w:t>.</w:t>
      </w:r>
      <w:r w:rsidR="38C948C1">
        <w:t xml:space="preserve"> </w:t>
      </w:r>
      <w:r w:rsidR="00C46EC6" w:rsidRPr="00C46EC6">
        <w:t xml:space="preserve">Although fluorescence spectroscopy is listed as a Category C ​(SWGDRUG, 2019)​ technique, the fluorescent spectral fingerprints were </w:t>
      </w:r>
      <w:r w:rsidR="005C59E9">
        <w:t>found</w:t>
      </w:r>
      <w:r w:rsidR="00C46EC6" w:rsidRPr="00C46EC6">
        <w:t xml:space="preserve"> to be unique when differentiated using applied mathematics processes, therefore increasing specificity capability.</w:t>
      </w:r>
      <w:r w:rsidR="00C46EC6">
        <w:t xml:space="preserve"> However, </w:t>
      </w:r>
      <w:r w:rsidR="74147C74">
        <w:lastRenderedPageBreak/>
        <w:t xml:space="preserve">the researchers stress </w:t>
      </w:r>
      <w:r w:rsidR="61E6C327">
        <w:t xml:space="preserve">it was more useful at the time to be </w:t>
      </w:r>
      <w:r w:rsidR="0C304620">
        <w:t>used as a small, portable instrument</w:t>
      </w:r>
      <w:r w:rsidR="61E6C327">
        <w:t xml:space="preserve"> to differentiate between structural groups of synthetic cannabinoids</w:t>
      </w:r>
      <w:r w:rsidR="0C304620">
        <w:t xml:space="preserve">. May </w:t>
      </w:r>
      <w:r w:rsidR="0C304620" w:rsidRPr="00F02998">
        <w:rPr>
          <w:i/>
          <w:iCs/>
        </w:rPr>
        <w:t>et al.,</w:t>
      </w:r>
      <w:r w:rsidR="0C304620">
        <w:t xml:space="preserve"> (2019) also noted that there may be</w:t>
      </w:r>
      <w:r w:rsidR="61E6C327">
        <w:t xml:space="preserve"> issues with mixtures in complex matrices</w:t>
      </w:r>
      <w:r w:rsidR="0C304620">
        <w:t>, therefore further work needs to be established before being used as a point-of-care unit</w:t>
      </w:r>
      <w:r w:rsidR="005C59E9">
        <w:t>. T</w:t>
      </w:r>
      <w:r w:rsidR="4421B641">
        <w:t xml:space="preserve">he work undertaken by Andrews </w:t>
      </w:r>
      <w:r w:rsidR="4421B641" w:rsidRPr="00F02998">
        <w:rPr>
          <w:i/>
          <w:iCs/>
        </w:rPr>
        <w:t>et. al.,</w:t>
      </w:r>
      <w:r w:rsidR="4421B641">
        <w:t xml:space="preserve"> (2023) has focused on expanding from fluorescent spectral fingerprints to include photochemical fingerprinting for discrimination between specific synthetic cannabinoids in saliva from herbal matrices. This work has led to a prototype instrument being produced to determine opportunity for </w:t>
      </w:r>
      <w:r w:rsidR="5BA34BB0">
        <w:t>point-of-care</w:t>
      </w:r>
      <w:r w:rsidR="015BC46A">
        <w:t>, with t</w:t>
      </w:r>
      <w:r w:rsidR="0C304620">
        <w:t xml:space="preserve">he promise of analysing </w:t>
      </w:r>
      <w:r w:rsidR="67C991B6">
        <w:t>saliva samples to prove use of synthetic cannabinoids</w:t>
      </w:r>
      <w:r w:rsidR="015BC46A">
        <w:t>, an</w:t>
      </w:r>
      <w:r w:rsidR="67C991B6">
        <w:t xml:space="preserve"> extremely valuable </w:t>
      </w:r>
      <w:r w:rsidR="015BC46A">
        <w:t xml:space="preserve">opportunity </w:t>
      </w:r>
      <w:r w:rsidR="67C991B6">
        <w:t>for homeless community workers and prisons</w:t>
      </w:r>
      <w:r w:rsidR="74A8BEB8">
        <w:t xml:space="preserve"> alike</w:t>
      </w:r>
      <w:r w:rsidR="67C991B6">
        <w:t xml:space="preserve">. </w:t>
      </w:r>
    </w:p>
    <w:p w14:paraId="365934B0" w14:textId="1263EB04" w:rsidR="00C204FA" w:rsidRPr="00427510" w:rsidRDefault="44E3F4DD" w:rsidP="00427510">
      <w:pPr>
        <w:spacing w:line="360" w:lineRule="auto"/>
      </w:pPr>
      <w:r>
        <w:t>I</w:t>
      </w:r>
      <w:r w:rsidR="068FBD68">
        <w:t xml:space="preserve">n terms of biological sample analysis, the </w:t>
      </w:r>
      <w:r w:rsidR="0C035DFD">
        <w:t>Newcastle University</w:t>
      </w:r>
      <w:r w:rsidR="00C43B92">
        <w:t>-led</w:t>
      </w:r>
      <w:r w:rsidR="0C035DFD">
        <w:t xml:space="preserve"> </w:t>
      </w:r>
      <w:r w:rsidR="068FBD68">
        <w:t>Identification Of Novel psychoActive substances (IONA) study</w:t>
      </w:r>
      <w:r w:rsidR="0C035DFD">
        <w:t xml:space="preserve"> </w:t>
      </w:r>
      <w:r w:rsidR="40ABD428">
        <w:t>collate</w:t>
      </w:r>
      <w:r w:rsidR="35FE9358">
        <w:t>s</w:t>
      </w:r>
      <w:r w:rsidR="40ABD428">
        <w:t xml:space="preserve"> </w:t>
      </w:r>
      <w:r w:rsidR="31B5C22A">
        <w:t>data</w:t>
      </w:r>
      <w:r w:rsidR="40ABD428">
        <w:t xml:space="preserve"> from toxicity</w:t>
      </w:r>
      <w:r w:rsidR="35FE9358">
        <w:t>-based</w:t>
      </w:r>
      <w:r w:rsidR="40ABD428">
        <w:t xml:space="preserve"> </w:t>
      </w:r>
      <w:r w:rsidR="278E7062">
        <w:t>clinical samples</w:t>
      </w:r>
      <w:r w:rsidR="08C99CD5">
        <w:t xml:space="preserve"> across England, Wales and Scotland</w:t>
      </w:r>
      <w:r w:rsidR="35FE9358">
        <w:t xml:space="preserve">. </w:t>
      </w:r>
      <w:r w:rsidR="0ACD7300">
        <w:t>Some of t</w:t>
      </w:r>
      <w:r w:rsidR="31B5C22A">
        <w:t>h</w:t>
      </w:r>
      <w:r w:rsidR="00C46EC6">
        <w:t xml:space="preserve">ese </w:t>
      </w:r>
      <w:r w:rsidR="31B5C22A">
        <w:t xml:space="preserve">data </w:t>
      </w:r>
      <w:r w:rsidR="0ACD7300">
        <w:t>ha</w:t>
      </w:r>
      <w:r w:rsidR="0C529396">
        <w:t>ve</w:t>
      </w:r>
      <w:r w:rsidR="0ACD7300">
        <w:t xml:space="preserve"> been published and </w:t>
      </w:r>
      <w:r w:rsidR="31B5C22A">
        <w:t xml:space="preserve">encompass identifications of the substances used, </w:t>
      </w:r>
      <w:r w:rsidR="00C46EC6">
        <w:t xml:space="preserve">whether </w:t>
      </w:r>
      <w:r w:rsidR="39FA903F">
        <w:t>it has been used alongside other drugs, associated</w:t>
      </w:r>
      <w:r w:rsidR="065EFA6D">
        <w:t xml:space="preserve"> mental and physical</w:t>
      </w:r>
      <w:r w:rsidR="39FA903F">
        <w:t xml:space="preserve"> health effects presented</w:t>
      </w:r>
      <w:r w:rsidR="314DE482">
        <w:t xml:space="preserve"> and</w:t>
      </w:r>
      <w:r w:rsidR="39FA903F">
        <w:t xml:space="preserve"> </w:t>
      </w:r>
      <w:r w:rsidR="0ACD7300">
        <w:t>pharmacological data</w:t>
      </w:r>
      <w:r w:rsidR="6BD6D5D5">
        <w:t xml:space="preserve"> (</w:t>
      </w:r>
      <w:r w:rsidR="2753D025">
        <w:t xml:space="preserve">Hill </w:t>
      </w:r>
      <w:r w:rsidR="2753D025" w:rsidRPr="00F02998">
        <w:rPr>
          <w:i/>
          <w:iCs/>
        </w:rPr>
        <w:t>et al.,</w:t>
      </w:r>
      <w:r w:rsidR="2753D025">
        <w:t xml:space="preserve"> 2016; White </w:t>
      </w:r>
      <w:r w:rsidR="2753D025" w:rsidRPr="00F02998">
        <w:rPr>
          <w:i/>
          <w:iCs/>
        </w:rPr>
        <w:t>et al.,</w:t>
      </w:r>
      <w:r w:rsidR="2753D025">
        <w:t xml:space="preserve"> 2018; </w:t>
      </w:r>
      <w:r w:rsidR="79FD3625">
        <w:t xml:space="preserve">Haden </w:t>
      </w:r>
      <w:r w:rsidR="79FD3625" w:rsidRPr="00F02998">
        <w:rPr>
          <w:i/>
          <w:iCs/>
        </w:rPr>
        <w:t xml:space="preserve">et al., </w:t>
      </w:r>
      <w:r w:rsidR="79FD3625">
        <w:t xml:space="preserve">2021; </w:t>
      </w:r>
      <w:r w:rsidR="21FDE40D">
        <w:t>Pucci, Hudon, Hill and Thomas, 2021</w:t>
      </w:r>
      <w:r w:rsidR="054A9B1F">
        <w:t xml:space="preserve">; </w:t>
      </w:r>
      <w:r w:rsidR="0667FE62">
        <w:t>Potts, Thomas and Hill, 2022</w:t>
      </w:r>
      <w:r w:rsidR="6BD6D5D5">
        <w:t>)</w:t>
      </w:r>
      <w:r w:rsidR="00C46EC6">
        <w:t>. Their data also give</w:t>
      </w:r>
      <w:r w:rsidR="7153EE0D">
        <w:t xml:space="preserve"> an insight into the </w:t>
      </w:r>
      <w:r w:rsidR="7DB74C19">
        <w:t xml:space="preserve">differences in </w:t>
      </w:r>
      <w:r w:rsidR="31104BF1">
        <w:t>toxicity</w:t>
      </w:r>
      <w:r w:rsidR="005C59E9">
        <w:t>-</w:t>
      </w:r>
      <w:r w:rsidR="31104BF1">
        <w:t xml:space="preserve">related </w:t>
      </w:r>
      <w:r w:rsidR="314DE482">
        <w:t>hospitalisations</w:t>
      </w:r>
      <w:r w:rsidR="31104BF1">
        <w:t xml:space="preserve"> before and after the Psychoactive Substances Act 2016 (</w:t>
      </w:r>
      <w:r w:rsidR="4F28BBB6">
        <w:t>Craft</w:t>
      </w:r>
      <w:r w:rsidR="314DE482">
        <w:t xml:space="preserve"> </w:t>
      </w:r>
      <w:r w:rsidR="314DE482" w:rsidRPr="00F02998">
        <w:rPr>
          <w:i/>
          <w:iCs/>
        </w:rPr>
        <w:t>et al.,</w:t>
      </w:r>
      <w:r w:rsidR="314DE482">
        <w:t xml:space="preserve"> 20</w:t>
      </w:r>
      <w:r w:rsidR="0FDDBD93">
        <w:t>22).</w:t>
      </w:r>
      <w:r w:rsidR="3A1674FB">
        <w:t xml:space="preserve"> Furthermore, due to the scope of the research and participating collaborators, </w:t>
      </w:r>
      <w:r w:rsidR="3C06C8BB">
        <w:t>research can be conducted into geographical studies to determine substance use across England, Wales and Scotland</w:t>
      </w:r>
      <w:r w:rsidR="1E1A8815">
        <w:t>, and develop a timeline of hospitalisation inciden</w:t>
      </w:r>
      <w:r w:rsidR="00382BD1">
        <w:t>t</w:t>
      </w:r>
      <w:r w:rsidR="1E1A8815">
        <w:t>s from non-medical substances</w:t>
      </w:r>
      <w:r w:rsidR="3C06C8BB">
        <w:t xml:space="preserve">. </w:t>
      </w:r>
      <w:r w:rsidR="6F157FA2">
        <w:t xml:space="preserve">The confirmatory analysis </w:t>
      </w:r>
      <w:r w:rsidR="00900AB4">
        <w:t>was</w:t>
      </w:r>
      <w:r w:rsidR="6F157FA2">
        <w:t xml:space="preserve"> undertaken by LGC</w:t>
      </w:r>
      <w:r w:rsidR="1D5121D0">
        <w:t xml:space="preserve"> Limited</w:t>
      </w:r>
      <w:r w:rsidR="6F157FA2">
        <w:t xml:space="preserve"> once the sample</w:t>
      </w:r>
      <w:r w:rsidR="645E47F4">
        <w:t xml:space="preserve">, often in the form of </w:t>
      </w:r>
      <w:r w:rsidR="522572D7">
        <w:t xml:space="preserve">plasma, serum, whole </w:t>
      </w:r>
      <w:r w:rsidR="645E47F4">
        <w:t>blood or urine,</w:t>
      </w:r>
      <w:r w:rsidR="6F157FA2">
        <w:t xml:space="preserve"> has been collected and consent given by the adult in question</w:t>
      </w:r>
      <w:r w:rsidR="1E1A8815">
        <w:t xml:space="preserve">. </w:t>
      </w:r>
      <w:r w:rsidR="71D57403">
        <w:t>There are exclusions to the study,</w:t>
      </w:r>
      <w:r w:rsidR="6F2B38C2">
        <w:t xml:space="preserve"> </w:t>
      </w:r>
      <w:r w:rsidR="395FFBCA">
        <w:t>such as</w:t>
      </w:r>
      <w:r w:rsidR="6F2B38C2">
        <w:t xml:space="preserve"> there has to be clinical suspicion of drug misuse, samples cannot be used</w:t>
      </w:r>
      <w:r w:rsidR="3D19F73C">
        <w:t xml:space="preserve"> if </w:t>
      </w:r>
      <w:r w:rsidR="4BBC04D6">
        <w:t>consent</w:t>
      </w:r>
      <w:r w:rsidR="3D19F73C">
        <w:t xml:space="preserve"> is not granted</w:t>
      </w:r>
      <w:r w:rsidR="5954E08F">
        <w:t>,</w:t>
      </w:r>
      <w:r w:rsidR="3D19F73C">
        <w:t xml:space="preserve"> if the </w:t>
      </w:r>
      <w:r w:rsidR="43BB4C50">
        <w:t>person providing the sample is known to be HIV positive, if they are a child or young person</w:t>
      </w:r>
      <w:r w:rsidR="106B589D">
        <w:t>,</w:t>
      </w:r>
      <w:r w:rsidR="43BB4C50">
        <w:t xml:space="preserve"> or i</w:t>
      </w:r>
      <w:r w:rsidR="21DABA25">
        <w:t>f</w:t>
      </w:r>
      <w:r w:rsidR="43BB4C50">
        <w:t xml:space="preserve"> the sample collected </w:t>
      </w:r>
      <w:r w:rsidR="70912E4A">
        <w:t>was for investigation into suspected non-accidental injury (</w:t>
      </w:r>
      <w:r w:rsidR="21DABA25">
        <w:t>IONA, 2021)</w:t>
      </w:r>
      <w:r w:rsidR="4BBC04D6">
        <w:t xml:space="preserve">. </w:t>
      </w:r>
      <w:r w:rsidR="0450B167">
        <w:t>Sample collection information, data collection sheets</w:t>
      </w:r>
      <w:r w:rsidR="35746DA8">
        <w:t xml:space="preserve"> and training material </w:t>
      </w:r>
      <w:r w:rsidR="65F6C008">
        <w:t>are</w:t>
      </w:r>
      <w:r w:rsidR="35746DA8">
        <w:t xml:space="preserve"> easily accessible on their website </w:t>
      </w:r>
      <w:r w:rsidR="120F5D58">
        <w:t xml:space="preserve">for hospitals to </w:t>
      </w:r>
      <w:r w:rsidR="4A15628D">
        <w:t>be involved with the data collection project, further opening the opportunity</w:t>
      </w:r>
      <w:r w:rsidR="7786C484">
        <w:t xml:space="preserve"> to build a</w:t>
      </w:r>
      <w:r w:rsidR="4A15628D">
        <w:t xml:space="preserve"> more </w:t>
      </w:r>
      <w:r w:rsidR="7786C484">
        <w:t xml:space="preserve">representative picture for England, Wales and Scotland (IONA, 2023). </w:t>
      </w:r>
      <w:r w:rsidR="1E1A8815">
        <w:t xml:space="preserve">The research being conducted by the </w:t>
      </w:r>
      <w:r w:rsidR="221AC044">
        <w:t xml:space="preserve">team is extremely impactful to the </w:t>
      </w:r>
      <w:r w:rsidR="0575A0A2">
        <w:t>discipline</w:t>
      </w:r>
      <w:r w:rsidR="221AC044">
        <w:t>, as they can provide accurate depictions of what people are being hospitalised from, where and when</w:t>
      </w:r>
      <w:r w:rsidR="146E0904">
        <w:t xml:space="preserve">, as seizures of substances can only indicate a potential substance that could likely be </w:t>
      </w:r>
      <w:r w:rsidR="42F5DE11">
        <w:t xml:space="preserve">consumed, </w:t>
      </w:r>
      <w:r w:rsidR="436B79CB">
        <w:t xml:space="preserve">compared to this </w:t>
      </w:r>
      <w:r w:rsidR="436B79CB">
        <w:lastRenderedPageBreak/>
        <w:t xml:space="preserve">analysis where data can be gathered </w:t>
      </w:r>
      <w:r w:rsidR="0C7CB00E">
        <w:t xml:space="preserve">regarding what </w:t>
      </w:r>
      <w:r w:rsidR="42F5DE11">
        <w:t xml:space="preserve">substances have </w:t>
      </w:r>
      <w:r w:rsidR="41203CC8">
        <w:t xml:space="preserve">actually </w:t>
      </w:r>
      <w:r w:rsidR="522572D7">
        <w:t>been</w:t>
      </w:r>
      <w:r w:rsidR="42F5DE11">
        <w:t xml:space="preserve"> consumed. </w:t>
      </w:r>
      <w:r w:rsidR="5F9B3D54">
        <w:t xml:space="preserve">Therefore, there is opportunity and scope for collaborators to couple this information with </w:t>
      </w:r>
      <w:r w:rsidR="13D3A8EC">
        <w:t xml:space="preserve">research </w:t>
      </w:r>
      <w:r w:rsidR="5F9B3D54">
        <w:t>surrounding seizures</w:t>
      </w:r>
      <w:r w:rsidR="13D3A8EC">
        <w:t xml:space="preserve"> to compare the </w:t>
      </w:r>
      <w:r w:rsidR="376701B1">
        <w:t xml:space="preserve">substances being used in specific regions, any potential quantitative analysis </w:t>
      </w:r>
      <w:r w:rsidR="42F5DE11">
        <w:t>opportunities,</w:t>
      </w:r>
      <w:r w:rsidR="376701B1">
        <w:t xml:space="preserve"> and the opportunity to explore if particular substances are more likely to be used in a poly-drug format. </w:t>
      </w:r>
    </w:p>
    <w:p w14:paraId="7502BAEB" w14:textId="77777777" w:rsidR="00ED43D9" w:rsidRPr="00ED43D9" w:rsidRDefault="00ED43D9" w:rsidP="00ED43D9"/>
    <w:p w14:paraId="4B106C1E" w14:textId="7602A75F" w:rsidR="00ED43D9" w:rsidRPr="002E6B2D" w:rsidRDefault="0039614A" w:rsidP="00ED43D9">
      <w:pPr>
        <w:pStyle w:val="Heading2"/>
      </w:pPr>
      <w:bookmarkStart w:id="432" w:name="_Toc157612353"/>
      <w:bookmarkStart w:id="433" w:name="_Toc157613655"/>
      <w:bookmarkStart w:id="434" w:name="_Toc168855948"/>
      <w:r>
        <w:t>Recommendations for a</w:t>
      </w:r>
      <w:r w:rsidR="00174BBE">
        <w:t xml:space="preserve"> m</w:t>
      </w:r>
      <w:r w:rsidR="00ED43D9">
        <w:t xml:space="preserve">odel for </w:t>
      </w:r>
      <w:r w:rsidR="00174BBE">
        <w:t>England</w:t>
      </w:r>
      <w:bookmarkEnd w:id="432"/>
      <w:bookmarkEnd w:id="433"/>
      <w:bookmarkEnd w:id="434"/>
    </w:p>
    <w:p w14:paraId="79337294" w14:textId="3E91BE60" w:rsidR="00170F90" w:rsidRDefault="7F7F97CE" w:rsidP="005900DA">
      <w:pPr>
        <w:spacing w:line="360" w:lineRule="auto"/>
      </w:pPr>
      <w:r>
        <w:t>I</w:t>
      </w:r>
      <w:r w:rsidR="12499B13">
        <w:t xml:space="preserve">f the private forensic provider role is to continue with the current system outlined in the Use of Narcotics Trace Detection Equipment on Correspondence Policy (Ministry of Justice, 2021) </w:t>
      </w:r>
      <w:r w:rsidR="008644B0">
        <w:t>and the Use of Drug Trace Detection Equipment in Prisons (Ministry of Justice, 2023a)</w:t>
      </w:r>
      <w:r w:rsidR="005C59E9">
        <w:t>,</w:t>
      </w:r>
      <w:r w:rsidR="008644B0">
        <w:t xml:space="preserve"> </w:t>
      </w:r>
      <w:r w:rsidR="12499B13">
        <w:t>and only offer confirmatory analysis for judicial samples, then</w:t>
      </w:r>
      <w:r w:rsidR="2E3C4087">
        <w:t xml:space="preserve"> there is a continued opportunity</w:t>
      </w:r>
      <w:r w:rsidR="00264A08">
        <w:t xml:space="preserve"> and significant benefit</w:t>
      </w:r>
      <w:r w:rsidR="00497021">
        <w:t xml:space="preserve"> </w:t>
      </w:r>
      <w:r w:rsidR="2E3C4087">
        <w:t>for</w:t>
      </w:r>
      <w:r w:rsidR="12499B13">
        <w:t xml:space="preserve"> drug research groups to provide intelligence-based testing. </w:t>
      </w:r>
      <w:r w:rsidR="67C768E2">
        <w:t>There are 11</w:t>
      </w:r>
      <w:r w:rsidR="4893EB5A">
        <w:t>6</w:t>
      </w:r>
      <w:r w:rsidR="67C768E2">
        <w:t xml:space="preserve"> prisons</w:t>
      </w:r>
      <w:r w:rsidR="7659B785">
        <w:t xml:space="preserve"> and you</w:t>
      </w:r>
      <w:r w:rsidR="300AE41A">
        <w:t>ng offender institutions</w:t>
      </w:r>
      <w:r w:rsidR="12499B13">
        <w:t xml:space="preserve"> in England </w:t>
      </w:r>
      <w:r w:rsidR="67C768E2">
        <w:t xml:space="preserve">and Wales, and </w:t>
      </w:r>
      <w:r w:rsidR="557E37F3">
        <w:t xml:space="preserve">17 in Scotland. </w:t>
      </w:r>
      <w:r w:rsidR="7FBC834B">
        <w:t>The University of Dundee’s Leverhulme Research Centre for Forensic Science (LRCFS)</w:t>
      </w:r>
      <w:r w:rsidR="47025CF7">
        <w:t xml:space="preserve"> has been able to provide analytical support to the Scottish Prison Service, and the WEDINOS group have provided analytical support to </w:t>
      </w:r>
      <w:r w:rsidR="5433C80F">
        <w:t>Welsh</w:t>
      </w:r>
      <w:r w:rsidR="44CFC7EB">
        <w:t xml:space="preserve"> establishments</w:t>
      </w:r>
      <w:r w:rsidR="5433C80F">
        <w:t xml:space="preserve"> </w:t>
      </w:r>
      <w:r w:rsidR="5C051E84">
        <w:t>in collaboration with</w:t>
      </w:r>
      <w:r w:rsidR="5433C80F">
        <w:t xml:space="preserve"> HMPPS</w:t>
      </w:r>
      <w:r w:rsidR="44CFC7EB">
        <w:t>, however</w:t>
      </w:r>
      <w:r w:rsidR="007E7582">
        <w:t>,</w:t>
      </w:r>
      <w:r w:rsidR="44CFC7EB">
        <w:t xml:space="preserve"> </w:t>
      </w:r>
      <w:r w:rsidR="00E0463B">
        <w:t>it would be beneficial to have</w:t>
      </w:r>
      <w:r w:rsidR="35A804E2">
        <w:t xml:space="preserve"> a system implemented to service England. </w:t>
      </w:r>
    </w:p>
    <w:p w14:paraId="459865C7" w14:textId="276AAAFD" w:rsidR="009E718A" w:rsidRDefault="00497021" w:rsidP="006B65E7">
      <w:pPr>
        <w:spacing w:line="360" w:lineRule="auto"/>
        <w:rPr>
          <w:rFonts w:cs="Arial"/>
        </w:rPr>
      </w:pPr>
      <w:r>
        <w:t>One approach</w:t>
      </w:r>
      <w:r w:rsidR="24E530EB">
        <w:t xml:space="preserve"> would be to u</w:t>
      </w:r>
      <w:r w:rsidR="1016E2BA">
        <w:t>tilise</w:t>
      </w:r>
      <w:r w:rsidR="7E82F2E0">
        <w:t xml:space="preserve"> existing</w:t>
      </w:r>
      <w:r w:rsidR="7C57CE7F">
        <w:t xml:space="preserve"> drug research groups associated with universities across England </w:t>
      </w:r>
      <w:r w:rsidR="42CB41B0">
        <w:t xml:space="preserve">to provide consultancy work for their </w:t>
      </w:r>
      <w:r w:rsidR="7E82F2E0">
        <w:t xml:space="preserve">local </w:t>
      </w:r>
      <w:r w:rsidR="473122B9">
        <w:t>area and</w:t>
      </w:r>
      <w:r w:rsidR="3FF2A051">
        <w:t xml:space="preserve"> fee</w:t>
      </w:r>
      <w:r w:rsidR="7EADEF35">
        <w:t>d all intelligence back to HMPPS as a central hub.</w:t>
      </w:r>
      <w:r w:rsidR="6A62AB23">
        <w:t xml:space="preserve"> </w:t>
      </w:r>
      <w:r w:rsidR="61B25AA7">
        <w:t>Staffordshire University</w:t>
      </w:r>
      <w:r w:rsidR="6A62AB23">
        <w:t xml:space="preserve"> could </w:t>
      </w:r>
      <w:r w:rsidR="5D5700D4">
        <w:t xml:space="preserve">continue to provide analytical support for the West Midlands region and expand to include the East Midlands prisons, </w:t>
      </w:r>
      <w:r w:rsidR="5F09A2D7">
        <w:t xml:space="preserve">and </w:t>
      </w:r>
      <w:r w:rsidR="11391DC4">
        <w:t>the MANDRAKE group</w:t>
      </w:r>
      <w:r w:rsidR="490423A7">
        <w:t>,</w:t>
      </w:r>
      <w:r w:rsidR="11391DC4">
        <w:t xml:space="preserve"> based at Manchester Metropolitan University</w:t>
      </w:r>
      <w:r w:rsidR="490423A7">
        <w:t xml:space="preserve">, could continue to </w:t>
      </w:r>
      <w:r w:rsidR="5F09A2D7">
        <w:t xml:space="preserve">service the North-West region, </w:t>
      </w:r>
      <w:r w:rsidR="0B939B1A">
        <w:t>with</w:t>
      </w:r>
      <w:r w:rsidR="5F09A2D7">
        <w:t xml:space="preserve"> </w:t>
      </w:r>
      <w:r w:rsidR="17E7E96E">
        <w:t xml:space="preserve">Queen Mary </w:t>
      </w:r>
      <w:r w:rsidR="45BD9AB9">
        <w:t xml:space="preserve">University of London </w:t>
      </w:r>
      <w:r w:rsidR="57F34BD3">
        <w:t>and/or</w:t>
      </w:r>
      <w:r w:rsidR="45BD9AB9">
        <w:t xml:space="preserve"> St. George’s University of London, in association with researchers at TICTAC</w:t>
      </w:r>
      <w:r w:rsidR="57F34BD3">
        <w:t xml:space="preserve"> Communications Limited</w:t>
      </w:r>
      <w:r w:rsidR="04AF2177">
        <w:t>,</w:t>
      </w:r>
      <w:r w:rsidR="45BD9AB9">
        <w:t xml:space="preserve"> could provide analytical support for institutions in </w:t>
      </w:r>
      <w:r w:rsidR="04AF2177">
        <w:t>the London area.</w:t>
      </w:r>
      <w:r w:rsidR="23FECB70">
        <w:t xml:space="preserve"> </w:t>
      </w:r>
      <w:r w:rsidR="725DCA8E">
        <w:t xml:space="preserve">Furthermore, there could be the opportunity for Newcastle University’s IONA study to expand to </w:t>
      </w:r>
      <w:r w:rsidR="6588A38A">
        <w:t xml:space="preserve">analyse </w:t>
      </w:r>
      <w:r w:rsidR="7BFF0803">
        <w:t>seized paper samples from the</w:t>
      </w:r>
      <w:r w:rsidR="6DF613C6">
        <w:t>ir local</w:t>
      </w:r>
      <w:r w:rsidR="7BFF0803">
        <w:t xml:space="preserve"> prisons</w:t>
      </w:r>
      <w:r w:rsidR="6DF613C6">
        <w:t>, and compare to the information they gather from hospitalisations</w:t>
      </w:r>
      <w:r w:rsidR="490C26C6">
        <w:t xml:space="preserve">, </w:t>
      </w:r>
      <w:r w:rsidR="1728153D">
        <w:t xml:space="preserve">and </w:t>
      </w:r>
      <w:r w:rsidR="5070F245">
        <w:t>Bournemouth</w:t>
      </w:r>
      <w:r w:rsidR="10C55FCB">
        <w:t xml:space="preserve"> University</w:t>
      </w:r>
      <w:r w:rsidR="5070F245">
        <w:t xml:space="preserve"> </w:t>
      </w:r>
      <w:r w:rsidR="34876B07">
        <w:t xml:space="preserve">could </w:t>
      </w:r>
      <w:r w:rsidR="171D25C8">
        <w:t xml:space="preserve">explore the analysis of synthetic </w:t>
      </w:r>
      <w:r w:rsidR="2CEA0172">
        <w:t>cannabinoid-soaked</w:t>
      </w:r>
      <w:r w:rsidR="171D25C8">
        <w:t xml:space="preserve"> paper alongside air samples </w:t>
      </w:r>
      <w:r w:rsidR="4D2A1476">
        <w:t>in prisons to investi</w:t>
      </w:r>
      <w:r w:rsidR="737D1F7B">
        <w:t>gate if similar substances are seen within local establishments</w:t>
      </w:r>
      <w:r w:rsidR="07867DD4">
        <w:t xml:space="preserve">. </w:t>
      </w:r>
      <w:r w:rsidR="3AE56FD8">
        <w:t xml:space="preserve">This </w:t>
      </w:r>
      <w:r w:rsidR="77968000">
        <w:t xml:space="preserve">testing should be in collaboration with the </w:t>
      </w:r>
      <w:r w:rsidR="4A023F6A">
        <w:t>screening</w:t>
      </w:r>
      <w:r w:rsidR="77968000">
        <w:t xml:space="preserve"> provisions </w:t>
      </w:r>
      <w:r w:rsidR="7E3332B3">
        <w:t xml:space="preserve">that are already in place within the prisons, </w:t>
      </w:r>
      <w:r w:rsidR="05A77EA3">
        <w:t>whether that be the</w:t>
      </w:r>
      <w:r w:rsidR="7E3332B3">
        <w:t xml:space="preserve"> Rapiscan Systems Limited Itemiser 3E</w:t>
      </w:r>
      <w:r w:rsidR="7E3332B3" w:rsidRPr="00F02998">
        <w:rPr>
          <w:rFonts w:cs="Arial"/>
        </w:rPr>
        <w:t>®</w:t>
      </w:r>
      <w:r w:rsidR="05A77EA3" w:rsidRPr="00F02998">
        <w:rPr>
          <w:rFonts w:cs="Arial"/>
        </w:rPr>
        <w:t xml:space="preserve"> </w:t>
      </w:r>
      <w:r w:rsidR="4A023F6A" w:rsidRPr="00F02998">
        <w:rPr>
          <w:rFonts w:cs="Arial"/>
        </w:rPr>
        <w:t>and/</w:t>
      </w:r>
      <w:r w:rsidR="05A77EA3" w:rsidRPr="00F02998">
        <w:rPr>
          <w:rFonts w:cs="Arial"/>
        </w:rPr>
        <w:t xml:space="preserve">or </w:t>
      </w:r>
      <w:r w:rsidR="7E3332B3" w:rsidRPr="00F02998">
        <w:rPr>
          <w:rFonts w:cs="Arial"/>
        </w:rPr>
        <w:t xml:space="preserve">Smiths Detection </w:t>
      </w:r>
      <w:r w:rsidR="0DB34384" w:rsidRPr="00F02998">
        <w:rPr>
          <w:rFonts w:cs="Arial"/>
        </w:rPr>
        <w:t>IonScan600</w:t>
      </w:r>
      <w:r w:rsidR="4A023F6A" w:rsidRPr="00F02998">
        <w:rPr>
          <w:rFonts w:cs="Arial"/>
        </w:rPr>
        <w:t>,</w:t>
      </w:r>
      <w:r w:rsidR="0DB34384" w:rsidRPr="00F02998">
        <w:rPr>
          <w:rFonts w:cs="Arial"/>
        </w:rPr>
        <w:t xml:space="preserve"> </w:t>
      </w:r>
      <w:r w:rsidR="05A77EA3" w:rsidRPr="00F02998">
        <w:rPr>
          <w:rFonts w:cs="Arial"/>
        </w:rPr>
        <w:t>to</w:t>
      </w:r>
      <w:r w:rsidR="7B18452A" w:rsidRPr="00F02998">
        <w:rPr>
          <w:rFonts w:cs="Arial"/>
        </w:rPr>
        <w:t xml:space="preserve"> prioritise samples </w:t>
      </w:r>
      <w:r w:rsidR="77B878B0" w:rsidRPr="00F02998">
        <w:rPr>
          <w:rFonts w:cs="Arial"/>
        </w:rPr>
        <w:t>th</w:t>
      </w:r>
      <w:r w:rsidR="7B18452A" w:rsidRPr="00F02998">
        <w:rPr>
          <w:rFonts w:cs="Arial"/>
        </w:rPr>
        <w:t xml:space="preserve">at have been unable to be </w:t>
      </w:r>
      <w:r w:rsidR="6289698B" w:rsidRPr="00F02998">
        <w:rPr>
          <w:rFonts w:cs="Arial"/>
        </w:rPr>
        <w:t xml:space="preserve">identified and therefore understand what substances could be entering the prisons until </w:t>
      </w:r>
      <w:r w:rsidR="781A67A8" w:rsidRPr="00F02998">
        <w:rPr>
          <w:rFonts w:cs="Arial"/>
        </w:rPr>
        <w:t xml:space="preserve">libraries can be updated. This </w:t>
      </w:r>
      <w:r w:rsidR="02DCF6DC" w:rsidRPr="00F02998">
        <w:rPr>
          <w:rFonts w:cs="Arial"/>
        </w:rPr>
        <w:t xml:space="preserve">system </w:t>
      </w:r>
      <w:r w:rsidR="02DCF6DC" w:rsidRPr="00F02998">
        <w:rPr>
          <w:rFonts w:cs="Arial"/>
        </w:rPr>
        <w:lastRenderedPageBreak/>
        <w:t>would also</w:t>
      </w:r>
      <w:r w:rsidR="781A67A8" w:rsidRPr="00F02998">
        <w:rPr>
          <w:rFonts w:cs="Arial"/>
        </w:rPr>
        <w:t xml:space="preserve"> give the </w:t>
      </w:r>
      <w:r w:rsidR="45A369E4" w:rsidRPr="00F02998">
        <w:rPr>
          <w:rFonts w:cs="Arial"/>
        </w:rPr>
        <w:t>oppor</w:t>
      </w:r>
      <w:r w:rsidR="30A0C0EC" w:rsidRPr="00F02998">
        <w:rPr>
          <w:rFonts w:cs="Arial"/>
        </w:rPr>
        <w:t xml:space="preserve">tunity to expand to implement new technology, such as if the University of Bath were to provide consultancy analysis for their local area and </w:t>
      </w:r>
      <w:r w:rsidR="4A3233D4" w:rsidRPr="00F02998">
        <w:rPr>
          <w:rFonts w:cs="Arial"/>
        </w:rPr>
        <w:t xml:space="preserve">conduct research to compare their instrument alongside </w:t>
      </w:r>
      <w:r w:rsidR="0ECD3750" w:rsidRPr="00F02998">
        <w:rPr>
          <w:rFonts w:cs="Arial"/>
        </w:rPr>
        <w:t>those that are already in use. If all of the universities discussed, plus potentially</w:t>
      </w:r>
      <w:r w:rsidR="7A44519D" w:rsidRPr="00F02998">
        <w:rPr>
          <w:rFonts w:cs="Arial"/>
        </w:rPr>
        <w:t xml:space="preserve"> the</w:t>
      </w:r>
      <w:r w:rsidR="0ECD3750" w:rsidRPr="00F02998">
        <w:rPr>
          <w:rFonts w:cs="Arial"/>
        </w:rPr>
        <w:t xml:space="preserve"> University of Hertfordshire, were to be involved</w:t>
      </w:r>
      <w:r w:rsidR="09E75B0E" w:rsidRPr="00F02998">
        <w:rPr>
          <w:rFonts w:cs="Arial"/>
        </w:rPr>
        <w:t xml:space="preserve"> in delivering </w:t>
      </w:r>
      <w:r w:rsidR="55A8008D" w:rsidRPr="00F02998">
        <w:rPr>
          <w:rFonts w:cs="Arial"/>
        </w:rPr>
        <w:t xml:space="preserve">intelligence-based </w:t>
      </w:r>
      <w:r w:rsidR="09E75B0E" w:rsidRPr="00F02998">
        <w:rPr>
          <w:rFonts w:cs="Arial"/>
        </w:rPr>
        <w:t xml:space="preserve">analytical support for </w:t>
      </w:r>
      <w:r w:rsidR="269F16E7" w:rsidRPr="00F02998">
        <w:rPr>
          <w:rFonts w:cs="Arial"/>
        </w:rPr>
        <w:t xml:space="preserve">prison </w:t>
      </w:r>
      <w:r w:rsidR="09E75B0E" w:rsidRPr="00F02998">
        <w:rPr>
          <w:rFonts w:cs="Arial"/>
        </w:rPr>
        <w:t>samples</w:t>
      </w:r>
      <w:r w:rsidR="77C7E677" w:rsidRPr="00F02998">
        <w:rPr>
          <w:rFonts w:cs="Arial"/>
        </w:rPr>
        <w:t xml:space="preserve">, then this could </w:t>
      </w:r>
      <w:r w:rsidR="25002823" w:rsidRPr="00F02998">
        <w:rPr>
          <w:rFonts w:cs="Arial"/>
        </w:rPr>
        <w:t xml:space="preserve">ensure </w:t>
      </w:r>
      <w:r w:rsidR="3F5C8D60" w:rsidRPr="00F02998">
        <w:rPr>
          <w:rFonts w:cs="Arial"/>
        </w:rPr>
        <w:t>that each prison would have a</w:t>
      </w:r>
      <w:r w:rsidR="1417DAB6" w:rsidRPr="00F02998">
        <w:rPr>
          <w:rFonts w:cs="Arial"/>
        </w:rPr>
        <w:t>ccess to analytical support</w:t>
      </w:r>
      <w:r w:rsidR="3F5C8D60" w:rsidRPr="00F02998">
        <w:rPr>
          <w:rFonts w:cs="Arial"/>
        </w:rPr>
        <w:t xml:space="preserve"> in the</w:t>
      </w:r>
      <w:r w:rsidR="1417DAB6" w:rsidRPr="00F02998">
        <w:rPr>
          <w:rFonts w:cs="Arial"/>
        </w:rPr>
        <w:t>ir region, i.e.</w:t>
      </w:r>
      <w:r w:rsidR="108CDF1A" w:rsidRPr="00F02998">
        <w:rPr>
          <w:rFonts w:cs="Arial"/>
        </w:rPr>
        <w:t>, the</w:t>
      </w:r>
      <w:r w:rsidR="1417DAB6" w:rsidRPr="00F02998">
        <w:rPr>
          <w:rFonts w:cs="Arial"/>
        </w:rPr>
        <w:t xml:space="preserve"> </w:t>
      </w:r>
      <w:r w:rsidR="334BA7B9" w:rsidRPr="00F02998">
        <w:rPr>
          <w:rFonts w:cs="Arial"/>
        </w:rPr>
        <w:t>North West</w:t>
      </w:r>
      <w:r w:rsidR="1417DAB6" w:rsidRPr="00F02998">
        <w:rPr>
          <w:rFonts w:cs="Arial"/>
        </w:rPr>
        <w:t>, North East, Midlands, South East, South West and London.</w:t>
      </w:r>
      <w:r w:rsidR="2BA32C73" w:rsidRPr="00F02998">
        <w:rPr>
          <w:rFonts w:cs="Arial"/>
        </w:rPr>
        <w:t xml:space="preserve"> </w:t>
      </w:r>
    </w:p>
    <w:p w14:paraId="0920EF6E" w14:textId="7F7F38BC" w:rsidR="00C9609B" w:rsidRPr="00C9609B" w:rsidRDefault="00FF1EEB" w:rsidP="006B65E7">
      <w:pPr>
        <w:spacing w:line="360" w:lineRule="auto"/>
        <w:rPr>
          <w:rFonts w:cs="Arial"/>
        </w:rPr>
      </w:pPr>
      <w:r>
        <w:rPr>
          <w:rFonts w:cs="Arial"/>
        </w:rPr>
        <w:t xml:space="preserve">Some of the considerations </w:t>
      </w:r>
      <w:r w:rsidR="00D56B06">
        <w:rPr>
          <w:rFonts w:cs="Arial"/>
        </w:rPr>
        <w:t>highlighted by the University of Du</w:t>
      </w:r>
      <w:r w:rsidR="0040415A">
        <w:rPr>
          <w:rFonts w:cs="Arial"/>
        </w:rPr>
        <w:t>ndee</w:t>
      </w:r>
      <w:r w:rsidR="00083151">
        <w:rPr>
          <w:rFonts w:cs="Arial"/>
        </w:rPr>
        <w:t xml:space="preserve">’s </w:t>
      </w:r>
      <w:r w:rsidR="00083151">
        <w:t xml:space="preserve">LRCFS </w:t>
      </w:r>
      <w:r w:rsidR="00BB1D69">
        <w:t>and Staffordshire University would be the</w:t>
      </w:r>
      <w:r w:rsidR="03EC41CF" w:rsidRPr="00F02998">
        <w:rPr>
          <w:rFonts w:cs="Arial"/>
        </w:rPr>
        <w:t xml:space="preserve"> cost of this analysis</w:t>
      </w:r>
      <w:r w:rsidR="00BB1D69">
        <w:rPr>
          <w:rFonts w:cs="Arial"/>
        </w:rPr>
        <w:t>, and that</w:t>
      </w:r>
      <w:r w:rsidR="00D93149">
        <w:rPr>
          <w:rFonts w:cs="Arial"/>
        </w:rPr>
        <w:t xml:space="preserve"> research groups</w:t>
      </w:r>
      <w:r w:rsidR="03EC41CF" w:rsidRPr="00F02998">
        <w:rPr>
          <w:rFonts w:cs="Arial"/>
        </w:rPr>
        <w:t xml:space="preserve"> would need to have funding</w:t>
      </w:r>
      <w:r w:rsidR="5A8B2353" w:rsidRPr="00F02998">
        <w:rPr>
          <w:rFonts w:cs="Arial"/>
        </w:rPr>
        <w:t xml:space="preserve"> support from HMPPS</w:t>
      </w:r>
      <w:r w:rsidR="6BE64E10" w:rsidRPr="00F02998">
        <w:rPr>
          <w:rFonts w:cs="Arial"/>
        </w:rPr>
        <w:t>, however</w:t>
      </w:r>
      <w:r w:rsidR="65C4E967" w:rsidRPr="00F02998">
        <w:rPr>
          <w:rFonts w:cs="Arial"/>
        </w:rPr>
        <w:t xml:space="preserve"> non-profit funding models </w:t>
      </w:r>
      <w:r w:rsidR="005C59E9">
        <w:rPr>
          <w:rFonts w:cs="Arial"/>
        </w:rPr>
        <w:t>c</w:t>
      </w:r>
      <w:r w:rsidR="65C4E967" w:rsidRPr="00F02998">
        <w:rPr>
          <w:rFonts w:cs="Arial"/>
        </w:rPr>
        <w:t xml:space="preserve">ould be implemented </w:t>
      </w:r>
      <w:r w:rsidR="32677EFB" w:rsidRPr="00F02998">
        <w:rPr>
          <w:rFonts w:cs="Arial"/>
        </w:rPr>
        <w:t xml:space="preserve">to create a </w:t>
      </w:r>
      <w:r w:rsidR="3DAB4B6B" w:rsidRPr="00F02998">
        <w:rPr>
          <w:rFonts w:cs="Arial"/>
        </w:rPr>
        <w:t>desirable option compared to</w:t>
      </w:r>
      <w:r w:rsidR="6BE64E10" w:rsidRPr="00F02998">
        <w:rPr>
          <w:rFonts w:cs="Arial"/>
        </w:rPr>
        <w:t xml:space="preserve"> paying </w:t>
      </w:r>
      <w:r w:rsidR="3DAB4B6B" w:rsidRPr="00F02998">
        <w:rPr>
          <w:rFonts w:cs="Arial"/>
        </w:rPr>
        <w:t xml:space="preserve">a private forensic provider. </w:t>
      </w:r>
      <w:r w:rsidR="2A81CEBA" w:rsidRPr="00F02998">
        <w:rPr>
          <w:rFonts w:cs="Arial"/>
        </w:rPr>
        <w:t>This would look to cover consumable prices, the time de</w:t>
      </w:r>
      <w:r w:rsidR="7063564E" w:rsidRPr="00F02998">
        <w:rPr>
          <w:rFonts w:cs="Arial"/>
        </w:rPr>
        <w:t>d</w:t>
      </w:r>
      <w:r w:rsidR="2A81CEBA" w:rsidRPr="00F02998">
        <w:rPr>
          <w:rFonts w:cs="Arial"/>
        </w:rPr>
        <w:t>i</w:t>
      </w:r>
      <w:r w:rsidR="7063564E" w:rsidRPr="00F02998">
        <w:rPr>
          <w:rFonts w:cs="Arial"/>
        </w:rPr>
        <w:t>cat</w:t>
      </w:r>
      <w:r w:rsidR="2A81CEBA" w:rsidRPr="00F02998">
        <w:rPr>
          <w:rFonts w:cs="Arial"/>
        </w:rPr>
        <w:t xml:space="preserve">ed by the </w:t>
      </w:r>
      <w:r w:rsidR="0A97593F" w:rsidRPr="00F02998">
        <w:rPr>
          <w:rFonts w:cs="Arial"/>
        </w:rPr>
        <w:t xml:space="preserve">analysts and the instrument running costs. </w:t>
      </w:r>
      <w:r w:rsidR="00403014">
        <w:rPr>
          <w:rFonts w:cs="Arial"/>
        </w:rPr>
        <w:t>Service level agreements</w:t>
      </w:r>
      <w:r w:rsidR="00403014" w:rsidRPr="00F02998">
        <w:rPr>
          <w:rFonts w:cs="Arial"/>
        </w:rPr>
        <w:t xml:space="preserve"> </w:t>
      </w:r>
      <w:r w:rsidR="3DAB4B6B" w:rsidRPr="00F02998">
        <w:rPr>
          <w:rFonts w:cs="Arial"/>
        </w:rPr>
        <w:t xml:space="preserve">would need to be </w:t>
      </w:r>
      <w:r w:rsidR="06CFE503" w:rsidRPr="00F02998">
        <w:rPr>
          <w:rFonts w:cs="Arial"/>
        </w:rPr>
        <w:t>accounted for</w:t>
      </w:r>
      <w:r w:rsidR="27D138E2" w:rsidRPr="00F02998">
        <w:rPr>
          <w:rFonts w:cs="Arial"/>
        </w:rPr>
        <w:t>,</w:t>
      </w:r>
      <w:r w:rsidR="3DAB4B6B" w:rsidRPr="00F02998">
        <w:rPr>
          <w:rFonts w:cs="Arial"/>
        </w:rPr>
        <w:t xml:space="preserve"> ou</w:t>
      </w:r>
      <w:r w:rsidR="5029BADE" w:rsidRPr="00F02998">
        <w:rPr>
          <w:rFonts w:cs="Arial"/>
        </w:rPr>
        <w:t xml:space="preserve">tlining parameters regarding turnaround times, number of samples, </w:t>
      </w:r>
      <w:r w:rsidR="2BF1809D" w:rsidRPr="00F02998">
        <w:rPr>
          <w:rFonts w:cs="Arial"/>
        </w:rPr>
        <w:t>instrument availability</w:t>
      </w:r>
      <w:r w:rsidR="0A97593F" w:rsidRPr="00F02998">
        <w:rPr>
          <w:rFonts w:cs="Arial"/>
        </w:rPr>
        <w:t xml:space="preserve"> and level of analysis, i.e., </w:t>
      </w:r>
      <w:r w:rsidR="70C411AB" w:rsidRPr="00F02998">
        <w:rPr>
          <w:rFonts w:cs="Arial"/>
        </w:rPr>
        <w:t>qualitative analysis versus quantitative analysis.</w:t>
      </w:r>
      <w:r w:rsidR="1D2ADB0E" w:rsidRPr="00F02998">
        <w:rPr>
          <w:rFonts w:cs="Arial"/>
        </w:rPr>
        <w:t xml:space="preserve"> A fixed cost would likely be difficult</w:t>
      </w:r>
      <w:r w:rsidR="005608E2">
        <w:rPr>
          <w:rFonts w:cs="Arial"/>
        </w:rPr>
        <w:t xml:space="preserve"> to set</w:t>
      </w:r>
      <w:r w:rsidR="1D2ADB0E" w:rsidRPr="00F02998">
        <w:rPr>
          <w:rFonts w:cs="Arial"/>
        </w:rPr>
        <w:t xml:space="preserve"> if the sample was outside of either being a paper sample or powder due to extra time needed for sample preparation and instrument </w:t>
      </w:r>
      <w:r w:rsidR="7E41EA8F" w:rsidRPr="00F02998">
        <w:rPr>
          <w:rFonts w:cs="Arial"/>
        </w:rPr>
        <w:t xml:space="preserve">method development, so negotiation on sample type would also be needed to outline and justify the </w:t>
      </w:r>
      <w:r w:rsidR="36A58537" w:rsidRPr="00F02998">
        <w:rPr>
          <w:rFonts w:cs="Arial"/>
        </w:rPr>
        <w:t xml:space="preserve">types of samples that would feasibly be able to be analysed through this system. </w:t>
      </w:r>
    </w:p>
    <w:p w14:paraId="2F80CE5A" w14:textId="78224E89" w:rsidR="007C29A4" w:rsidRDefault="5D46E6AD" w:rsidP="006B65E7">
      <w:pPr>
        <w:spacing w:line="360" w:lineRule="auto"/>
      </w:pPr>
      <w:r>
        <w:t xml:space="preserve">In the event </w:t>
      </w:r>
      <w:r w:rsidR="00FB1E53">
        <w:t>of a change in the c</w:t>
      </w:r>
      <w:r w:rsidR="00C22570">
        <w:t>urrent process and</w:t>
      </w:r>
      <w:r>
        <w:t xml:space="preserve"> a private forensic provider </w:t>
      </w:r>
      <w:r w:rsidR="005A11DC">
        <w:t xml:space="preserve">being able to </w:t>
      </w:r>
      <w:r>
        <w:t xml:space="preserve">conduct </w:t>
      </w:r>
      <w:r w:rsidR="3E9D0EC4">
        <w:t xml:space="preserve">the confirmatory analysis for </w:t>
      </w:r>
      <w:r w:rsidR="5C114CCD">
        <w:t>intelligence purposes as well as judicial, then</w:t>
      </w:r>
      <w:r w:rsidR="2972A57E">
        <w:t xml:space="preserve"> d</w:t>
      </w:r>
      <w:r w:rsidR="560540DF">
        <w:t xml:space="preserve">rug research groups will likely still be required to </w:t>
      </w:r>
      <w:r w:rsidR="00617CEC">
        <w:t>undertake</w:t>
      </w:r>
      <w:r w:rsidR="058198AC">
        <w:t xml:space="preserve"> research </w:t>
      </w:r>
      <w:r w:rsidR="4D50F9AC">
        <w:t xml:space="preserve">in </w:t>
      </w:r>
      <w:r w:rsidR="4F4AE18D">
        <w:t>areas</w:t>
      </w:r>
      <w:r w:rsidR="4D50F9AC">
        <w:t xml:space="preserve"> </w:t>
      </w:r>
      <w:r w:rsidR="643E80AB">
        <w:t xml:space="preserve">where the </w:t>
      </w:r>
      <w:r w:rsidR="4A53228B">
        <w:t xml:space="preserve">private forensic provider cannot dedicate </w:t>
      </w:r>
      <w:r w:rsidR="2BD1F119">
        <w:t xml:space="preserve">extra </w:t>
      </w:r>
      <w:r w:rsidR="4A53228B">
        <w:t>time</w:t>
      </w:r>
      <w:r w:rsidR="52C2E25F">
        <w:t xml:space="preserve"> and resources</w:t>
      </w:r>
      <w:r w:rsidR="64130AA7">
        <w:t xml:space="preserve">, </w:t>
      </w:r>
      <w:r w:rsidR="4A53228B">
        <w:t>or into areas outside of their remit</w:t>
      </w:r>
      <w:r w:rsidR="2BD1F119">
        <w:t>,</w:t>
      </w:r>
      <w:r w:rsidR="4A53228B">
        <w:t xml:space="preserve"> but are still influential to the </w:t>
      </w:r>
      <w:r w:rsidR="7F44EC3E">
        <w:t xml:space="preserve">screening, </w:t>
      </w:r>
      <w:r w:rsidR="78855D18">
        <w:t>confirmation,</w:t>
      </w:r>
      <w:r w:rsidR="7F44EC3E">
        <w:t xml:space="preserve"> and feedback cycle</w:t>
      </w:r>
      <w:r w:rsidR="4D50F9AC">
        <w:t xml:space="preserve">. </w:t>
      </w:r>
      <w:r w:rsidR="039B1964">
        <w:t>One example of an area for research focus by drug research groups would be exploratory research into novel compounds. With access to techniques such as LC-MS and NMR,</w:t>
      </w:r>
      <w:r w:rsidR="006D68C6">
        <w:t xml:space="preserve"> </w:t>
      </w:r>
      <w:r w:rsidR="039B1964">
        <w:t xml:space="preserve">universities will often have the opportunity to conduct this investigative research. Structural elucidation is not out of the remit for </w:t>
      </w:r>
      <w:r w:rsidR="4D4D486C">
        <w:t xml:space="preserve">private </w:t>
      </w:r>
      <w:r w:rsidR="039B1964">
        <w:t>forensic providers, especially when needing to identify a substance that has not been previously encountered, however it is not routine, so this work may be able to be undertaken by a research group to provide valuable information regarding the identification of novel substances, similar to the research conducted by the ADEBAR Plus project in Germany</w:t>
      </w:r>
      <w:r w:rsidR="5318E20E">
        <w:t xml:space="preserve"> </w:t>
      </w:r>
      <w:r w:rsidR="3A482491">
        <w:t>(Pulver</w:t>
      </w:r>
      <w:r w:rsidR="2B3DE75B">
        <w:t>, Fischmann,</w:t>
      </w:r>
      <w:r w:rsidR="3A482491">
        <w:t xml:space="preserve"> </w:t>
      </w:r>
      <w:r w:rsidR="3A482491" w:rsidRPr="00F02998">
        <w:rPr>
          <w:i/>
          <w:iCs/>
        </w:rPr>
        <w:t>et al</w:t>
      </w:r>
      <w:r w:rsidR="2B3DE75B" w:rsidRPr="00F02998">
        <w:rPr>
          <w:i/>
          <w:iCs/>
        </w:rPr>
        <w:t>.</w:t>
      </w:r>
      <w:r w:rsidR="3A482491" w:rsidRPr="00F02998">
        <w:rPr>
          <w:i/>
          <w:iCs/>
        </w:rPr>
        <w:t>,</w:t>
      </w:r>
      <w:r w:rsidR="3A482491">
        <w:t xml:space="preserve"> 2022</w:t>
      </w:r>
      <w:r w:rsidR="520FFDAB">
        <w:t>b</w:t>
      </w:r>
      <w:r w:rsidR="3A482491">
        <w:t>)</w:t>
      </w:r>
      <w:r w:rsidR="039B1964">
        <w:t xml:space="preserve">. </w:t>
      </w:r>
    </w:p>
    <w:p w14:paraId="53136FF5" w14:textId="03ED0D38" w:rsidR="0042222E" w:rsidRDefault="4FB02C85" w:rsidP="006B65E7">
      <w:pPr>
        <w:spacing w:line="360" w:lineRule="auto"/>
      </w:pPr>
      <w:r>
        <w:lastRenderedPageBreak/>
        <w:t xml:space="preserve">Secondly, </w:t>
      </w:r>
      <w:r w:rsidR="005A11DC">
        <w:t xml:space="preserve">independent </w:t>
      </w:r>
      <w:r w:rsidR="2A419DDA">
        <w:t>evaluations of trace detection equipment</w:t>
      </w:r>
      <w:r w:rsidR="445180E0">
        <w:t xml:space="preserve"> </w:t>
      </w:r>
      <w:r>
        <w:t xml:space="preserve">could be conducted by research groups </w:t>
      </w:r>
      <w:r w:rsidR="445180E0">
        <w:t>to investigate accuracy</w:t>
      </w:r>
      <w:r w:rsidR="36E106E9">
        <w:t xml:space="preserve"> and</w:t>
      </w:r>
      <w:r w:rsidR="445180E0">
        <w:t xml:space="preserve"> precision </w:t>
      </w:r>
      <w:r w:rsidR="36E106E9">
        <w:t>of the instrument and therefore it’s</w:t>
      </w:r>
      <w:r w:rsidR="445180E0">
        <w:t xml:space="preserve"> efficiency</w:t>
      </w:r>
      <w:r w:rsidR="36E106E9">
        <w:t xml:space="preserve"> when applied to the prison system</w:t>
      </w:r>
      <w:r w:rsidR="04115A36">
        <w:t xml:space="preserve">. </w:t>
      </w:r>
      <w:r w:rsidR="1B216356">
        <w:t xml:space="preserve">This work </w:t>
      </w:r>
      <w:r w:rsidR="52E9ACA9">
        <w:t xml:space="preserve">is pertinent to </w:t>
      </w:r>
      <w:r w:rsidR="529185BC">
        <w:t xml:space="preserve">increase confidence in the trace detection equipment being used, plus </w:t>
      </w:r>
      <w:r w:rsidR="52E9ACA9">
        <w:t>understand how</w:t>
      </w:r>
      <w:r w:rsidR="529185BC">
        <w:t xml:space="preserve"> different</w:t>
      </w:r>
      <w:r w:rsidR="52E9ACA9">
        <w:t xml:space="preserve"> trace detection equipment</w:t>
      </w:r>
      <w:r w:rsidR="777C4C8E">
        <w:t>, like the Rapiscan Systems Limited Itemiser 3E</w:t>
      </w:r>
      <w:r w:rsidR="7A999133" w:rsidRPr="00F02998">
        <w:rPr>
          <w:rFonts w:cs="Arial"/>
        </w:rPr>
        <w:t>®</w:t>
      </w:r>
      <w:r w:rsidR="777C4C8E">
        <w:t xml:space="preserve"> </w:t>
      </w:r>
      <w:r w:rsidR="529185BC">
        <w:t>and the Smiths Detection IonScan600</w:t>
      </w:r>
      <w:r w:rsidR="1FFF0663">
        <w:t xml:space="preserve">, can be used alongside each other within a prison </w:t>
      </w:r>
      <w:r w:rsidR="2A868019">
        <w:t xml:space="preserve">for screening practices. Key investigation opportunities would </w:t>
      </w:r>
      <w:r w:rsidR="769DC147">
        <w:t xml:space="preserve">include </w:t>
      </w:r>
      <w:r w:rsidR="2E6B4C6C">
        <w:t xml:space="preserve">reviewing </w:t>
      </w:r>
      <w:r w:rsidR="769DC147">
        <w:t xml:space="preserve">how </w:t>
      </w:r>
      <w:r w:rsidR="46441DE1">
        <w:t xml:space="preserve">successfully </w:t>
      </w:r>
      <w:r w:rsidR="769DC147">
        <w:t>both instruments are used</w:t>
      </w:r>
      <w:r w:rsidR="2E6B4C6C">
        <w:t xml:space="preserve"> alongside each other</w:t>
      </w:r>
      <w:r w:rsidR="769DC147">
        <w:t xml:space="preserve"> in airports for </w:t>
      </w:r>
      <w:r w:rsidR="2E6B4C6C">
        <w:t>drug screening, determine likely false positives</w:t>
      </w:r>
      <w:r w:rsidR="79C66E5A">
        <w:t xml:space="preserve"> and limits of detection</w:t>
      </w:r>
      <w:r w:rsidR="2E6B4C6C">
        <w:t xml:space="preserve"> </w:t>
      </w:r>
      <w:r w:rsidR="79C66E5A">
        <w:t>which may influence one or both instrument</w:t>
      </w:r>
      <w:r w:rsidR="20822A27">
        <w:t>s</w:t>
      </w:r>
      <w:r w:rsidR="79C66E5A">
        <w:t xml:space="preserve">, </w:t>
      </w:r>
      <w:r w:rsidR="2E6B4C6C">
        <w:t>and</w:t>
      </w:r>
      <w:r w:rsidR="7976F3FC">
        <w:t xml:space="preserve"> conduct side-by-side analysis </w:t>
      </w:r>
      <w:r w:rsidR="44343C06">
        <w:t>for</w:t>
      </w:r>
      <w:r w:rsidR="7976F3FC">
        <w:t xml:space="preserve"> quality assurance </w:t>
      </w:r>
      <w:r w:rsidR="44343C06">
        <w:t xml:space="preserve">of detection </w:t>
      </w:r>
      <w:r w:rsidR="20934442">
        <w:t xml:space="preserve">capabilities. </w:t>
      </w:r>
      <w:r w:rsidR="0EFCC022">
        <w:t xml:space="preserve">If the instruments do not </w:t>
      </w:r>
      <w:r w:rsidR="1C9DEA26">
        <w:t xml:space="preserve">give a synonymous response, this can cause major confusion for the operator, </w:t>
      </w:r>
      <w:r w:rsidR="2E739B39">
        <w:t xml:space="preserve">investigating prison officer and security teams, as they will struggle to determine which substances are trying to enter or have entered the prison. </w:t>
      </w:r>
      <w:r w:rsidR="045BC37D">
        <w:t xml:space="preserve">Furthermore, this reduces confidence in the instrument capabilities, as questions are raised </w:t>
      </w:r>
      <w:r w:rsidR="10CA7469">
        <w:t xml:space="preserve">regarding which presumptive identification is correct, or if in fact neither are correct. Therefore, continued efforts would be needed to establish instrument libraries, but also ensure </w:t>
      </w:r>
      <w:r w:rsidR="0854C5F7">
        <w:t>similarity in terms of output to ensure staff are receiving re</w:t>
      </w:r>
      <w:r w:rsidR="00617CEC">
        <w:t>liable</w:t>
      </w:r>
      <w:r w:rsidR="0854C5F7">
        <w:t xml:space="preserve"> </w:t>
      </w:r>
      <w:r w:rsidR="4BC13DCE">
        <w:t xml:space="preserve">information from the instruments. </w:t>
      </w:r>
    </w:p>
    <w:p w14:paraId="62FB883F" w14:textId="6FE10AC9" w:rsidR="00A4032E" w:rsidRDefault="05B5477A" w:rsidP="000C7EDD">
      <w:pPr>
        <w:spacing w:line="360" w:lineRule="auto"/>
        <w:rPr>
          <w:rFonts w:cs="Arial"/>
        </w:rPr>
      </w:pPr>
      <w:r>
        <w:t>R</w:t>
      </w:r>
      <w:r w:rsidR="1C934DEC">
        <w:t xml:space="preserve">esearch groups may </w:t>
      </w:r>
      <w:r>
        <w:t xml:space="preserve">also </w:t>
      </w:r>
      <w:r w:rsidR="1C934DEC">
        <w:t xml:space="preserve">be able to </w:t>
      </w:r>
      <w:r w:rsidR="7735B95B">
        <w:t xml:space="preserve">provide a </w:t>
      </w:r>
      <w:r w:rsidR="25A37144">
        <w:t xml:space="preserve">data analysis </w:t>
      </w:r>
      <w:r w:rsidR="7735B95B">
        <w:t xml:space="preserve">service to </w:t>
      </w:r>
      <w:r w:rsidR="1733F18C">
        <w:t xml:space="preserve">assist with </w:t>
      </w:r>
      <w:r w:rsidR="3E5448D3">
        <w:t xml:space="preserve">the interpretation and application of information from the trace detection equipment that would not be undertaken by any forensic provider. </w:t>
      </w:r>
      <w:r w:rsidR="5E01722A">
        <w:t>Intelligence information from prisons is research</w:t>
      </w:r>
      <w:r w:rsidR="638AB1AB">
        <w:t>ed</w:t>
      </w:r>
      <w:r w:rsidR="5E01722A">
        <w:t xml:space="preserve"> and mapped</w:t>
      </w:r>
      <w:r w:rsidR="091F7F23">
        <w:t xml:space="preserve"> already, however the interpretation and analysis of the information from the</w:t>
      </w:r>
      <w:r w:rsidR="229764A2">
        <w:t xml:space="preserve"> trace equipment</w:t>
      </w:r>
      <w:r w:rsidR="091F7F23">
        <w:t xml:space="preserve"> </w:t>
      </w:r>
      <w:r w:rsidR="3562FA71">
        <w:t>is not currently undertaken by HMPPS</w:t>
      </w:r>
      <w:r w:rsidR="00225FB7">
        <w:t xml:space="preserve"> or the instrument providers (</w:t>
      </w:r>
      <w:r w:rsidR="00231833">
        <w:t>McGough, 2023</w:t>
      </w:r>
      <w:r w:rsidR="00225FB7">
        <w:t>)</w:t>
      </w:r>
      <w:r w:rsidR="3562FA71">
        <w:t xml:space="preserve">. Chapter </w:t>
      </w:r>
      <w:r w:rsidR="00281D43">
        <w:fldChar w:fldCharType="begin"/>
      </w:r>
      <w:r w:rsidR="00281D43">
        <w:instrText xml:space="preserve"> REF _Ref128664988 \r \h </w:instrText>
      </w:r>
      <w:r w:rsidR="00281D43">
        <w:fldChar w:fldCharType="separate"/>
      </w:r>
      <w:r w:rsidR="2729E5C0">
        <w:t>3</w:t>
      </w:r>
      <w:r w:rsidR="00281D43">
        <w:fldChar w:fldCharType="end"/>
      </w:r>
      <w:r w:rsidR="3562FA71">
        <w:t xml:space="preserve"> </w:t>
      </w:r>
      <w:r w:rsidR="15ADDC8A">
        <w:t>shows</w:t>
      </w:r>
      <w:r w:rsidR="3562FA71">
        <w:t xml:space="preserve"> how </w:t>
      </w:r>
      <w:r w:rsidR="229764A2">
        <w:t>the analysis of</w:t>
      </w:r>
      <w:r w:rsidR="091F7F23">
        <w:t xml:space="preserve"> </w:t>
      </w:r>
      <w:r w:rsidR="5DEBE69D">
        <w:t xml:space="preserve">one </w:t>
      </w:r>
      <w:r w:rsidR="229764A2">
        <w:t>Itemiser 3E</w:t>
      </w:r>
      <w:r w:rsidR="229764A2" w:rsidRPr="00F02998">
        <w:rPr>
          <w:rFonts w:cs="Arial"/>
        </w:rPr>
        <w:t>®</w:t>
      </w:r>
      <w:r w:rsidR="229764A2">
        <w:t xml:space="preserve"> instrument</w:t>
      </w:r>
      <w:r w:rsidR="5DEBE69D">
        <w:t>’s</w:t>
      </w:r>
      <w:r w:rsidR="3562FA71">
        <w:t xml:space="preserve"> data</w:t>
      </w:r>
      <w:r w:rsidR="229764A2">
        <w:t xml:space="preserve"> </w:t>
      </w:r>
      <w:r w:rsidR="3562FA71">
        <w:t xml:space="preserve">can </w:t>
      </w:r>
      <w:r w:rsidR="15ADDC8A">
        <w:t>highlight how an emerging substance can be investigated to determine</w:t>
      </w:r>
      <w:r w:rsidR="3996E5D0">
        <w:t xml:space="preserve"> how long</w:t>
      </w:r>
      <w:r w:rsidR="6DF5999E">
        <w:t xml:space="preserve"> a substance has </w:t>
      </w:r>
      <w:r w:rsidR="5D0D5D64">
        <w:t xml:space="preserve">been </w:t>
      </w:r>
      <w:r w:rsidR="12F80CA7">
        <w:t>detected but not alarmed</w:t>
      </w:r>
      <w:r w:rsidR="3996E5D0">
        <w:t xml:space="preserve"> </w:t>
      </w:r>
      <w:r w:rsidR="6DF5999E">
        <w:t>for</w:t>
      </w:r>
      <w:r w:rsidR="5DEBE69D">
        <w:t>,</w:t>
      </w:r>
      <w:r w:rsidR="107AE58C">
        <w:t xml:space="preserve"> the extent</w:t>
      </w:r>
      <w:r w:rsidR="6DF5999E">
        <w:t xml:space="preserve"> of</w:t>
      </w:r>
      <w:r w:rsidR="3996E5D0">
        <w:t xml:space="preserve"> prevale</w:t>
      </w:r>
      <w:r w:rsidR="6DF5999E">
        <w:t xml:space="preserve">nce </w:t>
      </w:r>
      <w:r w:rsidR="12F80CA7">
        <w:t xml:space="preserve">of a substance </w:t>
      </w:r>
      <w:r w:rsidR="3996E5D0">
        <w:t xml:space="preserve">in the </w:t>
      </w:r>
      <w:r w:rsidR="57A8D981">
        <w:t>prison system</w:t>
      </w:r>
      <w:r w:rsidR="5DEBE69D">
        <w:t xml:space="preserve"> and</w:t>
      </w:r>
      <w:r w:rsidR="57A8D981">
        <w:t xml:space="preserve"> the effect of instrument library updates</w:t>
      </w:r>
      <w:r w:rsidR="5DEBE69D">
        <w:t xml:space="preserve">. </w:t>
      </w:r>
      <w:r w:rsidR="204413F0">
        <w:t xml:space="preserve">This analysis could be expanded </w:t>
      </w:r>
      <w:r w:rsidR="46599C4B">
        <w:t>when applied to more than</w:t>
      </w:r>
      <w:r w:rsidR="6EE34751">
        <w:t xml:space="preserve"> one</w:t>
      </w:r>
      <w:r w:rsidR="204413F0">
        <w:t xml:space="preserve"> Itemiser 3E</w:t>
      </w:r>
      <w:r w:rsidR="204413F0" w:rsidRPr="00F02998">
        <w:rPr>
          <w:rFonts w:cs="Arial"/>
        </w:rPr>
        <w:t>®</w:t>
      </w:r>
      <w:r w:rsidR="6EE34751" w:rsidRPr="00F02998">
        <w:rPr>
          <w:rFonts w:cs="Arial"/>
        </w:rPr>
        <w:t xml:space="preserve">, enabling the </w:t>
      </w:r>
      <w:r w:rsidR="41B3EE90" w:rsidRPr="00F02998">
        <w:rPr>
          <w:rFonts w:cs="Arial"/>
        </w:rPr>
        <w:t>opportunity for geographical profiling</w:t>
      </w:r>
      <w:r w:rsidR="6CBB8A89" w:rsidRPr="00F02998">
        <w:rPr>
          <w:rFonts w:cs="Arial"/>
        </w:rPr>
        <w:t xml:space="preserve"> to investigate </w:t>
      </w:r>
      <w:r w:rsidR="112F66F9" w:rsidRPr="00F02998">
        <w:rPr>
          <w:rFonts w:cs="Arial"/>
        </w:rPr>
        <w:t xml:space="preserve">any </w:t>
      </w:r>
      <w:r w:rsidR="6CBB8A89" w:rsidRPr="00F02998">
        <w:rPr>
          <w:rFonts w:cs="Arial"/>
        </w:rPr>
        <w:t xml:space="preserve">localised issues, </w:t>
      </w:r>
      <w:r w:rsidR="112F66F9" w:rsidRPr="00F02998">
        <w:rPr>
          <w:rFonts w:cs="Arial"/>
        </w:rPr>
        <w:t xml:space="preserve">determine if some prisons </w:t>
      </w:r>
      <w:r w:rsidR="2E3C60D1" w:rsidRPr="00F02998">
        <w:rPr>
          <w:rFonts w:cs="Arial"/>
        </w:rPr>
        <w:t xml:space="preserve">may be targeted and see a particular substance first, </w:t>
      </w:r>
      <w:r w:rsidR="7ADBB75D" w:rsidRPr="00F02998">
        <w:rPr>
          <w:rFonts w:cs="Arial"/>
        </w:rPr>
        <w:t xml:space="preserve">and compare associated practice with Itemiser 3E® results. </w:t>
      </w:r>
      <w:r w:rsidR="4009054E" w:rsidRPr="00F02998">
        <w:rPr>
          <w:rFonts w:cs="Arial"/>
        </w:rPr>
        <w:t xml:space="preserve">Furthermore, this could be coupled with the </w:t>
      </w:r>
      <w:r w:rsidR="4FB02C85" w:rsidRPr="00F02998">
        <w:rPr>
          <w:rFonts w:cs="Arial"/>
        </w:rPr>
        <w:t>trace detection equipment evaluation</w:t>
      </w:r>
      <w:r w:rsidR="00277C84">
        <w:rPr>
          <w:rFonts w:cs="Arial"/>
        </w:rPr>
        <w:t>,</w:t>
      </w:r>
      <w:r w:rsidR="4FB02C85" w:rsidRPr="00F02998">
        <w:rPr>
          <w:rFonts w:cs="Arial"/>
        </w:rPr>
        <w:t xml:space="preserve"> </w:t>
      </w:r>
      <w:r w:rsidR="00277C84">
        <w:rPr>
          <w:rFonts w:cs="Arial"/>
        </w:rPr>
        <w:t>f</w:t>
      </w:r>
      <w:r w:rsidR="7ADBB75D" w:rsidRPr="00F02998">
        <w:rPr>
          <w:rFonts w:cs="Arial"/>
        </w:rPr>
        <w:t>or example</w:t>
      </w:r>
      <w:r w:rsidR="00A4032E">
        <w:rPr>
          <w:rFonts w:cs="Arial"/>
        </w:rPr>
        <w:t>, investigating the following:</w:t>
      </w:r>
      <w:r w:rsidR="00EC7564">
        <w:rPr>
          <w:rFonts w:cs="Arial"/>
        </w:rPr>
        <w:t xml:space="preserve"> </w:t>
      </w:r>
    </w:p>
    <w:p w14:paraId="44559E15" w14:textId="77777777" w:rsidR="00A4032E" w:rsidRDefault="003E77E5" w:rsidP="00A4032E">
      <w:pPr>
        <w:pStyle w:val="ListParagraph"/>
        <w:numPr>
          <w:ilvl w:val="0"/>
          <w:numId w:val="34"/>
        </w:numPr>
        <w:spacing w:line="360" w:lineRule="auto"/>
        <w:rPr>
          <w:rFonts w:cs="Arial"/>
        </w:rPr>
      </w:pPr>
      <w:r w:rsidRPr="00A4032E">
        <w:rPr>
          <w:rFonts w:cs="Arial"/>
        </w:rPr>
        <w:t>how</w:t>
      </w:r>
      <w:r w:rsidR="00EC7564" w:rsidRPr="00A4032E">
        <w:rPr>
          <w:rFonts w:cs="Arial"/>
        </w:rPr>
        <w:t xml:space="preserve"> each</w:t>
      </w:r>
      <w:r w:rsidR="7ADBB75D" w:rsidRPr="00A4032E">
        <w:rPr>
          <w:rFonts w:cs="Arial"/>
        </w:rPr>
        <w:t xml:space="preserve"> </w:t>
      </w:r>
      <w:r w:rsidR="18EAE350" w:rsidRPr="00A4032E">
        <w:rPr>
          <w:rFonts w:cs="Arial"/>
        </w:rPr>
        <w:t>prison</w:t>
      </w:r>
      <w:r w:rsidRPr="00A4032E">
        <w:rPr>
          <w:rFonts w:cs="Arial"/>
        </w:rPr>
        <w:t xml:space="preserve"> uses their</w:t>
      </w:r>
      <w:r w:rsidR="18EAE350" w:rsidRPr="00A4032E">
        <w:rPr>
          <w:rFonts w:cs="Arial"/>
        </w:rPr>
        <w:t xml:space="preserve"> Itemiser 3E® </w:t>
      </w:r>
      <w:r w:rsidRPr="00A4032E">
        <w:rPr>
          <w:rFonts w:cs="Arial"/>
        </w:rPr>
        <w:t xml:space="preserve">and associated </w:t>
      </w:r>
      <w:r w:rsidR="18EAE350" w:rsidRPr="00A4032E">
        <w:rPr>
          <w:rFonts w:cs="Arial"/>
        </w:rPr>
        <w:t>data</w:t>
      </w:r>
    </w:p>
    <w:p w14:paraId="345F3AE8" w14:textId="7A431EB9" w:rsidR="00A4032E" w:rsidRDefault="7ADBB75D" w:rsidP="00A4032E">
      <w:pPr>
        <w:pStyle w:val="ListParagraph"/>
        <w:numPr>
          <w:ilvl w:val="0"/>
          <w:numId w:val="34"/>
        </w:numPr>
        <w:spacing w:line="360" w:lineRule="auto"/>
        <w:rPr>
          <w:rFonts w:cs="Arial"/>
        </w:rPr>
      </w:pPr>
      <w:r w:rsidRPr="00A4032E">
        <w:rPr>
          <w:rFonts w:cs="Arial"/>
        </w:rPr>
        <w:t>if the</w:t>
      </w:r>
      <w:r w:rsidR="18EAE350" w:rsidRPr="00A4032E">
        <w:rPr>
          <w:rFonts w:cs="Arial"/>
        </w:rPr>
        <w:t xml:space="preserve"> prison routine</w:t>
      </w:r>
      <w:r w:rsidR="1D02CF3B" w:rsidRPr="00A4032E">
        <w:rPr>
          <w:rFonts w:cs="Arial"/>
        </w:rPr>
        <w:t>l</w:t>
      </w:r>
      <w:r w:rsidR="18EAE350" w:rsidRPr="00A4032E">
        <w:rPr>
          <w:rFonts w:cs="Arial"/>
        </w:rPr>
        <w:t>y</w:t>
      </w:r>
      <w:r w:rsidRPr="00A4032E">
        <w:rPr>
          <w:rFonts w:cs="Arial"/>
        </w:rPr>
        <w:t xml:space="preserve"> photocopy their letters</w:t>
      </w:r>
    </w:p>
    <w:p w14:paraId="0B28220A" w14:textId="7BFEA3AD" w:rsidR="00A4032E" w:rsidRDefault="7ADBB75D" w:rsidP="00A4032E">
      <w:pPr>
        <w:pStyle w:val="ListParagraph"/>
        <w:numPr>
          <w:ilvl w:val="0"/>
          <w:numId w:val="34"/>
        </w:numPr>
        <w:spacing w:line="360" w:lineRule="auto"/>
        <w:rPr>
          <w:rFonts w:cs="Arial"/>
        </w:rPr>
      </w:pPr>
      <w:r w:rsidRPr="00A4032E">
        <w:rPr>
          <w:rFonts w:cs="Arial"/>
        </w:rPr>
        <w:t>how often they use trace detection equipment</w:t>
      </w:r>
    </w:p>
    <w:p w14:paraId="70D1107A" w14:textId="72DA2971" w:rsidR="00A4032E" w:rsidRDefault="7ADBB75D" w:rsidP="00A4032E">
      <w:pPr>
        <w:pStyle w:val="ListParagraph"/>
        <w:numPr>
          <w:ilvl w:val="0"/>
          <w:numId w:val="34"/>
        </w:numPr>
        <w:spacing w:line="360" w:lineRule="auto"/>
        <w:rPr>
          <w:rFonts w:cs="Arial"/>
        </w:rPr>
      </w:pPr>
      <w:r w:rsidRPr="00A4032E">
        <w:rPr>
          <w:rFonts w:cs="Arial"/>
        </w:rPr>
        <w:lastRenderedPageBreak/>
        <w:t>if there is a routine operator</w:t>
      </w:r>
      <w:r w:rsidR="6290376E" w:rsidRPr="00A4032E">
        <w:rPr>
          <w:rFonts w:cs="Arial"/>
        </w:rPr>
        <w:t xml:space="preserve"> and</w:t>
      </w:r>
      <w:r w:rsidR="1D02CF3B" w:rsidRPr="00A4032E">
        <w:rPr>
          <w:rFonts w:cs="Arial"/>
        </w:rPr>
        <w:t xml:space="preserve"> if only authorised personnel use the instrument</w:t>
      </w:r>
    </w:p>
    <w:p w14:paraId="0F3026C7" w14:textId="3A3C1C28" w:rsidR="008149DA" w:rsidRDefault="5F7D071D" w:rsidP="008149DA">
      <w:pPr>
        <w:pStyle w:val="ListParagraph"/>
        <w:numPr>
          <w:ilvl w:val="0"/>
          <w:numId w:val="34"/>
        </w:numPr>
        <w:spacing w:line="360" w:lineRule="auto"/>
        <w:rPr>
          <w:rFonts w:cs="Arial"/>
        </w:rPr>
      </w:pPr>
      <w:r w:rsidRPr="00A4032E">
        <w:rPr>
          <w:rFonts w:cs="Arial"/>
        </w:rPr>
        <w:t xml:space="preserve">if </w:t>
      </w:r>
      <w:r w:rsidR="74A84AA7" w:rsidRPr="00A4032E">
        <w:rPr>
          <w:rFonts w:cs="Arial"/>
        </w:rPr>
        <w:t xml:space="preserve">they compare information between the two instruments </w:t>
      </w:r>
      <w:r w:rsidR="008149DA">
        <w:rPr>
          <w:rFonts w:cs="Arial"/>
        </w:rPr>
        <w:t>in situations where</w:t>
      </w:r>
      <w:r w:rsidR="74A84AA7" w:rsidRPr="008149DA">
        <w:rPr>
          <w:rFonts w:cs="Arial"/>
        </w:rPr>
        <w:t xml:space="preserve"> they have more than one brand of trace detection equipment</w:t>
      </w:r>
    </w:p>
    <w:p w14:paraId="239E93FC" w14:textId="2F10F037" w:rsidR="008149DA" w:rsidRDefault="6CC25AB4" w:rsidP="008149DA">
      <w:pPr>
        <w:pStyle w:val="ListParagraph"/>
        <w:numPr>
          <w:ilvl w:val="0"/>
          <w:numId w:val="34"/>
        </w:numPr>
        <w:spacing w:line="360" w:lineRule="auto"/>
        <w:rPr>
          <w:rFonts w:cs="Arial"/>
        </w:rPr>
      </w:pPr>
      <w:r w:rsidRPr="008149DA">
        <w:rPr>
          <w:rFonts w:cs="Arial"/>
        </w:rPr>
        <w:t xml:space="preserve">if they encounter regular false positives and </w:t>
      </w:r>
      <w:r w:rsidR="661C820D" w:rsidRPr="008149DA">
        <w:rPr>
          <w:rFonts w:cs="Arial"/>
        </w:rPr>
        <w:t xml:space="preserve">how they tend to use the </w:t>
      </w:r>
      <w:r w:rsidR="548C2D96" w:rsidRPr="008149DA">
        <w:rPr>
          <w:rFonts w:cs="Arial"/>
        </w:rPr>
        <w:t>instrument, i.e.</w:t>
      </w:r>
      <w:r w:rsidR="25EE3D79" w:rsidRPr="008149DA">
        <w:rPr>
          <w:rFonts w:cs="Arial"/>
        </w:rPr>
        <w:t xml:space="preserve"> </w:t>
      </w:r>
      <w:r w:rsidR="520A3377" w:rsidRPr="008149DA">
        <w:rPr>
          <w:rFonts w:cs="Arial"/>
        </w:rPr>
        <w:t xml:space="preserve">sole focus on </w:t>
      </w:r>
      <w:r w:rsidR="548C2D96" w:rsidRPr="008149DA">
        <w:rPr>
          <w:rFonts w:cs="Arial"/>
        </w:rPr>
        <w:t xml:space="preserve">screening </w:t>
      </w:r>
      <w:r w:rsidR="25EE3D79" w:rsidRPr="008149DA">
        <w:rPr>
          <w:rFonts w:cs="Arial"/>
        </w:rPr>
        <w:t>all letters</w:t>
      </w:r>
      <w:r w:rsidR="520A3377" w:rsidRPr="008149DA">
        <w:rPr>
          <w:rFonts w:cs="Arial"/>
        </w:rPr>
        <w:t xml:space="preserve"> or </w:t>
      </w:r>
      <w:r w:rsidR="4A5F0027" w:rsidRPr="008149DA">
        <w:rPr>
          <w:rFonts w:cs="Arial"/>
        </w:rPr>
        <w:t xml:space="preserve">sporadically </w:t>
      </w:r>
      <w:r w:rsidR="548C2D96" w:rsidRPr="008149DA">
        <w:rPr>
          <w:rFonts w:cs="Arial"/>
        </w:rPr>
        <w:t>analyse sus</w:t>
      </w:r>
      <w:r w:rsidR="4A5F0027" w:rsidRPr="008149DA">
        <w:rPr>
          <w:rFonts w:cs="Arial"/>
        </w:rPr>
        <w:t>picious</w:t>
      </w:r>
      <w:r w:rsidR="548C2D96" w:rsidRPr="008149DA">
        <w:rPr>
          <w:rFonts w:cs="Arial"/>
        </w:rPr>
        <w:t xml:space="preserve"> substances</w:t>
      </w:r>
      <w:r w:rsidR="25EE3D79" w:rsidRPr="008149DA">
        <w:rPr>
          <w:rFonts w:cs="Arial"/>
        </w:rPr>
        <w:t xml:space="preserve">. </w:t>
      </w:r>
    </w:p>
    <w:p w14:paraId="51E14EE4" w14:textId="4A4CB612" w:rsidR="00ED43D9" w:rsidRPr="008149DA" w:rsidRDefault="4A5F0027" w:rsidP="008149DA">
      <w:pPr>
        <w:spacing w:line="360" w:lineRule="auto"/>
        <w:rPr>
          <w:rFonts w:cs="Arial"/>
        </w:rPr>
      </w:pPr>
      <w:r w:rsidRPr="008149DA">
        <w:rPr>
          <w:rFonts w:cs="Arial"/>
        </w:rPr>
        <w:t>Th</w:t>
      </w:r>
      <w:r w:rsidR="29F7C1EB" w:rsidRPr="008149DA">
        <w:rPr>
          <w:rFonts w:cs="Arial"/>
        </w:rPr>
        <w:t>is data collection</w:t>
      </w:r>
      <w:r w:rsidR="1786E26C" w:rsidRPr="008149DA">
        <w:rPr>
          <w:rFonts w:cs="Arial"/>
        </w:rPr>
        <w:t>, al</w:t>
      </w:r>
      <w:r w:rsidR="15BBBF8C" w:rsidRPr="008149DA">
        <w:rPr>
          <w:rFonts w:cs="Arial"/>
        </w:rPr>
        <w:t>ongside</w:t>
      </w:r>
      <w:r w:rsidR="29F7C1EB" w:rsidRPr="008149DA">
        <w:rPr>
          <w:rFonts w:cs="Arial"/>
        </w:rPr>
        <w:t xml:space="preserve"> </w:t>
      </w:r>
      <w:r w:rsidR="686048D5" w:rsidRPr="008149DA">
        <w:rPr>
          <w:rFonts w:cs="Arial"/>
        </w:rPr>
        <w:t xml:space="preserve">structural elucidation, </w:t>
      </w:r>
      <w:r w:rsidR="48D2B86E" w:rsidRPr="008149DA">
        <w:rPr>
          <w:rFonts w:cs="Arial"/>
        </w:rPr>
        <w:t xml:space="preserve">trace detection evaluation and </w:t>
      </w:r>
      <w:r w:rsidR="686048D5" w:rsidRPr="008149DA">
        <w:rPr>
          <w:rFonts w:cs="Arial"/>
        </w:rPr>
        <w:t xml:space="preserve">confirmatory analysis conducted </w:t>
      </w:r>
      <w:r w:rsidR="48D2B86E" w:rsidRPr="008149DA">
        <w:rPr>
          <w:rFonts w:cs="Arial"/>
        </w:rPr>
        <w:t>by</w:t>
      </w:r>
      <w:r w:rsidR="28437801" w:rsidRPr="008149DA">
        <w:rPr>
          <w:rFonts w:cs="Arial"/>
        </w:rPr>
        <w:t xml:space="preserve"> private</w:t>
      </w:r>
      <w:r w:rsidR="48D2B86E" w:rsidRPr="008149DA">
        <w:rPr>
          <w:rFonts w:cs="Arial"/>
        </w:rPr>
        <w:t xml:space="preserve"> forensic providers </w:t>
      </w:r>
      <w:r w:rsidR="29F7C1EB" w:rsidRPr="008149DA">
        <w:rPr>
          <w:rFonts w:cs="Arial"/>
        </w:rPr>
        <w:t xml:space="preserve">could hold great </w:t>
      </w:r>
      <w:r w:rsidR="6197600B" w:rsidRPr="008149DA">
        <w:rPr>
          <w:rFonts w:cs="Arial"/>
        </w:rPr>
        <w:t xml:space="preserve">significance </w:t>
      </w:r>
      <w:r w:rsidR="29F7C1EB" w:rsidRPr="008149DA">
        <w:rPr>
          <w:rFonts w:cs="Arial"/>
        </w:rPr>
        <w:t xml:space="preserve">for HMPPS and individual prisons across the estate to </w:t>
      </w:r>
      <w:r w:rsidR="173005A0" w:rsidRPr="008149DA">
        <w:rPr>
          <w:rFonts w:cs="Arial"/>
        </w:rPr>
        <w:t>enhance the intelligence picture surrounding drugs in prisons.</w:t>
      </w:r>
      <w:r w:rsidR="351967E3" w:rsidRPr="008149DA">
        <w:rPr>
          <w:rFonts w:cs="Arial"/>
        </w:rPr>
        <w:t xml:space="preserve"> </w:t>
      </w:r>
    </w:p>
    <w:p w14:paraId="39DA7F65" w14:textId="68501D1B" w:rsidR="001C444F" w:rsidRDefault="56E0B388" w:rsidP="000C7EDD">
      <w:pPr>
        <w:spacing w:line="360" w:lineRule="auto"/>
        <w:rPr>
          <w:rFonts w:cs="Arial"/>
        </w:rPr>
      </w:pPr>
      <w:r w:rsidRPr="429DC069">
        <w:rPr>
          <w:rFonts w:cs="Arial"/>
        </w:rPr>
        <w:t xml:space="preserve">Whether intelligence based analytical testing is conducted by research groups or </w:t>
      </w:r>
      <w:r w:rsidR="5747DB7E" w:rsidRPr="429DC069">
        <w:rPr>
          <w:rFonts w:cs="Arial"/>
        </w:rPr>
        <w:t>private forensic providers, there is a</w:t>
      </w:r>
      <w:r w:rsidR="00EA75A4" w:rsidRPr="429DC069">
        <w:rPr>
          <w:rFonts w:cs="Arial"/>
        </w:rPr>
        <w:t>n</w:t>
      </w:r>
      <w:r w:rsidR="5747DB7E" w:rsidRPr="429DC069">
        <w:rPr>
          <w:rFonts w:cs="Arial"/>
        </w:rPr>
        <w:t xml:space="preserve"> opportunity to build a large-scale intelligence network </w:t>
      </w:r>
      <w:r w:rsidR="437A779A" w:rsidRPr="429DC069">
        <w:rPr>
          <w:rFonts w:cs="Arial"/>
        </w:rPr>
        <w:t xml:space="preserve">further down the line. This opportunity could </w:t>
      </w:r>
      <w:r w:rsidR="2FD16992" w:rsidRPr="429DC069">
        <w:rPr>
          <w:rFonts w:cs="Arial"/>
        </w:rPr>
        <w:t>combine the</w:t>
      </w:r>
      <w:r w:rsidR="437A779A" w:rsidRPr="429DC069">
        <w:rPr>
          <w:rFonts w:cs="Arial"/>
        </w:rPr>
        <w:t xml:space="preserve"> </w:t>
      </w:r>
      <w:r w:rsidR="2FD16992" w:rsidRPr="429DC069">
        <w:rPr>
          <w:rFonts w:cs="Arial"/>
        </w:rPr>
        <w:t>data gathered from prison seizures and trace detection with</w:t>
      </w:r>
      <w:r w:rsidR="249BD572" w:rsidRPr="429DC069">
        <w:rPr>
          <w:rFonts w:cs="Arial"/>
        </w:rPr>
        <w:t xml:space="preserve"> toxicology results from</w:t>
      </w:r>
      <w:r w:rsidR="2FD16992" w:rsidRPr="429DC069">
        <w:rPr>
          <w:rFonts w:cs="Arial"/>
        </w:rPr>
        <w:t xml:space="preserve"> </w:t>
      </w:r>
      <w:r w:rsidR="249BD572" w:rsidRPr="429DC069">
        <w:rPr>
          <w:rFonts w:cs="Arial"/>
        </w:rPr>
        <w:t xml:space="preserve">the </w:t>
      </w:r>
      <w:r w:rsidR="2FD16992" w:rsidRPr="429DC069">
        <w:rPr>
          <w:rFonts w:cs="Arial"/>
        </w:rPr>
        <w:t>rMDT</w:t>
      </w:r>
      <w:r w:rsidR="249BD572" w:rsidRPr="429DC069">
        <w:rPr>
          <w:rFonts w:cs="Arial"/>
        </w:rPr>
        <w:t xml:space="preserve"> process and hospitalisations. </w:t>
      </w:r>
      <w:r w:rsidR="72562ADE" w:rsidRPr="429DC069">
        <w:rPr>
          <w:rFonts w:cs="Arial"/>
        </w:rPr>
        <w:t>This</w:t>
      </w:r>
      <w:r w:rsidR="249BD572" w:rsidRPr="429DC069">
        <w:rPr>
          <w:rFonts w:cs="Arial"/>
        </w:rPr>
        <w:t xml:space="preserve"> </w:t>
      </w:r>
      <w:r w:rsidR="31BB08ED" w:rsidRPr="429DC069">
        <w:rPr>
          <w:rFonts w:cs="Arial"/>
        </w:rPr>
        <w:t>collection of data could show</w:t>
      </w:r>
      <w:r w:rsidR="0088565E">
        <w:rPr>
          <w:rFonts w:cs="Arial"/>
        </w:rPr>
        <w:t xml:space="preserve"> which drugs:</w:t>
      </w:r>
    </w:p>
    <w:p w14:paraId="7C58A5CE" w14:textId="7669271D" w:rsidR="006F467E" w:rsidRDefault="31BB08ED" w:rsidP="001C444F">
      <w:pPr>
        <w:pStyle w:val="ListParagraph"/>
        <w:numPr>
          <w:ilvl w:val="0"/>
          <w:numId w:val="35"/>
        </w:numPr>
        <w:spacing w:line="360" w:lineRule="auto"/>
        <w:rPr>
          <w:rFonts w:cs="Arial"/>
        </w:rPr>
      </w:pPr>
      <w:r w:rsidRPr="001C444F">
        <w:rPr>
          <w:rFonts w:cs="Arial"/>
        </w:rPr>
        <w:t xml:space="preserve">are </w:t>
      </w:r>
      <w:r w:rsidR="00F72DDA">
        <w:rPr>
          <w:rFonts w:cs="Arial"/>
        </w:rPr>
        <w:t>at risk of entering</w:t>
      </w:r>
      <w:r w:rsidRPr="001C444F">
        <w:rPr>
          <w:rFonts w:cs="Arial"/>
        </w:rPr>
        <w:t xml:space="preserve"> prisons</w:t>
      </w:r>
    </w:p>
    <w:p w14:paraId="6911AD5F" w14:textId="02AF21B5" w:rsidR="006F467E" w:rsidRDefault="31BB08ED" w:rsidP="006F467E">
      <w:pPr>
        <w:pStyle w:val="ListParagraph"/>
        <w:numPr>
          <w:ilvl w:val="0"/>
          <w:numId w:val="35"/>
        </w:numPr>
        <w:spacing w:line="360" w:lineRule="auto"/>
        <w:rPr>
          <w:rFonts w:cs="Arial"/>
        </w:rPr>
      </w:pPr>
      <w:r w:rsidRPr="001C444F">
        <w:rPr>
          <w:rFonts w:cs="Arial"/>
        </w:rPr>
        <w:t>are found within prisons</w:t>
      </w:r>
    </w:p>
    <w:p w14:paraId="42AC7C6A" w14:textId="45AB4F74" w:rsidR="006F467E" w:rsidRDefault="31BB08ED" w:rsidP="006F467E">
      <w:pPr>
        <w:pStyle w:val="ListParagraph"/>
        <w:numPr>
          <w:ilvl w:val="0"/>
          <w:numId w:val="35"/>
        </w:numPr>
        <w:spacing w:line="360" w:lineRule="auto"/>
        <w:rPr>
          <w:rFonts w:cs="Arial"/>
        </w:rPr>
      </w:pPr>
      <w:r w:rsidRPr="006F467E">
        <w:rPr>
          <w:rFonts w:cs="Arial"/>
        </w:rPr>
        <w:t>have been taken by the prison population</w:t>
      </w:r>
    </w:p>
    <w:p w14:paraId="501DAF4F" w14:textId="0D907E35" w:rsidR="006F467E" w:rsidRDefault="31BB08ED" w:rsidP="006F467E">
      <w:pPr>
        <w:pStyle w:val="ListParagraph"/>
        <w:numPr>
          <w:ilvl w:val="0"/>
          <w:numId w:val="35"/>
        </w:numPr>
        <w:spacing w:line="360" w:lineRule="auto"/>
        <w:rPr>
          <w:rFonts w:cs="Arial"/>
        </w:rPr>
      </w:pPr>
      <w:r w:rsidRPr="429DC069">
        <w:rPr>
          <w:rFonts w:cs="Arial"/>
        </w:rPr>
        <w:t xml:space="preserve">have caused adverse health issues to a user. </w:t>
      </w:r>
    </w:p>
    <w:p w14:paraId="02E2A067" w14:textId="3BEB5B14" w:rsidR="008B1064" w:rsidRPr="006F467E" w:rsidRDefault="17D4B0FB" w:rsidP="006F467E">
      <w:pPr>
        <w:spacing w:line="360" w:lineRule="auto"/>
        <w:rPr>
          <w:rFonts w:cs="Arial"/>
        </w:rPr>
      </w:pPr>
      <w:r w:rsidRPr="006F467E">
        <w:rPr>
          <w:rFonts w:cs="Arial"/>
        </w:rPr>
        <w:t xml:space="preserve">If this analysis and information sharing was conducted in a timely manner, and </w:t>
      </w:r>
      <w:r w:rsidR="2E8F9FFF" w:rsidRPr="006F467E">
        <w:rPr>
          <w:rFonts w:cs="Arial"/>
        </w:rPr>
        <w:t>i</w:t>
      </w:r>
      <w:r w:rsidR="028A7DAC" w:rsidRPr="006F467E">
        <w:rPr>
          <w:rFonts w:cs="Arial"/>
        </w:rPr>
        <w:t xml:space="preserve">f a process was applied to the prison estate across England, and the UK as a whole, this could </w:t>
      </w:r>
      <w:r w:rsidR="3F87C2F8" w:rsidRPr="006F467E">
        <w:rPr>
          <w:rFonts w:cs="Arial"/>
        </w:rPr>
        <w:t xml:space="preserve">generate a process to highlight </w:t>
      </w:r>
      <w:r w:rsidR="793C6A8B" w:rsidRPr="006F467E">
        <w:rPr>
          <w:rFonts w:cs="Arial"/>
        </w:rPr>
        <w:t>particularly problematic substances</w:t>
      </w:r>
      <w:r w:rsidR="6BE5791D" w:rsidRPr="006F467E">
        <w:rPr>
          <w:rFonts w:cs="Arial"/>
        </w:rPr>
        <w:t xml:space="preserve"> and</w:t>
      </w:r>
      <w:r w:rsidR="793C6A8B" w:rsidRPr="006F467E">
        <w:rPr>
          <w:rFonts w:cs="Arial"/>
        </w:rPr>
        <w:t xml:space="preserve"> specifically targeted prisons </w:t>
      </w:r>
      <w:r w:rsidR="6BE5791D" w:rsidRPr="006F467E">
        <w:rPr>
          <w:rFonts w:cs="Arial"/>
        </w:rPr>
        <w:t>to</w:t>
      </w:r>
      <w:r w:rsidR="793C6A8B" w:rsidRPr="006F467E">
        <w:rPr>
          <w:rFonts w:cs="Arial"/>
        </w:rPr>
        <w:t xml:space="preserve"> allow for </w:t>
      </w:r>
      <w:r w:rsidR="1423463B" w:rsidRPr="006F467E">
        <w:rPr>
          <w:rFonts w:cs="Arial"/>
        </w:rPr>
        <w:t xml:space="preserve">swift </w:t>
      </w:r>
      <w:r w:rsidR="793C6A8B" w:rsidRPr="006F467E">
        <w:rPr>
          <w:rFonts w:cs="Arial"/>
        </w:rPr>
        <w:t xml:space="preserve">intervention </w:t>
      </w:r>
      <w:r w:rsidR="2E8F9FFF" w:rsidRPr="006F467E">
        <w:rPr>
          <w:rFonts w:cs="Arial"/>
        </w:rPr>
        <w:t xml:space="preserve">to reduce the opportunity for </w:t>
      </w:r>
      <w:r w:rsidR="00840506" w:rsidRPr="006F467E">
        <w:rPr>
          <w:rFonts w:cs="Arial"/>
        </w:rPr>
        <w:t>escalation</w:t>
      </w:r>
      <w:r w:rsidR="1ADFB115" w:rsidRPr="006F467E">
        <w:rPr>
          <w:rFonts w:cs="Arial"/>
        </w:rPr>
        <w:t xml:space="preserve">. Furthermore, this could generate an efficient network to share </w:t>
      </w:r>
      <w:r w:rsidR="75291908" w:rsidRPr="006F467E">
        <w:rPr>
          <w:rFonts w:cs="Arial"/>
        </w:rPr>
        <w:t xml:space="preserve">information regarding these substances and </w:t>
      </w:r>
      <w:r w:rsidR="1AA66B48" w:rsidRPr="006F467E">
        <w:rPr>
          <w:rFonts w:cs="Arial"/>
        </w:rPr>
        <w:t>prepare</w:t>
      </w:r>
      <w:r w:rsidR="75291908" w:rsidRPr="006F467E">
        <w:rPr>
          <w:rFonts w:cs="Arial"/>
        </w:rPr>
        <w:t xml:space="preserve"> other prisons </w:t>
      </w:r>
      <w:r w:rsidR="00840506" w:rsidRPr="006F467E">
        <w:rPr>
          <w:rFonts w:cs="Arial"/>
        </w:rPr>
        <w:t xml:space="preserve">for </w:t>
      </w:r>
      <w:r w:rsidR="1AA66B48" w:rsidRPr="006F467E">
        <w:rPr>
          <w:rFonts w:cs="Arial"/>
        </w:rPr>
        <w:t>imminent emerging substances</w:t>
      </w:r>
      <w:r w:rsidR="75291908" w:rsidRPr="006F467E">
        <w:rPr>
          <w:rFonts w:cs="Arial"/>
        </w:rPr>
        <w:t xml:space="preserve">. </w:t>
      </w:r>
      <w:r w:rsidR="7EDC707D" w:rsidRPr="006F467E">
        <w:rPr>
          <w:rFonts w:cs="Arial"/>
        </w:rPr>
        <w:t>This opportunity would need to be supported by HMPPS</w:t>
      </w:r>
      <w:r w:rsidR="49B1FC91" w:rsidRPr="006F467E">
        <w:rPr>
          <w:rFonts w:cs="Arial"/>
        </w:rPr>
        <w:t xml:space="preserve"> to facilitate the network</w:t>
      </w:r>
      <w:r w:rsidR="049B498E" w:rsidRPr="006F467E">
        <w:rPr>
          <w:rFonts w:cs="Arial"/>
        </w:rPr>
        <w:t xml:space="preserve">, </w:t>
      </w:r>
      <w:r w:rsidR="1F83FD70" w:rsidRPr="006F467E">
        <w:rPr>
          <w:rFonts w:cs="Arial"/>
        </w:rPr>
        <w:t xml:space="preserve">plus </w:t>
      </w:r>
      <w:r w:rsidR="013BEC61" w:rsidRPr="006F467E">
        <w:rPr>
          <w:rFonts w:cs="Arial"/>
        </w:rPr>
        <w:t xml:space="preserve">those conducting the analytical support, trace detection </w:t>
      </w:r>
      <w:r w:rsidR="28421E5A" w:rsidRPr="006F467E">
        <w:rPr>
          <w:rFonts w:cs="Arial"/>
        </w:rPr>
        <w:t xml:space="preserve">equipment providers, </w:t>
      </w:r>
      <w:r w:rsidR="049B498E" w:rsidRPr="006F467E">
        <w:rPr>
          <w:rFonts w:cs="Arial"/>
        </w:rPr>
        <w:t>the private forensic providers who analyse the rMDT results, and the NHS hospitals in the local area providing healthcare for those affected</w:t>
      </w:r>
      <w:r w:rsidR="49B1FC91" w:rsidRPr="006F467E">
        <w:rPr>
          <w:rFonts w:cs="Arial"/>
        </w:rPr>
        <w:t xml:space="preserve">, but this scale of intelligence would be greatly </w:t>
      </w:r>
      <w:r w:rsidR="4EAE0269" w:rsidRPr="006F467E">
        <w:rPr>
          <w:rFonts w:cs="Arial"/>
        </w:rPr>
        <w:t xml:space="preserve">beneficial to the prison sector. </w:t>
      </w:r>
      <w:r w:rsidR="57BBBA25" w:rsidRPr="006F467E">
        <w:rPr>
          <w:rFonts w:cs="Arial"/>
        </w:rPr>
        <w:t>Additionally, with</w:t>
      </w:r>
      <w:r w:rsidR="217F2324" w:rsidRPr="006F467E">
        <w:rPr>
          <w:rFonts w:cs="Arial"/>
        </w:rPr>
        <w:t xml:space="preserve"> some people</w:t>
      </w:r>
      <w:r w:rsidR="5C34CB47" w:rsidRPr="006F467E">
        <w:rPr>
          <w:rFonts w:cs="Arial"/>
        </w:rPr>
        <w:t xml:space="preserve"> in homeless communities</w:t>
      </w:r>
      <w:r w:rsidR="217F2324" w:rsidRPr="006F467E">
        <w:rPr>
          <w:rFonts w:cs="Arial"/>
        </w:rPr>
        <w:t xml:space="preserve">, Community Rehabilitation Companies </w:t>
      </w:r>
      <w:r w:rsidR="68C21E5D" w:rsidRPr="006F467E">
        <w:rPr>
          <w:rFonts w:cs="Arial"/>
        </w:rPr>
        <w:t>and</w:t>
      </w:r>
      <w:r w:rsidR="217F2324" w:rsidRPr="006F467E">
        <w:rPr>
          <w:rFonts w:cs="Arial"/>
        </w:rPr>
        <w:t xml:space="preserve"> Approved Premises using </w:t>
      </w:r>
      <w:r w:rsidR="68C21E5D" w:rsidRPr="006F467E">
        <w:rPr>
          <w:rFonts w:cs="Arial"/>
        </w:rPr>
        <w:t>synthetic cannabinoids</w:t>
      </w:r>
      <w:r w:rsidR="01C93DCE" w:rsidRPr="006F467E">
        <w:rPr>
          <w:rFonts w:cs="Arial"/>
        </w:rPr>
        <w:t xml:space="preserve"> (Grace, Lloyd and Perry, 2019)</w:t>
      </w:r>
      <w:r w:rsidR="68C21E5D" w:rsidRPr="006F467E">
        <w:rPr>
          <w:rFonts w:cs="Arial"/>
        </w:rPr>
        <w:t xml:space="preserve">, the information gathered through this network </w:t>
      </w:r>
      <w:r w:rsidR="00840506" w:rsidRPr="006F467E">
        <w:rPr>
          <w:rFonts w:cs="Arial"/>
        </w:rPr>
        <w:t>could</w:t>
      </w:r>
      <w:r w:rsidR="68C21E5D" w:rsidRPr="006F467E">
        <w:rPr>
          <w:rFonts w:cs="Arial"/>
        </w:rPr>
        <w:t xml:space="preserve"> be shared with support </w:t>
      </w:r>
      <w:r w:rsidR="01C93DCE" w:rsidRPr="006F467E">
        <w:rPr>
          <w:rFonts w:cs="Arial"/>
        </w:rPr>
        <w:t>schemes to help provide harm reduction and education</w:t>
      </w:r>
      <w:r w:rsidR="28466D6B" w:rsidRPr="006F467E">
        <w:rPr>
          <w:rFonts w:cs="Arial"/>
        </w:rPr>
        <w:t>.</w:t>
      </w:r>
      <w:r w:rsidR="57BBBA25" w:rsidRPr="006F467E">
        <w:rPr>
          <w:rFonts w:cs="Arial"/>
        </w:rPr>
        <w:t xml:space="preserve"> </w:t>
      </w:r>
      <w:r w:rsidR="4EAE0269" w:rsidRPr="006F467E">
        <w:rPr>
          <w:rFonts w:cs="Arial"/>
        </w:rPr>
        <w:t>Al</w:t>
      </w:r>
      <w:r w:rsidR="0044470A">
        <w:rPr>
          <w:rFonts w:cs="Arial"/>
        </w:rPr>
        <w:t>though</w:t>
      </w:r>
      <w:r w:rsidR="4EAE0269" w:rsidRPr="006F467E">
        <w:rPr>
          <w:rFonts w:cs="Arial"/>
        </w:rPr>
        <w:t xml:space="preserve"> this approach would still originate from reactive </w:t>
      </w:r>
      <w:r w:rsidR="37A5848B" w:rsidRPr="006F467E">
        <w:rPr>
          <w:rFonts w:cs="Arial"/>
        </w:rPr>
        <w:t xml:space="preserve">processes, it would allow for more proactive interventions across the country. </w:t>
      </w:r>
    </w:p>
    <w:p w14:paraId="170A621F" w14:textId="03D7622A" w:rsidR="00873902" w:rsidRDefault="7567B518" w:rsidP="00CC0398">
      <w:pPr>
        <w:spacing w:line="360" w:lineRule="auto"/>
        <w:rPr>
          <w:rFonts w:cs="Arial"/>
        </w:rPr>
      </w:pPr>
      <w:r w:rsidRPr="00F02998">
        <w:rPr>
          <w:rFonts w:cs="Arial"/>
        </w:rPr>
        <w:lastRenderedPageBreak/>
        <w:t xml:space="preserve">The following </w:t>
      </w:r>
      <w:r w:rsidR="37FD9F80" w:rsidRPr="00F02998">
        <w:rPr>
          <w:rFonts w:cs="Arial"/>
        </w:rPr>
        <w:t>recommendations</w:t>
      </w:r>
      <w:r w:rsidR="00BA0212">
        <w:rPr>
          <w:rFonts w:cs="Arial"/>
        </w:rPr>
        <w:t xml:space="preserve"> and considerations</w:t>
      </w:r>
      <w:r w:rsidR="00E23B3B">
        <w:rPr>
          <w:rFonts w:cs="Arial"/>
        </w:rPr>
        <w:t xml:space="preserve"> have been listed to</w:t>
      </w:r>
      <w:r w:rsidR="00873902">
        <w:rPr>
          <w:rFonts w:cs="Arial"/>
        </w:rPr>
        <w:t xml:space="preserve"> suggest a model </w:t>
      </w:r>
      <w:r w:rsidR="00B52B73">
        <w:rPr>
          <w:rFonts w:cs="Arial"/>
        </w:rPr>
        <w:t xml:space="preserve">for </w:t>
      </w:r>
      <w:r w:rsidR="0064294B">
        <w:rPr>
          <w:rFonts w:cs="Arial"/>
        </w:rPr>
        <w:t>applying a</w:t>
      </w:r>
      <w:r w:rsidR="00B52B73" w:rsidRPr="00F02998">
        <w:rPr>
          <w:rFonts w:cs="Arial"/>
        </w:rPr>
        <w:t xml:space="preserve"> screening, confirmation, and feedback cycle </w:t>
      </w:r>
      <w:r w:rsidR="00CC0398" w:rsidRPr="00F02998">
        <w:rPr>
          <w:rFonts w:cs="Arial"/>
        </w:rPr>
        <w:t>across England</w:t>
      </w:r>
      <w:r w:rsidR="00CC0398">
        <w:rPr>
          <w:rFonts w:cs="Arial"/>
        </w:rPr>
        <w:t xml:space="preserve"> </w:t>
      </w:r>
      <w:r w:rsidR="00B52B73" w:rsidRPr="00F02998">
        <w:rPr>
          <w:rFonts w:cs="Arial"/>
        </w:rPr>
        <w:t>for the analysis of drugs from prisons</w:t>
      </w:r>
      <w:r w:rsidR="00DD7342">
        <w:rPr>
          <w:rFonts w:cs="Arial"/>
        </w:rPr>
        <w:t>:</w:t>
      </w:r>
      <w:r w:rsidR="00CC0398">
        <w:rPr>
          <w:rFonts w:cs="Arial"/>
        </w:rPr>
        <w:t xml:space="preserve"> </w:t>
      </w:r>
      <w:r w:rsidR="00B52B73" w:rsidRPr="00F02998">
        <w:rPr>
          <w:rFonts w:cs="Arial"/>
        </w:rPr>
        <w:t xml:space="preserve"> </w:t>
      </w:r>
    </w:p>
    <w:p w14:paraId="1A8DE064" w14:textId="35FFC2D9" w:rsidR="004B0EA9" w:rsidRDefault="7BCE4B7C" w:rsidP="005F0A53">
      <w:pPr>
        <w:pStyle w:val="ListParagraph"/>
        <w:numPr>
          <w:ilvl w:val="0"/>
          <w:numId w:val="33"/>
        </w:numPr>
        <w:spacing w:line="360" w:lineRule="auto"/>
        <w:rPr>
          <w:rFonts w:cs="Arial"/>
        </w:rPr>
      </w:pPr>
      <w:r w:rsidRPr="00F02998">
        <w:rPr>
          <w:rFonts w:cs="Arial"/>
        </w:rPr>
        <w:t>B</w:t>
      </w:r>
      <w:r w:rsidR="62A64F20" w:rsidRPr="00F02998">
        <w:rPr>
          <w:rFonts w:cs="Arial"/>
        </w:rPr>
        <w:t xml:space="preserve">uild </w:t>
      </w:r>
      <w:r w:rsidR="62F97C76" w:rsidRPr="00F02998">
        <w:rPr>
          <w:rFonts w:cs="Arial"/>
        </w:rPr>
        <w:t xml:space="preserve">and establish </w:t>
      </w:r>
      <w:r w:rsidRPr="00F02998">
        <w:rPr>
          <w:rFonts w:cs="Arial"/>
        </w:rPr>
        <w:t>networks for partnerships</w:t>
      </w:r>
      <w:r w:rsidR="62A64F20" w:rsidRPr="00F02998">
        <w:rPr>
          <w:rFonts w:cs="Arial"/>
        </w:rPr>
        <w:t xml:space="preserve"> with local prison</w:t>
      </w:r>
      <w:r w:rsidR="34599FCD" w:rsidRPr="00F02998">
        <w:rPr>
          <w:rFonts w:cs="Arial"/>
        </w:rPr>
        <w:t xml:space="preserve"> security teams, search teams and regional hubs</w:t>
      </w:r>
      <w:r w:rsidR="4086DD16" w:rsidRPr="00F02998">
        <w:rPr>
          <w:rFonts w:cs="Arial"/>
        </w:rPr>
        <w:t xml:space="preserve"> to </w:t>
      </w:r>
      <w:r w:rsidR="59AD59CE" w:rsidRPr="00F02998">
        <w:rPr>
          <w:rFonts w:cs="Arial"/>
        </w:rPr>
        <w:t>investigate current processes for the identification of drugs in prisons</w:t>
      </w:r>
      <w:r w:rsidR="5F71F212" w:rsidRPr="00F02998">
        <w:rPr>
          <w:rFonts w:cs="Arial"/>
        </w:rPr>
        <w:t xml:space="preserve">. </w:t>
      </w:r>
      <w:r w:rsidR="38291E84" w:rsidRPr="00F02998">
        <w:rPr>
          <w:rFonts w:cs="Arial"/>
        </w:rPr>
        <w:t>The opportunity to discuss the drug strategies with the security and search teams directly will establish what support should be provided and</w:t>
      </w:r>
      <w:r w:rsidR="0044470A">
        <w:rPr>
          <w:rFonts w:cs="Arial"/>
        </w:rPr>
        <w:t xml:space="preserve"> measure</w:t>
      </w:r>
      <w:r w:rsidR="38291E84" w:rsidRPr="00F02998">
        <w:rPr>
          <w:rFonts w:cs="Arial"/>
        </w:rPr>
        <w:t xml:space="preserve"> the </w:t>
      </w:r>
      <w:r w:rsidR="38291E84" w:rsidRPr="0894886A">
        <w:rPr>
          <w:rFonts w:cs="Arial"/>
        </w:rPr>
        <w:t>success</w:t>
      </w:r>
      <w:r w:rsidR="38291E84" w:rsidRPr="00F02998">
        <w:rPr>
          <w:rFonts w:cs="Arial"/>
        </w:rPr>
        <w:t xml:space="preserve"> of current processes. </w:t>
      </w:r>
      <w:r w:rsidR="03CEED42" w:rsidRPr="00F02998">
        <w:rPr>
          <w:rFonts w:cs="Arial"/>
        </w:rPr>
        <w:t>T</w:t>
      </w:r>
      <w:r w:rsidR="4086DD16" w:rsidRPr="00F02998">
        <w:rPr>
          <w:rFonts w:cs="Arial"/>
        </w:rPr>
        <w:t>he needs of the prison</w:t>
      </w:r>
      <w:r w:rsidR="03CEED42" w:rsidRPr="00F02998">
        <w:rPr>
          <w:rFonts w:cs="Arial"/>
        </w:rPr>
        <w:t xml:space="preserve"> may tailor the approach needed, </w:t>
      </w:r>
      <w:r w:rsidR="073051EE" w:rsidRPr="00F02998">
        <w:rPr>
          <w:rFonts w:cs="Arial"/>
        </w:rPr>
        <w:t xml:space="preserve">for example, more effort may be needed </w:t>
      </w:r>
      <w:r w:rsidR="2643481F" w:rsidRPr="00F02998">
        <w:rPr>
          <w:rFonts w:cs="Arial"/>
        </w:rPr>
        <w:t>for</w:t>
      </w:r>
      <w:r w:rsidR="073051EE" w:rsidRPr="00F02998">
        <w:rPr>
          <w:rFonts w:cs="Arial"/>
        </w:rPr>
        <w:t xml:space="preserve"> the analysis of </w:t>
      </w:r>
      <w:r w:rsidR="00CE6804">
        <w:rPr>
          <w:rFonts w:cs="Arial"/>
        </w:rPr>
        <w:t>throw-over samples</w:t>
      </w:r>
      <w:r w:rsidR="073051EE" w:rsidRPr="00F02998">
        <w:rPr>
          <w:rFonts w:cs="Arial"/>
        </w:rPr>
        <w:t xml:space="preserve"> rather than letters</w:t>
      </w:r>
      <w:r w:rsidR="3E260ED7" w:rsidRPr="00F02998">
        <w:rPr>
          <w:rFonts w:cs="Arial"/>
        </w:rPr>
        <w:t xml:space="preserve"> if that is the</w:t>
      </w:r>
      <w:r w:rsidR="4CE90D7C" w:rsidRPr="00F02998">
        <w:rPr>
          <w:rFonts w:cs="Arial"/>
        </w:rPr>
        <w:t>ir most common s</w:t>
      </w:r>
      <w:r w:rsidR="796CD210" w:rsidRPr="00F02998">
        <w:rPr>
          <w:rFonts w:cs="Arial"/>
        </w:rPr>
        <w:t>eizure</w:t>
      </w:r>
      <w:r w:rsidR="4CE90D7C" w:rsidRPr="00F02998">
        <w:rPr>
          <w:rFonts w:cs="Arial"/>
        </w:rPr>
        <w:t xml:space="preserve"> type</w:t>
      </w:r>
      <w:r w:rsidR="7B275A77" w:rsidRPr="00F02998">
        <w:rPr>
          <w:rFonts w:cs="Arial"/>
        </w:rPr>
        <w:t xml:space="preserve">, </w:t>
      </w:r>
      <w:r w:rsidR="2643481F" w:rsidRPr="00F02998">
        <w:rPr>
          <w:rFonts w:cs="Arial"/>
        </w:rPr>
        <w:t>so the research group may need</w:t>
      </w:r>
      <w:r w:rsidR="2CE8CF68" w:rsidRPr="00F02998">
        <w:rPr>
          <w:rFonts w:cs="Arial"/>
        </w:rPr>
        <w:t xml:space="preserve"> </w:t>
      </w:r>
      <w:r w:rsidR="0044470A">
        <w:rPr>
          <w:rFonts w:cs="Arial"/>
        </w:rPr>
        <w:t xml:space="preserve">to </w:t>
      </w:r>
      <w:r w:rsidR="7AB72261" w:rsidRPr="00F02998">
        <w:rPr>
          <w:rFonts w:cs="Arial"/>
        </w:rPr>
        <w:t>dedicate</w:t>
      </w:r>
      <w:r w:rsidR="2643481F" w:rsidRPr="00F02998">
        <w:rPr>
          <w:rFonts w:cs="Arial"/>
        </w:rPr>
        <w:t xml:space="preserve"> </w:t>
      </w:r>
      <w:r w:rsidR="2643481F" w:rsidRPr="6E1B3A24">
        <w:rPr>
          <w:rFonts w:cs="Arial"/>
        </w:rPr>
        <w:t>time</w:t>
      </w:r>
      <w:r w:rsidR="7AB72261" w:rsidRPr="00F02998">
        <w:rPr>
          <w:rFonts w:cs="Arial"/>
        </w:rPr>
        <w:t xml:space="preserve"> to </w:t>
      </w:r>
      <w:r w:rsidR="61C051A9" w:rsidRPr="00F02998">
        <w:rPr>
          <w:rFonts w:cs="Arial"/>
        </w:rPr>
        <w:t>developing new</w:t>
      </w:r>
      <w:r w:rsidR="7B275A77" w:rsidRPr="00F02998">
        <w:rPr>
          <w:rFonts w:cs="Arial"/>
        </w:rPr>
        <w:t xml:space="preserve"> sample extraction methods</w:t>
      </w:r>
      <w:r w:rsidR="34599FCD" w:rsidRPr="00F02998">
        <w:rPr>
          <w:rFonts w:cs="Arial"/>
        </w:rPr>
        <w:t xml:space="preserve">. </w:t>
      </w:r>
    </w:p>
    <w:p w14:paraId="7F0BBC81" w14:textId="74C14E61" w:rsidR="00303BEB" w:rsidRPr="00303BEB" w:rsidRDefault="00303BEB" w:rsidP="00216AEB">
      <w:pPr>
        <w:pStyle w:val="ListParagraph"/>
        <w:numPr>
          <w:ilvl w:val="0"/>
          <w:numId w:val="33"/>
        </w:numPr>
        <w:spacing w:line="360" w:lineRule="auto"/>
        <w:rPr>
          <w:rFonts w:cs="Arial"/>
        </w:rPr>
      </w:pPr>
      <w:r>
        <w:t>Organise logistics surrounding the transportation of samples under United Kingdom Controlled Drug Licence, Misuse of Drugs Act 1971 and Misuse of Drugs Regulations 2001 (Regulations 5). This system would ideally utilise</w:t>
      </w:r>
      <w:r w:rsidR="008F6C62">
        <w:t xml:space="preserve"> local police forces and</w:t>
      </w:r>
      <w:r>
        <w:t xml:space="preserve"> dog handler vehicles due to the vehicles having appropriate safes for the transportation of drugs for training purposes.  </w:t>
      </w:r>
    </w:p>
    <w:p w14:paraId="7A2DE836" w14:textId="50D3C41D" w:rsidR="008600C9" w:rsidRDefault="7BCE4B7C" w:rsidP="00216AEB">
      <w:pPr>
        <w:pStyle w:val="ListParagraph"/>
        <w:numPr>
          <w:ilvl w:val="0"/>
          <w:numId w:val="33"/>
        </w:numPr>
        <w:spacing w:line="360" w:lineRule="auto"/>
        <w:rPr>
          <w:rFonts w:cs="Arial"/>
        </w:rPr>
      </w:pPr>
      <w:r>
        <w:rPr>
          <w:rFonts w:cs="Arial"/>
        </w:rPr>
        <w:t>P</w:t>
      </w:r>
      <w:r w:rsidR="19F090B1">
        <w:rPr>
          <w:rFonts w:cs="Arial"/>
        </w:rPr>
        <w:t xml:space="preserve">roduce a plan for </w:t>
      </w:r>
      <w:r w:rsidR="22F91485">
        <w:rPr>
          <w:rFonts w:cs="Arial"/>
        </w:rPr>
        <w:t xml:space="preserve">quantities of samples and selection criteria for </w:t>
      </w:r>
      <w:r w:rsidR="38970284">
        <w:rPr>
          <w:rFonts w:cs="Arial"/>
        </w:rPr>
        <w:t>analysis</w:t>
      </w:r>
      <w:r w:rsidR="22F91485">
        <w:rPr>
          <w:rFonts w:cs="Arial"/>
        </w:rPr>
        <w:t xml:space="preserve">. This needs to be established to determine whether all post from the </w:t>
      </w:r>
      <w:r w:rsidR="296584D3">
        <w:rPr>
          <w:rFonts w:cs="Arial"/>
        </w:rPr>
        <w:t xml:space="preserve">collaborating </w:t>
      </w:r>
      <w:r w:rsidR="22F91485">
        <w:rPr>
          <w:rFonts w:cs="Arial"/>
        </w:rPr>
        <w:t>prison</w:t>
      </w:r>
      <w:r w:rsidR="296584D3">
        <w:rPr>
          <w:rFonts w:cs="Arial"/>
        </w:rPr>
        <w:t>s</w:t>
      </w:r>
      <w:r w:rsidR="22F91485">
        <w:rPr>
          <w:rFonts w:cs="Arial"/>
        </w:rPr>
        <w:t xml:space="preserve"> will be analysed per </w:t>
      </w:r>
      <w:r w:rsidR="296584D3">
        <w:rPr>
          <w:rFonts w:cs="Arial"/>
        </w:rPr>
        <w:t xml:space="preserve">research group or whether analysis will be on an </w:t>
      </w:r>
      <w:r w:rsidR="47F3B07B">
        <w:rPr>
          <w:rFonts w:cs="Arial"/>
        </w:rPr>
        <w:t>intelligence-based</w:t>
      </w:r>
      <w:r w:rsidR="296584D3">
        <w:rPr>
          <w:rFonts w:cs="Arial"/>
        </w:rPr>
        <w:t xml:space="preserve"> approach utilising the screening </w:t>
      </w:r>
      <w:r w:rsidR="47F3B07B">
        <w:rPr>
          <w:rFonts w:cs="Arial"/>
        </w:rPr>
        <w:t xml:space="preserve">equipment results. If analysis is undertaken </w:t>
      </w:r>
      <w:r w:rsidR="47F3B07B" w:rsidRPr="00216AEB">
        <w:rPr>
          <w:rFonts w:cs="Arial"/>
          <w:i/>
          <w:iCs/>
        </w:rPr>
        <w:t>via</w:t>
      </w:r>
      <w:r w:rsidR="47F3B07B">
        <w:rPr>
          <w:rFonts w:cs="Arial"/>
        </w:rPr>
        <w:t xml:space="preserve"> screening </w:t>
      </w:r>
      <w:r w:rsidR="0A2AE5AE">
        <w:rPr>
          <w:rFonts w:cs="Arial"/>
        </w:rPr>
        <w:t>instruments</w:t>
      </w:r>
      <w:r w:rsidR="47F3B07B">
        <w:rPr>
          <w:rFonts w:cs="Arial"/>
        </w:rPr>
        <w:t xml:space="preserve">, efforts </w:t>
      </w:r>
      <w:r w:rsidR="00A35DCA">
        <w:rPr>
          <w:rFonts w:cs="Arial"/>
        </w:rPr>
        <w:t xml:space="preserve">could </w:t>
      </w:r>
      <w:r w:rsidR="47F3B07B">
        <w:rPr>
          <w:rFonts w:cs="Arial"/>
        </w:rPr>
        <w:t>be dedicated to</w:t>
      </w:r>
      <w:r w:rsidR="5FA575DE">
        <w:rPr>
          <w:rFonts w:cs="Arial"/>
        </w:rPr>
        <w:t xml:space="preserve"> training</w:t>
      </w:r>
      <w:r w:rsidR="38970284">
        <w:rPr>
          <w:rFonts w:cs="Arial"/>
        </w:rPr>
        <w:t xml:space="preserve"> staff in the prison</w:t>
      </w:r>
      <w:r w:rsidR="5FA575DE">
        <w:rPr>
          <w:rFonts w:cs="Arial"/>
        </w:rPr>
        <w:t>s</w:t>
      </w:r>
      <w:r w:rsidR="38970284">
        <w:rPr>
          <w:rFonts w:cs="Arial"/>
        </w:rPr>
        <w:t xml:space="preserve"> and in the research </w:t>
      </w:r>
      <w:r w:rsidR="5FA575DE">
        <w:rPr>
          <w:rFonts w:cs="Arial"/>
        </w:rPr>
        <w:t>group</w:t>
      </w:r>
      <w:r w:rsidR="38970284">
        <w:rPr>
          <w:rFonts w:cs="Arial"/>
        </w:rPr>
        <w:t xml:space="preserve"> </w:t>
      </w:r>
      <w:r w:rsidR="47F3B07B">
        <w:rPr>
          <w:rFonts w:cs="Arial"/>
        </w:rPr>
        <w:t xml:space="preserve">for the appropriate </w:t>
      </w:r>
      <w:r w:rsidR="78DDE9A2">
        <w:rPr>
          <w:rFonts w:cs="Arial"/>
        </w:rPr>
        <w:t xml:space="preserve">screening technique </w:t>
      </w:r>
      <w:r w:rsidR="3B894E87">
        <w:rPr>
          <w:rFonts w:cs="Arial"/>
        </w:rPr>
        <w:t xml:space="preserve">to </w:t>
      </w:r>
      <w:r w:rsidR="39DC1517">
        <w:rPr>
          <w:rFonts w:cs="Arial"/>
        </w:rPr>
        <w:t>be prepared</w:t>
      </w:r>
      <w:r w:rsidR="3B894E87">
        <w:rPr>
          <w:rFonts w:cs="Arial"/>
        </w:rPr>
        <w:t xml:space="preserve"> for substances that are not included in the library. An example of this</w:t>
      </w:r>
      <w:r w:rsidR="234E25CB" w:rsidRPr="00B70F57">
        <w:rPr>
          <w:rFonts w:cs="Arial"/>
        </w:rPr>
        <w:t xml:space="preserve"> </w:t>
      </w:r>
      <w:r w:rsidR="234E25CB">
        <w:rPr>
          <w:rFonts w:cs="Arial"/>
        </w:rPr>
        <w:t xml:space="preserve">is outlined in Chapter </w:t>
      </w:r>
      <w:r w:rsidR="00B70F57">
        <w:rPr>
          <w:rFonts w:cs="Arial"/>
        </w:rPr>
        <w:fldChar w:fldCharType="begin"/>
      </w:r>
      <w:r w:rsidR="00B70F57">
        <w:rPr>
          <w:rFonts w:cs="Arial"/>
        </w:rPr>
        <w:instrText xml:space="preserve"> REF _Ref136526687 \n \h </w:instrText>
      </w:r>
      <w:r w:rsidR="00B70F57">
        <w:rPr>
          <w:rFonts w:cs="Arial"/>
        </w:rPr>
      </w:r>
      <w:r w:rsidR="00B70F57">
        <w:rPr>
          <w:rFonts w:cs="Arial"/>
        </w:rPr>
        <w:fldChar w:fldCharType="separate"/>
      </w:r>
      <w:r w:rsidR="234E25CB">
        <w:rPr>
          <w:rFonts w:cs="Arial"/>
        </w:rPr>
        <w:t>2</w:t>
      </w:r>
      <w:r w:rsidR="00B70F57">
        <w:rPr>
          <w:rFonts w:cs="Arial"/>
        </w:rPr>
        <w:fldChar w:fldCharType="end"/>
      </w:r>
      <w:r w:rsidR="234E25CB">
        <w:rPr>
          <w:rFonts w:cs="Arial"/>
        </w:rPr>
        <w:t xml:space="preserve">, where </w:t>
      </w:r>
      <w:r w:rsidR="3B894E87">
        <w:rPr>
          <w:rFonts w:cs="Arial"/>
        </w:rPr>
        <w:t xml:space="preserve">training </w:t>
      </w:r>
      <w:r w:rsidR="234E25CB">
        <w:rPr>
          <w:rFonts w:cs="Arial"/>
        </w:rPr>
        <w:t xml:space="preserve">was </w:t>
      </w:r>
      <w:r w:rsidR="3B894E87">
        <w:rPr>
          <w:rFonts w:cs="Arial"/>
        </w:rPr>
        <w:t xml:space="preserve">undertaken on the Itemiser 3E® </w:t>
      </w:r>
      <w:r w:rsidR="729C609E">
        <w:rPr>
          <w:rFonts w:cs="Arial"/>
        </w:rPr>
        <w:t>to identify substances</w:t>
      </w:r>
      <w:r w:rsidR="3B894E87">
        <w:rPr>
          <w:rFonts w:cs="Arial"/>
        </w:rPr>
        <w:t xml:space="preserve"> </w:t>
      </w:r>
      <w:r w:rsidR="729C609E">
        <w:rPr>
          <w:rFonts w:cs="Arial"/>
        </w:rPr>
        <w:t>within the</w:t>
      </w:r>
      <w:r w:rsidR="3B894E87">
        <w:rPr>
          <w:rFonts w:cs="Arial"/>
        </w:rPr>
        <w:t xml:space="preserve"> </w:t>
      </w:r>
      <w:r w:rsidR="75D4A086">
        <w:rPr>
          <w:rFonts w:cs="Arial"/>
        </w:rPr>
        <w:t>9</w:t>
      </w:r>
      <w:r w:rsidR="3B894E87">
        <w:rPr>
          <w:rFonts w:cs="Arial"/>
        </w:rPr>
        <w:t xml:space="preserve"> – 10 ms region</w:t>
      </w:r>
      <w:r w:rsidR="729C609E">
        <w:rPr>
          <w:rFonts w:cs="Arial"/>
        </w:rPr>
        <w:t xml:space="preserve"> which may not produce an alarm. </w:t>
      </w:r>
      <w:r w:rsidR="78DDE9A2" w:rsidRPr="00095A5D">
        <w:rPr>
          <w:rFonts w:cs="Arial"/>
        </w:rPr>
        <w:t xml:space="preserve">Rapiscan Systems Limited Itemiser 3E® or Smiths Detection IonScan600 are the primary two </w:t>
      </w:r>
      <w:r w:rsidR="729C609E">
        <w:rPr>
          <w:rFonts w:cs="Arial"/>
        </w:rPr>
        <w:t xml:space="preserve">screening </w:t>
      </w:r>
      <w:r w:rsidR="7E08C9AA" w:rsidRPr="00095A5D">
        <w:rPr>
          <w:rFonts w:cs="Arial"/>
        </w:rPr>
        <w:t xml:space="preserve">instruments available </w:t>
      </w:r>
      <w:r w:rsidR="729C609E">
        <w:rPr>
          <w:rFonts w:cs="Arial"/>
        </w:rPr>
        <w:t xml:space="preserve">in prisons </w:t>
      </w:r>
      <w:r w:rsidR="7E08C9AA" w:rsidRPr="00095A5D">
        <w:rPr>
          <w:rFonts w:cs="Arial"/>
        </w:rPr>
        <w:t>at th</w:t>
      </w:r>
      <w:r w:rsidR="729C609E">
        <w:rPr>
          <w:rFonts w:cs="Arial"/>
        </w:rPr>
        <w:t>e</w:t>
      </w:r>
      <w:r w:rsidR="7E08C9AA" w:rsidRPr="00095A5D">
        <w:rPr>
          <w:rFonts w:cs="Arial"/>
        </w:rPr>
        <w:t xml:space="preserve"> time</w:t>
      </w:r>
      <w:r w:rsidR="729C609E">
        <w:rPr>
          <w:rFonts w:cs="Arial"/>
        </w:rPr>
        <w:t xml:space="preserve"> of writing</w:t>
      </w:r>
      <w:r w:rsidR="3B894E87" w:rsidRPr="00095A5D">
        <w:rPr>
          <w:rFonts w:cs="Arial"/>
        </w:rPr>
        <w:t xml:space="preserve">. </w:t>
      </w:r>
      <w:r w:rsidR="7E08C9AA" w:rsidRPr="00095A5D">
        <w:rPr>
          <w:rFonts w:cs="Arial"/>
        </w:rPr>
        <w:t xml:space="preserve"> </w:t>
      </w:r>
    </w:p>
    <w:p w14:paraId="40D12AAE" w14:textId="086801FF" w:rsidR="008E345A" w:rsidRDefault="001A186D" w:rsidP="00216AEB">
      <w:pPr>
        <w:pStyle w:val="ListParagraph"/>
        <w:numPr>
          <w:ilvl w:val="0"/>
          <w:numId w:val="33"/>
        </w:numPr>
        <w:spacing w:line="360" w:lineRule="auto"/>
        <w:rPr>
          <w:rFonts w:cs="Arial"/>
        </w:rPr>
      </w:pPr>
      <w:r>
        <w:rPr>
          <w:rFonts w:cs="Arial"/>
        </w:rPr>
        <w:t xml:space="preserve">Establish a </w:t>
      </w:r>
      <w:r w:rsidR="00AC7DF6">
        <w:rPr>
          <w:rFonts w:cs="Arial"/>
        </w:rPr>
        <w:t xml:space="preserve">collaboration or partnership with </w:t>
      </w:r>
      <w:r w:rsidR="0010581F">
        <w:rPr>
          <w:rFonts w:cs="Arial"/>
        </w:rPr>
        <w:t xml:space="preserve">the relevant </w:t>
      </w:r>
      <w:r w:rsidR="00AC7DF6">
        <w:rPr>
          <w:rFonts w:cs="Arial"/>
        </w:rPr>
        <w:t xml:space="preserve">screening </w:t>
      </w:r>
      <w:r w:rsidR="00706408">
        <w:rPr>
          <w:rFonts w:cs="Arial"/>
        </w:rPr>
        <w:t>instrument</w:t>
      </w:r>
      <w:r w:rsidR="00AC7DF6">
        <w:rPr>
          <w:rFonts w:cs="Arial"/>
        </w:rPr>
        <w:t xml:space="preserve"> </w:t>
      </w:r>
      <w:r w:rsidR="00EB453E">
        <w:rPr>
          <w:rFonts w:cs="Arial"/>
        </w:rPr>
        <w:t>manufacturer</w:t>
      </w:r>
      <w:r w:rsidR="008435E0">
        <w:rPr>
          <w:rFonts w:cs="Arial"/>
        </w:rPr>
        <w:t>(s)</w:t>
      </w:r>
      <w:r w:rsidR="00EB453E">
        <w:rPr>
          <w:rFonts w:cs="Arial"/>
        </w:rPr>
        <w:t xml:space="preserve"> to</w:t>
      </w:r>
      <w:r w:rsidR="0010581F">
        <w:rPr>
          <w:rFonts w:cs="Arial"/>
        </w:rPr>
        <w:t xml:space="preserve"> ensure opportunities for analytical results to inform </w:t>
      </w:r>
      <w:r w:rsidR="00AC2C7D">
        <w:rPr>
          <w:rFonts w:cs="Arial"/>
        </w:rPr>
        <w:t>library updates upon the identification of a previous unencountered substance</w:t>
      </w:r>
      <w:r w:rsidR="008435E0">
        <w:rPr>
          <w:rFonts w:cs="Arial"/>
        </w:rPr>
        <w:t>s</w:t>
      </w:r>
      <w:r w:rsidR="00AC2C7D">
        <w:rPr>
          <w:rFonts w:cs="Arial"/>
        </w:rPr>
        <w:t>. Th</w:t>
      </w:r>
      <w:r w:rsidR="008435E0">
        <w:rPr>
          <w:rFonts w:cs="Arial"/>
        </w:rPr>
        <w:t xml:space="preserve">is is particularly pertinent for NPS </w:t>
      </w:r>
      <w:r w:rsidR="00322A0C">
        <w:rPr>
          <w:rFonts w:cs="Arial"/>
        </w:rPr>
        <w:t xml:space="preserve">due to their </w:t>
      </w:r>
      <w:r w:rsidR="00155849">
        <w:rPr>
          <w:rFonts w:cs="Arial"/>
        </w:rPr>
        <w:t>ever-evolving nature</w:t>
      </w:r>
      <w:r w:rsidR="0044470A">
        <w:rPr>
          <w:rFonts w:cs="Arial"/>
        </w:rPr>
        <w:t>. T</w:t>
      </w:r>
      <w:r w:rsidR="00A032AC">
        <w:rPr>
          <w:rFonts w:cs="Arial"/>
        </w:rPr>
        <w:t>he prospect</w:t>
      </w:r>
      <w:r w:rsidR="006B2A03">
        <w:rPr>
          <w:rFonts w:cs="Arial"/>
        </w:rPr>
        <w:t xml:space="preserve"> </w:t>
      </w:r>
      <w:r w:rsidR="00ED6B53">
        <w:rPr>
          <w:rFonts w:cs="Arial"/>
        </w:rPr>
        <w:t xml:space="preserve">of </w:t>
      </w:r>
      <w:r w:rsidR="00277C3A">
        <w:rPr>
          <w:rFonts w:cs="Arial"/>
        </w:rPr>
        <w:t>building the libraries</w:t>
      </w:r>
      <w:r w:rsidR="00E6206B">
        <w:rPr>
          <w:rFonts w:cs="Arial"/>
        </w:rPr>
        <w:t xml:space="preserve"> with definitions for each previously unencountered substance</w:t>
      </w:r>
      <w:r w:rsidR="0044470A">
        <w:rPr>
          <w:rFonts w:cs="Arial"/>
        </w:rPr>
        <w:t>,</w:t>
      </w:r>
      <w:r w:rsidR="00AA006A">
        <w:rPr>
          <w:rFonts w:cs="Arial"/>
        </w:rPr>
        <w:t xml:space="preserve"> </w:t>
      </w:r>
      <w:r w:rsidR="00E6206B">
        <w:rPr>
          <w:rFonts w:cs="Arial"/>
        </w:rPr>
        <w:t xml:space="preserve">allows for the opportunity for the instrument to alarm for the substance when </w:t>
      </w:r>
      <w:r w:rsidR="00CB4E36">
        <w:rPr>
          <w:rFonts w:cs="Arial"/>
        </w:rPr>
        <w:t xml:space="preserve">encountered after the fact, and therefore </w:t>
      </w:r>
      <w:r w:rsidR="00277C3A">
        <w:rPr>
          <w:rFonts w:cs="Arial"/>
        </w:rPr>
        <w:t>reduce</w:t>
      </w:r>
      <w:r w:rsidR="00CB4E36">
        <w:rPr>
          <w:rFonts w:cs="Arial"/>
        </w:rPr>
        <w:t>s</w:t>
      </w:r>
      <w:r w:rsidR="00277C3A">
        <w:rPr>
          <w:rFonts w:cs="Arial"/>
        </w:rPr>
        <w:t xml:space="preserve"> the chance </w:t>
      </w:r>
      <w:r w:rsidR="00277C3A">
        <w:rPr>
          <w:rFonts w:cs="Arial"/>
        </w:rPr>
        <w:lastRenderedPageBreak/>
        <w:t xml:space="preserve">of </w:t>
      </w:r>
      <w:r w:rsidR="00CB4E36">
        <w:rPr>
          <w:rFonts w:cs="Arial"/>
        </w:rPr>
        <w:t xml:space="preserve">the </w:t>
      </w:r>
      <w:r w:rsidR="00277C3A">
        <w:rPr>
          <w:rFonts w:cs="Arial"/>
        </w:rPr>
        <w:t xml:space="preserve">substances </w:t>
      </w:r>
      <w:r w:rsidR="00CB4E36">
        <w:rPr>
          <w:rFonts w:cs="Arial"/>
        </w:rPr>
        <w:t xml:space="preserve">entering the prison. </w:t>
      </w:r>
      <w:r w:rsidR="00BB5707">
        <w:rPr>
          <w:rFonts w:cs="Arial"/>
        </w:rPr>
        <w:t xml:space="preserve">Examples of this process have been discussed in Chapters </w:t>
      </w:r>
      <w:r w:rsidR="00BB5707">
        <w:rPr>
          <w:rFonts w:cs="Arial"/>
        </w:rPr>
        <w:fldChar w:fldCharType="begin"/>
      </w:r>
      <w:r w:rsidR="00BB5707">
        <w:rPr>
          <w:rFonts w:cs="Arial"/>
        </w:rPr>
        <w:instrText xml:space="preserve"> REF _Ref136526687 \n \h </w:instrText>
      </w:r>
      <w:r w:rsidR="00BB5707">
        <w:rPr>
          <w:rFonts w:cs="Arial"/>
        </w:rPr>
      </w:r>
      <w:r w:rsidR="00BB5707">
        <w:rPr>
          <w:rFonts w:cs="Arial"/>
        </w:rPr>
        <w:fldChar w:fldCharType="separate"/>
      </w:r>
      <w:r w:rsidR="00BB5707">
        <w:rPr>
          <w:rFonts w:cs="Arial"/>
        </w:rPr>
        <w:t>2</w:t>
      </w:r>
      <w:r w:rsidR="00BB5707">
        <w:rPr>
          <w:rFonts w:cs="Arial"/>
        </w:rPr>
        <w:fldChar w:fldCharType="end"/>
      </w:r>
      <w:r w:rsidR="00BB5707">
        <w:rPr>
          <w:rFonts w:cs="Arial"/>
        </w:rPr>
        <w:t xml:space="preserve"> and </w:t>
      </w:r>
      <w:r w:rsidR="00BB5707">
        <w:rPr>
          <w:rFonts w:cs="Arial"/>
        </w:rPr>
        <w:fldChar w:fldCharType="begin"/>
      </w:r>
      <w:r w:rsidR="00BB5707">
        <w:rPr>
          <w:rFonts w:cs="Arial"/>
        </w:rPr>
        <w:instrText xml:space="preserve"> REF _Ref128664988 \n \h </w:instrText>
      </w:r>
      <w:r w:rsidR="00BB5707">
        <w:rPr>
          <w:rFonts w:cs="Arial"/>
        </w:rPr>
      </w:r>
      <w:r w:rsidR="00BB5707">
        <w:rPr>
          <w:rFonts w:cs="Arial"/>
        </w:rPr>
        <w:fldChar w:fldCharType="separate"/>
      </w:r>
      <w:r w:rsidR="00BB5707">
        <w:rPr>
          <w:rFonts w:cs="Arial"/>
        </w:rPr>
        <w:t>3</w:t>
      </w:r>
      <w:r w:rsidR="00BB5707">
        <w:rPr>
          <w:rFonts w:cs="Arial"/>
        </w:rPr>
        <w:fldChar w:fldCharType="end"/>
      </w:r>
      <w:r w:rsidR="00BB5707">
        <w:rPr>
          <w:rFonts w:cs="Arial"/>
        </w:rPr>
        <w:t xml:space="preserve">. </w:t>
      </w:r>
    </w:p>
    <w:p w14:paraId="5F9B3864" w14:textId="242ABBC8" w:rsidR="00FC78F9" w:rsidRDefault="008E345A" w:rsidP="00216AEB">
      <w:pPr>
        <w:pStyle w:val="ListParagraph"/>
        <w:numPr>
          <w:ilvl w:val="0"/>
          <w:numId w:val="33"/>
        </w:numPr>
        <w:spacing w:line="360" w:lineRule="auto"/>
        <w:rPr>
          <w:rFonts w:cs="Arial"/>
        </w:rPr>
      </w:pPr>
      <w:r>
        <w:rPr>
          <w:rFonts w:cs="Arial"/>
        </w:rPr>
        <w:t xml:space="preserve">Measure the </w:t>
      </w:r>
      <w:r w:rsidR="006B2A03">
        <w:rPr>
          <w:rFonts w:cs="Arial"/>
        </w:rPr>
        <w:t>impact of</w:t>
      </w:r>
      <w:r>
        <w:rPr>
          <w:rFonts w:cs="Arial"/>
        </w:rPr>
        <w:t xml:space="preserve"> library updates by</w:t>
      </w:r>
      <w:r w:rsidR="007C4FAE">
        <w:rPr>
          <w:rFonts w:cs="Arial"/>
        </w:rPr>
        <w:t xml:space="preserve"> systematically</w:t>
      </w:r>
      <w:r>
        <w:rPr>
          <w:rFonts w:cs="Arial"/>
        </w:rPr>
        <w:t xml:space="preserve"> gathering </w:t>
      </w:r>
      <w:r w:rsidR="009850F9">
        <w:rPr>
          <w:rFonts w:cs="Arial"/>
        </w:rPr>
        <w:t xml:space="preserve">and processing </w:t>
      </w:r>
      <w:r>
        <w:rPr>
          <w:rFonts w:cs="Arial"/>
        </w:rPr>
        <w:t>screening data</w:t>
      </w:r>
      <w:r w:rsidR="008710F1">
        <w:rPr>
          <w:rFonts w:cs="Arial"/>
        </w:rPr>
        <w:t xml:space="preserve"> from instruments across multiple sites</w:t>
      </w:r>
      <w:r w:rsidR="001D5248">
        <w:rPr>
          <w:rFonts w:cs="Arial"/>
        </w:rPr>
        <w:t xml:space="preserve">. The opportunity to </w:t>
      </w:r>
      <w:r w:rsidR="009850F9">
        <w:rPr>
          <w:rFonts w:cs="Arial"/>
        </w:rPr>
        <w:t xml:space="preserve">investigate the </w:t>
      </w:r>
      <w:r w:rsidR="00585DCB">
        <w:rPr>
          <w:rFonts w:cs="Arial"/>
        </w:rPr>
        <w:t xml:space="preserve">data collected by </w:t>
      </w:r>
      <w:r w:rsidR="00647CAD">
        <w:rPr>
          <w:rFonts w:cs="Arial"/>
        </w:rPr>
        <w:t xml:space="preserve">each screening </w:t>
      </w:r>
      <w:r w:rsidR="00647CAD" w:rsidRPr="00763C23">
        <w:rPr>
          <w:rFonts w:cs="Arial"/>
        </w:rPr>
        <w:t>instrument</w:t>
      </w:r>
      <w:r w:rsidR="008D73F1">
        <w:rPr>
          <w:rFonts w:cs="Arial"/>
        </w:rPr>
        <w:t xml:space="preserve"> allows for a retrospective analysis of the </w:t>
      </w:r>
      <w:r w:rsidR="00EA1A95">
        <w:rPr>
          <w:rFonts w:cs="Arial"/>
        </w:rPr>
        <w:t>signal and alarm data</w:t>
      </w:r>
      <w:r w:rsidR="00151DC8">
        <w:rPr>
          <w:rFonts w:cs="Arial"/>
        </w:rPr>
        <w:t>, which can</w:t>
      </w:r>
      <w:r w:rsidR="00EA1A95">
        <w:rPr>
          <w:rFonts w:cs="Arial"/>
        </w:rPr>
        <w:t xml:space="preserve"> determine the prevalence of a substance prior to library updates</w:t>
      </w:r>
      <w:r w:rsidR="00151DC8">
        <w:rPr>
          <w:rFonts w:cs="Arial"/>
        </w:rPr>
        <w:t xml:space="preserve">. The data </w:t>
      </w:r>
      <w:r w:rsidR="00E21006">
        <w:rPr>
          <w:rFonts w:cs="Arial"/>
        </w:rPr>
        <w:t xml:space="preserve">analysis </w:t>
      </w:r>
      <w:r w:rsidR="00151DC8">
        <w:rPr>
          <w:rFonts w:cs="Arial"/>
        </w:rPr>
        <w:t>will also be able to highlight the impact</w:t>
      </w:r>
      <w:r w:rsidR="0018289B">
        <w:rPr>
          <w:rFonts w:cs="Arial"/>
        </w:rPr>
        <w:t xml:space="preserve"> of the intervention</w:t>
      </w:r>
      <w:r w:rsidR="00151DC8">
        <w:rPr>
          <w:rFonts w:cs="Arial"/>
        </w:rPr>
        <w:t xml:space="preserve"> by showing</w:t>
      </w:r>
      <w:r w:rsidR="00395A1A">
        <w:rPr>
          <w:rFonts w:cs="Arial"/>
        </w:rPr>
        <w:t xml:space="preserve"> any relationship or trends in alarms and signals after library updat</w:t>
      </w:r>
      <w:r w:rsidR="0018289B">
        <w:rPr>
          <w:rFonts w:cs="Arial"/>
        </w:rPr>
        <w:t>es</w:t>
      </w:r>
      <w:r w:rsidR="00124A07">
        <w:rPr>
          <w:rFonts w:cs="Arial"/>
        </w:rPr>
        <w:t xml:space="preserve"> (both alarm and signal data should be recorded for the purpose of this analysis)</w:t>
      </w:r>
      <w:r w:rsidR="00151DC8">
        <w:rPr>
          <w:rFonts w:cs="Arial"/>
        </w:rPr>
        <w:t>.</w:t>
      </w:r>
      <w:r w:rsidR="0018289B">
        <w:rPr>
          <w:rFonts w:cs="Arial"/>
        </w:rPr>
        <w:t xml:space="preserve"> </w:t>
      </w:r>
      <w:r w:rsidR="001D5248" w:rsidRPr="0018289B">
        <w:rPr>
          <w:rFonts w:cs="Arial"/>
        </w:rPr>
        <w:t xml:space="preserve">Examples of this analysis has been conducted in Chapter </w:t>
      </w:r>
      <w:r w:rsidR="001D5248" w:rsidRPr="0018289B">
        <w:rPr>
          <w:rFonts w:cs="Arial"/>
        </w:rPr>
        <w:fldChar w:fldCharType="begin"/>
      </w:r>
      <w:r w:rsidR="001D5248" w:rsidRPr="0018289B">
        <w:rPr>
          <w:rFonts w:cs="Arial"/>
        </w:rPr>
        <w:instrText xml:space="preserve"> REF _Ref128664988 \n \h </w:instrText>
      </w:r>
      <w:r w:rsidR="001D5248" w:rsidRPr="0018289B">
        <w:rPr>
          <w:rFonts w:cs="Arial"/>
        </w:rPr>
      </w:r>
      <w:r w:rsidR="001D5248" w:rsidRPr="0018289B">
        <w:rPr>
          <w:rFonts w:cs="Arial"/>
        </w:rPr>
        <w:fldChar w:fldCharType="separate"/>
      </w:r>
      <w:r w:rsidR="001D5248" w:rsidRPr="0018289B">
        <w:rPr>
          <w:rFonts w:cs="Arial"/>
        </w:rPr>
        <w:t>3</w:t>
      </w:r>
      <w:r w:rsidR="001D5248" w:rsidRPr="0018289B">
        <w:rPr>
          <w:rFonts w:cs="Arial"/>
        </w:rPr>
        <w:fldChar w:fldCharType="end"/>
      </w:r>
      <w:r w:rsidR="00585DCB" w:rsidRPr="0018289B">
        <w:rPr>
          <w:rFonts w:cs="Arial"/>
        </w:rPr>
        <w:t xml:space="preserve"> using an Itemiser 3E®</w:t>
      </w:r>
      <w:r w:rsidR="001D5248" w:rsidRPr="0018289B">
        <w:rPr>
          <w:rFonts w:cs="Arial"/>
        </w:rPr>
        <w:t xml:space="preserve">. </w:t>
      </w:r>
    </w:p>
    <w:p w14:paraId="59D2A4DA" w14:textId="67993EC5" w:rsidR="00DD10BC" w:rsidRDefault="25036EA1" w:rsidP="00216AEB">
      <w:pPr>
        <w:pStyle w:val="ListParagraph"/>
        <w:numPr>
          <w:ilvl w:val="0"/>
          <w:numId w:val="33"/>
        </w:numPr>
        <w:spacing w:line="360" w:lineRule="auto"/>
        <w:rPr>
          <w:rFonts w:cs="Arial"/>
        </w:rPr>
      </w:pPr>
      <w:r w:rsidRPr="00F02998">
        <w:rPr>
          <w:rFonts w:cs="Arial"/>
        </w:rPr>
        <w:t>Plan opportunities for</w:t>
      </w:r>
      <w:r w:rsidR="4D092CEA" w:rsidRPr="00F02998">
        <w:rPr>
          <w:rFonts w:cs="Arial"/>
        </w:rPr>
        <w:t xml:space="preserve"> resource,</w:t>
      </w:r>
      <w:r w:rsidRPr="00F02998">
        <w:rPr>
          <w:rFonts w:cs="Arial"/>
        </w:rPr>
        <w:t xml:space="preserve"> </w:t>
      </w:r>
      <w:r w:rsidR="4D092CEA" w:rsidRPr="00F02998">
        <w:rPr>
          <w:rFonts w:cs="Arial"/>
        </w:rPr>
        <w:t>information and intelligence</w:t>
      </w:r>
      <w:r w:rsidRPr="00F02998">
        <w:rPr>
          <w:rFonts w:cs="Arial"/>
        </w:rPr>
        <w:t xml:space="preserve"> sharing</w:t>
      </w:r>
      <w:r w:rsidR="4D092CEA" w:rsidRPr="00F02998">
        <w:rPr>
          <w:rFonts w:cs="Arial"/>
        </w:rPr>
        <w:t xml:space="preserve"> throughout research groups</w:t>
      </w:r>
      <w:r w:rsidR="6A801281" w:rsidRPr="00F02998">
        <w:rPr>
          <w:rFonts w:cs="Arial"/>
        </w:rPr>
        <w:t>. This should include HMPPS as a centralised unit to allow for the information gathered to</w:t>
      </w:r>
      <w:r w:rsidR="00D04283">
        <w:rPr>
          <w:rFonts w:cs="Arial"/>
        </w:rPr>
        <w:t xml:space="preserve"> be</w:t>
      </w:r>
      <w:r w:rsidR="0044470A">
        <w:rPr>
          <w:rFonts w:cs="Arial"/>
        </w:rPr>
        <w:t xml:space="preserve"> disseminated </w:t>
      </w:r>
      <w:r w:rsidR="00D04283">
        <w:rPr>
          <w:rFonts w:cs="Arial"/>
        </w:rPr>
        <w:t>to prison</w:t>
      </w:r>
      <w:r w:rsidR="6A801281" w:rsidRPr="00F02998">
        <w:rPr>
          <w:rFonts w:cs="Arial"/>
        </w:rPr>
        <w:t xml:space="preserve"> intelligence </w:t>
      </w:r>
      <w:r w:rsidR="7EAA3A70" w:rsidRPr="00F02998">
        <w:rPr>
          <w:rFonts w:cs="Arial"/>
        </w:rPr>
        <w:t xml:space="preserve">units across the country. This system should be as </w:t>
      </w:r>
      <w:r w:rsidR="5558914F" w:rsidRPr="00F02998">
        <w:rPr>
          <w:rFonts w:cs="Arial"/>
        </w:rPr>
        <w:t xml:space="preserve">timely as possible to try make any reactive responses </w:t>
      </w:r>
      <w:r w:rsidR="25A110E4" w:rsidRPr="00F02998">
        <w:rPr>
          <w:rFonts w:cs="Arial"/>
        </w:rPr>
        <w:t xml:space="preserve">for substances at one institution </w:t>
      </w:r>
      <w:r w:rsidR="5558914F" w:rsidRPr="00F02998">
        <w:rPr>
          <w:rFonts w:cs="Arial"/>
        </w:rPr>
        <w:t xml:space="preserve">proactive for other institutions. </w:t>
      </w:r>
      <w:r w:rsidR="25A110E4" w:rsidRPr="00F02998">
        <w:rPr>
          <w:rFonts w:cs="Arial"/>
        </w:rPr>
        <w:t>Th</w:t>
      </w:r>
      <w:r w:rsidR="3E95FDCF" w:rsidRPr="00F02998">
        <w:rPr>
          <w:rFonts w:cs="Arial"/>
        </w:rPr>
        <w:t>ese responses would be</w:t>
      </w:r>
      <w:r w:rsidR="25A110E4" w:rsidRPr="00F02998">
        <w:rPr>
          <w:rFonts w:cs="Arial"/>
        </w:rPr>
        <w:t xml:space="preserve"> in the form of library updates</w:t>
      </w:r>
      <w:r w:rsidR="3E95FDCF" w:rsidRPr="00F02998">
        <w:rPr>
          <w:rFonts w:cs="Arial"/>
        </w:rPr>
        <w:t xml:space="preserve"> and</w:t>
      </w:r>
      <w:r w:rsidR="25A110E4" w:rsidRPr="00F02998">
        <w:rPr>
          <w:rFonts w:cs="Arial"/>
        </w:rPr>
        <w:t xml:space="preserve"> </w:t>
      </w:r>
      <w:r w:rsidR="0A139D10" w:rsidRPr="00F02998">
        <w:rPr>
          <w:rFonts w:cs="Arial"/>
        </w:rPr>
        <w:t xml:space="preserve">intelligence surrounding </w:t>
      </w:r>
      <w:r w:rsidR="25A110E4" w:rsidRPr="00F02998">
        <w:rPr>
          <w:rFonts w:cs="Arial"/>
        </w:rPr>
        <w:t xml:space="preserve">notification of </w:t>
      </w:r>
      <w:r w:rsidR="0A139D10" w:rsidRPr="00F02998">
        <w:rPr>
          <w:rFonts w:cs="Arial"/>
        </w:rPr>
        <w:t xml:space="preserve">sample types </w:t>
      </w:r>
      <w:r w:rsidR="6F9628C7" w:rsidRPr="00F02998">
        <w:rPr>
          <w:rFonts w:cs="Arial"/>
        </w:rPr>
        <w:t xml:space="preserve">or substances </w:t>
      </w:r>
      <w:r w:rsidR="0A139D10" w:rsidRPr="00F02998">
        <w:rPr>
          <w:rFonts w:cs="Arial"/>
        </w:rPr>
        <w:t>to be aware of</w:t>
      </w:r>
      <w:r w:rsidR="488A1BE0" w:rsidRPr="00F02998">
        <w:rPr>
          <w:rFonts w:cs="Arial"/>
        </w:rPr>
        <w:t xml:space="preserve">. </w:t>
      </w:r>
      <w:r w:rsidR="033571B7" w:rsidRPr="00F02998">
        <w:rPr>
          <w:rFonts w:cs="Arial"/>
        </w:rPr>
        <w:t>Certified reference standards could also be shared</w:t>
      </w:r>
      <w:r w:rsidR="05F11B87" w:rsidRPr="00F02998">
        <w:rPr>
          <w:rFonts w:cs="Arial"/>
        </w:rPr>
        <w:t xml:space="preserve"> between </w:t>
      </w:r>
      <w:r w:rsidR="6BF8C618" w:rsidRPr="00F02998">
        <w:rPr>
          <w:rFonts w:cs="Arial"/>
        </w:rPr>
        <w:t xml:space="preserve">research groups if needed. </w:t>
      </w:r>
    </w:p>
    <w:p w14:paraId="616723E2" w14:textId="7F32E29B" w:rsidR="000950C0" w:rsidRPr="004E702C" w:rsidRDefault="00405191" w:rsidP="00216AEB">
      <w:pPr>
        <w:pStyle w:val="ListParagraph"/>
        <w:numPr>
          <w:ilvl w:val="0"/>
          <w:numId w:val="33"/>
        </w:numPr>
        <w:spacing w:line="360" w:lineRule="auto"/>
        <w:rPr>
          <w:rFonts w:cs="Arial"/>
        </w:rPr>
      </w:pPr>
      <w:r>
        <w:rPr>
          <w:rFonts w:cs="Arial"/>
        </w:rPr>
        <w:t>Funding</w:t>
      </w:r>
      <w:r w:rsidR="00AF3538">
        <w:rPr>
          <w:rFonts w:cs="Arial"/>
        </w:rPr>
        <w:t xml:space="preserve"> would need to be considered depending on the level</w:t>
      </w:r>
      <w:r>
        <w:rPr>
          <w:rFonts w:cs="Arial"/>
        </w:rPr>
        <w:t xml:space="preserve"> and scale</w:t>
      </w:r>
      <w:r w:rsidR="00AF3538">
        <w:rPr>
          <w:rFonts w:cs="Arial"/>
        </w:rPr>
        <w:t xml:space="preserve"> of service provided. </w:t>
      </w:r>
      <w:r w:rsidR="005F40FA">
        <w:rPr>
          <w:rFonts w:cs="Arial"/>
        </w:rPr>
        <w:t xml:space="preserve">Pricing would need to be </w:t>
      </w:r>
      <w:r w:rsidR="0020225A">
        <w:rPr>
          <w:rFonts w:cs="Arial"/>
        </w:rPr>
        <w:t xml:space="preserve">reasonable to </w:t>
      </w:r>
      <w:r w:rsidR="004370E9">
        <w:rPr>
          <w:rFonts w:cs="Arial"/>
        </w:rPr>
        <w:t xml:space="preserve">enable </w:t>
      </w:r>
      <w:r w:rsidR="00EC78FC">
        <w:rPr>
          <w:rFonts w:cs="Arial"/>
        </w:rPr>
        <w:t>prisons to factor the costs into budgets</w:t>
      </w:r>
      <w:r w:rsidR="00E10764">
        <w:rPr>
          <w:rFonts w:cs="Arial"/>
        </w:rPr>
        <w:t xml:space="preserve">, </w:t>
      </w:r>
      <w:r w:rsidR="00575174">
        <w:rPr>
          <w:rFonts w:cs="Arial"/>
        </w:rPr>
        <w:t xml:space="preserve">therefore there may need to be a scale depending on </w:t>
      </w:r>
      <w:r w:rsidR="00FA7D32">
        <w:rPr>
          <w:rFonts w:cs="Arial"/>
        </w:rPr>
        <w:t>the level of</w:t>
      </w:r>
      <w:r w:rsidR="00E10764">
        <w:rPr>
          <w:rFonts w:cs="Arial"/>
        </w:rPr>
        <w:t xml:space="preserve"> service that is able to be provided, i.e., </w:t>
      </w:r>
      <w:r w:rsidR="00575174">
        <w:rPr>
          <w:rFonts w:cs="Arial"/>
        </w:rPr>
        <w:t xml:space="preserve">use of certified reference standards for quantification would need to be charged at a higher rate than </w:t>
      </w:r>
      <w:r w:rsidR="004E54C4">
        <w:rPr>
          <w:rFonts w:cs="Arial"/>
        </w:rPr>
        <w:t>qualitative identifications using</w:t>
      </w:r>
      <w:r w:rsidR="00FA7D32">
        <w:rPr>
          <w:rFonts w:cs="Arial"/>
        </w:rPr>
        <w:t xml:space="preserve"> GC-MS</w:t>
      </w:r>
      <w:r w:rsidR="00900E53">
        <w:rPr>
          <w:rFonts w:cs="Arial"/>
        </w:rPr>
        <w:t xml:space="preserve"> </w:t>
      </w:r>
      <w:r w:rsidR="004E54C4">
        <w:rPr>
          <w:rFonts w:cs="Arial"/>
        </w:rPr>
        <w:t xml:space="preserve">with </w:t>
      </w:r>
      <w:r w:rsidR="00FA7D32">
        <w:rPr>
          <w:rFonts w:cs="Arial"/>
        </w:rPr>
        <w:t xml:space="preserve">MS libraries and online reference spectra. </w:t>
      </w:r>
      <w:r w:rsidR="002A1084">
        <w:rPr>
          <w:rFonts w:cs="Arial"/>
        </w:rPr>
        <w:t xml:space="preserve">Discussions surrounding method development </w:t>
      </w:r>
      <w:r w:rsidR="00512656">
        <w:rPr>
          <w:rFonts w:cs="Arial"/>
        </w:rPr>
        <w:t xml:space="preserve">time </w:t>
      </w:r>
      <w:r w:rsidR="002A1084">
        <w:rPr>
          <w:rFonts w:cs="Arial"/>
        </w:rPr>
        <w:t>for</w:t>
      </w:r>
      <w:r w:rsidR="000B7575">
        <w:rPr>
          <w:rFonts w:cs="Arial"/>
        </w:rPr>
        <w:t xml:space="preserve"> the identification </w:t>
      </w:r>
      <w:r w:rsidR="004E54C4">
        <w:rPr>
          <w:rFonts w:cs="Arial"/>
        </w:rPr>
        <w:t xml:space="preserve">of </w:t>
      </w:r>
      <w:r w:rsidR="000B7575">
        <w:rPr>
          <w:rFonts w:cs="Arial"/>
        </w:rPr>
        <w:t xml:space="preserve">samples and drugs </w:t>
      </w:r>
      <w:r w:rsidR="00512656">
        <w:rPr>
          <w:rFonts w:cs="Arial"/>
        </w:rPr>
        <w:t xml:space="preserve">outside of the routine type </w:t>
      </w:r>
      <w:r w:rsidR="000B7575">
        <w:rPr>
          <w:rFonts w:cs="Arial"/>
        </w:rPr>
        <w:t>would need to be discussed</w:t>
      </w:r>
      <w:r w:rsidR="009D48EF">
        <w:rPr>
          <w:rFonts w:cs="Arial"/>
        </w:rPr>
        <w:t xml:space="preserve">. These funding opportunities may be able to be accounted for </w:t>
      </w:r>
      <w:r w:rsidR="006F4071">
        <w:rPr>
          <w:rFonts w:cs="Arial"/>
        </w:rPr>
        <w:t xml:space="preserve">by the governing body at some point in the future, such as the work of </w:t>
      </w:r>
      <w:r w:rsidR="00F04AFD" w:rsidRPr="00F04AFD">
        <w:rPr>
          <w:rFonts w:cs="Arial"/>
        </w:rPr>
        <w:t>Norman, Walker,</w:t>
      </w:r>
      <w:r w:rsidR="00F04AFD">
        <w:rPr>
          <w:rFonts w:cs="Arial"/>
        </w:rPr>
        <w:t xml:space="preserve"> and</w:t>
      </w:r>
      <w:r w:rsidR="00F04AFD" w:rsidRPr="00F04AFD">
        <w:rPr>
          <w:rFonts w:cs="Arial"/>
        </w:rPr>
        <w:t xml:space="preserve"> Mckirdy</w:t>
      </w:r>
      <w:r w:rsidR="00F04AFD">
        <w:rPr>
          <w:rFonts w:cs="Arial"/>
        </w:rPr>
        <w:t xml:space="preserve"> (2020) </w:t>
      </w:r>
      <w:r w:rsidR="00735238">
        <w:rPr>
          <w:rFonts w:cs="Arial"/>
        </w:rPr>
        <w:t>at the</w:t>
      </w:r>
      <w:r w:rsidR="00F04AFD">
        <w:rPr>
          <w:rFonts w:cs="Arial"/>
        </w:rPr>
        <w:t xml:space="preserve"> </w:t>
      </w:r>
      <w:r w:rsidR="00F04AFD">
        <w:t>University of Dundee’s Leverhulme Research Centre for Forensic Science (LRCFS)</w:t>
      </w:r>
      <w:r w:rsidR="002F73C6">
        <w:t xml:space="preserve"> </w:t>
      </w:r>
      <w:r w:rsidR="006C289C">
        <w:t xml:space="preserve">being funded </w:t>
      </w:r>
      <w:r w:rsidR="002F73C6">
        <w:t xml:space="preserve">through the Scottish Prison Service, however, in the meantime, this may need to draw from regionalised HMPPS budgets. </w:t>
      </w:r>
    </w:p>
    <w:p w14:paraId="6C070467" w14:textId="607C710F" w:rsidR="00F801A8" w:rsidRDefault="0060166F" w:rsidP="004E702C">
      <w:pPr>
        <w:spacing w:line="360" w:lineRule="auto"/>
        <w:rPr>
          <w:rFonts w:cs="Arial"/>
        </w:rPr>
      </w:pPr>
      <w:r>
        <w:rPr>
          <w:rFonts w:cs="Arial"/>
        </w:rPr>
        <w:t xml:space="preserve">In terms of stakeholder benefit, </w:t>
      </w:r>
      <w:r w:rsidR="003C1EEF">
        <w:rPr>
          <w:rFonts w:cs="Arial"/>
        </w:rPr>
        <w:t xml:space="preserve">recommendation </w:t>
      </w:r>
      <w:r w:rsidR="00F740F0">
        <w:rPr>
          <w:rFonts w:cs="Arial"/>
        </w:rPr>
        <w:t>(</w:t>
      </w:r>
      <w:r w:rsidR="003C1EEF">
        <w:rPr>
          <w:rFonts w:cs="Arial"/>
        </w:rPr>
        <w:t>a</w:t>
      </w:r>
      <w:r w:rsidR="00F740F0">
        <w:rPr>
          <w:rFonts w:cs="Arial"/>
        </w:rPr>
        <w:t>)</w:t>
      </w:r>
      <w:r w:rsidR="003C1EEF">
        <w:rPr>
          <w:rFonts w:cs="Arial"/>
        </w:rPr>
        <w:t xml:space="preserve"> would </w:t>
      </w:r>
      <w:r w:rsidR="0019439E">
        <w:rPr>
          <w:rFonts w:cs="Arial"/>
        </w:rPr>
        <w:t>provide the structure</w:t>
      </w:r>
      <w:r w:rsidR="00816CD8">
        <w:rPr>
          <w:rFonts w:cs="Arial"/>
        </w:rPr>
        <w:t xml:space="preserve"> within HMPPS</w:t>
      </w:r>
      <w:r w:rsidR="0019439E">
        <w:rPr>
          <w:rFonts w:cs="Arial"/>
        </w:rPr>
        <w:t xml:space="preserve"> for the network to build upon, and recommendation</w:t>
      </w:r>
      <w:r w:rsidR="0044470A">
        <w:rPr>
          <w:rFonts w:cs="Arial"/>
        </w:rPr>
        <w:t>s</w:t>
      </w:r>
      <w:r w:rsidR="0019439E">
        <w:rPr>
          <w:rFonts w:cs="Arial"/>
        </w:rPr>
        <w:t xml:space="preserve"> </w:t>
      </w:r>
      <w:r w:rsidR="00F740F0">
        <w:rPr>
          <w:rFonts w:cs="Arial"/>
        </w:rPr>
        <w:t>(</w:t>
      </w:r>
      <w:r w:rsidR="00816CD8">
        <w:rPr>
          <w:rFonts w:cs="Arial"/>
        </w:rPr>
        <w:t>c</w:t>
      </w:r>
      <w:r w:rsidR="00F740F0">
        <w:rPr>
          <w:rFonts w:cs="Arial"/>
        </w:rPr>
        <w:t>)</w:t>
      </w:r>
      <w:r w:rsidR="00816CD8">
        <w:rPr>
          <w:rFonts w:cs="Arial"/>
        </w:rPr>
        <w:t xml:space="preserve">, </w:t>
      </w:r>
      <w:r w:rsidR="00F740F0">
        <w:rPr>
          <w:rFonts w:cs="Arial"/>
        </w:rPr>
        <w:t>(</w:t>
      </w:r>
      <w:r w:rsidR="00816CD8">
        <w:rPr>
          <w:rFonts w:cs="Arial"/>
        </w:rPr>
        <w:t>e</w:t>
      </w:r>
      <w:r w:rsidR="00F740F0">
        <w:rPr>
          <w:rFonts w:cs="Arial"/>
        </w:rPr>
        <w:t>)</w:t>
      </w:r>
      <w:r w:rsidR="00816CD8">
        <w:rPr>
          <w:rFonts w:cs="Arial"/>
        </w:rPr>
        <w:t xml:space="preserve"> and </w:t>
      </w:r>
      <w:r w:rsidR="00F740F0">
        <w:rPr>
          <w:rFonts w:cs="Arial"/>
        </w:rPr>
        <w:t>(</w:t>
      </w:r>
      <w:r w:rsidR="00816CD8">
        <w:rPr>
          <w:rFonts w:cs="Arial"/>
        </w:rPr>
        <w:t>f</w:t>
      </w:r>
      <w:r w:rsidR="00F740F0">
        <w:rPr>
          <w:rFonts w:cs="Arial"/>
        </w:rPr>
        <w:t>)</w:t>
      </w:r>
      <w:r w:rsidR="00816CD8">
        <w:rPr>
          <w:rFonts w:cs="Arial"/>
        </w:rPr>
        <w:t xml:space="preserve"> </w:t>
      </w:r>
      <w:r w:rsidR="00274043">
        <w:rPr>
          <w:rFonts w:cs="Arial"/>
        </w:rPr>
        <w:t xml:space="preserve">could aid </w:t>
      </w:r>
      <w:r w:rsidR="00274043">
        <w:rPr>
          <w:rFonts w:cs="Arial"/>
        </w:rPr>
        <w:lastRenderedPageBreak/>
        <w:t xml:space="preserve">HMPPS intelligence teams </w:t>
      </w:r>
      <w:r w:rsidR="00AD24BF">
        <w:rPr>
          <w:rFonts w:cs="Arial"/>
        </w:rPr>
        <w:t>when</w:t>
      </w:r>
      <w:r w:rsidR="00274043">
        <w:rPr>
          <w:rFonts w:cs="Arial"/>
        </w:rPr>
        <w:t xml:space="preserve"> </w:t>
      </w:r>
      <w:r w:rsidR="000A2DC0">
        <w:rPr>
          <w:rFonts w:cs="Arial"/>
        </w:rPr>
        <w:t>utilis</w:t>
      </w:r>
      <w:r w:rsidR="00AD24BF">
        <w:rPr>
          <w:rFonts w:cs="Arial"/>
        </w:rPr>
        <w:t>ing</w:t>
      </w:r>
      <w:r w:rsidR="000A2DC0">
        <w:rPr>
          <w:rFonts w:cs="Arial"/>
        </w:rPr>
        <w:t xml:space="preserve"> the information gathered</w:t>
      </w:r>
      <w:r w:rsidR="00F16CA9">
        <w:rPr>
          <w:rFonts w:cs="Arial"/>
        </w:rPr>
        <w:t>, plus add</w:t>
      </w:r>
      <w:r w:rsidR="00AD24BF">
        <w:rPr>
          <w:rFonts w:cs="Arial"/>
        </w:rPr>
        <w:t xml:space="preserve"> strength</w:t>
      </w:r>
      <w:r w:rsidR="002C2586">
        <w:rPr>
          <w:rFonts w:cs="Arial"/>
        </w:rPr>
        <w:t xml:space="preserve"> and integrity when sharing with drug early warning networks</w:t>
      </w:r>
      <w:r w:rsidR="000A2DC0">
        <w:rPr>
          <w:rFonts w:cs="Arial"/>
        </w:rPr>
        <w:t>.</w:t>
      </w:r>
      <w:r w:rsidR="00F16CA9">
        <w:rPr>
          <w:rFonts w:cs="Arial"/>
        </w:rPr>
        <w:t xml:space="preserve"> In terms of the </w:t>
      </w:r>
      <w:r w:rsidR="00887DDE">
        <w:rPr>
          <w:rFonts w:cs="Arial"/>
        </w:rPr>
        <w:t>instrument provider</w:t>
      </w:r>
      <w:r w:rsidR="00F16CA9">
        <w:rPr>
          <w:rFonts w:cs="Arial"/>
        </w:rPr>
        <w:t>, they</w:t>
      </w:r>
      <w:r w:rsidR="00887DDE">
        <w:rPr>
          <w:rFonts w:cs="Arial"/>
        </w:rPr>
        <w:t xml:space="preserve"> would </w:t>
      </w:r>
      <w:r w:rsidR="00987E88">
        <w:rPr>
          <w:rFonts w:cs="Arial"/>
        </w:rPr>
        <w:t xml:space="preserve">benefit from recommendations (d) and (e) for product and service development, which in turn would benefit HMPPS as a primary </w:t>
      </w:r>
      <w:r w:rsidR="00DE7D2E">
        <w:rPr>
          <w:rFonts w:cs="Arial"/>
        </w:rPr>
        <w:t xml:space="preserve">customer. </w:t>
      </w:r>
    </w:p>
    <w:p w14:paraId="58A2B08C" w14:textId="7E287F68" w:rsidR="004E702C" w:rsidRDefault="00000C68" w:rsidP="004E702C">
      <w:pPr>
        <w:spacing w:line="360" w:lineRule="auto"/>
        <w:rPr>
          <w:rFonts w:cs="Arial"/>
        </w:rPr>
      </w:pPr>
      <w:r>
        <w:rPr>
          <w:rFonts w:cs="Arial"/>
        </w:rPr>
        <w:t>Finally, i</w:t>
      </w:r>
      <w:r w:rsidR="2BF8F655">
        <w:rPr>
          <w:rFonts w:cs="Arial"/>
        </w:rPr>
        <w:t xml:space="preserve">f research groups </w:t>
      </w:r>
      <w:r w:rsidR="0183EE00">
        <w:rPr>
          <w:rFonts w:cs="Arial"/>
        </w:rPr>
        <w:t xml:space="preserve">already investigating drugs in prisons </w:t>
      </w:r>
      <w:r w:rsidR="2BF8F655">
        <w:rPr>
          <w:rFonts w:cs="Arial"/>
        </w:rPr>
        <w:t xml:space="preserve">across </w:t>
      </w:r>
      <w:r w:rsidR="38352FE2">
        <w:rPr>
          <w:rFonts w:cs="Arial"/>
        </w:rPr>
        <w:t>the country</w:t>
      </w:r>
      <w:r w:rsidR="0B5C621B">
        <w:rPr>
          <w:rFonts w:cs="Arial"/>
        </w:rPr>
        <w:t xml:space="preserve"> </w:t>
      </w:r>
      <w:r w:rsidR="00CE6804">
        <w:rPr>
          <w:rFonts w:cs="Arial"/>
        </w:rPr>
        <w:t>(</w:t>
      </w:r>
      <w:r w:rsidR="0B5C621B">
        <w:rPr>
          <w:rFonts w:cs="Arial"/>
        </w:rPr>
        <w:t xml:space="preserve">especially those discussed within section </w:t>
      </w:r>
      <w:r w:rsidR="00C3590A">
        <w:rPr>
          <w:rFonts w:cs="Arial"/>
        </w:rPr>
        <w:fldChar w:fldCharType="begin"/>
      </w:r>
      <w:r w:rsidR="00C3590A">
        <w:rPr>
          <w:rFonts w:cs="Arial"/>
        </w:rPr>
        <w:instrText xml:space="preserve"> REF _Ref138362221 \r \h </w:instrText>
      </w:r>
      <w:r w:rsidR="00C3590A">
        <w:rPr>
          <w:rFonts w:cs="Arial"/>
        </w:rPr>
      </w:r>
      <w:r w:rsidR="00C3590A">
        <w:rPr>
          <w:rFonts w:cs="Arial"/>
        </w:rPr>
        <w:fldChar w:fldCharType="separate"/>
      </w:r>
      <w:r w:rsidR="0B5C621B">
        <w:rPr>
          <w:rFonts w:cs="Arial"/>
        </w:rPr>
        <w:t>4.2.4</w:t>
      </w:r>
      <w:r w:rsidR="00C3590A">
        <w:rPr>
          <w:rFonts w:cs="Arial"/>
        </w:rPr>
        <w:fldChar w:fldCharType="end"/>
      </w:r>
      <w:r w:rsidR="00CE6804">
        <w:rPr>
          <w:rFonts w:cs="Arial"/>
        </w:rPr>
        <w:t>)</w:t>
      </w:r>
      <w:r w:rsidR="2BF8F655">
        <w:rPr>
          <w:rFonts w:cs="Arial"/>
        </w:rPr>
        <w:t xml:space="preserve"> were to </w:t>
      </w:r>
      <w:r w:rsidR="0183EE00">
        <w:rPr>
          <w:rFonts w:cs="Arial"/>
        </w:rPr>
        <w:t>consider and adopt these recommendations into their practice</w:t>
      </w:r>
      <w:r w:rsidR="38352FE2">
        <w:rPr>
          <w:rFonts w:cs="Arial"/>
        </w:rPr>
        <w:t>,</w:t>
      </w:r>
      <w:r w:rsidR="710FBFFC">
        <w:rPr>
          <w:rFonts w:cs="Arial"/>
        </w:rPr>
        <w:t xml:space="preserve"> then </w:t>
      </w:r>
      <w:r w:rsidR="37AF665F">
        <w:rPr>
          <w:rFonts w:cs="Arial"/>
        </w:rPr>
        <w:t>there</w:t>
      </w:r>
      <w:r w:rsidR="5809FFF2">
        <w:rPr>
          <w:rFonts w:cs="Arial"/>
        </w:rPr>
        <w:t xml:space="preserve"> would be </w:t>
      </w:r>
      <w:r w:rsidR="2C74CDD4">
        <w:rPr>
          <w:rFonts w:cs="Arial"/>
        </w:rPr>
        <w:t xml:space="preserve">an opportunity to offer a screening, confirmation and feedback cycle </w:t>
      </w:r>
      <w:r w:rsidR="1CEF4F28">
        <w:rPr>
          <w:rFonts w:cs="Arial"/>
        </w:rPr>
        <w:t xml:space="preserve">for the identification of drugs, specifically synthetic cannabinoids, across English prisons. </w:t>
      </w:r>
    </w:p>
    <w:p w14:paraId="70EF1D7B" w14:textId="15491E36" w:rsidR="004B4798" w:rsidRPr="00216AEB" w:rsidRDefault="00200189" w:rsidP="00B76234">
      <w:pPr>
        <w:pStyle w:val="Heading2"/>
        <w:rPr>
          <w:color w:val="auto"/>
        </w:rPr>
      </w:pPr>
      <w:bookmarkStart w:id="435" w:name="_Toc168855949"/>
      <w:r w:rsidRPr="00216AEB">
        <w:rPr>
          <w:color w:val="auto"/>
        </w:rPr>
        <w:t>Future threats and challenges</w:t>
      </w:r>
      <w:bookmarkEnd w:id="435"/>
      <w:r w:rsidRPr="00216AEB">
        <w:rPr>
          <w:color w:val="auto"/>
        </w:rPr>
        <w:t xml:space="preserve"> </w:t>
      </w:r>
    </w:p>
    <w:p w14:paraId="1D52B0ED" w14:textId="7B0E5284" w:rsidR="002B72BE" w:rsidRPr="009B1A98" w:rsidRDefault="003425DD" w:rsidP="002B72BE">
      <w:pPr>
        <w:spacing w:line="360" w:lineRule="auto"/>
      </w:pPr>
      <w:r w:rsidRPr="009B1A98">
        <w:t xml:space="preserve">The focus of this research has been on synthetic cannabinoids, however, as the drug markets change over time, </w:t>
      </w:r>
      <w:r w:rsidR="00846E2E" w:rsidRPr="009B1A98">
        <w:t xml:space="preserve">there may be new threats in the near future. </w:t>
      </w:r>
      <w:r w:rsidR="002B72BE" w:rsidRPr="009B1A98">
        <w:t xml:space="preserve">Some examples of </w:t>
      </w:r>
      <w:r w:rsidR="004161BD" w:rsidRPr="009B1A98">
        <w:t xml:space="preserve">substances which may prove to be popular within </w:t>
      </w:r>
      <w:r w:rsidR="00E728FD" w:rsidRPr="009B1A98">
        <w:t xml:space="preserve">UK </w:t>
      </w:r>
      <w:r w:rsidR="004161BD" w:rsidRPr="009B1A98">
        <w:t xml:space="preserve">prisons </w:t>
      </w:r>
      <w:r w:rsidR="00E728FD" w:rsidRPr="009B1A98">
        <w:t xml:space="preserve">in the coming years </w:t>
      </w:r>
      <w:r w:rsidR="004161BD" w:rsidRPr="009B1A98">
        <w:t>are hexahydrocannabinol</w:t>
      </w:r>
      <w:r w:rsidR="002430BA">
        <w:t>,</w:t>
      </w:r>
      <w:r w:rsidR="004161BD" w:rsidRPr="009B1A98">
        <w:t xml:space="preserve"> nitazenes</w:t>
      </w:r>
      <w:r w:rsidR="002430BA">
        <w:t xml:space="preserve"> and xylazines</w:t>
      </w:r>
      <w:r w:rsidR="004161BD" w:rsidRPr="009B1A98">
        <w:t xml:space="preserve">. </w:t>
      </w:r>
    </w:p>
    <w:p w14:paraId="02880BBE" w14:textId="492435DA" w:rsidR="002C1EE8" w:rsidRDefault="00E728FD" w:rsidP="003E2C68">
      <w:pPr>
        <w:spacing w:line="360" w:lineRule="auto"/>
      </w:pPr>
      <w:r>
        <w:t>Hexahydrocannabinol (HHC) is a semi-synthetic cannabinoid</w:t>
      </w:r>
      <w:r w:rsidR="00AF455F">
        <w:t xml:space="preserve"> produced from cannabid</w:t>
      </w:r>
      <w:r w:rsidR="009755B8">
        <w:t>i</w:t>
      </w:r>
      <w:r w:rsidR="00AF455F">
        <w:t xml:space="preserve">ol </w:t>
      </w:r>
      <w:r w:rsidR="009755B8">
        <w:t>(CBD)</w:t>
      </w:r>
      <w:r w:rsidR="00A063EB">
        <w:t xml:space="preserve"> and exhibits similar effects </w:t>
      </w:r>
      <w:r w:rsidR="0044470A">
        <w:t>to</w:t>
      </w:r>
      <w:r w:rsidR="00216AEB">
        <w:t xml:space="preserve"> </w:t>
      </w:r>
      <w:r w:rsidR="00A063EB">
        <w:t xml:space="preserve">THC on the user. </w:t>
      </w:r>
      <w:r w:rsidR="00965179">
        <w:t xml:space="preserve">It has grown popular as a </w:t>
      </w:r>
      <w:r w:rsidR="004F60D1">
        <w:t xml:space="preserve">legal replacement for </w:t>
      </w:r>
      <w:r w:rsidR="00965179">
        <w:t>cannabis and THC across the United States of America</w:t>
      </w:r>
      <w:r w:rsidR="00CC1FA5">
        <w:t xml:space="preserve"> </w:t>
      </w:r>
      <w:r w:rsidR="00322F50">
        <w:t>(</w:t>
      </w:r>
      <w:r w:rsidR="00CC1FA5">
        <w:t>due to legislation changes</w:t>
      </w:r>
      <w:r w:rsidR="00322F50">
        <w:t>)</w:t>
      </w:r>
      <w:r w:rsidR="00965179">
        <w:t xml:space="preserve"> and Europe, and</w:t>
      </w:r>
      <w:r w:rsidR="000A0D50">
        <w:t xml:space="preserve"> is</w:t>
      </w:r>
      <w:r w:rsidR="00965179">
        <w:t xml:space="preserve"> often branded as </w:t>
      </w:r>
      <w:r w:rsidR="004F60D1">
        <w:t xml:space="preserve">undetectable </w:t>
      </w:r>
      <w:r w:rsidR="004F60D1" w:rsidRPr="00216AEB">
        <w:rPr>
          <w:i/>
          <w:iCs/>
        </w:rPr>
        <w:t>via</w:t>
      </w:r>
      <w:r w:rsidR="004F60D1">
        <w:t xml:space="preserve"> drug testing. It is not currently scheduled under the 1961 and 1971 United Nations drug </w:t>
      </w:r>
      <w:r w:rsidR="00322F50">
        <w:t>conventions but</w:t>
      </w:r>
      <w:r w:rsidR="004F60D1">
        <w:t xml:space="preserve"> </w:t>
      </w:r>
      <w:r w:rsidR="0011389C">
        <w:t>would be controlled under the Psychoactive Substances Act 2016 in the UK</w:t>
      </w:r>
      <w:r w:rsidR="004F60D1">
        <w:t xml:space="preserve"> </w:t>
      </w:r>
      <w:r w:rsidR="003E521A">
        <w:t xml:space="preserve">(EMCDDA, 2023). </w:t>
      </w:r>
      <w:r w:rsidR="008D152E">
        <w:t>At the time of writing, t</w:t>
      </w:r>
      <w:r w:rsidR="00274157">
        <w:t xml:space="preserve">here is very little information regarding the use of HHC within UK prisons, however, it </w:t>
      </w:r>
      <w:r w:rsidR="0044470A">
        <w:t>could</w:t>
      </w:r>
      <w:r w:rsidR="00274157">
        <w:t xml:space="preserve"> potentially act as a</w:t>
      </w:r>
      <w:r w:rsidR="00760813">
        <w:t xml:space="preserve">n alternative to synthetic cannabinoids </w:t>
      </w:r>
      <w:r w:rsidR="00ED1D7A">
        <w:t xml:space="preserve">and therefore may become popular </w:t>
      </w:r>
      <w:r w:rsidR="00760813">
        <w:t>within prisons, as users may prefer a substance that has</w:t>
      </w:r>
      <w:r w:rsidR="00CA5B71">
        <w:t xml:space="preserve"> more</w:t>
      </w:r>
      <w:r w:rsidR="00760813">
        <w:t xml:space="preserve"> </w:t>
      </w:r>
      <w:r w:rsidR="00CA5B71">
        <w:t>similar</w:t>
      </w:r>
      <w:r w:rsidR="0079108B">
        <w:t xml:space="preserve"> potency and</w:t>
      </w:r>
      <w:r w:rsidR="00CA5B71">
        <w:t xml:space="preserve"> effects to THC</w:t>
      </w:r>
      <w:r w:rsidR="0079108B">
        <w:t xml:space="preserve"> (EMCDDA, 2023). </w:t>
      </w:r>
      <w:r w:rsidR="00BC4005">
        <w:t>In response to this potential rise</w:t>
      </w:r>
      <w:r w:rsidR="00D17774">
        <w:t xml:space="preserve"> in</w:t>
      </w:r>
      <w:r w:rsidR="00BC4005">
        <w:t xml:space="preserve"> popularity, security teams </w:t>
      </w:r>
      <w:r w:rsidR="00D17774">
        <w:t xml:space="preserve">within prisons may wish to ensure their trace detection equipment will include definitions to be able to identify HHC presence, plus </w:t>
      </w:r>
      <w:r w:rsidR="008104E5">
        <w:t xml:space="preserve">ensure it will be detected on rMDT when screening for consumption. </w:t>
      </w:r>
      <w:r w:rsidR="00CA5B71">
        <w:t xml:space="preserve"> </w:t>
      </w:r>
      <w:r w:rsidR="00760813">
        <w:t xml:space="preserve"> </w:t>
      </w:r>
    </w:p>
    <w:p w14:paraId="45DED2E9" w14:textId="0A34DDE0" w:rsidR="0004402A" w:rsidRDefault="00EC079A" w:rsidP="00062E30">
      <w:pPr>
        <w:spacing w:line="360" w:lineRule="auto"/>
      </w:pPr>
      <w:r>
        <w:t xml:space="preserve">Outside of cannabinoids, </w:t>
      </w:r>
      <w:r w:rsidR="00090A90">
        <w:t>the use of nitazenes</w:t>
      </w:r>
      <w:r w:rsidR="00A70E8B">
        <w:t xml:space="preserve"> may </w:t>
      </w:r>
      <w:r w:rsidR="000E1FB0">
        <w:t>pose an</w:t>
      </w:r>
      <w:r w:rsidR="00A70E8B">
        <w:t xml:space="preserve"> emerging threat </w:t>
      </w:r>
      <w:r w:rsidR="00126FCE">
        <w:t>and</w:t>
      </w:r>
      <w:r w:rsidR="00A70E8B">
        <w:t xml:space="preserve"> </w:t>
      </w:r>
      <w:r w:rsidR="000E1FB0">
        <w:t>cause</w:t>
      </w:r>
      <w:r w:rsidR="00A70E8B">
        <w:t xml:space="preserve"> challenges within UK prisons</w:t>
      </w:r>
      <w:r>
        <w:t xml:space="preserve">. </w:t>
      </w:r>
      <w:r w:rsidR="00592888">
        <w:t>Nitazenes are</w:t>
      </w:r>
      <w:r w:rsidR="00FA6444">
        <w:t xml:space="preserve"> </w:t>
      </w:r>
      <w:r w:rsidR="00592888">
        <w:t>new synthetic opiates (NSO)</w:t>
      </w:r>
      <w:r w:rsidR="00836E93">
        <w:t xml:space="preserve"> and are significantly more potent than fentanyl</w:t>
      </w:r>
      <w:r w:rsidR="00786650">
        <w:t xml:space="preserve">. </w:t>
      </w:r>
      <w:r w:rsidR="00016CB0">
        <w:t>The use of nitazenes</w:t>
      </w:r>
      <w:r w:rsidR="00592888">
        <w:t xml:space="preserve"> ha</w:t>
      </w:r>
      <w:r w:rsidR="00016CB0">
        <w:t>s</w:t>
      </w:r>
      <w:r w:rsidR="00592888">
        <w:t xml:space="preserve"> been </w:t>
      </w:r>
      <w:r w:rsidR="00DA205D">
        <w:t xml:space="preserve">raised as </w:t>
      </w:r>
      <w:r w:rsidR="00354670">
        <w:t>a</w:t>
      </w:r>
      <w:r w:rsidR="00A326C7">
        <w:t xml:space="preserve"> </w:t>
      </w:r>
      <w:r w:rsidR="00DA205D">
        <w:t xml:space="preserve">concern </w:t>
      </w:r>
      <w:r w:rsidR="00354670">
        <w:t>to</w:t>
      </w:r>
      <w:r w:rsidR="00DA205D">
        <w:t xml:space="preserve"> public health </w:t>
      </w:r>
      <w:r w:rsidR="00354670">
        <w:t>by the Advisory Council for the Misuse of Drugs</w:t>
      </w:r>
      <w:r w:rsidR="006130B0">
        <w:t xml:space="preserve"> due to the significant potencies</w:t>
      </w:r>
      <w:r w:rsidR="00AF75EE">
        <w:t xml:space="preserve"> they exhibit</w:t>
      </w:r>
      <w:r w:rsidR="00354670">
        <w:t xml:space="preserve"> </w:t>
      </w:r>
      <w:r w:rsidR="006130B0">
        <w:t>(</w:t>
      </w:r>
      <w:r w:rsidR="00A62C66">
        <w:t>A</w:t>
      </w:r>
      <w:r w:rsidR="00D0261B">
        <w:t xml:space="preserve">dvisory Council for the Misuse of Drugs, 2022). </w:t>
      </w:r>
      <w:r w:rsidR="0059702B">
        <w:t>As a result</w:t>
      </w:r>
      <w:r w:rsidR="0071431F">
        <w:t xml:space="preserve">, </w:t>
      </w:r>
      <w:r w:rsidR="00BD3900">
        <w:t>11 synthetic opiates were</w:t>
      </w:r>
      <w:r w:rsidR="00C55E6D">
        <w:t xml:space="preserve"> added to the </w:t>
      </w:r>
      <w:r w:rsidR="00C55E6D" w:rsidRPr="7F9A6E56">
        <w:rPr>
          <w:rFonts w:cs="Arial"/>
        </w:rPr>
        <w:t xml:space="preserve">Misuse of Drugs Act 1971 list of </w:t>
      </w:r>
      <w:r w:rsidR="00D1318A" w:rsidRPr="7F9A6E56">
        <w:rPr>
          <w:rFonts w:cs="Arial"/>
        </w:rPr>
        <w:t xml:space="preserve">Class A </w:t>
      </w:r>
      <w:r w:rsidR="00C55E6D" w:rsidRPr="7F9A6E56">
        <w:rPr>
          <w:rFonts w:cs="Arial"/>
        </w:rPr>
        <w:t>scheduled substances</w:t>
      </w:r>
      <w:r w:rsidR="00BD3900">
        <w:t xml:space="preserve"> </w:t>
      </w:r>
      <w:r w:rsidR="00C55E6D">
        <w:t xml:space="preserve">and </w:t>
      </w:r>
      <w:r w:rsidR="00BD3900">
        <w:t xml:space="preserve">classified as Schedule 1 substances </w:t>
      </w:r>
      <w:r w:rsidR="00D70A55">
        <w:t>for</w:t>
      </w:r>
      <w:r w:rsidR="00BD3900">
        <w:t xml:space="preserve"> the Misuse of </w:t>
      </w:r>
      <w:r w:rsidR="00BD3900">
        <w:lastRenderedPageBreak/>
        <w:t xml:space="preserve">Drugs </w:t>
      </w:r>
      <w:r w:rsidR="00D70A55">
        <w:t>regulations 2001</w:t>
      </w:r>
      <w:r w:rsidR="00BD3900">
        <w:t xml:space="preserve"> </w:t>
      </w:r>
      <w:r w:rsidR="004C44FE">
        <w:t>in</w:t>
      </w:r>
      <w:r w:rsidR="00D70A55">
        <w:t xml:space="preserve"> February 2023</w:t>
      </w:r>
      <w:r w:rsidR="0044470A">
        <w:t>,</w:t>
      </w:r>
      <w:r w:rsidR="00D70A55">
        <w:t xml:space="preserve"> to </w:t>
      </w:r>
      <w:r w:rsidR="000979B2">
        <w:t>try</w:t>
      </w:r>
      <w:r w:rsidR="0044470A">
        <w:t xml:space="preserve"> to</w:t>
      </w:r>
      <w:r w:rsidR="000979B2">
        <w:t xml:space="preserve"> control the use of these drugs and limit associated deaths</w:t>
      </w:r>
      <w:r w:rsidR="00D1318A">
        <w:t xml:space="preserve"> (Home Office, 2023)</w:t>
      </w:r>
      <w:r w:rsidR="000979B2">
        <w:t xml:space="preserve">. </w:t>
      </w:r>
      <w:r w:rsidR="000477D4">
        <w:t>This movement was</w:t>
      </w:r>
      <w:r w:rsidR="00553838">
        <w:t xml:space="preserve"> partly</w:t>
      </w:r>
      <w:r w:rsidR="000477D4">
        <w:t xml:space="preserve"> </w:t>
      </w:r>
      <w:r w:rsidR="00BF06DB">
        <w:t>because of</w:t>
      </w:r>
      <w:r w:rsidR="000477D4">
        <w:t xml:space="preserve"> 27 fatalities </w:t>
      </w:r>
      <w:r w:rsidR="00964FD9">
        <w:t>i</w:t>
      </w:r>
      <w:r w:rsidR="002A7AC0">
        <w:t>nvolving</w:t>
      </w:r>
      <w:r w:rsidR="00964FD9">
        <w:t xml:space="preserve"> nitazene presence</w:t>
      </w:r>
      <w:r w:rsidR="00A32896">
        <w:t xml:space="preserve"> in post-mortem samples</w:t>
      </w:r>
      <w:r w:rsidR="00CF49C4">
        <w:t xml:space="preserve"> (alongside other drugs)</w:t>
      </w:r>
      <w:r w:rsidR="00964FD9">
        <w:t xml:space="preserve"> </w:t>
      </w:r>
      <w:r w:rsidR="000477D4">
        <w:t>being recorded in 2021</w:t>
      </w:r>
      <w:r w:rsidR="0052418B">
        <w:t xml:space="preserve"> (Advisory Council for the Misuse of Drugs, 2022)</w:t>
      </w:r>
      <w:r w:rsidR="00CF49C4">
        <w:t xml:space="preserve">, plus </w:t>
      </w:r>
      <w:r w:rsidR="00546275">
        <w:t xml:space="preserve">nitazenes being present within </w:t>
      </w:r>
      <w:r w:rsidR="00681C40">
        <w:t xml:space="preserve">36 </w:t>
      </w:r>
      <w:r w:rsidR="00546275">
        <w:t>screened public samples analysed by WEDINOS between April 2022 and March 2023</w:t>
      </w:r>
      <w:r w:rsidR="00935688">
        <w:t>. Of these samples, none were recorded to have nitazene as the substance intend</w:t>
      </w:r>
      <w:r w:rsidR="001F2D7D">
        <w:t>ed</w:t>
      </w:r>
      <w:r w:rsidR="00935688">
        <w:t xml:space="preserve"> to be purchased</w:t>
      </w:r>
      <w:r w:rsidR="008A6233">
        <w:t xml:space="preserve"> (WEDINOS</w:t>
      </w:r>
      <w:r w:rsidR="00E37D35">
        <w:t>, 2023</w:t>
      </w:r>
      <w:r w:rsidR="0052418B">
        <w:t>b)</w:t>
      </w:r>
      <w:r w:rsidR="00F11363">
        <w:t xml:space="preserve"> and therefore </w:t>
      </w:r>
      <w:r w:rsidR="00786650">
        <w:t xml:space="preserve">highlighting that </w:t>
      </w:r>
      <w:r w:rsidR="00187AEF">
        <w:t xml:space="preserve">users </w:t>
      </w:r>
      <w:r w:rsidR="00C71AEC">
        <w:t>were not aware that nitazenes were present</w:t>
      </w:r>
      <w:r w:rsidR="0052418B">
        <w:t xml:space="preserve">. </w:t>
      </w:r>
      <w:r w:rsidR="00235B6C">
        <w:t>Furthermore, f</w:t>
      </w:r>
      <w:r w:rsidR="00836E93">
        <w:t xml:space="preserve">atalities have continued to occur into 2023, with </w:t>
      </w:r>
      <w:r w:rsidR="000F3695">
        <w:t xml:space="preserve">the National Crime Agency reporting 54 deaths </w:t>
      </w:r>
      <w:r w:rsidR="00CF2E9D">
        <w:t xml:space="preserve">where nitazenes </w:t>
      </w:r>
      <w:r w:rsidR="00104572">
        <w:t xml:space="preserve">were </w:t>
      </w:r>
      <w:r w:rsidR="006F1811">
        <w:t>identified to be present</w:t>
      </w:r>
      <w:r w:rsidR="009C5D10">
        <w:t xml:space="preserve"> between July</w:t>
      </w:r>
      <w:r w:rsidR="000F3695">
        <w:t xml:space="preserve"> </w:t>
      </w:r>
      <w:r w:rsidR="00D172D8">
        <w:t>and December 2023</w:t>
      </w:r>
      <w:r w:rsidR="000E5DE6">
        <w:t xml:space="preserve"> (</w:t>
      </w:r>
      <w:r w:rsidR="00AA034D">
        <w:t xml:space="preserve">Holland </w:t>
      </w:r>
      <w:r w:rsidR="00AA034D" w:rsidRPr="00216AEB">
        <w:rPr>
          <w:i/>
          <w:iCs/>
        </w:rPr>
        <w:t>et al.,</w:t>
      </w:r>
      <w:r w:rsidR="00AA034D">
        <w:t xml:space="preserve"> </w:t>
      </w:r>
      <w:r w:rsidR="00954F65">
        <w:t>2024</w:t>
      </w:r>
      <w:r w:rsidR="000E5DE6">
        <w:t>)</w:t>
      </w:r>
      <w:r w:rsidR="00D172D8">
        <w:t xml:space="preserve">. </w:t>
      </w:r>
    </w:p>
    <w:p w14:paraId="100EFD45" w14:textId="2B465FF7" w:rsidR="00C259E7" w:rsidRDefault="0052418B" w:rsidP="00177B12">
      <w:pPr>
        <w:spacing w:line="360" w:lineRule="auto"/>
      </w:pPr>
      <w:r>
        <w:t>Th</w:t>
      </w:r>
      <w:r w:rsidR="00904BAC">
        <w:t xml:space="preserve">e presence of </w:t>
      </w:r>
      <w:r w:rsidR="00415F38">
        <w:t>nitazene</w:t>
      </w:r>
      <w:r w:rsidR="00CE5BD0">
        <w:t>s</w:t>
      </w:r>
      <w:r w:rsidR="00415F38">
        <w:t xml:space="preserve"> has also been documented within prisons</w:t>
      </w:r>
      <w:r w:rsidR="00CE5BD0">
        <w:t xml:space="preserve"> within the UK</w:t>
      </w:r>
      <w:r w:rsidR="000345C3">
        <w:t>, specifically Scotland</w:t>
      </w:r>
      <w:r w:rsidR="0044470A">
        <w:t>,</w:t>
      </w:r>
      <w:r w:rsidR="000345C3">
        <w:t xml:space="preserve"> </w:t>
      </w:r>
      <w:r w:rsidR="00381984">
        <w:t xml:space="preserve">in </w:t>
      </w:r>
      <w:r w:rsidR="00667703">
        <w:t xml:space="preserve">the form of </w:t>
      </w:r>
      <w:r w:rsidR="00381984">
        <w:t xml:space="preserve">pills and soaked paper </w:t>
      </w:r>
      <w:r w:rsidR="005810EF">
        <w:t>alongside synthetic cannabinoids and benzodiaz</w:t>
      </w:r>
      <w:r w:rsidR="000345C3">
        <w:t>epines (</w:t>
      </w:r>
      <w:r w:rsidR="00576222">
        <w:t xml:space="preserve">Public Health Scotland, </w:t>
      </w:r>
      <w:r w:rsidR="004702B3">
        <w:t>2023</w:t>
      </w:r>
      <w:r w:rsidR="000345C3">
        <w:t>)</w:t>
      </w:r>
      <w:r w:rsidR="00667703">
        <w:t xml:space="preserve">. </w:t>
      </w:r>
      <w:r w:rsidR="00864A7B">
        <w:t xml:space="preserve">One major concern surrounding use within prisons </w:t>
      </w:r>
      <w:r w:rsidR="009C6DE4">
        <w:t>is that</w:t>
      </w:r>
      <w:r w:rsidR="00F3434B">
        <w:t xml:space="preserve"> users are not aware of the substances that they are administering, </w:t>
      </w:r>
      <w:r w:rsidR="009C6DE4">
        <w:t xml:space="preserve">especially if they are using in a poly-drug format. </w:t>
      </w:r>
      <w:r w:rsidR="00767544">
        <w:t xml:space="preserve">Furthermore, if </w:t>
      </w:r>
      <w:r w:rsidR="00E019DC">
        <w:t>nitazenes</w:t>
      </w:r>
      <w:r w:rsidR="003C7750">
        <w:t xml:space="preserve"> enter the prisons and are used by those who</w:t>
      </w:r>
      <w:r w:rsidR="001B221C">
        <w:t xml:space="preserve"> m</w:t>
      </w:r>
      <w:r w:rsidR="0021462E">
        <w:t>ay use drugs sporadically</w:t>
      </w:r>
      <w:r w:rsidR="00695A42">
        <w:t xml:space="preserve"> or </w:t>
      </w:r>
      <w:r w:rsidR="00777EDA">
        <w:t xml:space="preserve">only </w:t>
      </w:r>
      <w:r w:rsidR="00695A42">
        <w:t>when they are available, th</w:t>
      </w:r>
      <w:r w:rsidR="004969AF">
        <w:t xml:space="preserve">ey may be more susceptible to overdoses </w:t>
      </w:r>
      <w:r w:rsidR="007971B0">
        <w:t xml:space="preserve">due to such high </w:t>
      </w:r>
      <w:r w:rsidR="00E574F0">
        <w:t xml:space="preserve">potencies (Holland </w:t>
      </w:r>
      <w:r w:rsidR="00E574F0" w:rsidRPr="7F9A6E56">
        <w:rPr>
          <w:i/>
          <w:iCs/>
        </w:rPr>
        <w:t>et al.,</w:t>
      </w:r>
      <w:r w:rsidR="00E574F0">
        <w:t xml:space="preserve"> 2024). </w:t>
      </w:r>
      <w:r w:rsidR="001E3397">
        <w:t xml:space="preserve">In </w:t>
      </w:r>
      <w:r w:rsidR="00351E22">
        <w:t xml:space="preserve">terms of detection, care will need to </w:t>
      </w:r>
      <w:r w:rsidR="00B52392">
        <w:t>be taken to ensure</w:t>
      </w:r>
      <w:r w:rsidR="00BB4310">
        <w:t xml:space="preserve"> </w:t>
      </w:r>
      <w:r w:rsidR="00613E71">
        <w:t xml:space="preserve">intelligence is gathered </w:t>
      </w:r>
      <w:r w:rsidR="003518BC">
        <w:t xml:space="preserve">to allow for competent identification </w:t>
      </w:r>
      <w:r w:rsidR="003518BC" w:rsidRPr="00216AEB">
        <w:rPr>
          <w:i/>
          <w:iCs/>
        </w:rPr>
        <w:t>via</w:t>
      </w:r>
      <w:r w:rsidR="003518BC">
        <w:t xml:space="preserve"> screening and confirmatory tests </w:t>
      </w:r>
      <w:r w:rsidR="00BB4310">
        <w:t>for</w:t>
      </w:r>
      <w:r w:rsidR="00DD20BF">
        <w:t xml:space="preserve"> the current and potential </w:t>
      </w:r>
      <w:r w:rsidR="00BD35C9">
        <w:t xml:space="preserve">future </w:t>
      </w:r>
      <w:r w:rsidR="00DD20BF">
        <w:t>nitazenes that may enter prisons.</w:t>
      </w:r>
      <w:r w:rsidR="00C1522B">
        <w:t xml:space="preserve"> The Advisory Council for the Misuse of Drugs list 31 nitazene compounds </w:t>
      </w:r>
      <w:r w:rsidR="00C15596">
        <w:t>which have been investigated (</w:t>
      </w:r>
      <w:r w:rsidR="00FE6854">
        <w:t>A</w:t>
      </w:r>
      <w:r w:rsidR="00CE0212">
        <w:t xml:space="preserve">dvisory </w:t>
      </w:r>
      <w:r w:rsidR="00FE6854">
        <w:t>C</w:t>
      </w:r>
      <w:r w:rsidR="00CE0212">
        <w:t xml:space="preserve">ouncil for the </w:t>
      </w:r>
      <w:r w:rsidR="00FE6854">
        <w:t>M</w:t>
      </w:r>
      <w:r w:rsidR="00CE0212">
        <w:t xml:space="preserve">isuse of </w:t>
      </w:r>
      <w:r w:rsidR="00FE6854">
        <w:t>D</w:t>
      </w:r>
      <w:r w:rsidR="00CE0212">
        <w:t>rugs</w:t>
      </w:r>
      <w:r w:rsidR="00FE6854">
        <w:t>, 2023</w:t>
      </w:r>
      <w:r w:rsidR="00CE0212">
        <w:t>a</w:t>
      </w:r>
      <w:r w:rsidR="00C15596">
        <w:t>), and therefore a selection of these need to be included in screening</w:t>
      </w:r>
      <w:r w:rsidR="006F1EE6">
        <w:t xml:space="preserve"> </w:t>
      </w:r>
      <w:r w:rsidR="004C13A5">
        <w:t>instrument libraries</w:t>
      </w:r>
      <w:r w:rsidR="00620077">
        <w:t xml:space="preserve"> t</w:t>
      </w:r>
      <w:r w:rsidR="009C79AE">
        <w:t>o increase the chance of detection and prevent them entering prisons</w:t>
      </w:r>
      <w:r w:rsidR="00B24E1D">
        <w:t>, plus</w:t>
      </w:r>
      <w:r w:rsidR="00BD35C9">
        <w:t xml:space="preserve"> included on rMDT libraries to track use</w:t>
      </w:r>
      <w:r w:rsidR="004C13A5">
        <w:t>.</w:t>
      </w:r>
      <w:r w:rsidR="00CC061B">
        <w:t xml:space="preserve"> In addition</w:t>
      </w:r>
      <w:r w:rsidR="00075C98">
        <w:t xml:space="preserve">, </w:t>
      </w:r>
      <w:r w:rsidR="008832BC">
        <w:t xml:space="preserve">prisons may need to be prepared for </w:t>
      </w:r>
      <w:r w:rsidR="007B70B7">
        <w:t>increased opioid overdoses, and therefore increase awareness of the risks associated, signs</w:t>
      </w:r>
      <w:r w:rsidR="00F57455">
        <w:t>,</w:t>
      </w:r>
      <w:r w:rsidR="007B70B7">
        <w:t xml:space="preserve"> symptoms and intervention </w:t>
      </w:r>
      <w:r w:rsidR="00F57455">
        <w:t>protocols</w:t>
      </w:r>
      <w:r w:rsidR="007B70B7">
        <w:t>, such as</w:t>
      </w:r>
      <w:r w:rsidR="00F57455">
        <w:t xml:space="preserve"> increasing </w:t>
      </w:r>
      <w:r w:rsidR="00501FFC">
        <w:t>naloxone availability and ensure staff are trained on how to administer it</w:t>
      </w:r>
      <w:r w:rsidR="007B70B7">
        <w:t xml:space="preserve"> (Public Health Scotland, 2023). </w:t>
      </w:r>
    </w:p>
    <w:p w14:paraId="5BFC3723" w14:textId="54C41B18" w:rsidR="00F11363" w:rsidRDefault="000D3E87" w:rsidP="00062E30">
      <w:pPr>
        <w:spacing w:line="360" w:lineRule="auto"/>
      </w:pPr>
      <w:r>
        <w:t xml:space="preserve">Finally, </w:t>
      </w:r>
      <w:r w:rsidR="0044470A">
        <w:t xml:space="preserve">in the near future, </w:t>
      </w:r>
      <w:r>
        <w:t xml:space="preserve">xylazine may also pose as a threat to public health, and therefore raise concerns within prisons. Xylazine </w:t>
      </w:r>
      <w:r w:rsidR="00773863">
        <w:t>is a</w:t>
      </w:r>
      <w:r>
        <w:t xml:space="preserve"> </w:t>
      </w:r>
      <w:r w:rsidR="00B508E8">
        <w:t xml:space="preserve">non-opioid sedative often used in veterinary settings and not registered for human consumption. </w:t>
      </w:r>
      <w:r w:rsidR="00F04AA3">
        <w:t>It</w:t>
      </w:r>
      <w:r w:rsidR="00B508E8">
        <w:t xml:space="preserve"> ha</w:t>
      </w:r>
      <w:r w:rsidR="00F04AA3">
        <w:t>s</w:t>
      </w:r>
      <w:r w:rsidR="00B508E8">
        <w:t xml:space="preserve"> been found in samples sent to the WEDINOS project</w:t>
      </w:r>
      <w:r w:rsidR="000B318C">
        <w:t xml:space="preserve"> between April 2022 to March 2023</w:t>
      </w:r>
      <w:r w:rsidR="00B508E8">
        <w:t xml:space="preserve"> by those intending to purchase a benzodiazepine, </w:t>
      </w:r>
      <w:r w:rsidR="00C62C48">
        <w:t>heroin,</w:t>
      </w:r>
      <w:r w:rsidR="00B508E8">
        <w:t xml:space="preserve"> or</w:t>
      </w:r>
      <w:r w:rsidR="002B4298">
        <w:t xml:space="preserve"> THC</w:t>
      </w:r>
      <w:r w:rsidR="006E5011">
        <w:t xml:space="preserve"> (WEDINOS</w:t>
      </w:r>
      <w:r w:rsidR="00F914FE">
        <w:t>, 2023b) and contributed to a fatality</w:t>
      </w:r>
      <w:r w:rsidR="00DF794B">
        <w:t xml:space="preserve"> in the UK in December 2022</w:t>
      </w:r>
      <w:r w:rsidR="00F914FE">
        <w:t xml:space="preserve"> after the user had administered a mixture of </w:t>
      </w:r>
      <w:r w:rsidR="00DF794B">
        <w:t xml:space="preserve">xylazine, heroin, </w:t>
      </w:r>
      <w:r w:rsidR="00C62C48">
        <w:t>fentanyl,</w:t>
      </w:r>
      <w:r w:rsidR="00DF794B">
        <w:t xml:space="preserve"> and cocaine</w:t>
      </w:r>
      <w:r w:rsidR="00784FBA">
        <w:t xml:space="preserve"> (Rock </w:t>
      </w:r>
      <w:r w:rsidR="00784FBA" w:rsidRPr="003413EE">
        <w:rPr>
          <w:i/>
          <w:iCs/>
        </w:rPr>
        <w:t>et al.,</w:t>
      </w:r>
      <w:r w:rsidR="00784FBA">
        <w:t xml:space="preserve"> 2023)</w:t>
      </w:r>
      <w:r w:rsidR="00DC0D6B">
        <w:t xml:space="preserve">, leading to </w:t>
      </w:r>
      <w:r w:rsidR="00A24AF3">
        <w:t xml:space="preserve">the </w:t>
      </w:r>
      <w:r w:rsidR="00A24AF3">
        <w:lastRenderedPageBreak/>
        <w:t xml:space="preserve">Advisory Council for the Misuse of Drugs </w:t>
      </w:r>
      <w:r w:rsidR="001233A3">
        <w:t xml:space="preserve">contacting the Home Office to offer advice on amending the Misuse of Drugs Act 1971 in June 2023 </w:t>
      </w:r>
      <w:r w:rsidR="00CE0212">
        <w:t>(Advisory Council for the Misuse of Drugs, 2023b)</w:t>
      </w:r>
      <w:r w:rsidR="005B7F72">
        <w:t xml:space="preserve">. </w:t>
      </w:r>
      <w:r w:rsidR="003B0261">
        <w:t>Xylazine ha</w:t>
      </w:r>
      <w:r w:rsidR="00AC5A2B">
        <w:t>s</w:t>
      </w:r>
      <w:r w:rsidR="003B0261">
        <w:t xml:space="preserve"> </w:t>
      </w:r>
      <w:r w:rsidR="00B20A59">
        <w:t>since</w:t>
      </w:r>
      <w:r w:rsidR="003B0261">
        <w:t xml:space="preserve"> been found alongside </w:t>
      </w:r>
      <w:r w:rsidR="00BC588B">
        <w:t xml:space="preserve">nitazenes in post-mortem samples, </w:t>
      </w:r>
      <w:r w:rsidR="000B510A">
        <w:t xml:space="preserve">which </w:t>
      </w:r>
      <w:r w:rsidR="007D26E6">
        <w:t>is a cause for concern considering both</w:t>
      </w:r>
      <w:r w:rsidR="0044470A">
        <w:t xml:space="preserve"> are</w:t>
      </w:r>
      <w:r w:rsidR="000B510A">
        <w:t xml:space="preserve"> potent central nervous system depressant</w:t>
      </w:r>
      <w:r w:rsidR="0044470A">
        <w:t>s</w:t>
      </w:r>
      <w:r w:rsidR="000B510A">
        <w:t xml:space="preserve"> </w:t>
      </w:r>
      <w:r w:rsidR="00AB6558">
        <w:t>and they are being taken in conjunction with one another</w:t>
      </w:r>
      <w:r w:rsidR="00CE554D">
        <w:t>. Furthermore,</w:t>
      </w:r>
      <w:r w:rsidR="00AC5A2B">
        <w:t xml:space="preserve"> as</w:t>
      </w:r>
      <w:r w:rsidR="00CE554D">
        <w:t xml:space="preserve"> xylazine </w:t>
      </w:r>
      <w:r w:rsidR="00F04AA3">
        <w:t>is</w:t>
      </w:r>
      <w:r w:rsidR="00CE554D">
        <w:t xml:space="preserve"> not an opiate, administration of </w:t>
      </w:r>
      <w:r w:rsidR="00A865CE">
        <w:t>naloxone will not prove effective</w:t>
      </w:r>
      <w:r w:rsidR="004D7F2B">
        <w:t>, therefore, prisons need to expend effort on ensuring screening techniques include xylazine to reduce the chance of it entering prisons</w:t>
      </w:r>
      <w:r w:rsidR="00ED4FA5">
        <w:t>. In the event it</w:t>
      </w:r>
      <w:r w:rsidR="004D7F2B">
        <w:t xml:space="preserve"> does</w:t>
      </w:r>
      <w:r w:rsidR="00584877">
        <w:t xml:space="preserve"> enter prisons</w:t>
      </w:r>
      <w:r w:rsidR="00881BE0">
        <w:t>,</w:t>
      </w:r>
      <w:r w:rsidR="004D7F2B">
        <w:t xml:space="preserve"> and is used by a prisoner, staff need to </w:t>
      </w:r>
      <w:r w:rsidR="00A865CE">
        <w:t>be aware that if</w:t>
      </w:r>
      <w:r w:rsidR="00547D3D">
        <w:t xml:space="preserve"> a</w:t>
      </w:r>
      <w:r w:rsidR="00A865CE">
        <w:t xml:space="preserve"> user </w:t>
      </w:r>
      <w:r w:rsidR="00547D3D">
        <w:t>exhibits signs and symptoms</w:t>
      </w:r>
      <w:r w:rsidR="00A865CE">
        <w:t xml:space="preserve"> </w:t>
      </w:r>
      <w:r w:rsidR="00F0741B">
        <w:t>associated with</w:t>
      </w:r>
      <w:r w:rsidR="00A865CE">
        <w:t xml:space="preserve"> opiate overdose</w:t>
      </w:r>
      <w:r w:rsidR="00881BE0">
        <w:t>,</w:t>
      </w:r>
      <w:r w:rsidR="00F0741B">
        <w:t xml:space="preserve"> but</w:t>
      </w:r>
      <w:r w:rsidR="00CD5CA3">
        <w:t xml:space="preserve"> naloxone </w:t>
      </w:r>
      <w:r w:rsidR="00F0741B">
        <w:t xml:space="preserve">administration </w:t>
      </w:r>
      <w:r w:rsidR="00CD5CA3">
        <w:t>does not seem effect</w:t>
      </w:r>
      <w:r w:rsidR="00F0741B">
        <w:t>ive</w:t>
      </w:r>
      <w:r w:rsidR="00CD5CA3">
        <w:t xml:space="preserve">, it may be due to </w:t>
      </w:r>
      <w:r w:rsidR="00135535">
        <w:t xml:space="preserve">xylazine presence, </w:t>
      </w:r>
      <w:r w:rsidR="00C1244C">
        <w:t>and</w:t>
      </w:r>
      <w:r w:rsidR="00135535">
        <w:t xml:space="preserve"> </w:t>
      </w:r>
      <w:r w:rsidR="00584877">
        <w:t xml:space="preserve">will require </w:t>
      </w:r>
      <w:r w:rsidR="00881BE0">
        <w:t xml:space="preserve">intervention by </w:t>
      </w:r>
      <w:r w:rsidR="00584877">
        <w:t xml:space="preserve">emergency services as soon as possible as </w:t>
      </w:r>
      <w:r w:rsidR="00135535">
        <w:t>there is no effective antidote for</w:t>
      </w:r>
      <w:r w:rsidR="002A326A">
        <w:t xml:space="preserve"> xylazine overdose</w:t>
      </w:r>
      <w:r w:rsidR="00135535">
        <w:t xml:space="preserve"> at this time</w:t>
      </w:r>
      <w:r w:rsidR="00882A96">
        <w:t xml:space="preserve"> (</w:t>
      </w:r>
      <w:r w:rsidR="007F15BA">
        <w:t>Nahar, Andrews and Paterson, 2023</w:t>
      </w:r>
      <w:r w:rsidR="00882A96">
        <w:t>)</w:t>
      </w:r>
      <w:r w:rsidR="00135535">
        <w:t xml:space="preserve">. </w:t>
      </w:r>
    </w:p>
    <w:p w14:paraId="7F73EBB7" w14:textId="7DB1B376" w:rsidR="002A326A" w:rsidRDefault="00465305" w:rsidP="00062E30">
      <w:pPr>
        <w:spacing w:line="360" w:lineRule="auto"/>
      </w:pPr>
      <w:r>
        <w:t xml:space="preserve">In conclusion, </w:t>
      </w:r>
      <w:r w:rsidR="00164298">
        <w:t>t</w:t>
      </w:r>
      <w:r w:rsidR="002A326A">
        <w:t xml:space="preserve">o prepare for these future threats, </w:t>
      </w:r>
      <w:r w:rsidR="007925B6">
        <w:t xml:space="preserve">time needs to be dedicated to ensuring instrument libraries include these substances and staff involved with analysis at every level (screening, confirmation by analytical techniques and </w:t>
      </w:r>
      <w:r w:rsidR="007C71D8">
        <w:t xml:space="preserve">urine screening through rMDT) are aware of these upcoming substances, with updates and </w:t>
      </w:r>
      <w:r w:rsidR="002538C9">
        <w:t xml:space="preserve">queries communicated between these groups </w:t>
      </w:r>
      <w:r w:rsidR="002538C9" w:rsidRPr="003413EE">
        <w:rPr>
          <w:i/>
          <w:iCs/>
        </w:rPr>
        <w:t>via</w:t>
      </w:r>
      <w:r w:rsidR="002538C9">
        <w:t xml:space="preserve"> security and central HMPPS teams</w:t>
      </w:r>
      <w:r w:rsidR="007C71D8">
        <w:t xml:space="preserve">. </w:t>
      </w:r>
    </w:p>
    <w:p w14:paraId="32CBCC7C" w14:textId="77777777" w:rsidR="00200189" w:rsidRPr="00A462B0" w:rsidRDefault="00200189" w:rsidP="004E702C">
      <w:pPr>
        <w:spacing w:line="360" w:lineRule="auto"/>
        <w:rPr>
          <w:rFonts w:cs="Arial"/>
        </w:rPr>
      </w:pPr>
    </w:p>
    <w:p w14:paraId="600C2B29" w14:textId="47A0DF97" w:rsidR="002D141D" w:rsidRPr="002E6B2D" w:rsidRDefault="00623BC8" w:rsidP="002D141D">
      <w:pPr>
        <w:pStyle w:val="Heading2"/>
      </w:pPr>
      <w:bookmarkStart w:id="436" w:name="_Toc157612354"/>
      <w:bookmarkStart w:id="437" w:name="_Toc157613656"/>
      <w:bookmarkStart w:id="438" w:name="_Toc168855950"/>
      <w:r>
        <w:t>Summary</w:t>
      </w:r>
      <w:bookmarkEnd w:id="436"/>
      <w:bookmarkEnd w:id="437"/>
      <w:bookmarkEnd w:id="438"/>
      <w:r w:rsidR="002E6B2D">
        <w:t xml:space="preserve"> </w:t>
      </w:r>
    </w:p>
    <w:p w14:paraId="396E19A9" w14:textId="0CA8A02F" w:rsidR="00B95727" w:rsidRDefault="149819F7" w:rsidP="00446884">
      <w:pPr>
        <w:spacing w:line="360" w:lineRule="auto"/>
      </w:pPr>
      <w:r>
        <w:t>The c</w:t>
      </w:r>
      <w:r w:rsidR="07ECDEF8">
        <w:t xml:space="preserve">urrent </w:t>
      </w:r>
      <w:r w:rsidR="1B36C3F6">
        <w:t>work</w:t>
      </w:r>
      <w:r w:rsidR="7345D635">
        <w:t xml:space="preserve"> being undertaken by research groups</w:t>
      </w:r>
      <w:r w:rsidR="002150F8">
        <w:t xml:space="preserve"> in the UK</w:t>
      </w:r>
      <w:r w:rsidR="65D1D88C">
        <w:t xml:space="preserve">, with the support </w:t>
      </w:r>
      <w:r w:rsidR="7238A00E">
        <w:t xml:space="preserve">of international </w:t>
      </w:r>
      <w:r w:rsidR="00F86AF1">
        <w:t>organisations</w:t>
      </w:r>
      <w:r w:rsidR="7238A00E">
        <w:t>,</w:t>
      </w:r>
      <w:r w:rsidR="00F86AF1">
        <w:t xml:space="preserve"> including private instrument manufacturer</w:t>
      </w:r>
      <w:r w:rsidR="00C3326C">
        <w:t>s</w:t>
      </w:r>
      <w:r w:rsidR="00F86AF1">
        <w:t xml:space="preserve"> and reference material providers</w:t>
      </w:r>
      <w:r w:rsidR="002150F8">
        <w:t>,</w:t>
      </w:r>
      <w:r w:rsidR="07ECDEF8">
        <w:t xml:space="preserve"> has highlighted th</w:t>
      </w:r>
      <w:r w:rsidR="65D1D88C">
        <w:t xml:space="preserve">at </w:t>
      </w:r>
      <w:r w:rsidR="00C3326C">
        <w:t xml:space="preserve">seizures of </w:t>
      </w:r>
      <w:r w:rsidR="65D1D88C">
        <w:t xml:space="preserve">synthetic cannabinoids from prisons </w:t>
      </w:r>
      <w:r w:rsidR="3E55A744">
        <w:t>can</w:t>
      </w:r>
      <w:r w:rsidR="65D1D88C">
        <w:t xml:space="preserve"> be analysed to </w:t>
      </w:r>
      <w:r w:rsidR="7238A00E">
        <w:t>gain intelligence o</w:t>
      </w:r>
      <w:r w:rsidR="6866BE63">
        <w:t xml:space="preserve">n </w:t>
      </w:r>
      <w:r w:rsidR="002150F8">
        <w:t xml:space="preserve">the most </w:t>
      </w:r>
      <w:r w:rsidR="3E55A744">
        <w:t xml:space="preserve">prevalent and emerging </w:t>
      </w:r>
      <w:r w:rsidR="3C51652B">
        <w:t>substances</w:t>
      </w:r>
      <w:r w:rsidR="28F5290F">
        <w:t xml:space="preserve">. This work </w:t>
      </w:r>
      <w:r w:rsidR="47022133">
        <w:t>ha</w:t>
      </w:r>
      <w:r w:rsidR="28F5290F">
        <w:t xml:space="preserve">s </w:t>
      </w:r>
      <w:r w:rsidR="275E2F12">
        <w:t>successfully provid</w:t>
      </w:r>
      <w:r w:rsidR="47022133">
        <w:t xml:space="preserve">ed </w:t>
      </w:r>
      <w:r w:rsidR="275E2F12">
        <w:t>intelligence to</w:t>
      </w:r>
      <w:r w:rsidR="4863E7F2">
        <w:t xml:space="preserve"> HMPPS for</w:t>
      </w:r>
      <w:r w:rsidR="275E2F12">
        <w:t xml:space="preserve"> </w:t>
      </w:r>
      <w:r w:rsidR="25EF361B">
        <w:t>Welsh prisons</w:t>
      </w:r>
      <w:r w:rsidR="275E2F12">
        <w:t xml:space="preserve"> and the Scottish </w:t>
      </w:r>
      <w:r w:rsidR="54DB5A49">
        <w:t>Prison Service</w:t>
      </w:r>
      <w:r w:rsidR="62D2390D">
        <w:t xml:space="preserve"> through WEDINOS and the LRCFS</w:t>
      </w:r>
      <w:r w:rsidR="4863E7F2">
        <w:t xml:space="preserve"> respectively</w:t>
      </w:r>
      <w:r w:rsidR="54DB5A49">
        <w:t xml:space="preserve">, </w:t>
      </w:r>
      <w:r w:rsidR="07889B3D">
        <w:t xml:space="preserve">however, the current situation does not provide an accessible route for </w:t>
      </w:r>
      <w:r w:rsidR="2860BB35">
        <w:t xml:space="preserve">all English prisons to </w:t>
      </w:r>
      <w:r w:rsidR="790E73FD">
        <w:t xml:space="preserve">have </w:t>
      </w:r>
      <w:r w:rsidR="74126D92">
        <w:t>intelligence-based</w:t>
      </w:r>
      <w:r w:rsidR="790E73FD">
        <w:t xml:space="preserve"> samples analysed by a research group or </w:t>
      </w:r>
      <w:r w:rsidR="272408FA">
        <w:t xml:space="preserve">a private forensic provider. </w:t>
      </w:r>
      <w:r w:rsidR="007D5844">
        <w:t xml:space="preserve"> A model has been </w:t>
      </w:r>
      <w:r w:rsidR="00213E24">
        <w:t xml:space="preserve">synthesised and </w:t>
      </w:r>
      <w:r w:rsidR="007D5844">
        <w:t>proposed to provide</w:t>
      </w:r>
      <w:r w:rsidR="00103A3B">
        <w:t xml:space="preserve"> a</w:t>
      </w:r>
      <w:r w:rsidR="203E5B49">
        <w:t xml:space="preserve"> </w:t>
      </w:r>
      <w:r w:rsidR="17ACDDAA">
        <w:t>potential</w:t>
      </w:r>
      <w:r w:rsidR="203E5B49">
        <w:t xml:space="preserve"> </w:t>
      </w:r>
      <w:r w:rsidR="00C574FD">
        <w:t>pathway</w:t>
      </w:r>
      <w:r w:rsidR="00DC132D">
        <w:t>, focusing on the</w:t>
      </w:r>
      <w:r w:rsidR="203E5B49">
        <w:t xml:space="preserve"> </w:t>
      </w:r>
      <w:r w:rsidR="00DC132D">
        <w:t>expansion of</w:t>
      </w:r>
      <w:r w:rsidR="10F605DD">
        <w:t xml:space="preserve"> current processes being implemented at various</w:t>
      </w:r>
      <w:r w:rsidR="46796450">
        <w:t xml:space="preserve"> research groups based at</w:t>
      </w:r>
      <w:r w:rsidR="10F605DD">
        <w:t xml:space="preserve"> universities across England </w:t>
      </w:r>
      <w:r w:rsidR="5364E230">
        <w:t xml:space="preserve">to eventually provide the screening, </w:t>
      </w:r>
      <w:r w:rsidR="00BD26E5">
        <w:t>confirmation,</w:t>
      </w:r>
      <w:r w:rsidR="5364E230">
        <w:t xml:space="preserve"> and feedback cycle service</w:t>
      </w:r>
      <w:r w:rsidR="4BE0A4D5">
        <w:t xml:space="preserve"> for the country</w:t>
      </w:r>
      <w:r w:rsidR="5364E230">
        <w:t xml:space="preserve">. </w:t>
      </w:r>
      <w:r w:rsidR="17ACDDAA">
        <w:t xml:space="preserve">The </w:t>
      </w:r>
      <w:r w:rsidR="2B1502A2">
        <w:t xml:space="preserve">work </w:t>
      </w:r>
      <w:r w:rsidR="2B3A8C88">
        <w:t>undertaken by the author and other research groups in England so far</w:t>
      </w:r>
      <w:r w:rsidR="17ACDDAA">
        <w:t xml:space="preserve"> has been able to provide </w:t>
      </w:r>
      <w:r w:rsidR="2D0E41A4">
        <w:t>confirmatory analysis</w:t>
      </w:r>
      <w:r w:rsidR="17ACDDAA">
        <w:t xml:space="preserve"> </w:t>
      </w:r>
      <w:r w:rsidR="2B3A8C88">
        <w:t>to the</w:t>
      </w:r>
      <w:r w:rsidR="34E671D2">
        <w:t xml:space="preserve"> respective</w:t>
      </w:r>
      <w:r w:rsidR="2B3A8C88">
        <w:t xml:space="preserve"> prisons in the</w:t>
      </w:r>
      <w:r w:rsidR="2D0E41A4">
        <w:t>ir</w:t>
      </w:r>
      <w:r w:rsidR="2B3A8C88">
        <w:t xml:space="preserve"> local vicinit</w:t>
      </w:r>
      <w:r w:rsidR="3D8DCBC6">
        <w:t>ies</w:t>
      </w:r>
      <w:r w:rsidR="2B3A8C88">
        <w:t xml:space="preserve">, however with </w:t>
      </w:r>
      <w:r w:rsidR="3D8DCBC6">
        <w:t>support from HMPPS</w:t>
      </w:r>
      <w:r w:rsidR="4BE0A4D5">
        <w:t xml:space="preserve"> and considerati</w:t>
      </w:r>
      <w:r w:rsidR="0358B140">
        <w:t>on for the recommendations provided</w:t>
      </w:r>
      <w:r w:rsidR="3D8DCBC6">
        <w:t xml:space="preserve">, there </w:t>
      </w:r>
      <w:r w:rsidR="34E671D2">
        <w:t xml:space="preserve">is potential for growth. In the event of a private forensic provider </w:t>
      </w:r>
      <w:r w:rsidR="62D2390D">
        <w:t xml:space="preserve">supplying this </w:t>
      </w:r>
      <w:r w:rsidR="62D2390D">
        <w:lastRenderedPageBreak/>
        <w:t xml:space="preserve">information for prisons in England, there is </w:t>
      </w:r>
      <w:r w:rsidR="4863E7F2">
        <w:t>still opportunity</w:t>
      </w:r>
      <w:r w:rsidR="6895802E">
        <w:t xml:space="preserve"> for research groups to provide investigative research </w:t>
      </w:r>
      <w:r w:rsidR="26FB56A3">
        <w:t xml:space="preserve">surrounding </w:t>
      </w:r>
      <w:r w:rsidR="6895802E">
        <w:t xml:space="preserve">screening technologies, </w:t>
      </w:r>
      <w:r w:rsidR="2857CF0D">
        <w:t xml:space="preserve">exploratory </w:t>
      </w:r>
      <w:r w:rsidR="26FB56A3">
        <w:t>data analysis for trend identification</w:t>
      </w:r>
      <w:r w:rsidR="783ADD81">
        <w:t>,</w:t>
      </w:r>
      <w:r w:rsidR="26FB56A3">
        <w:t xml:space="preserve"> and </w:t>
      </w:r>
      <w:r w:rsidR="42B50AC8">
        <w:t>structural elucidation for</w:t>
      </w:r>
      <w:r w:rsidR="26FB56A3">
        <w:t xml:space="preserve"> </w:t>
      </w:r>
      <w:r w:rsidR="42B50AC8">
        <w:t>substance</w:t>
      </w:r>
      <w:r w:rsidR="26FB56A3">
        <w:t xml:space="preserve"> </w:t>
      </w:r>
      <w:r w:rsidR="42B50AC8">
        <w:t xml:space="preserve">identification. </w:t>
      </w:r>
    </w:p>
    <w:p w14:paraId="712E4D0D" w14:textId="0938DC04" w:rsidR="002E6B2D" w:rsidRPr="007E5734" w:rsidRDefault="00E012B8" w:rsidP="00446884">
      <w:pPr>
        <w:spacing w:line="360" w:lineRule="auto"/>
      </w:pPr>
      <w:r>
        <w:t xml:space="preserve">In late 2023, </w:t>
      </w:r>
      <w:r w:rsidR="00831D4D">
        <w:t xml:space="preserve">the </w:t>
      </w:r>
      <w:r w:rsidR="00901D36">
        <w:t>Ministry of Justice and HMPPS</w:t>
      </w:r>
      <w:r w:rsidR="002E10D3">
        <w:t xml:space="preserve"> provided new guidance surrounding the </w:t>
      </w:r>
      <w:r w:rsidR="00A44A43">
        <w:t>u</w:t>
      </w:r>
      <w:r w:rsidR="00E96F50">
        <w:t xml:space="preserve">se of detection equipment </w:t>
      </w:r>
      <w:r w:rsidR="00DA4D16">
        <w:t>for the testing of drugs</w:t>
      </w:r>
      <w:r w:rsidR="0040093A">
        <w:t>, super</w:t>
      </w:r>
      <w:r w:rsidR="00A80D7F">
        <w:t>s</w:t>
      </w:r>
      <w:r w:rsidR="0040093A">
        <w:t xml:space="preserve">eding the </w:t>
      </w:r>
      <w:r w:rsidR="00F8190F">
        <w:t>Use of Narcotics Trace Detection Equipment on Correspondence Policy Framework (Ministry of Justice, 2021)</w:t>
      </w:r>
      <w:r w:rsidR="00DA4D16">
        <w:t>, however, there was no</w:t>
      </w:r>
      <w:r w:rsidR="00304068">
        <w:t xml:space="preserve"> </w:t>
      </w:r>
      <w:r w:rsidR="00DA4D16">
        <w:t xml:space="preserve">outline for </w:t>
      </w:r>
      <w:r w:rsidR="680A8AB5">
        <w:t>intelligence-based confirmatory analysis of prison post samples</w:t>
      </w:r>
      <w:r w:rsidR="00217DEE">
        <w:t xml:space="preserve"> (Ministry of Justice, 2023</w:t>
      </w:r>
      <w:r w:rsidR="008644B0">
        <w:t>a</w:t>
      </w:r>
      <w:r w:rsidR="00217DEE">
        <w:t>)</w:t>
      </w:r>
      <w:r w:rsidR="00DA4D16">
        <w:t xml:space="preserve">. </w:t>
      </w:r>
      <w:r w:rsidR="008848B3">
        <w:t xml:space="preserve">Although this may be considered in the future, this process is not currently accounted for, and </w:t>
      </w:r>
      <w:r w:rsidR="00622E15">
        <w:t>therefore</w:t>
      </w:r>
      <w:r w:rsidR="680A8AB5">
        <w:t>,</w:t>
      </w:r>
      <w:r w:rsidR="3E6EFA60">
        <w:t xml:space="preserve"> independent research groups </w:t>
      </w:r>
      <w:r w:rsidR="00F468C4">
        <w:t>c</w:t>
      </w:r>
      <w:r w:rsidR="3E6EFA60">
        <w:t xml:space="preserve">ould continue to provide this research for </w:t>
      </w:r>
      <w:r w:rsidR="52848DB6">
        <w:t>their local prison</w:t>
      </w:r>
      <w:r w:rsidR="6C19514B">
        <w:t>s, and</w:t>
      </w:r>
      <w:r w:rsidR="32ACFDF0">
        <w:t xml:space="preserve"> look to expand</w:t>
      </w:r>
      <w:r w:rsidR="00E43548">
        <w:t xml:space="preserve"> if there is an opportunity to help serve their local communities</w:t>
      </w:r>
      <w:r w:rsidR="3E6EFA60">
        <w:t xml:space="preserve">. </w:t>
      </w:r>
      <w:r w:rsidR="307EB0D3">
        <w:t xml:space="preserve">Without a continued process to provide a screening, </w:t>
      </w:r>
      <w:r w:rsidR="00BD26E5">
        <w:t>confirmation,</w:t>
      </w:r>
      <w:r w:rsidR="307EB0D3">
        <w:t xml:space="preserve"> and feedback cycle for the analysis of synthetic cannabinoids from prison</w:t>
      </w:r>
      <w:r w:rsidR="5969CDF2">
        <w:t>s</w:t>
      </w:r>
      <w:r w:rsidR="4A0A924E">
        <w:t xml:space="preserve"> </w:t>
      </w:r>
      <w:r w:rsidR="00E43548">
        <w:t>for intelligence based samples</w:t>
      </w:r>
      <w:r w:rsidR="307EB0D3">
        <w:t xml:space="preserve">, there </w:t>
      </w:r>
      <w:r w:rsidR="00E43548">
        <w:t xml:space="preserve">may </w:t>
      </w:r>
      <w:r w:rsidR="4A0A924E">
        <w:t>be a greater opportunity for synthetic cannabinoids to enter prisons</w:t>
      </w:r>
      <w:r w:rsidR="002B1DAA">
        <w:t xml:space="preserve">, </w:t>
      </w:r>
      <w:r w:rsidR="002B1DAA" w:rsidRPr="002B1DAA">
        <w:t>which will have adverse effects for prisoner safety and security</w:t>
      </w:r>
      <w:r w:rsidR="52848DB6">
        <w:t>, therefore</w:t>
      </w:r>
      <w:r w:rsidR="60A784CC">
        <w:t xml:space="preserve"> research groups </w:t>
      </w:r>
      <w:r w:rsidR="00B37291">
        <w:t>could play an important role</w:t>
      </w:r>
      <w:r w:rsidR="60A784CC">
        <w:t xml:space="preserve"> in case this process will not be provided through contracted work</w:t>
      </w:r>
      <w:r w:rsidR="4A0A924E">
        <w:t xml:space="preserve">. </w:t>
      </w:r>
    </w:p>
    <w:p w14:paraId="695B2DED" w14:textId="77777777" w:rsidR="005C2EF9" w:rsidRDefault="005C2EF9" w:rsidP="005C2EF9"/>
    <w:p w14:paraId="44A9D16C" w14:textId="77777777" w:rsidR="00BF385F" w:rsidRDefault="00BF385F" w:rsidP="005C2EF9"/>
    <w:p w14:paraId="7D4EB4A8" w14:textId="77777777" w:rsidR="00BF385F" w:rsidRDefault="00BF385F" w:rsidP="005C2EF9"/>
    <w:p w14:paraId="07016215" w14:textId="77777777" w:rsidR="00BF385F" w:rsidRDefault="00BF385F" w:rsidP="005C2EF9"/>
    <w:p w14:paraId="16178579" w14:textId="77777777" w:rsidR="00BF385F" w:rsidRDefault="00BF385F" w:rsidP="005C2EF9"/>
    <w:p w14:paraId="71D8A6F0" w14:textId="77777777" w:rsidR="00BF385F" w:rsidRDefault="00BF385F" w:rsidP="005C2EF9"/>
    <w:p w14:paraId="79E6A5A6" w14:textId="77777777" w:rsidR="00BF385F" w:rsidRDefault="00BF385F" w:rsidP="005C2EF9"/>
    <w:p w14:paraId="367608FA" w14:textId="77777777" w:rsidR="00BF385F" w:rsidRDefault="00BF385F" w:rsidP="005C2EF9"/>
    <w:p w14:paraId="1774B8C4" w14:textId="77777777" w:rsidR="00BF385F" w:rsidRDefault="00BF385F" w:rsidP="005C2EF9"/>
    <w:p w14:paraId="57197FAC" w14:textId="77777777" w:rsidR="00BF385F" w:rsidRDefault="00BF385F" w:rsidP="005C2EF9"/>
    <w:p w14:paraId="28ADB1F9" w14:textId="77777777" w:rsidR="00BF385F" w:rsidRDefault="00BF385F" w:rsidP="005C2EF9"/>
    <w:p w14:paraId="085BA58B" w14:textId="77777777" w:rsidR="00BF385F" w:rsidRDefault="00BF385F" w:rsidP="005C2EF9"/>
    <w:p w14:paraId="4E804AA3" w14:textId="77777777" w:rsidR="00BF385F" w:rsidRDefault="00BF385F" w:rsidP="005C2EF9"/>
    <w:p w14:paraId="38BD70D6" w14:textId="77777777" w:rsidR="00BF385F" w:rsidRDefault="00BF385F" w:rsidP="005C2EF9"/>
    <w:p w14:paraId="1DF14C55" w14:textId="77777777" w:rsidR="00BF385F" w:rsidRDefault="00BF385F" w:rsidP="005C2EF9"/>
    <w:p w14:paraId="764FE5C1" w14:textId="77777777" w:rsidR="00BF385F" w:rsidRDefault="00BF385F" w:rsidP="005C2EF9"/>
    <w:p w14:paraId="44C5D7BD" w14:textId="155D643D" w:rsidR="0027371E" w:rsidRPr="009B512A" w:rsidRDefault="00FA4F85" w:rsidP="009B512A">
      <w:pPr>
        <w:pStyle w:val="Heading1"/>
      </w:pPr>
      <w:r>
        <w:lastRenderedPageBreak/>
        <w:t xml:space="preserve"> </w:t>
      </w:r>
      <w:bookmarkStart w:id="439" w:name="_Toc157612355"/>
      <w:bookmarkStart w:id="440" w:name="_Toc157613657"/>
      <w:bookmarkStart w:id="441" w:name="_Toc168855951"/>
      <w:r w:rsidR="00330537">
        <w:t>Conclusion and Further Work</w:t>
      </w:r>
      <w:bookmarkEnd w:id="439"/>
      <w:bookmarkEnd w:id="440"/>
      <w:bookmarkEnd w:id="441"/>
      <w:r w:rsidR="00330537">
        <w:t xml:space="preserve"> </w:t>
      </w:r>
    </w:p>
    <w:p w14:paraId="56FF52F0" w14:textId="144D0688" w:rsidR="00E37F10" w:rsidRDefault="00E37F10" w:rsidP="0038645D">
      <w:pPr>
        <w:spacing w:line="360" w:lineRule="auto"/>
        <w:rPr>
          <w:rStyle w:val="ui-provider"/>
        </w:rPr>
      </w:pPr>
      <w:r w:rsidRPr="00E37F10">
        <w:t xml:space="preserve">The </w:t>
      </w:r>
      <w:r>
        <w:t>aim</w:t>
      </w:r>
      <w:r w:rsidR="000F4B3D">
        <w:t>s</w:t>
      </w:r>
      <w:r>
        <w:t xml:space="preserve"> of this research w</w:t>
      </w:r>
      <w:r w:rsidR="000F4B3D">
        <w:t>ere</w:t>
      </w:r>
      <w:r>
        <w:t xml:space="preserve"> to </w:t>
      </w:r>
      <w:r>
        <w:rPr>
          <w:rStyle w:val="ui-provider"/>
        </w:rPr>
        <w:t>a</w:t>
      </w:r>
      <w:r w:rsidRPr="43D6086B">
        <w:rPr>
          <w:rStyle w:val="ui-provider"/>
        </w:rPr>
        <w:t>pply screening and confirmatory techniques to produce an effective method to identify synthetic cannabinoids that have entered prisons</w:t>
      </w:r>
      <w:r w:rsidR="000F4B3D">
        <w:rPr>
          <w:rStyle w:val="ui-provider"/>
        </w:rPr>
        <w:t>,</w:t>
      </w:r>
      <w:r w:rsidRPr="43D6086B">
        <w:rPr>
          <w:rStyle w:val="ui-provider"/>
        </w:rPr>
        <w:t xml:space="preserve"> and </w:t>
      </w:r>
      <w:r w:rsidR="000F4B3D">
        <w:rPr>
          <w:rStyle w:val="ui-provider"/>
        </w:rPr>
        <w:t xml:space="preserve">to </w:t>
      </w:r>
      <w:r w:rsidRPr="43D6086B">
        <w:rPr>
          <w:rStyle w:val="ui-provider"/>
        </w:rPr>
        <w:t>investigate methods surrounding feedback and dissemination of results to benefit the criminal justice system</w:t>
      </w:r>
      <w:r w:rsidR="00F8425B">
        <w:rPr>
          <w:rStyle w:val="ui-provider"/>
        </w:rPr>
        <w:t xml:space="preserve"> and </w:t>
      </w:r>
      <w:r w:rsidR="00F8425B" w:rsidRPr="00B86D11">
        <w:rPr>
          <w:rStyle w:val="ui-provider"/>
        </w:rPr>
        <w:t>provide more effective harm reduction to people using drugs in prisons</w:t>
      </w:r>
      <w:r w:rsidRPr="43D6086B">
        <w:rPr>
          <w:rStyle w:val="ui-provider"/>
        </w:rPr>
        <w:t>.</w:t>
      </w:r>
      <w:r w:rsidR="00A624CB">
        <w:rPr>
          <w:rStyle w:val="ui-provider"/>
        </w:rPr>
        <w:t xml:space="preserve"> These</w:t>
      </w:r>
      <w:r w:rsidR="00543D14">
        <w:rPr>
          <w:rStyle w:val="ui-provider"/>
        </w:rPr>
        <w:t xml:space="preserve"> aims were</w:t>
      </w:r>
      <w:r w:rsidR="001D5FB8">
        <w:rPr>
          <w:rStyle w:val="ui-provider"/>
        </w:rPr>
        <w:t xml:space="preserve"> met </w:t>
      </w:r>
      <w:r w:rsidR="00900AB4">
        <w:rPr>
          <w:rStyle w:val="ui-provider"/>
        </w:rPr>
        <w:t xml:space="preserve">through </w:t>
      </w:r>
      <w:r w:rsidR="001D5FB8">
        <w:rPr>
          <w:rStyle w:val="ui-provider"/>
        </w:rPr>
        <w:t xml:space="preserve">the following objectives: </w:t>
      </w:r>
    </w:p>
    <w:p w14:paraId="4AD280D6" w14:textId="231539B7" w:rsidR="001D5FB8" w:rsidRDefault="001D5FB8" w:rsidP="001D5FB8">
      <w:pPr>
        <w:tabs>
          <w:tab w:val="left" w:pos="3096"/>
        </w:tabs>
        <w:spacing w:line="360" w:lineRule="auto"/>
        <w:rPr>
          <w:rFonts w:cs="Arial"/>
        </w:rPr>
      </w:pPr>
      <w:r w:rsidRPr="673453C9">
        <w:rPr>
          <w:rFonts w:cs="Arial"/>
        </w:rPr>
        <w:t>Objective 1 – Work in conjunction with prison staff using the Rapiscan Systems Limited Itemiser</w:t>
      </w:r>
      <w:r>
        <w:rPr>
          <w:rFonts w:cs="Arial"/>
        </w:rPr>
        <w:t xml:space="preserve"> 3E</w:t>
      </w:r>
      <w:r w:rsidRPr="673453C9">
        <w:rPr>
          <w:rFonts w:cs="Arial"/>
        </w:rPr>
        <w:t>® to undertake sampling of seized prison post to identify previously un</w:t>
      </w:r>
      <w:r>
        <w:rPr>
          <w:rFonts w:cs="Arial"/>
        </w:rPr>
        <w:t>encountered</w:t>
      </w:r>
      <w:r w:rsidRPr="673453C9">
        <w:rPr>
          <w:rFonts w:cs="Arial"/>
        </w:rPr>
        <w:t xml:space="preserve"> synthetic cannabinoids, with the results and information disseminated to the prison</w:t>
      </w:r>
      <w:r>
        <w:rPr>
          <w:rFonts w:cs="Arial"/>
        </w:rPr>
        <w:t xml:space="preserve"> and </w:t>
      </w:r>
      <w:r w:rsidRPr="673453C9">
        <w:rPr>
          <w:rFonts w:cs="Arial"/>
        </w:rPr>
        <w:t>Rapiscan Systems Limited. Collected samples will be identified through structural elucidation using relevant confirmatory techniques (GC-MS</w:t>
      </w:r>
      <w:r w:rsidR="007C10F1">
        <w:rPr>
          <w:rFonts w:cs="Arial"/>
        </w:rPr>
        <w:t>,</w:t>
      </w:r>
      <w:r w:rsidR="007C10F1" w:rsidRPr="007C10F1">
        <w:rPr>
          <w:rFonts w:cs="Arial"/>
        </w:rPr>
        <w:t xml:space="preserve"> </w:t>
      </w:r>
      <w:r w:rsidR="007C10F1" w:rsidRPr="673453C9">
        <w:rPr>
          <w:rFonts w:cs="Arial"/>
        </w:rPr>
        <w:t>LC-MS</w:t>
      </w:r>
      <w:r w:rsidRPr="673453C9">
        <w:rPr>
          <w:rFonts w:cs="Arial"/>
        </w:rPr>
        <w:t>,</w:t>
      </w:r>
      <w:r w:rsidR="007C10F1">
        <w:rPr>
          <w:rFonts w:cs="Arial"/>
        </w:rPr>
        <w:t xml:space="preserve"> FTIR</w:t>
      </w:r>
      <w:r w:rsidRPr="673453C9">
        <w:rPr>
          <w:rFonts w:cs="Arial"/>
        </w:rPr>
        <w:t xml:space="preserve"> &amp; </w:t>
      </w:r>
      <w:r w:rsidR="007C10F1" w:rsidRPr="673453C9">
        <w:rPr>
          <w:rFonts w:cs="Arial"/>
        </w:rPr>
        <w:t>NMR</w:t>
      </w:r>
      <w:r w:rsidRPr="673453C9">
        <w:rPr>
          <w:rFonts w:cs="Arial"/>
        </w:rPr>
        <w:t xml:space="preserve">) to undertake the screening, confirmation and feedback cycle, which will be ongoing throughout the </w:t>
      </w:r>
      <w:r>
        <w:t>research</w:t>
      </w:r>
      <w:r w:rsidRPr="673453C9">
        <w:rPr>
          <w:rFonts w:cs="Arial"/>
        </w:rPr>
        <w:t xml:space="preserve">. </w:t>
      </w:r>
    </w:p>
    <w:p w14:paraId="3503E110" w14:textId="7E088D07" w:rsidR="007827BD" w:rsidRPr="00203FC2" w:rsidRDefault="007827BD" w:rsidP="00C05DE8">
      <w:pPr>
        <w:spacing w:line="360" w:lineRule="auto"/>
        <w:rPr>
          <w:rFonts w:cs="Arial"/>
        </w:rPr>
      </w:pPr>
      <w:r>
        <w:t xml:space="preserve">The research undertaken to meet Objective 1 has demonstrated the opportunities, benefits and limitations that come with each step of the screening, confirmation, and feedback cycle. The analysis of 62 prison samples, including 47 prison post or similar samples, highlighted the potential to use Rapiscan Systems Limited </w:t>
      </w:r>
      <w:r w:rsidRPr="00F02998">
        <w:rPr>
          <w:rFonts w:cs="Arial"/>
        </w:rPr>
        <w:t xml:space="preserve">Itemiser 3E® instruments as screening tools within local prisons to give an indication of a drug presence. Furthermore, the analytical support provided has enabled intelligence to be gathered regarding the synthetic cannabinoids that are being attempted to be smuggled into the prisons and has been used to inform library updates to the Itemiser 3E® to increase detection opportunities, therefore reduce the chance of the substances entering the prisons. </w:t>
      </w:r>
      <w:r>
        <w:t>The nine paper samples containing synthetic cannabinoids included approximately 25 A4 sheets of paper of paper in total. If the whole pieces of paper were soaked with synthetic cannabinoids, this would be the equivalent of 15,593 1cm</w:t>
      </w:r>
      <w:r w:rsidRPr="00F02998">
        <w:rPr>
          <w:vertAlign w:val="superscript"/>
        </w:rPr>
        <w:t>2</w:t>
      </w:r>
      <w:r>
        <w:t xml:space="preserve"> doses. Without a screening, confirmation and feedback cycle being implemented across the eleven prisons, these pieces of paper would have entered the prison for prisoners to potentially deal, sell and smoke, ultimately resulting in adverse health effects, influence bullying and fuel organised crime. </w:t>
      </w:r>
    </w:p>
    <w:p w14:paraId="08A57819" w14:textId="77777777" w:rsidR="001D5FB8" w:rsidRDefault="001D5FB8" w:rsidP="001D5FB8">
      <w:pPr>
        <w:tabs>
          <w:tab w:val="left" w:pos="3096"/>
        </w:tabs>
        <w:spacing w:line="360" w:lineRule="auto"/>
        <w:rPr>
          <w:rFonts w:cs="Arial"/>
          <w:szCs w:val="24"/>
        </w:rPr>
      </w:pPr>
      <w:r w:rsidRPr="00203FC2">
        <w:rPr>
          <w:rFonts w:cs="Arial"/>
          <w:szCs w:val="24"/>
        </w:rPr>
        <w:t xml:space="preserve">Objective 2 - Collect data from </w:t>
      </w:r>
      <w:r>
        <w:rPr>
          <w:rFonts w:cs="Arial"/>
          <w:szCs w:val="24"/>
        </w:rPr>
        <w:t>Itemiser 3E®</w:t>
      </w:r>
      <w:r w:rsidRPr="00203FC2">
        <w:rPr>
          <w:rFonts w:cs="Arial"/>
          <w:szCs w:val="24"/>
        </w:rPr>
        <w:t xml:space="preserve"> </w:t>
      </w:r>
      <w:r>
        <w:rPr>
          <w:rFonts w:cs="Arial"/>
          <w:szCs w:val="24"/>
        </w:rPr>
        <w:t xml:space="preserve">instrument </w:t>
      </w:r>
      <w:r w:rsidRPr="00203FC2">
        <w:rPr>
          <w:rFonts w:cs="Arial"/>
          <w:szCs w:val="24"/>
        </w:rPr>
        <w:t xml:space="preserve">records </w:t>
      </w:r>
      <w:r>
        <w:rPr>
          <w:rFonts w:cs="Arial"/>
          <w:szCs w:val="24"/>
        </w:rPr>
        <w:t>to</w:t>
      </w:r>
      <w:r w:rsidRPr="00203FC2">
        <w:rPr>
          <w:rFonts w:cs="Arial"/>
          <w:szCs w:val="24"/>
        </w:rPr>
        <w:t xml:space="preserve"> determine trends of synthetic cannabinoid detection across the West Midlands region </w:t>
      </w:r>
      <w:r>
        <w:rPr>
          <w:rFonts w:cs="Arial"/>
          <w:szCs w:val="24"/>
        </w:rPr>
        <w:t>and</w:t>
      </w:r>
      <w:r w:rsidRPr="00203FC2">
        <w:rPr>
          <w:rFonts w:cs="Arial"/>
          <w:szCs w:val="24"/>
        </w:rPr>
        <w:t xml:space="preserve"> provide representative information on the impact of </w:t>
      </w:r>
      <w:r>
        <w:rPr>
          <w:rFonts w:cs="Arial"/>
          <w:szCs w:val="24"/>
        </w:rPr>
        <w:t>Itemiser 3E®,</w:t>
      </w:r>
      <w:r w:rsidRPr="00203FC2">
        <w:rPr>
          <w:rFonts w:cs="Arial"/>
          <w:szCs w:val="24"/>
        </w:rPr>
        <w:t xml:space="preserve"> and this project</w:t>
      </w:r>
      <w:r>
        <w:rPr>
          <w:rFonts w:cs="Arial"/>
          <w:szCs w:val="24"/>
        </w:rPr>
        <w:t>,</w:t>
      </w:r>
      <w:r w:rsidRPr="00203FC2">
        <w:rPr>
          <w:rFonts w:cs="Arial"/>
          <w:szCs w:val="24"/>
        </w:rPr>
        <w:t xml:space="preserve"> on synthetic cannabinoid prevalence in West Midlands prisons. </w:t>
      </w:r>
    </w:p>
    <w:p w14:paraId="401E7D48" w14:textId="37ED6023" w:rsidR="007827BD" w:rsidRPr="00203FC2" w:rsidRDefault="007827BD" w:rsidP="00C05DE8">
      <w:pPr>
        <w:spacing w:line="360" w:lineRule="auto"/>
        <w:rPr>
          <w:rFonts w:cs="Arial"/>
          <w:szCs w:val="24"/>
        </w:rPr>
      </w:pPr>
      <w:r>
        <w:t xml:space="preserve">To meet Objective 2, analysis was conducted on 40-months’ worth of data extracted from the </w:t>
      </w:r>
      <w:r>
        <w:rPr>
          <w:rFonts w:cs="Arial"/>
        </w:rPr>
        <w:t xml:space="preserve">HMP Featherstone Itemiser 3E®. The extracted data included calibration, </w:t>
      </w:r>
      <w:r>
        <w:rPr>
          <w:rFonts w:cs="Arial"/>
        </w:rPr>
        <w:lastRenderedPageBreak/>
        <w:t xml:space="preserve">alarm and signal files to provide insight regarding the general use of the instrument, the prevalence of synthetic cannabinoid alarms in relation to traditional drugs, prevalence comparisons of synthetic cannabinoids over the 40-month period and the impact of library additions and updates. From the confirmatory analysis conducted to meet Objective 1, library additions and updates were produced by Rapiscan Systems Limited for 5F-MDMB-PICA and 4F-MDMB-BUTINACA/MDMB-4en-PINACA, resulting in 258 alarms for 5F-MDMB-PICA and 647 alarms for 4F-MDMB-BUTINACA/MDMB-4en-PINACA after the additions and updates to the library. Furthermore, retrospective analysis through the application of drift time data to alarm and signal data was able to highlight potential 5F-MDMB-PICA, 4F-MDMB-BUTINACA/MDMB-4en-PINACA, ADB-BUTINACA and ADB-4en-PINACA presence months prior to the library amendments. This application of retrospective analysis has shown the opportunity that could be implemented for routine data collection and analysis from Itemiser 3E® instruments to determine emerging synthetic cannabinoids for more proactive approaches to library updates.  </w:t>
      </w:r>
    </w:p>
    <w:p w14:paraId="35A9B6B1" w14:textId="6D0A1E3F" w:rsidR="001D5FB8" w:rsidRPr="001D5FB8" w:rsidRDefault="001D5FB8" w:rsidP="001D5FB8">
      <w:pPr>
        <w:tabs>
          <w:tab w:val="left" w:pos="3096"/>
        </w:tabs>
        <w:spacing w:line="360" w:lineRule="auto"/>
        <w:rPr>
          <w:rFonts w:cs="Arial"/>
        </w:rPr>
      </w:pPr>
      <w:r w:rsidRPr="00203FC2">
        <w:rPr>
          <w:rFonts w:cs="Arial"/>
          <w:szCs w:val="24"/>
        </w:rPr>
        <w:t xml:space="preserve">Objective 3 - Review </w:t>
      </w:r>
      <w:r>
        <w:rPr>
          <w:rFonts w:cs="Arial"/>
          <w:szCs w:val="24"/>
        </w:rPr>
        <w:t xml:space="preserve">the impact of major contributors within the area and their </w:t>
      </w:r>
      <w:r w:rsidRPr="00203FC2">
        <w:rPr>
          <w:rFonts w:cs="Arial"/>
          <w:szCs w:val="24"/>
        </w:rPr>
        <w:t xml:space="preserve">approaches to disseminating information on synthetic cannabinoids </w:t>
      </w:r>
      <w:r>
        <w:rPr>
          <w:rFonts w:cs="Arial"/>
          <w:szCs w:val="24"/>
        </w:rPr>
        <w:t xml:space="preserve">to determine the potential avenues for the longevity of intelligence-based analysis of synthetic cannabinoids from prisons in England. </w:t>
      </w:r>
    </w:p>
    <w:p w14:paraId="6BBEDB6E" w14:textId="004A191B" w:rsidR="0058704D" w:rsidRPr="00157764" w:rsidRDefault="739C522C" w:rsidP="0058704D">
      <w:pPr>
        <w:spacing w:line="360" w:lineRule="auto"/>
        <w:rPr>
          <w:rFonts w:eastAsia="Times New Roman" w:cs="Times New Roman"/>
          <w:color w:val="4472C4" w:themeColor="accent1"/>
        </w:rPr>
      </w:pPr>
      <w:r>
        <w:t xml:space="preserve">Objective 3 surrounded the intelligence gathering of those working in the field to gain insight on best practice and inform </w:t>
      </w:r>
      <w:r w:rsidR="46D68CB2">
        <w:t xml:space="preserve">a strategy for </w:t>
      </w:r>
      <w:r w:rsidR="26ACA78F">
        <w:t xml:space="preserve">the analysis of intelligence-based samples from </w:t>
      </w:r>
      <w:r w:rsidR="46D68CB2">
        <w:t>Engl</w:t>
      </w:r>
      <w:r w:rsidR="26ACA78F">
        <w:t>ish prisons</w:t>
      </w:r>
      <w:r w:rsidR="46D68CB2">
        <w:t xml:space="preserve">. </w:t>
      </w:r>
      <w:r w:rsidR="477C93D8">
        <w:t xml:space="preserve">This objective was met by researching </w:t>
      </w:r>
      <w:r w:rsidR="477C93D8" w:rsidRPr="00F02998">
        <w:rPr>
          <w:rFonts w:eastAsia="Times New Roman" w:cs="Times New Roman"/>
        </w:rPr>
        <w:t>the</w:t>
      </w:r>
      <w:r w:rsidR="7FB7E1B0" w:rsidRPr="00F02998">
        <w:rPr>
          <w:rFonts w:eastAsia="Times New Roman" w:cs="Times New Roman"/>
        </w:rPr>
        <w:t xml:space="preserve"> </w:t>
      </w:r>
      <w:r w:rsidR="1FDC10EC" w:rsidRPr="00F02998">
        <w:rPr>
          <w:rFonts w:eastAsia="Times New Roman" w:cs="Times New Roman"/>
        </w:rPr>
        <w:t>various university-based research groups who are</w:t>
      </w:r>
      <w:r w:rsidR="7A77E0F8" w:rsidRPr="00F02998">
        <w:rPr>
          <w:rFonts w:eastAsia="Times New Roman" w:cs="Times New Roman"/>
        </w:rPr>
        <w:t xml:space="preserve"> undertaking research surrounding the analysis of</w:t>
      </w:r>
      <w:r w:rsidR="1CCF14D4" w:rsidRPr="00F02998">
        <w:rPr>
          <w:rFonts w:eastAsia="Times New Roman" w:cs="Times New Roman"/>
        </w:rPr>
        <w:t xml:space="preserve"> synthetic cannabinoid</w:t>
      </w:r>
      <w:r w:rsidR="54A19C8D" w:rsidRPr="00F02998">
        <w:rPr>
          <w:rFonts w:eastAsia="Times New Roman" w:cs="Times New Roman"/>
        </w:rPr>
        <w:t>s in prisons</w:t>
      </w:r>
      <w:r w:rsidR="759CE5D2" w:rsidRPr="00F02998">
        <w:rPr>
          <w:rFonts w:eastAsia="Times New Roman" w:cs="Times New Roman"/>
        </w:rPr>
        <w:t xml:space="preserve">, </w:t>
      </w:r>
      <w:r w:rsidR="477C93D8" w:rsidRPr="00F02998">
        <w:rPr>
          <w:rFonts w:eastAsia="Times New Roman" w:cs="Times New Roman"/>
        </w:rPr>
        <w:t xml:space="preserve">and the </w:t>
      </w:r>
      <w:r w:rsidR="0AFD9EC1" w:rsidRPr="00F02998">
        <w:rPr>
          <w:rFonts w:eastAsia="Times New Roman" w:cs="Times New Roman"/>
        </w:rPr>
        <w:t xml:space="preserve">organisations who provide tools to aid in the analysis of drugs. In terms of the outputs of the research groups, each are producing invaluable research, </w:t>
      </w:r>
      <w:r w:rsidR="4CFD5D81" w:rsidRPr="00F02998">
        <w:rPr>
          <w:rFonts w:eastAsia="Times New Roman" w:cs="Times New Roman"/>
        </w:rPr>
        <w:t>however these groups are all working towards their own aims</w:t>
      </w:r>
      <w:r w:rsidR="3E75FF72" w:rsidRPr="00F02998">
        <w:rPr>
          <w:rFonts w:eastAsia="Times New Roman" w:cs="Times New Roman"/>
        </w:rPr>
        <w:t xml:space="preserve"> with their local prisons. </w:t>
      </w:r>
      <w:r w:rsidR="4352B2A1" w:rsidRPr="00F02998">
        <w:rPr>
          <w:rFonts w:eastAsia="Times New Roman" w:cs="Times New Roman"/>
        </w:rPr>
        <w:t>In terms of</w:t>
      </w:r>
      <w:r w:rsidR="004819DE" w:rsidRPr="00F02998">
        <w:rPr>
          <w:rFonts w:eastAsia="Times New Roman" w:cs="Times New Roman"/>
        </w:rPr>
        <w:t xml:space="preserve"> researching opportunities for</w:t>
      </w:r>
      <w:r w:rsidR="4352B2A1" w:rsidRPr="00F02998">
        <w:rPr>
          <w:rFonts w:eastAsia="Times New Roman" w:cs="Times New Roman"/>
        </w:rPr>
        <w:t xml:space="preserve"> country-wide initiatives,</w:t>
      </w:r>
      <w:r w:rsidR="004819DE" w:rsidRPr="00F02998">
        <w:rPr>
          <w:rFonts w:eastAsia="Times New Roman" w:cs="Times New Roman"/>
        </w:rPr>
        <w:t xml:space="preserve"> focus was predominantly on the </w:t>
      </w:r>
      <w:r w:rsidR="4508E571" w:rsidRPr="00F02998">
        <w:rPr>
          <w:rFonts w:eastAsia="Times New Roman" w:cs="Times New Roman"/>
        </w:rPr>
        <w:t xml:space="preserve">research groups within the United Kingdom </w:t>
      </w:r>
      <w:r w:rsidR="004819DE" w:rsidRPr="00F02998">
        <w:rPr>
          <w:rFonts w:eastAsia="Times New Roman" w:cs="Times New Roman"/>
        </w:rPr>
        <w:t xml:space="preserve">that </w:t>
      </w:r>
      <w:r w:rsidR="4FC6B955" w:rsidRPr="00F02998">
        <w:rPr>
          <w:rFonts w:eastAsia="Times New Roman" w:cs="Times New Roman"/>
        </w:rPr>
        <w:t xml:space="preserve">are </w:t>
      </w:r>
      <w:r w:rsidR="4508E571" w:rsidRPr="00F02998">
        <w:rPr>
          <w:rFonts w:eastAsia="Times New Roman" w:cs="Times New Roman"/>
        </w:rPr>
        <w:t>providing confirmatory analysis services to their local prisons</w:t>
      </w:r>
      <w:r w:rsidR="00C54A6E">
        <w:rPr>
          <w:rFonts w:eastAsia="Times New Roman" w:cs="Times New Roman"/>
        </w:rPr>
        <w:t xml:space="preserve"> and p</w:t>
      </w:r>
      <w:r w:rsidR="4508E571" w:rsidRPr="00F02998">
        <w:rPr>
          <w:rFonts w:eastAsia="Times New Roman" w:cs="Times New Roman"/>
        </w:rPr>
        <w:t>rivate forensic companies</w:t>
      </w:r>
      <w:r w:rsidR="4FC6B955" w:rsidRPr="00F02998">
        <w:rPr>
          <w:rFonts w:eastAsia="Times New Roman" w:cs="Times New Roman"/>
        </w:rPr>
        <w:t xml:space="preserve"> </w:t>
      </w:r>
      <w:r w:rsidR="00C54A6E">
        <w:rPr>
          <w:rFonts w:eastAsia="Times New Roman" w:cs="Times New Roman"/>
        </w:rPr>
        <w:t xml:space="preserve">that </w:t>
      </w:r>
      <w:r w:rsidR="4FC6B955" w:rsidRPr="00F02998">
        <w:rPr>
          <w:rFonts w:eastAsia="Times New Roman" w:cs="Times New Roman"/>
        </w:rPr>
        <w:t>are</w:t>
      </w:r>
      <w:r w:rsidR="4508E571" w:rsidRPr="00F02998">
        <w:rPr>
          <w:rFonts w:eastAsia="Times New Roman" w:cs="Times New Roman"/>
        </w:rPr>
        <w:t xml:space="preserve"> conducting research</w:t>
      </w:r>
      <w:r w:rsidR="4FC6B955" w:rsidRPr="00F02998">
        <w:rPr>
          <w:rFonts w:eastAsia="Times New Roman" w:cs="Times New Roman"/>
        </w:rPr>
        <w:t xml:space="preserve"> across the UK</w:t>
      </w:r>
      <w:r w:rsidR="4508E571" w:rsidRPr="00F02998">
        <w:rPr>
          <w:rFonts w:eastAsia="Times New Roman" w:cs="Times New Roman"/>
        </w:rPr>
        <w:t xml:space="preserve">, </w:t>
      </w:r>
      <w:r w:rsidR="4FC6B955" w:rsidRPr="00F02998">
        <w:rPr>
          <w:rFonts w:eastAsia="Times New Roman" w:cs="Times New Roman"/>
        </w:rPr>
        <w:t>however they are not providing an ongoing opportunity for the analysis of intelligence-based prison samples</w:t>
      </w:r>
      <w:r w:rsidR="4508E571" w:rsidRPr="00F02998">
        <w:rPr>
          <w:rFonts w:eastAsia="Times New Roman" w:cs="Times New Roman"/>
        </w:rPr>
        <w:t xml:space="preserve">. </w:t>
      </w:r>
      <w:r w:rsidR="707CFC2C">
        <w:t xml:space="preserve">Recommendations </w:t>
      </w:r>
      <w:r w:rsidR="5BAB1978">
        <w:t xml:space="preserve">for research groups to consider have been produced to describe how </w:t>
      </w:r>
      <w:r w:rsidR="361EF3D9">
        <w:t xml:space="preserve">each could expand to analyse intelligence-based samples for their local prisons, and how </w:t>
      </w:r>
      <w:r w:rsidR="5BAB1978">
        <w:t>a country-wide system could</w:t>
      </w:r>
      <w:r w:rsidR="32643CDE">
        <w:t xml:space="preserve"> be implemented to</w:t>
      </w:r>
      <w:r w:rsidR="5BAB1978">
        <w:t xml:space="preserve"> </w:t>
      </w:r>
      <w:r w:rsidR="48FE26EE">
        <w:t xml:space="preserve">provide the analysis of intelligence-based samples </w:t>
      </w:r>
      <w:r w:rsidR="14F1BCF1">
        <w:t>for</w:t>
      </w:r>
      <w:r w:rsidR="32643CDE">
        <w:t xml:space="preserve"> all of</w:t>
      </w:r>
      <w:r w:rsidR="14F1BCF1">
        <w:t xml:space="preserve"> England’s </w:t>
      </w:r>
      <w:r w:rsidR="33E0A167">
        <w:t>116 prisons</w:t>
      </w:r>
      <w:r w:rsidR="47838D26">
        <w:t xml:space="preserve">, as </w:t>
      </w:r>
      <w:r w:rsidR="47838D26" w:rsidRPr="00F02998">
        <w:rPr>
          <w:rFonts w:eastAsia="Times New Roman" w:cs="Times New Roman"/>
        </w:rPr>
        <w:t xml:space="preserve">without the process </w:t>
      </w:r>
      <w:r w:rsidR="47838D26" w:rsidRPr="00F02998">
        <w:rPr>
          <w:rFonts w:eastAsia="Times New Roman" w:cs="Times New Roman"/>
        </w:rPr>
        <w:lastRenderedPageBreak/>
        <w:t xml:space="preserve">highlighted by this research, prisons will continue to be vulnerable to the next emerging drug threat. </w:t>
      </w:r>
    </w:p>
    <w:p w14:paraId="3D019639" w14:textId="1F872F3F" w:rsidR="00330537" w:rsidRPr="008A3C01" w:rsidRDefault="000F16D4" w:rsidP="008A570C">
      <w:pPr>
        <w:spacing w:line="360" w:lineRule="auto"/>
      </w:pPr>
      <w:r>
        <w:t xml:space="preserve">The aims of this research were </w:t>
      </w:r>
      <w:r w:rsidR="006F0136">
        <w:t>me</w:t>
      </w:r>
      <w:r w:rsidR="00F42EFF">
        <w:t>t through the analysis</w:t>
      </w:r>
      <w:r w:rsidR="00AD56CF">
        <w:t xml:space="preserve"> conducted to meet each objective</w:t>
      </w:r>
      <w:r w:rsidR="00274252">
        <w:t>. The research</w:t>
      </w:r>
      <w:r w:rsidR="00AD56CF">
        <w:t xml:space="preserve"> has proved the importance of a screening, confirmation and feedback cycle </w:t>
      </w:r>
      <w:r w:rsidR="00CB3EE0">
        <w:t xml:space="preserve">for providing analytical support to reduce the </w:t>
      </w:r>
      <w:r w:rsidR="00274252">
        <w:t xml:space="preserve">opportunity for synthetic cannabinoids to enter prisons, and </w:t>
      </w:r>
      <w:r w:rsidR="00B93ACD">
        <w:t xml:space="preserve">the application of data analysis </w:t>
      </w:r>
      <w:r w:rsidR="00F4213C">
        <w:t xml:space="preserve">has shown the </w:t>
      </w:r>
      <w:r w:rsidR="00A17782">
        <w:t xml:space="preserve">impact that screening instrument updates can have. Finally, </w:t>
      </w:r>
      <w:r w:rsidR="007446A8">
        <w:t>recommendations have been produced to highlight changes that should be i</w:t>
      </w:r>
      <w:r w:rsidR="00CE3E07">
        <w:t xml:space="preserve">mplemented </w:t>
      </w:r>
      <w:r w:rsidR="00ED5339">
        <w:t>to ensure intelligence-based analysis of prison samples can occur, therefore benefitting</w:t>
      </w:r>
      <w:r w:rsidR="00CE3E07">
        <w:t xml:space="preserve"> HMPPS</w:t>
      </w:r>
      <w:r w:rsidR="00ED5339">
        <w:t xml:space="preserve"> </w:t>
      </w:r>
      <w:r w:rsidR="008A3C01">
        <w:t>and those in its care</w:t>
      </w:r>
      <w:r w:rsidR="00CE3E07">
        <w:t xml:space="preserve">. </w:t>
      </w:r>
    </w:p>
    <w:p w14:paraId="69DCC9D4" w14:textId="67B66F18" w:rsidR="002E075A" w:rsidRDefault="00B45594" w:rsidP="009B7E91">
      <w:pPr>
        <w:spacing w:line="360" w:lineRule="auto"/>
      </w:pPr>
      <w:r>
        <w:t>There are various avenues for potential f</w:t>
      </w:r>
      <w:r w:rsidR="006D4B85">
        <w:t>urther work</w:t>
      </w:r>
      <w:r>
        <w:t xml:space="preserve"> </w:t>
      </w:r>
      <w:r w:rsidR="009B7E91">
        <w:t xml:space="preserve">that could be undertaken following the research findings. </w:t>
      </w:r>
      <w:r w:rsidR="009149C7" w:rsidRPr="009149C7">
        <w:t>The primary suggestion would be the continuation of the analytical support for prisons</w:t>
      </w:r>
      <w:r w:rsidR="001959CA">
        <w:t xml:space="preserve">, with </w:t>
      </w:r>
      <w:r w:rsidR="004D414D">
        <w:t>focus to include research surrounding the screening information gathered by the Smiths</w:t>
      </w:r>
      <w:r w:rsidR="00136721">
        <w:t xml:space="preserve"> Detection</w:t>
      </w:r>
      <w:r w:rsidR="004D414D">
        <w:t xml:space="preserve"> IonScan600. The </w:t>
      </w:r>
      <w:r w:rsidR="00136721">
        <w:t>Smiths Detection instruments are used alongside Rapiscan Systems Limited Itemiser 3E</w:t>
      </w:r>
      <w:r w:rsidR="00136721">
        <w:rPr>
          <w:rFonts w:cs="Arial"/>
        </w:rPr>
        <w:t>®</w:t>
      </w:r>
      <w:r w:rsidR="004F6D6D">
        <w:rPr>
          <w:rFonts w:cs="Arial"/>
        </w:rPr>
        <w:t xml:space="preserve"> instruments</w:t>
      </w:r>
      <w:r w:rsidR="00136721">
        <w:t xml:space="preserve"> in England, therefore </w:t>
      </w:r>
      <w:r w:rsidR="00F75006">
        <w:t>research</w:t>
      </w:r>
      <w:r w:rsidR="00281D7B">
        <w:t xml:space="preserve"> into how the Smiths Detection IonScan600</w:t>
      </w:r>
      <w:r w:rsidR="004F6D6D">
        <w:t>s</w:t>
      </w:r>
      <w:r w:rsidR="00281D7B">
        <w:t xml:space="preserve"> could be implemented within the screening, confirmation and feedback cycle w</w:t>
      </w:r>
      <w:r w:rsidR="00F75006">
        <w:t xml:space="preserve">ould </w:t>
      </w:r>
      <w:r w:rsidR="004B1606">
        <w:t xml:space="preserve">allow prisons to be more prepared for </w:t>
      </w:r>
      <w:r w:rsidR="005D6DDE">
        <w:t xml:space="preserve">emerging drugs. </w:t>
      </w:r>
    </w:p>
    <w:p w14:paraId="15FB1374" w14:textId="0AAD2499" w:rsidR="009149C7" w:rsidRDefault="009149C7" w:rsidP="009B7E91">
      <w:pPr>
        <w:spacing w:line="360" w:lineRule="auto"/>
      </w:pPr>
      <w:r w:rsidRPr="009149C7">
        <w:t xml:space="preserve">Although the prioritised sample type for this research has been paper, there is scope to analyse more sample types which could also have synthetic cannabinoids soaked into them, including clothing and other items that may be included in prisoner transfer possessions or in parcel deliveries to prisoners. </w:t>
      </w:r>
      <w:r w:rsidR="00246494">
        <w:t xml:space="preserve">However, research will need to be dedicated to </w:t>
      </w:r>
      <w:r w:rsidR="00714BE9">
        <w:t xml:space="preserve">sampling and extraction methods, which may be applied to large paper sample seizures too. </w:t>
      </w:r>
    </w:p>
    <w:p w14:paraId="04F607B4" w14:textId="011C81AF" w:rsidR="00306E14" w:rsidRDefault="009149C7" w:rsidP="009B7E91">
      <w:pPr>
        <w:spacing w:line="360" w:lineRule="auto"/>
      </w:pPr>
      <w:r w:rsidRPr="009149C7">
        <w:t>Expansion of the research, in collaboration with HMPPS, would include recruitment of more prisons in the Midlands region. Funding opportunities would need to be explored to be able to recruit additional researchers, purchase certified reference standards for confirmation of identifications and potential quantification opportunities, as well as to cover the price of consumables and instrument use.</w:t>
      </w:r>
    </w:p>
    <w:p w14:paraId="37394DA8" w14:textId="121F916C" w:rsidR="00E4001A" w:rsidRDefault="00E4001A" w:rsidP="009B7E91">
      <w:pPr>
        <w:spacing w:line="360" w:lineRule="auto"/>
      </w:pPr>
      <w:r>
        <w:t xml:space="preserve">In terms of further work applications for the methods used, </w:t>
      </w:r>
      <w:r w:rsidR="007C2346">
        <w:t>more time and research need</w:t>
      </w:r>
      <w:r w:rsidR="00C3326C">
        <w:t>s</w:t>
      </w:r>
      <w:r w:rsidR="007C2346">
        <w:t xml:space="preserve"> to be dedicated to the LC-MS method to </w:t>
      </w:r>
      <w:r w:rsidR="00CF4BA9">
        <w:t>understand the retention time shifts seen. This</w:t>
      </w:r>
      <w:r w:rsidR="00D87224">
        <w:t xml:space="preserve"> </w:t>
      </w:r>
      <w:r w:rsidR="00444510">
        <w:t xml:space="preserve">investigation should focus on different sample injection parameters, such as </w:t>
      </w:r>
      <w:r w:rsidR="00690EB5">
        <w:t xml:space="preserve">mixing some of the </w:t>
      </w:r>
      <w:r w:rsidR="00444510">
        <w:t>eluent</w:t>
      </w:r>
      <w:r w:rsidR="00690EB5">
        <w:t xml:space="preserve"> solvents with the sample prior to injection, and also analysing </w:t>
      </w:r>
      <w:r w:rsidR="003645D0">
        <w:t xml:space="preserve">certified reference </w:t>
      </w:r>
      <w:r w:rsidR="00690EB5">
        <w:t>standards alongside the samples</w:t>
      </w:r>
      <w:r w:rsidR="003645D0">
        <w:t xml:space="preserve">. </w:t>
      </w:r>
    </w:p>
    <w:p w14:paraId="32BA01F8" w14:textId="5696ED96" w:rsidR="00B945AB" w:rsidRPr="00304617" w:rsidRDefault="0088362C" w:rsidP="009B7E91">
      <w:pPr>
        <w:spacing w:line="360" w:lineRule="auto"/>
      </w:pPr>
      <w:r w:rsidRPr="00304617">
        <w:lastRenderedPageBreak/>
        <w:t xml:space="preserve">To gain more intelligence surrounding the </w:t>
      </w:r>
      <w:r w:rsidR="00304617">
        <w:t>pharmacological</w:t>
      </w:r>
      <w:r w:rsidRPr="00304617">
        <w:t xml:space="preserve"> effect of the s</w:t>
      </w:r>
      <w:r w:rsidR="00304617">
        <w:t>ynthetic cannabinoids</w:t>
      </w:r>
      <w:r w:rsidRPr="00304617">
        <w:t xml:space="preserve"> </w:t>
      </w:r>
      <w:r w:rsidR="00B3488D" w:rsidRPr="00304617">
        <w:t xml:space="preserve">encountered </w:t>
      </w:r>
      <w:r w:rsidR="00304617">
        <w:t>in prison samples</w:t>
      </w:r>
      <w:r w:rsidR="00B3488D" w:rsidRPr="00304617">
        <w:t>, further work could be dedicated</w:t>
      </w:r>
      <w:r w:rsidR="0035060F" w:rsidRPr="00304617">
        <w:t xml:space="preserve"> </w:t>
      </w:r>
      <w:r w:rsidR="00390A59">
        <w:t xml:space="preserve">to </w:t>
      </w:r>
      <w:r w:rsidR="0035060F" w:rsidRPr="00304617">
        <w:t>apply</w:t>
      </w:r>
      <w:r w:rsidR="00390A59">
        <w:t>ing</w:t>
      </w:r>
      <w:r w:rsidR="0035060F" w:rsidRPr="00304617">
        <w:t xml:space="preserve"> biological receptor assay testing to determine the affinity </w:t>
      </w:r>
      <w:r w:rsidR="00390A59">
        <w:t>of the</w:t>
      </w:r>
      <w:r w:rsidR="0035060F" w:rsidRPr="00304617">
        <w:t xml:space="preserve"> substances to the CB</w:t>
      </w:r>
      <w:r w:rsidR="0035060F" w:rsidRPr="00304617">
        <w:rPr>
          <w:vertAlign w:val="subscript"/>
        </w:rPr>
        <w:t>1</w:t>
      </w:r>
      <w:r w:rsidR="0035060F" w:rsidRPr="00304617">
        <w:t xml:space="preserve"> and CB</w:t>
      </w:r>
      <w:r w:rsidR="0035060F" w:rsidRPr="00304617">
        <w:rPr>
          <w:vertAlign w:val="subscript"/>
        </w:rPr>
        <w:t>2</w:t>
      </w:r>
      <w:r w:rsidR="0035060F" w:rsidRPr="00304617">
        <w:t xml:space="preserve"> re</w:t>
      </w:r>
      <w:r w:rsidR="00304617" w:rsidRPr="00304617">
        <w:t>ceptors</w:t>
      </w:r>
      <w:r w:rsidR="00390A59">
        <w:t xml:space="preserve">, similar to the work undertaken by </w:t>
      </w:r>
      <w:r w:rsidR="0026216C" w:rsidRPr="00E70F7D">
        <w:t xml:space="preserve">Kronstrand </w:t>
      </w:r>
      <w:r w:rsidR="0026216C" w:rsidRPr="00E70F7D">
        <w:rPr>
          <w:i/>
          <w:iCs/>
        </w:rPr>
        <w:t>et al.,</w:t>
      </w:r>
      <w:r w:rsidR="0026216C" w:rsidRPr="00E70F7D">
        <w:t xml:space="preserve"> </w:t>
      </w:r>
      <w:r w:rsidR="0026216C">
        <w:t>(</w:t>
      </w:r>
      <w:r w:rsidR="0026216C" w:rsidRPr="00E70F7D">
        <w:t>2021)</w:t>
      </w:r>
      <w:r w:rsidR="00CD1068">
        <w:t xml:space="preserve"> for prison paper samples</w:t>
      </w:r>
      <w:r w:rsidR="00B3488D" w:rsidRPr="00304617">
        <w:t xml:space="preserve"> </w:t>
      </w:r>
      <w:r w:rsidR="0026216C">
        <w:t xml:space="preserve">or </w:t>
      </w:r>
      <w:r w:rsidR="00D84C19">
        <w:t xml:space="preserve">Pulver, Riedel </w:t>
      </w:r>
      <w:r w:rsidR="00D84C19" w:rsidRPr="345189AE">
        <w:rPr>
          <w:i/>
          <w:iCs/>
        </w:rPr>
        <w:t>et al.,</w:t>
      </w:r>
      <w:r w:rsidR="00D84C19">
        <w:t xml:space="preserve"> (2022) for test purchases and seizures. This analysis can give an insight into potency, and therefore </w:t>
      </w:r>
      <w:r w:rsidR="00775B40">
        <w:t>could be helpful information for health services within the prison system to</w:t>
      </w:r>
      <w:r w:rsidR="006373DA">
        <w:t xml:space="preserve"> increase awareness of potentially problematic substances. Furthermore, further </w:t>
      </w:r>
      <w:r w:rsidR="00884EF3">
        <w:t>work</w:t>
      </w:r>
      <w:r w:rsidR="006373DA">
        <w:t xml:space="preserve"> could be dedicated to collaborati</w:t>
      </w:r>
      <w:r w:rsidR="00A06ED4">
        <w:t>ng</w:t>
      </w:r>
      <w:r w:rsidR="006373DA">
        <w:t xml:space="preserve"> with </w:t>
      </w:r>
      <w:r w:rsidR="00D5671B">
        <w:t xml:space="preserve">certified reference material manufacturers and researchers focusing on prophetic drug discovery, </w:t>
      </w:r>
      <w:r w:rsidR="002A4365">
        <w:t>such as</w:t>
      </w:r>
      <w:r w:rsidR="00D5671B">
        <w:t xml:space="preserve"> </w:t>
      </w:r>
      <w:sdt>
        <w:sdtPr>
          <w:rPr>
            <w:color w:val="000000" w:themeColor="text1"/>
          </w:rPr>
          <w:tag w:val="MENDELEY_CITATION_v3_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"/>
          <w:id w:val="-941988746"/>
          <w:placeholder>
            <w:docPart w:val="3E7E082C47E84D50811D55F04457D054"/>
          </w:placeholder>
        </w:sdtPr>
        <w:sdtContent>
          <w:r w:rsidR="002A4365">
            <w:rPr>
              <w:rFonts w:eastAsia="Times New Roman"/>
            </w:rPr>
            <w:t xml:space="preserve">Banister </w:t>
          </w:r>
          <w:r w:rsidR="002A4365">
            <w:rPr>
              <w:rFonts w:eastAsia="Times New Roman"/>
              <w:i/>
              <w:iCs/>
            </w:rPr>
            <w:t>et al.</w:t>
          </w:r>
          <w:r w:rsidR="002A4365">
            <w:rPr>
              <w:rFonts w:eastAsia="Times New Roman"/>
            </w:rPr>
            <w:t>, (2016)</w:t>
          </w:r>
        </w:sdtContent>
      </w:sdt>
      <w:r w:rsidR="00D5671B">
        <w:t xml:space="preserve">, to </w:t>
      </w:r>
      <w:r w:rsidR="00084FDC">
        <w:t xml:space="preserve">build awareness of the potential next emerging drugs and therefore </w:t>
      </w:r>
      <w:r w:rsidR="00D5671B">
        <w:t xml:space="preserve">aim to apply proactive approaches to confirmatory analysis. </w:t>
      </w:r>
    </w:p>
    <w:p w14:paraId="6E9A217C" w14:textId="04481219" w:rsidR="00EF4DCA" w:rsidRDefault="00AD4EC9" w:rsidP="007A69CF">
      <w:pPr>
        <w:spacing w:line="360" w:lineRule="auto"/>
        <w:rPr>
          <w:rFonts w:cs="Arial"/>
        </w:rPr>
      </w:pPr>
      <w:r>
        <w:rPr>
          <w:rFonts w:cs="Arial"/>
        </w:rPr>
        <w:t xml:space="preserve">Research should also be dedicated into identifying </w:t>
      </w:r>
      <w:r w:rsidR="006373DA">
        <w:rPr>
          <w:rFonts w:cs="Arial"/>
        </w:rPr>
        <w:t>the cause of</w:t>
      </w:r>
      <w:r w:rsidR="00B80542">
        <w:rPr>
          <w:rFonts w:cs="Arial"/>
        </w:rPr>
        <w:t xml:space="preserve"> </w:t>
      </w:r>
      <w:r w:rsidR="00B80542" w:rsidRPr="00872D40">
        <w:rPr>
          <w:rFonts w:cs="Arial"/>
        </w:rPr>
        <w:t>false positives</w:t>
      </w:r>
      <w:r w:rsidR="0007401A">
        <w:rPr>
          <w:rFonts w:cs="Arial"/>
        </w:rPr>
        <w:t xml:space="preserve"> on the Itemiser 3E® instrument. Many of the substances analysed and discussed in Section </w:t>
      </w:r>
      <w:r w:rsidR="0007401A">
        <w:rPr>
          <w:rFonts w:cs="Arial"/>
        </w:rPr>
        <w:fldChar w:fldCharType="begin"/>
      </w:r>
      <w:r w:rsidR="0007401A">
        <w:rPr>
          <w:rFonts w:cs="Arial"/>
        </w:rPr>
        <w:instrText xml:space="preserve"> REF _Ref138932074 \n \h </w:instrText>
      </w:r>
      <w:r w:rsidR="0007401A">
        <w:rPr>
          <w:rFonts w:cs="Arial"/>
        </w:rPr>
      </w:r>
      <w:r w:rsidR="0007401A">
        <w:rPr>
          <w:rFonts w:cs="Arial"/>
        </w:rPr>
        <w:fldChar w:fldCharType="separate"/>
      </w:r>
      <w:r w:rsidR="0007401A">
        <w:rPr>
          <w:rFonts w:cs="Arial"/>
        </w:rPr>
        <w:t>2.3.5</w:t>
      </w:r>
      <w:r w:rsidR="0007401A">
        <w:rPr>
          <w:rFonts w:cs="Arial"/>
        </w:rPr>
        <w:fldChar w:fldCharType="end"/>
      </w:r>
      <w:r w:rsidR="00872D40">
        <w:rPr>
          <w:rFonts w:cs="Arial"/>
        </w:rPr>
        <w:t xml:space="preserve"> were submitted as a result of </w:t>
      </w:r>
      <w:r w:rsidR="0087619C">
        <w:rPr>
          <w:rFonts w:cs="Arial"/>
        </w:rPr>
        <w:t xml:space="preserve">a false positive alarm indication by the Itemiser 3E® instrument. </w:t>
      </w:r>
      <w:r w:rsidR="00C5374D">
        <w:rPr>
          <w:rFonts w:cs="Arial"/>
        </w:rPr>
        <w:t xml:space="preserve">Although the analysis of these substances </w:t>
      </w:r>
      <w:r w:rsidR="005854DB">
        <w:rPr>
          <w:rFonts w:cs="Arial"/>
        </w:rPr>
        <w:t xml:space="preserve">identified </w:t>
      </w:r>
      <w:r w:rsidR="000D6A65">
        <w:rPr>
          <w:rFonts w:cs="Arial"/>
        </w:rPr>
        <w:t xml:space="preserve">some chemicals and potential narratives </w:t>
      </w:r>
      <w:r w:rsidR="00A3763B">
        <w:rPr>
          <w:rFonts w:cs="Arial"/>
        </w:rPr>
        <w:t xml:space="preserve">surrounding why they may have been </w:t>
      </w:r>
      <w:r w:rsidR="00811BA2">
        <w:rPr>
          <w:rFonts w:cs="Arial"/>
        </w:rPr>
        <w:t>present</w:t>
      </w:r>
      <w:r w:rsidR="005A1821">
        <w:rPr>
          <w:rFonts w:cs="Arial"/>
        </w:rPr>
        <w:t xml:space="preserve">, they were not the synthetic cannabinoids suggested </w:t>
      </w:r>
      <w:r w:rsidR="00591E9D">
        <w:rPr>
          <w:rFonts w:cs="Arial"/>
        </w:rPr>
        <w:t>during</w:t>
      </w:r>
      <w:r w:rsidR="005A1821">
        <w:rPr>
          <w:rFonts w:cs="Arial"/>
        </w:rPr>
        <w:t xml:space="preserve"> screening</w:t>
      </w:r>
      <w:r w:rsidR="00A378D9">
        <w:rPr>
          <w:rFonts w:cs="Arial"/>
        </w:rPr>
        <w:t xml:space="preserve">. In addition, there were samples that were clearly </w:t>
      </w:r>
      <w:r w:rsidR="0007323C">
        <w:rPr>
          <w:rFonts w:cs="Arial"/>
        </w:rPr>
        <w:t xml:space="preserve">odorous and </w:t>
      </w:r>
      <w:r w:rsidR="00D25D09">
        <w:rPr>
          <w:rFonts w:cs="Arial"/>
        </w:rPr>
        <w:t xml:space="preserve">heavily stained, however no synthetic cannabinoid was detected. </w:t>
      </w:r>
      <w:r w:rsidR="00441A61">
        <w:rPr>
          <w:rFonts w:cs="Arial"/>
        </w:rPr>
        <w:t xml:space="preserve">There is more research that is needed to discover if the presence of a cleaning product </w:t>
      </w:r>
      <w:r w:rsidR="00F62604">
        <w:rPr>
          <w:rFonts w:cs="Arial"/>
        </w:rPr>
        <w:t xml:space="preserve">or commonly occurring chemicals seen in the GC-MS results </w:t>
      </w:r>
      <w:r w:rsidR="00441A61">
        <w:rPr>
          <w:rFonts w:cs="Arial"/>
        </w:rPr>
        <w:t xml:space="preserve">may be the reason for the false positive for </w:t>
      </w:r>
      <w:r w:rsidR="00D25D09">
        <w:rPr>
          <w:rFonts w:cs="Arial"/>
        </w:rPr>
        <w:t>some of the synthetic cannabinoids</w:t>
      </w:r>
      <w:r w:rsidR="00441A61">
        <w:rPr>
          <w:rFonts w:cs="Arial"/>
        </w:rPr>
        <w:t>, and if so, why it may be present on paper samples.</w:t>
      </w:r>
      <w:r w:rsidR="00E249B1">
        <w:rPr>
          <w:rFonts w:cs="Arial"/>
        </w:rPr>
        <w:t xml:space="preserve"> </w:t>
      </w:r>
      <w:r w:rsidR="000E7297">
        <w:rPr>
          <w:rFonts w:cs="Arial"/>
        </w:rPr>
        <w:t xml:space="preserve">Although there is a benefit in </w:t>
      </w:r>
      <w:r w:rsidR="009318D3">
        <w:rPr>
          <w:rFonts w:cs="Arial"/>
        </w:rPr>
        <w:t>being cautious and with</w:t>
      </w:r>
      <w:r w:rsidR="00D66124">
        <w:rPr>
          <w:rFonts w:cs="Arial"/>
        </w:rPr>
        <w:t>holding the post when there have been false positives, u</w:t>
      </w:r>
      <w:r w:rsidR="005D0BF8">
        <w:rPr>
          <w:rFonts w:cs="Arial"/>
        </w:rPr>
        <w:t>nnecessarily w</w:t>
      </w:r>
      <w:r w:rsidR="009D0005">
        <w:rPr>
          <w:rFonts w:cs="Arial"/>
        </w:rPr>
        <w:t>ithholding post from prison</w:t>
      </w:r>
      <w:r w:rsidR="005D0BF8">
        <w:rPr>
          <w:rFonts w:cs="Arial"/>
        </w:rPr>
        <w:t>er</w:t>
      </w:r>
      <w:r w:rsidR="009D0005">
        <w:rPr>
          <w:rFonts w:cs="Arial"/>
        </w:rPr>
        <w:t xml:space="preserve">s is not the intention, and </w:t>
      </w:r>
      <w:r w:rsidR="009501E3">
        <w:rPr>
          <w:rFonts w:cs="Arial"/>
        </w:rPr>
        <w:t xml:space="preserve">therefore there should be more confidence in the indications provided by the </w:t>
      </w:r>
      <w:r w:rsidR="005E7ED4">
        <w:rPr>
          <w:rFonts w:cs="Arial"/>
        </w:rPr>
        <w:t xml:space="preserve">Itemiser 3E® instrument to </w:t>
      </w:r>
      <w:r w:rsidR="005D0BF8">
        <w:rPr>
          <w:rFonts w:cs="Arial"/>
        </w:rPr>
        <w:t>reduce the chance of this occurring</w:t>
      </w:r>
      <w:r w:rsidR="004A170A">
        <w:rPr>
          <w:rFonts w:cs="Arial"/>
        </w:rPr>
        <w:t xml:space="preserve">. </w:t>
      </w:r>
    </w:p>
    <w:p w14:paraId="5548DC4A" w14:textId="77777777" w:rsidR="003632F1" w:rsidRDefault="003632F1" w:rsidP="007A69CF">
      <w:pPr>
        <w:spacing w:line="360" w:lineRule="auto"/>
        <w:rPr>
          <w:rFonts w:cs="Arial"/>
        </w:rPr>
      </w:pPr>
    </w:p>
    <w:p w14:paraId="13FA9B3D" w14:textId="77777777" w:rsidR="003632F1" w:rsidRDefault="003632F1" w:rsidP="007A69CF">
      <w:pPr>
        <w:spacing w:line="360" w:lineRule="auto"/>
        <w:rPr>
          <w:rFonts w:cs="Arial"/>
        </w:rPr>
      </w:pPr>
    </w:p>
    <w:p w14:paraId="3A77BAF4" w14:textId="77777777" w:rsidR="003632F1" w:rsidRDefault="003632F1" w:rsidP="007A69CF">
      <w:pPr>
        <w:spacing w:line="360" w:lineRule="auto"/>
        <w:rPr>
          <w:rFonts w:cs="Arial"/>
        </w:rPr>
      </w:pPr>
    </w:p>
    <w:p w14:paraId="75C53906" w14:textId="77777777" w:rsidR="003632F1" w:rsidRDefault="003632F1" w:rsidP="007A69CF">
      <w:pPr>
        <w:spacing w:line="360" w:lineRule="auto"/>
        <w:rPr>
          <w:rFonts w:cs="Arial"/>
        </w:rPr>
      </w:pPr>
    </w:p>
    <w:p w14:paraId="2FCE4AE0" w14:textId="77777777" w:rsidR="00266E01" w:rsidRPr="007A69CF" w:rsidRDefault="00266E01" w:rsidP="007A69CF">
      <w:pPr>
        <w:spacing w:line="360" w:lineRule="auto"/>
        <w:rPr>
          <w:rFonts w:cs="Arial"/>
        </w:rPr>
      </w:pPr>
    </w:p>
    <w:p w14:paraId="672E7796" w14:textId="796585C2" w:rsidR="002D64EF" w:rsidRPr="0079653A" w:rsidRDefault="00FA4F85" w:rsidP="0079653A">
      <w:pPr>
        <w:pStyle w:val="Heading1"/>
      </w:pPr>
      <w:r>
        <w:lastRenderedPageBreak/>
        <w:t xml:space="preserve"> </w:t>
      </w:r>
      <w:bookmarkStart w:id="442" w:name="_Toc157612356"/>
      <w:bookmarkStart w:id="443" w:name="_Toc157613658"/>
      <w:bookmarkStart w:id="444" w:name="_Toc168855952"/>
      <w:r w:rsidR="002D64EF" w:rsidRPr="0004084B">
        <w:t>References</w:t>
      </w:r>
      <w:bookmarkEnd w:id="413"/>
      <w:bookmarkEnd w:id="442"/>
      <w:bookmarkEnd w:id="443"/>
      <w:bookmarkEnd w:id="444"/>
    </w:p>
    <w:p w14:paraId="38582DF0" w14:textId="77777777" w:rsidR="002D64EF" w:rsidRDefault="002D64EF" w:rsidP="00EC1350"/>
    <w:p w14:paraId="5B0C9842" w14:textId="77777777" w:rsidR="007B7976" w:rsidRDefault="007B7976" w:rsidP="007B7976">
      <w:pPr>
        <w:spacing w:line="240" w:lineRule="auto"/>
      </w:pPr>
      <w:r>
        <w:t xml:space="preserve">Abbott, M.J. (2019) </w:t>
      </w:r>
      <w:r w:rsidRPr="0072729A">
        <w:rPr>
          <w:i/>
          <w:iCs/>
        </w:rPr>
        <w:t>The development of methodologies for the identification and prediction of synthetic cannabinoids</w:t>
      </w:r>
      <w:r>
        <w:t xml:space="preserve">. [Poster] Royal Society of Chemistry’s Analytical Research Forum. 25 June. London. </w:t>
      </w:r>
    </w:p>
    <w:p w14:paraId="0D3A0C86" w14:textId="77777777" w:rsidR="007B7976" w:rsidRDefault="007B7976" w:rsidP="007B7976">
      <w:pPr>
        <w:spacing w:line="240" w:lineRule="auto"/>
      </w:pPr>
      <w:r>
        <w:t xml:space="preserve">Abbott, M.J. (2022) </w:t>
      </w:r>
      <w:r w:rsidRPr="007213AC">
        <w:rPr>
          <w:i/>
          <w:iCs/>
        </w:rPr>
        <w:t>The development of methodologies for the identification of new synthetic cannabinoids</w:t>
      </w:r>
      <w:r>
        <w:rPr>
          <w:i/>
          <w:iCs/>
        </w:rPr>
        <w:t xml:space="preserve">. </w:t>
      </w:r>
      <w:r w:rsidRPr="00072A41">
        <w:t>European Academy of Forensic Science Conference</w:t>
      </w:r>
      <w:r>
        <w:t xml:space="preserve">. 30 May. Stockholm. </w:t>
      </w:r>
    </w:p>
    <w:p w14:paraId="2BAE5C03" w14:textId="482AA4E4" w:rsidR="007B7976" w:rsidRDefault="007B7976" w:rsidP="00C727AD">
      <w:pPr>
        <w:spacing w:line="240" w:lineRule="auto"/>
      </w:pPr>
      <w:r>
        <w:t xml:space="preserve">Abbott, M.J. (2023) </w:t>
      </w:r>
      <w:r w:rsidRPr="008C364D">
        <w:rPr>
          <w:i/>
          <w:iCs/>
        </w:rPr>
        <w:t>The importance of a continued screening, confirmation and feedback cycle for the identification of SCRAs in prisons</w:t>
      </w:r>
      <w:r>
        <w:rPr>
          <w:i/>
          <w:iCs/>
        </w:rPr>
        <w:t xml:space="preserve">. </w:t>
      </w:r>
      <w:r>
        <w:t xml:space="preserve">London Toxicology Group Summer Meeting. 16 June. London. </w:t>
      </w:r>
    </w:p>
    <w:p w14:paraId="2EF81707" w14:textId="6ED08075" w:rsidR="007E0EFB" w:rsidRDefault="007E0EFB" w:rsidP="00C727AD">
      <w:pPr>
        <w:spacing w:line="240" w:lineRule="auto"/>
      </w:pPr>
      <w:r>
        <w:t>Abbott, M.J., Dunnett</w:t>
      </w:r>
      <w:r w:rsidR="00022CFC">
        <w:t xml:space="preserve">, J., Wheeler, J., and Davidson, A. (2023) The identification of synthetic cannabinoids in English prisons. </w:t>
      </w:r>
      <w:r w:rsidR="00022CFC">
        <w:rPr>
          <w:i/>
          <w:iCs/>
        </w:rPr>
        <w:t>Forensic Science International.</w:t>
      </w:r>
      <w:r w:rsidR="00EB0D94">
        <w:t xml:space="preserve"> </w:t>
      </w:r>
      <w:hyperlink r:id="rId138" w:history="1">
        <w:r w:rsidR="007E0180" w:rsidRPr="00A43D11">
          <w:rPr>
            <w:rStyle w:val="Hyperlink"/>
          </w:rPr>
          <w:t>https://doi.org/10.1016/j.forsciint.2023.111613</w:t>
        </w:r>
      </w:hyperlink>
      <w:r w:rsidR="007E0180" w:rsidRPr="007E0180">
        <w:t>.</w:t>
      </w:r>
      <w:r w:rsidR="007E0180">
        <w:t xml:space="preserve"> </w:t>
      </w:r>
    </w:p>
    <w:p w14:paraId="6034430C" w14:textId="60CFB7BA" w:rsidR="00C21B3B" w:rsidRPr="002276D5" w:rsidRDefault="002276D5" w:rsidP="002276D5">
      <w:pPr>
        <w:rPr>
          <w:rFonts w:eastAsia="Times New Roman" w:cs="Arial"/>
        </w:rPr>
      </w:pPr>
      <w:r w:rsidRPr="00174F87">
        <w:rPr>
          <w:rFonts w:eastAsia="Times New Roman" w:cs="Arial"/>
        </w:rPr>
        <w:t>Adams, A.J.</w:t>
      </w:r>
      <w:r w:rsidR="001E5580">
        <w:rPr>
          <w:rFonts w:eastAsia="Times New Roman" w:cs="Arial"/>
        </w:rPr>
        <w:t>, Banister, S.D., Irizarry, L., Trecki, J., Schwartz, M. and Gerona, R.</w:t>
      </w:r>
      <w:r w:rsidRPr="00174F87">
        <w:rPr>
          <w:rFonts w:eastAsia="Times New Roman" w:cs="Arial"/>
        </w:rPr>
        <w:t xml:space="preserve"> (2017) ‘</w:t>
      </w:r>
      <w:r w:rsidR="003C5AE9">
        <w:rPr>
          <w:rFonts w:eastAsia="Times New Roman" w:cs="Arial"/>
        </w:rPr>
        <w:t>Z</w:t>
      </w:r>
      <w:r w:rsidRPr="00174F87">
        <w:rPr>
          <w:rFonts w:eastAsia="Times New Roman" w:cs="Arial"/>
        </w:rPr>
        <w:t xml:space="preserve">ombie’ outbreak caused by the synthetic cannabinoid AMB-FUBINACA in New York </w:t>
      </w:r>
      <w:r w:rsidRPr="00174F87">
        <w:rPr>
          <w:rFonts w:eastAsia="Times New Roman" w:cs="Arial"/>
          <w:i/>
          <w:iCs/>
        </w:rPr>
        <w:t>New England Journal of Medicine</w:t>
      </w:r>
      <w:r w:rsidRPr="00174F87">
        <w:rPr>
          <w:rFonts w:eastAsia="Times New Roman" w:cs="Arial"/>
        </w:rPr>
        <w:t>, 376(3), pp. 235–242. Available from: https://doi.org/10.1056/NEJMoa1610300.</w:t>
      </w:r>
    </w:p>
    <w:p w14:paraId="1CC794E8" w14:textId="77777777" w:rsidR="00DA7B1B" w:rsidRDefault="00350470" w:rsidP="00C727AD">
      <w:pPr>
        <w:tabs>
          <w:tab w:val="left" w:pos="3096"/>
        </w:tabs>
        <w:spacing w:line="240" w:lineRule="auto"/>
        <w:rPr>
          <w:rFonts w:eastAsia="Times New Roman" w:cs="Times New Roman"/>
          <w:color w:val="000000" w:themeColor="text1"/>
        </w:rPr>
      </w:pPr>
      <w:r w:rsidRPr="00BA7A28">
        <w:rPr>
          <w:rFonts w:eastAsia="Times New Roman" w:cs="Times New Roman"/>
          <w:color w:val="000000" w:themeColor="text1"/>
        </w:rPr>
        <w:t xml:space="preserve">Advisory Council for the Misuse of Drugs (2020) </w:t>
      </w:r>
      <w:r w:rsidRPr="00BA7A28">
        <w:rPr>
          <w:rFonts w:eastAsia="Times New Roman" w:cs="Times New Roman"/>
          <w:i/>
          <w:iCs/>
          <w:color w:val="000000" w:themeColor="text1"/>
        </w:rPr>
        <w:t>Synthetic cannabinoid receptor agonists (SCRA): An updated harms assessment and a review of classification and scheduling under the Misuse of Drugs Act 1971 and its Regulations.</w:t>
      </w:r>
      <w:r w:rsidRPr="00BA7A28">
        <w:rPr>
          <w:rFonts w:eastAsia="Times New Roman" w:cs="Times New Roman"/>
          <w:color w:val="000000" w:themeColor="text1"/>
        </w:rPr>
        <w:t xml:space="preserve"> London: Advisory Council for the Misuse of Drugs.</w:t>
      </w:r>
    </w:p>
    <w:p w14:paraId="52050BB3" w14:textId="68F63AF3" w:rsidR="00D0261B" w:rsidRDefault="00D0261B" w:rsidP="00C727AD">
      <w:pPr>
        <w:tabs>
          <w:tab w:val="left" w:pos="3096"/>
        </w:tabs>
        <w:spacing w:line="240" w:lineRule="auto"/>
        <w:rPr>
          <w:rFonts w:eastAsia="Times New Roman" w:cs="Times New Roman"/>
        </w:rPr>
      </w:pPr>
      <w:r w:rsidRPr="00AE5AFC">
        <w:rPr>
          <w:rFonts w:eastAsia="Times New Roman" w:cs="Times New Roman"/>
        </w:rPr>
        <w:t xml:space="preserve">Advisory Council for the Misuse of Drugs (2022) </w:t>
      </w:r>
      <w:r w:rsidR="00F152A6" w:rsidRPr="00AE5AFC">
        <w:rPr>
          <w:rFonts w:eastAsia="Times New Roman" w:cs="Times New Roman"/>
          <w:i/>
          <w:iCs/>
        </w:rPr>
        <w:t>ACMD report – A review of the evidence on the use and harms of 2-benzyl benzimidazole (‘nitazene’) and piperidine benzimidazolone (‘brorphine-like’) opioids</w:t>
      </w:r>
      <w:r w:rsidRPr="00AE5AFC">
        <w:rPr>
          <w:rFonts w:eastAsia="Times New Roman" w:cs="Times New Roman"/>
          <w:i/>
          <w:iCs/>
        </w:rPr>
        <w:t>.</w:t>
      </w:r>
      <w:r w:rsidRPr="00AE5AFC">
        <w:rPr>
          <w:rFonts w:eastAsia="Times New Roman" w:cs="Times New Roman"/>
        </w:rPr>
        <w:t xml:space="preserve"> London: Advisory Council for the Misuse of Drugs.</w:t>
      </w:r>
    </w:p>
    <w:p w14:paraId="2BE3AF8D" w14:textId="68FA169E" w:rsidR="00C41414" w:rsidRDefault="00C41414" w:rsidP="00C727AD">
      <w:pPr>
        <w:tabs>
          <w:tab w:val="left" w:pos="3096"/>
        </w:tabs>
        <w:spacing w:line="240" w:lineRule="auto"/>
        <w:rPr>
          <w:rFonts w:eastAsia="Times New Roman" w:cs="Times New Roman"/>
        </w:rPr>
      </w:pPr>
      <w:r w:rsidRPr="00686757">
        <w:rPr>
          <w:rFonts w:eastAsia="Times New Roman" w:cs="Times New Roman"/>
        </w:rPr>
        <w:t>Advisory Council for the Misuse of Drugs (202</w:t>
      </w:r>
      <w:r w:rsidR="00CB7B95">
        <w:rPr>
          <w:rFonts w:eastAsia="Times New Roman" w:cs="Times New Roman"/>
        </w:rPr>
        <w:t>3</w:t>
      </w:r>
      <w:r w:rsidR="00CE0212">
        <w:rPr>
          <w:rFonts w:eastAsia="Times New Roman" w:cs="Times New Roman"/>
        </w:rPr>
        <w:t>a</w:t>
      </w:r>
      <w:r w:rsidRPr="00686757">
        <w:rPr>
          <w:rFonts w:eastAsia="Times New Roman" w:cs="Times New Roman"/>
        </w:rPr>
        <w:t xml:space="preserve">) </w:t>
      </w:r>
      <w:r w:rsidR="00CB7B95" w:rsidRPr="00CB7B95">
        <w:rPr>
          <w:rFonts w:eastAsia="Times New Roman" w:cs="Times New Roman"/>
          <w:i/>
          <w:iCs/>
        </w:rPr>
        <w:t>ACMD advice on 2-benzyl benzimidazole and piperidine benzimidazolone opioids</w:t>
      </w:r>
      <w:r w:rsidRPr="00686757">
        <w:rPr>
          <w:rFonts w:eastAsia="Times New Roman" w:cs="Times New Roman"/>
          <w:i/>
          <w:iCs/>
        </w:rPr>
        <w:t>.</w:t>
      </w:r>
      <w:r w:rsidRPr="00686757">
        <w:rPr>
          <w:rFonts w:eastAsia="Times New Roman" w:cs="Times New Roman"/>
        </w:rPr>
        <w:t xml:space="preserve"> London: Advisory Council for the Misuse of Drugs.</w:t>
      </w:r>
    </w:p>
    <w:p w14:paraId="6E1CB147" w14:textId="49E73D81" w:rsidR="00CE0212" w:rsidRPr="00726D91" w:rsidRDefault="00CE0212" w:rsidP="00726D91">
      <w:pPr>
        <w:tabs>
          <w:tab w:val="left" w:pos="3096"/>
        </w:tabs>
        <w:spacing w:line="240" w:lineRule="auto"/>
      </w:pPr>
      <w:r>
        <w:t>Advisory Council for the Misuse of Drugs (2023b)</w:t>
      </w:r>
      <w:r w:rsidR="00726D91">
        <w:t xml:space="preserve"> </w:t>
      </w:r>
      <w:r w:rsidR="00726D91" w:rsidRPr="00AE5AFC">
        <w:rPr>
          <w:i/>
          <w:iCs/>
        </w:rPr>
        <w:t>Correspondence: Advice on Xylazine and 2-Methyl-AP-237</w:t>
      </w:r>
      <w:r w:rsidR="00726D91">
        <w:rPr>
          <w:i/>
          <w:iCs/>
        </w:rPr>
        <w:t xml:space="preserve">. </w:t>
      </w:r>
      <w:r w:rsidR="00726D91">
        <w:t xml:space="preserve">[Online] Available from: </w:t>
      </w:r>
      <w:hyperlink r:id="rId139" w:history="1">
        <w:r w:rsidR="00726D91" w:rsidRPr="005035D5">
          <w:rPr>
            <w:rStyle w:val="Hyperlink"/>
          </w:rPr>
          <w:t>https://www.gov.uk/government/publications/advice-on-xylazine-and-2-methyl-ap-237/advice-on-xylazine-and-2-methyl-ap-237</w:t>
        </w:r>
      </w:hyperlink>
      <w:r w:rsidR="00726D91">
        <w:t xml:space="preserve"> [Accessed: 08/02/2024]</w:t>
      </w:r>
    </w:p>
    <w:p w14:paraId="3D3A52C9" w14:textId="384BDC52" w:rsidR="00DA7B1B" w:rsidRDefault="004C5E58" w:rsidP="00C727AD">
      <w:pPr>
        <w:tabs>
          <w:tab w:val="left" w:pos="3096"/>
        </w:tabs>
        <w:spacing w:line="240" w:lineRule="auto"/>
      </w:pPr>
      <w:r>
        <w:t>Akca, A.</w:t>
      </w:r>
      <w:r w:rsidR="00811409">
        <w:t xml:space="preserve"> </w:t>
      </w:r>
      <w:r>
        <w:t xml:space="preserve">A., </w:t>
      </w:r>
      <w:r w:rsidR="00811409">
        <w:t xml:space="preserve">Johnston, A., Couchman, L., Frinculescu, </w:t>
      </w:r>
      <w:r w:rsidR="00DA7B1B">
        <w:t xml:space="preserve">A., and Shine, T. (2022) </w:t>
      </w:r>
      <w:r w:rsidR="00DA7B1B" w:rsidRPr="00DA7B1B">
        <w:t>Analysis of drug-impregnated paper from English prisons between 2018 and 2020</w:t>
      </w:r>
      <w:r w:rsidR="00DA7B1B">
        <w:t xml:space="preserve">. </w:t>
      </w:r>
      <w:r w:rsidR="00D35DD8" w:rsidRPr="00D35DD8">
        <w:rPr>
          <w:i/>
          <w:iCs/>
        </w:rPr>
        <w:t>Toxicologie Analytique et Clinique</w:t>
      </w:r>
      <w:r w:rsidR="00D35DD8">
        <w:rPr>
          <w:i/>
          <w:iCs/>
        </w:rPr>
        <w:t xml:space="preserve">. </w:t>
      </w:r>
      <w:r w:rsidR="00A723E6">
        <w:t>34 (3 Supp</w:t>
      </w:r>
      <w:r w:rsidR="00DF5C35">
        <w:t>l</w:t>
      </w:r>
      <w:r w:rsidR="00A723E6">
        <w:t>ement) p. 93-94</w:t>
      </w:r>
    </w:p>
    <w:p w14:paraId="37EC75D8" w14:textId="0C9835D2" w:rsidR="00244CF4" w:rsidRPr="00174F87" w:rsidRDefault="00244CF4" w:rsidP="00244CF4">
      <w:pPr>
        <w:rPr>
          <w:rFonts w:eastAsia="Times New Roman" w:cs="Arial"/>
        </w:rPr>
      </w:pPr>
      <w:r w:rsidRPr="00174F87">
        <w:rPr>
          <w:rFonts w:eastAsia="Times New Roman" w:cs="Arial"/>
        </w:rPr>
        <w:t>Angerer, V.</w:t>
      </w:r>
      <w:r w:rsidR="001E5580">
        <w:rPr>
          <w:rFonts w:eastAsia="Times New Roman" w:cs="Arial"/>
        </w:rPr>
        <w:t xml:space="preserve">, Bisel, P., Moosmann, B., Westphal, F. and </w:t>
      </w:r>
      <w:r w:rsidR="001E5580" w:rsidRPr="00174F87">
        <w:rPr>
          <w:rFonts w:eastAsia="Times New Roman" w:cs="Arial"/>
        </w:rPr>
        <w:t>Auwärter, V.</w:t>
      </w:r>
      <w:r w:rsidR="001E5580">
        <w:rPr>
          <w:rFonts w:eastAsia="Times New Roman" w:cs="Arial"/>
        </w:rPr>
        <w:t xml:space="preserve"> </w:t>
      </w:r>
      <w:r w:rsidRPr="00174F87">
        <w:rPr>
          <w:rFonts w:eastAsia="Times New Roman" w:cs="Arial"/>
        </w:rPr>
        <w:t xml:space="preserve">(2016) Separation and structural characterization of the new synthetic cannabinoid JWH-018 cyclohexyl methyl derivative ‘NE-CHMIMO’ using flash chromatography, GC-MS, IR and NMR spectroscopy </w:t>
      </w:r>
      <w:r w:rsidRPr="00174F87">
        <w:rPr>
          <w:rFonts w:eastAsia="Times New Roman" w:cs="Arial"/>
          <w:i/>
          <w:iCs/>
        </w:rPr>
        <w:t>Forensic Science International</w:t>
      </w:r>
      <w:r w:rsidRPr="00174F87">
        <w:rPr>
          <w:rFonts w:eastAsia="Times New Roman" w:cs="Arial"/>
        </w:rPr>
        <w:t>, 266, pp. e93–e98. Available from: https://doi.org/10.1016/j.forsciint.2016.05.031.</w:t>
      </w:r>
    </w:p>
    <w:p w14:paraId="0571BEC8" w14:textId="77777777" w:rsidR="00244CF4" w:rsidRPr="00174F87" w:rsidRDefault="00244CF4" w:rsidP="00244CF4">
      <w:pPr>
        <w:rPr>
          <w:rFonts w:eastAsia="Times New Roman" w:cs="Arial"/>
        </w:rPr>
      </w:pPr>
      <w:r w:rsidRPr="00174F87">
        <w:rPr>
          <w:rFonts w:eastAsia="Times New Roman" w:cs="Arial"/>
        </w:rPr>
        <w:t xml:space="preserve">Angerer, V., Möller, C. and Auwärter, V. (2018) </w:t>
      </w:r>
      <w:r w:rsidRPr="00174F87">
        <w:rPr>
          <w:rFonts w:eastAsia="Times New Roman" w:cs="Arial"/>
          <w:i/>
          <w:iCs/>
        </w:rPr>
        <w:t>Synthetic cannabinoids in prisons – invisibly impregnated paper sheets as a Trojan horse</w:t>
      </w:r>
      <w:r w:rsidRPr="00174F87">
        <w:rPr>
          <w:rFonts w:eastAsia="Times New Roman" w:cs="Arial"/>
        </w:rPr>
        <w:t>. [Poster] The International Association of Forensic Toxicologists, 26-30 August. Ghent.</w:t>
      </w:r>
    </w:p>
    <w:p w14:paraId="1A549059" w14:textId="4A029D3B" w:rsidR="001E5580" w:rsidRDefault="001E5580" w:rsidP="001E5580">
      <w:pPr>
        <w:rPr>
          <w:rFonts w:eastAsia="Times New Roman" w:cs="Times New Roman"/>
        </w:rPr>
      </w:pPr>
      <w:r w:rsidRPr="23627B5C">
        <w:rPr>
          <w:rFonts w:eastAsia="Times New Roman" w:cs="Times New Roman"/>
        </w:rPr>
        <w:lastRenderedPageBreak/>
        <w:t xml:space="preserve">Antonides, L.H., Brignall, R.M., </w:t>
      </w:r>
      <w:r>
        <w:rPr>
          <w:rFonts w:eastAsia="Times New Roman" w:cs="Times New Roman"/>
        </w:rPr>
        <w:t xml:space="preserve">Costello, A., Ellison, J., Firth, S.E., Gilbert, N., Groom, B. J., Hudson, S.J., Hulme, M.C., Marron, J., Pullen, Z.A., Robertson, T.B.R., Schofield, C.J., Williamson, D.C., Kemsley, E.K., Sutcliffe, O.B., Mewis, R.E. </w:t>
      </w:r>
      <w:r w:rsidRPr="23627B5C">
        <w:rPr>
          <w:rFonts w:eastAsia="Times New Roman" w:cs="Times New Roman"/>
        </w:rPr>
        <w:t>(2019) Rapid Identification of Novel Psychoactive and Other Controlled Substances Using Low-Field 1 H NMR Spectroscopy</w:t>
      </w:r>
      <w:r w:rsidR="003C5AE9">
        <w:rPr>
          <w:rFonts w:eastAsia="Times New Roman" w:cs="Times New Roman"/>
        </w:rPr>
        <w:t>.</w:t>
      </w:r>
      <w:r w:rsidRPr="23627B5C">
        <w:rPr>
          <w:rFonts w:eastAsia="Times New Roman" w:cs="Times New Roman"/>
        </w:rPr>
        <w:t xml:space="preserve"> </w:t>
      </w:r>
      <w:r w:rsidRPr="23627B5C">
        <w:rPr>
          <w:rFonts w:eastAsia="Times New Roman" w:cs="Times New Roman"/>
          <w:i/>
          <w:iCs/>
        </w:rPr>
        <w:t>ACS Omega</w:t>
      </w:r>
      <w:r w:rsidRPr="23627B5C">
        <w:rPr>
          <w:rFonts w:eastAsia="Times New Roman" w:cs="Times New Roman"/>
        </w:rPr>
        <w:t xml:space="preserve">, 4(4), pp. 7103–7112. Available at: https://doi.org/10.1021/acsomega.9b00302. </w:t>
      </w:r>
    </w:p>
    <w:p w14:paraId="78A3B4B4" w14:textId="7AD02EA6" w:rsidR="00A26E52" w:rsidRPr="00AE5AFC" w:rsidRDefault="00A8270D" w:rsidP="00A8270D">
      <w:r w:rsidRPr="00174F87">
        <w:rPr>
          <w:rFonts w:eastAsia="Times New Roman" w:cs="Arial"/>
        </w:rPr>
        <w:t>Antonides, L.H., Cannaert, A.,</w:t>
      </w:r>
      <w:r w:rsidR="001E5580">
        <w:rPr>
          <w:rFonts w:eastAsia="Times New Roman" w:cs="Arial"/>
        </w:rPr>
        <w:t xml:space="preserve"> </w:t>
      </w:r>
      <w:r w:rsidR="001E5580" w:rsidRPr="00C727AD">
        <w:t>Norman, C.,</w:t>
      </w:r>
      <w:r w:rsidR="001E5580">
        <w:t xml:space="preserve"> Vives, L., Harrison, A., Costello, A., </w:t>
      </w:r>
      <w:r w:rsidR="001E5580" w:rsidRPr="00C727AD">
        <w:t>Nic Daeid, N., Stove, C.P., Sutcliffe, O.B.,</w:t>
      </w:r>
      <w:r w:rsidR="001E5580">
        <w:t xml:space="preserve"> and </w:t>
      </w:r>
      <w:r w:rsidR="001E5580" w:rsidRPr="00C727AD">
        <w:t>McKenzie, C.</w:t>
      </w:r>
      <w:r w:rsidR="00736E12">
        <w:t xml:space="preserve"> </w:t>
      </w:r>
      <w:r w:rsidRPr="00174F87">
        <w:rPr>
          <w:rFonts w:eastAsia="Times New Roman" w:cs="Arial"/>
        </w:rPr>
        <w:t>(2019) Enantiospecific synthesis, chiral separation, and biological activity of four indazole-3-carboxamide-type synthetic cannabinoid receptor agonists and their detection in seized drug samples</w:t>
      </w:r>
      <w:r w:rsidR="003C5AE9">
        <w:rPr>
          <w:rFonts w:eastAsia="Times New Roman" w:cs="Arial"/>
        </w:rPr>
        <w:t>.</w:t>
      </w:r>
      <w:r w:rsidRPr="00174F87">
        <w:rPr>
          <w:rFonts w:eastAsia="Times New Roman" w:cs="Arial"/>
        </w:rPr>
        <w:t xml:space="preserve"> </w:t>
      </w:r>
      <w:r w:rsidRPr="00174F87">
        <w:rPr>
          <w:rFonts w:eastAsia="Times New Roman" w:cs="Arial"/>
          <w:i/>
          <w:iCs/>
        </w:rPr>
        <w:t>Frontiers in Chemistry</w:t>
      </w:r>
      <w:r w:rsidRPr="00174F87">
        <w:rPr>
          <w:rFonts w:eastAsia="Times New Roman" w:cs="Arial"/>
        </w:rPr>
        <w:t>, 7(MAY), pp. 1–20. Available from: https://doi.org/10.3389/fchem.2019.00321.</w:t>
      </w:r>
    </w:p>
    <w:p w14:paraId="0E7EA551" w14:textId="2EC7A896" w:rsidR="00C727AD" w:rsidRPr="00A723E6" w:rsidRDefault="00C727AD" w:rsidP="00C727AD">
      <w:pPr>
        <w:tabs>
          <w:tab w:val="left" w:pos="3096"/>
        </w:tabs>
        <w:spacing w:line="240" w:lineRule="auto"/>
      </w:pPr>
      <w:r w:rsidRPr="00C727AD">
        <w:t xml:space="preserve">Antonides, L. H., Cannaert, A., Norman, C., Nic Daeid, N., Sutcliffe, O.B., Stove, C.P., </w:t>
      </w:r>
      <w:r w:rsidR="001E5580">
        <w:t>and</w:t>
      </w:r>
      <w:r w:rsidRPr="00C727AD">
        <w:t xml:space="preserve"> McKenzie, C. (2020). Shape Matters: The Application of Activity</w:t>
      </w:r>
      <w:r w:rsidRPr="00C727AD">
        <w:rPr>
          <w:rFonts w:ascii="Cambria Math" w:hAnsi="Cambria Math" w:cs="Cambria Math"/>
        </w:rPr>
        <w:t>‐</w:t>
      </w:r>
      <w:r w:rsidRPr="00C727AD">
        <w:t>Based In Vitro Bioassays and Chiral Profiling to the Pharmacological Evaluation of Synthetic Cannabinoid Receptor Agonists in Drug</w:t>
      </w:r>
      <w:r w:rsidRPr="00C727AD">
        <w:rPr>
          <w:rFonts w:ascii="Cambria Math" w:hAnsi="Cambria Math" w:cs="Cambria Math"/>
        </w:rPr>
        <w:t>‐</w:t>
      </w:r>
      <w:r w:rsidRPr="00C727AD">
        <w:t xml:space="preserve">Infused Papers Seized in Prisons. </w:t>
      </w:r>
      <w:r w:rsidRPr="007C3D75">
        <w:rPr>
          <w:i/>
          <w:iCs/>
        </w:rPr>
        <w:t>Drug Testing and Analysis</w:t>
      </w:r>
      <w:r w:rsidRPr="00C727AD">
        <w:t xml:space="preserve">, 13(3), </w:t>
      </w:r>
      <w:r w:rsidR="007C3D75">
        <w:t xml:space="preserve">p. </w:t>
      </w:r>
      <w:r w:rsidRPr="00C727AD">
        <w:t>628-643. https://doi.org/10.1002/dta.2965</w:t>
      </w:r>
    </w:p>
    <w:p w14:paraId="125FF34C" w14:textId="209CF1EB" w:rsidR="001C465B" w:rsidRDefault="006D467C" w:rsidP="006D467C">
      <w:pPr>
        <w:rPr>
          <w:rFonts w:eastAsia="Times New Roman" w:cs="Arial"/>
        </w:rPr>
      </w:pPr>
      <w:r w:rsidRPr="00174F87">
        <w:rPr>
          <w:rFonts w:eastAsia="Times New Roman" w:cs="Arial"/>
        </w:rPr>
        <w:t xml:space="preserve">Assemat, G. </w:t>
      </w:r>
      <w:r w:rsidR="001E5580">
        <w:rPr>
          <w:rFonts w:eastAsia="Times New Roman" w:cs="Arial"/>
        </w:rPr>
        <w:t>Dubocq, F., Balayssac, S., Lamoureux, C., Malet-Martino, M. and Gilard, V.</w:t>
      </w:r>
      <w:r w:rsidR="00AE5AFC">
        <w:rPr>
          <w:rFonts w:eastAsia="Times New Roman" w:cs="Arial"/>
        </w:rPr>
        <w:t xml:space="preserve"> </w:t>
      </w:r>
      <w:r w:rsidRPr="00174F87">
        <w:rPr>
          <w:rFonts w:eastAsia="Times New Roman" w:cs="Arial"/>
        </w:rPr>
        <w:t>(2017) Screening of ‘spice’ herbal mixtures: From high-field to low-field proton NMR</w:t>
      </w:r>
      <w:r w:rsidR="003C5AE9">
        <w:rPr>
          <w:rFonts w:eastAsia="Times New Roman" w:cs="Arial"/>
        </w:rPr>
        <w:t>.</w:t>
      </w:r>
      <w:r w:rsidRPr="00174F87">
        <w:rPr>
          <w:rFonts w:eastAsia="Times New Roman" w:cs="Arial"/>
        </w:rPr>
        <w:t xml:space="preserve"> </w:t>
      </w:r>
      <w:r w:rsidRPr="00174F87">
        <w:rPr>
          <w:rFonts w:eastAsia="Times New Roman" w:cs="Arial"/>
          <w:i/>
          <w:iCs/>
        </w:rPr>
        <w:t>Forensic Science International</w:t>
      </w:r>
      <w:r w:rsidRPr="00174F87">
        <w:rPr>
          <w:rFonts w:eastAsia="Times New Roman" w:cs="Arial"/>
        </w:rPr>
        <w:t xml:space="preserve">, 279, pp. 88–95. Available from: </w:t>
      </w:r>
      <w:hyperlink r:id="rId140" w:history="1">
        <w:r w:rsidR="003370E0" w:rsidRPr="00523E79">
          <w:rPr>
            <w:rStyle w:val="Hyperlink"/>
            <w:rFonts w:eastAsia="Times New Roman" w:cs="Arial"/>
          </w:rPr>
          <w:t>https://doi.org/10.1016/j.forsciint.2017.08.006</w:t>
        </w:r>
      </w:hyperlink>
      <w:r w:rsidRPr="00174F87">
        <w:rPr>
          <w:rFonts w:eastAsia="Times New Roman" w:cs="Arial"/>
        </w:rPr>
        <w:t>.</w:t>
      </w:r>
    </w:p>
    <w:p w14:paraId="73FC89AF" w14:textId="71A06747" w:rsidR="003370E0" w:rsidRPr="006D467C" w:rsidRDefault="000418F2" w:rsidP="006D467C">
      <w:pPr>
        <w:rPr>
          <w:rFonts w:eastAsia="Times New Roman" w:cs="Arial"/>
        </w:rPr>
      </w:pPr>
      <w:r w:rsidRPr="00174F87">
        <w:rPr>
          <w:rFonts w:eastAsia="Times New Roman" w:cs="Arial"/>
        </w:rPr>
        <w:t>Banister, S.D.</w:t>
      </w:r>
      <w:r w:rsidR="001E5580">
        <w:rPr>
          <w:rFonts w:eastAsia="Times New Roman" w:cs="Arial"/>
        </w:rPr>
        <w:t xml:space="preserve">, Longworth, M., Kevin, R., Sachdev, S., Santiago, M., Stuart, J., Mack, J.B.C., </w:t>
      </w:r>
      <w:r w:rsidR="00FA72B8">
        <w:rPr>
          <w:rFonts w:eastAsia="Times New Roman" w:cs="Arial"/>
        </w:rPr>
        <w:t>Glass, M., McGregor, I.S., Connor, M. and Kassiou, M.</w:t>
      </w:r>
      <w:r w:rsidRPr="00174F87">
        <w:rPr>
          <w:rFonts w:eastAsia="Times New Roman" w:cs="Arial"/>
        </w:rPr>
        <w:t xml:space="preserve"> (2016) Pharmacology of Valinate and tert-Leucinate Synthetic Cannabinoids 5F-AMBICA, 5F-AMB, 5F-ADB, AMB-FUBINACA, MDMB-FUBINACA, MDMB-CHMICA, and Their Analogues</w:t>
      </w:r>
      <w:r w:rsidR="003C5AE9">
        <w:rPr>
          <w:rFonts w:eastAsia="Times New Roman" w:cs="Arial"/>
        </w:rPr>
        <w:t>.</w:t>
      </w:r>
      <w:r w:rsidRPr="00174F87">
        <w:rPr>
          <w:rFonts w:eastAsia="Times New Roman" w:cs="Arial"/>
        </w:rPr>
        <w:t xml:space="preserve"> </w:t>
      </w:r>
      <w:r w:rsidRPr="00174F87">
        <w:rPr>
          <w:rFonts w:eastAsia="Times New Roman" w:cs="Arial"/>
          <w:i/>
          <w:iCs/>
        </w:rPr>
        <w:t>ACS Chemical Neuroscience</w:t>
      </w:r>
      <w:r w:rsidRPr="00174F87">
        <w:rPr>
          <w:rFonts w:eastAsia="Times New Roman" w:cs="Arial"/>
        </w:rPr>
        <w:t>, 7(9), pp. 1241–1254. Available from: https://doi.org/10.1021/acschemneuro.6b00137.</w:t>
      </w:r>
    </w:p>
    <w:p w14:paraId="18593428" w14:textId="7CB6F849" w:rsidR="000D6F30" w:rsidRDefault="000D6F30" w:rsidP="00C727AD">
      <w:pPr>
        <w:tabs>
          <w:tab w:val="left" w:pos="3096"/>
        </w:tabs>
        <w:spacing w:line="240" w:lineRule="auto"/>
      </w:pPr>
      <w:r>
        <w:t>Banister S.D. and Connor M. (2018) The chemistry and pharmacology of synthetic cannabinoid receptor agonists as new psychoactive substances: origins.</w:t>
      </w:r>
      <w:r w:rsidR="009D413B">
        <w:t xml:space="preserve"> In: Maurer, H.H</w:t>
      </w:r>
      <w:r w:rsidR="00215C9F">
        <w:t>. and Brandt, S.D.</w:t>
      </w:r>
      <w:r w:rsidR="00030FE3">
        <w:t xml:space="preserve"> (eds)</w:t>
      </w:r>
      <w:r>
        <w:t xml:space="preserve"> </w:t>
      </w:r>
      <w:r w:rsidR="00427D3D" w:rsidRPr="00E355E4">
        <w:rPr>
          <w:i/>
          <w:iCs/>
        </w:rPr>
        <w:t xml:space="preserve">New Psychoactive Substances: </w:t>
      </w:r>
      <w:r w:rsidR="00726CC8" w:rsidRPr="00E355E4">
        <w:rPr>
          <w:i/>
          <w:iCs/>
        </w:rPr>
        <w:t>Pharmacology, Clinical, Forensic and Analytical Toxicology</w:t>
      </w:r>
      <w:r w:rsidR="00E355E4" w:rsidRPr="00E355E4">
        <w:rPr>
          <w:i/>
          <w:iCs/>
        </w:rPr>
        <w:t xml:space="preserve">. </w:t>
      </w:r>
      <w:r>
        <w:t>Handb Exp Pharmacol. 2018;252:165-190. https://doi.org/10. 1007/164_2018_143</w:t>
      </w:r>
    </w:p>
    <w:p w14:paraId="4FA6C0C5" w14:textId="68529CE5" w:rsidR="000418F2" w:rsidRPr="000418F2" w:rsidRDefault="001E20A2" w:rsidP="00C727AD">
      <w:pPr>
        <w:tabs>
          <w:tab w:val="left" w:pos="3096"/>
        </w:tabs>
        <w:spacing w:line="240" w:lineRule="auto"/>
      </w:pPr>
      <w:r>
        <w:t xml:space="preserve">Barenholtz, E., </w:t>
      </w:r>
      <w:r w:rsidR="00A03C0E">
        <w:t>Krotulski, A. J., Morris, P., Fitzgerald, N. D., Le, A., Papsun, D. M., Logan, B</w:t>
      </w:r>
      <w:r w:rsidR="001E1DD2">
        <w:t>, K., Hahn, W. E., Goldberger, B. A., Cottler., L. B., Palamar., J. J. (</w:t>
      </w:r>
      <w:r w:rsidR="006F7903">
        <w:t xml:space="preserve">2021) Online surveillance of novel psychoactive substances (NPS): Monitoring Reddit discussions as a predictor of increased NPS-related exposures. </w:t>
      </w:r>
      <w:r w:rsidR="006F7903" w:rsidRPr="006F7903">
        <w:rPr>
          <w:i/>
          <w:iCs/>
        </w:rPr>
        <w:t>International Journal of Drug Policy</w:t>
      </w:r>
      <w:r w:rsidR="006F7903">
        <w:rPr>
          <w:i/>
          <w:iCs/>
        </w:rPr>
        <w:t xml:space="preserve">. </w:t>
      </w:r>
      <w:r w:rsidR="001401E3">
        <w:t xml:space="preserve">98 (2021) 103393. </w:t>
      </w:r>
    </w:p>
    <w:p w14:paraId="29E73292" w14:textId="46032F81" w:rsidR="002D64EF" w:rsidRDefault="002D64EF" w:rsidP="00C727AD">
      <w:pPr>
        <w:spacing w:line="240" w:lineRule="auto"/>
      </w:pPr>
      <w:r w:rsidRPr="001E20A2">
        <w:t>BBC News</w:t>
      </w:r>
      <w:r>
        <w:t xml:space="preserve"> (2021) </w:t>
      </w:r>
      <w:r w:rsidRPr="00437328">
        <w:t>Arrests over drug-soaked paper prison plot</w:t>
      </w:r>
      <w:r>
        <w:t xml:space="preserve">. </w:t>
      </w:r>
      <w:r w:rsidRPr="001E20A2">
        <w:rPr>
          <w:i/>
          <w:iCs/>
        </w:rPr>
        <w:t>BBC News.</w:t>
      </w:r>
      <w:r>
        <w:t xml:space="preserve"> [Online] 8</w:t>
      </w:r>
      <w:r w:rsidRPr="00397777">
        <w:rPr>
          <w:vertAlign w:val="superscript"/>
        </w:rPr>
        <w:t>th</w:t>
      </w:r>
      <w:r>
        <w:t xml:space="preserve"> December. Available from: </w:t>
      </w:r>
      <w:hyperlink r:id="rId141" w:history="1">
        <w:r w:rsidRPr="008640D8">
          <w:rPr>
            <w:rStyle w:val="Hyperlink"/>
          </w:rPr>
          <w:t>https://www.bbc.co.uk/news/uk-england-birmingham-59587131</w:t>
        </w:r>
      </w:hyperlink>
    </w:p>
    <w:p w14:paraId="258BD179" w14:textId="44474592" w:rsidR="002D64EF" w:rsidRDefault="002D64EF" w:rsidP="00C727AD">
      <w:pPr>
        <w:spacing w:line="240" w:lineRule="auto"/>
      </w:pPr>
      <w:r w:rsidRPr="001D3681">
        <w:t>Bell, S. (2006)</w:t>
      </w:r>
      <w:r>
        <w:t xml:space="preserve"> </w:t>
      </w:r>
      <w:r>
        <w:rPr>
          <w:i/>
          <w:iCs/>
        </w:rPr>
        <w:t xml:space="preserve">Forensic Chemistry. </w:t>
      </w:r>
      <w:r w:rsidR="003B7BC3">
        <w:t xml:space="preserve">New Jersey: </w:t>
      </w:r>
      <w:r>
        <w:t xml:space="preserve">Pearson Prentice Hall. </w:t>
      </w:r>
    </w:p>
    <w:p w14:paraId="7FEFDEE7" w14:textId="77777777" w:rsidR="002D64EF" w:rsidRDefault="002D64EF" w:rsidP="00C727AD">
      <w:pPr>
        <w:spacing w:line="240" w:lineRule="auto"/>
      </w:pPr>
      <w:r>
        <w:t xml:space="preserve">Bexis, S. and Docherty, J. R. (2006) Effects of MDMA, MDA and MDEA on blood pressure, heart rate, locomotor activity and body temperature in the rat involve a-adrenoceptors. </w:t>
      </w:r>
      <w:r w:rsidRPr="004E11C8">
        <w:rPr>
          <w:i/>
          <w:iCs/>
        </w:rPr>
        <w:t>British Journal of Pharmacology</w:t>
      </w:r>
      <w:r>
        <w:rPr>
          <w:i/>
          <w:iCs/>
        </w:rPr>
        <w:t xml:space="preserve">. </w:t>
      </w:r>
      <w:r>
        <w:t>147 (8), p. 926–934</w:t>
      </w:r>
    </w:p>
    <w:p w14:paraId="6007D079" w14:textId="4B2718F9" w:rsidR="005B3571" w:rsidRPr="00174F87" w:rsidRDefault="005B3571" w:rsidP="005B3571">
      <w:pPr>
        <w:rPr>
          <w:rFonts w:eastAsia="Times New Roman" w:cs="Arial"/>
        </w:rPr>
      </w:pPr>
      <w:r w:rsidRPr="00174F87">
        <w:rPr>
          <w:rFonts w:eastAsia="Times New Roman" w:cs="Arial"/>
        </w:rPr>
        <w:lastRenderedPageBreak/>
        <w:t>Black, S.N.</w:t>
      </w:r>
      <w:r w:rsidR="00FA72B8">
        <w:rPr>
          <w:rFonts w:eastAsia="Times New Roman" w:cs="Arial"/>
        </w:rPr>
        <w:t>, Collier, E.A., Davey, R.J. and Roberts, R.J.</w:t>
      </w:r>
      <w:r w:rsidR="00AE5AFC">
        <w:rPr>
          <w:rFonts w:eastAsia="Times New Roman" w:cs="Arial"/>
        </w:rPr>
        <w:t xml:space="preserve"> </w:t>
      </w:r>
      <w:r w:rsidRPr="00174F87">
        <w:rPr>
          <w:rFonts w:eastAsia="Times New Roman" w:cs="Arial"/>
        </w:rPr>
        <w:t>(2007) Structure, solubility, screening, and synthesis of molecular salts</w:t>
      </w:r>
      <w:r w:rsidR="00F16F40">
        <w:rPr>
          <w:rFonts w:eastAsia="Times New Roman" w:cs="Arial"/>
        </w:rPr>
        <w:t>.</w:t>
      </w:r>
      <w:r w:rsidRPr="00174F87">
        <w:rPr>
          <w:rFonts w:eastAsia="Times New Roman" w:cs="Arial"/>
        </w:rPr>
        <w:t xml:space="preserve"> </w:t>
      </w:r>
      <w:r w:rsidRPr="00174F87">
        <w:rPr>
          <w:rFonts w:eastAsia="Times New Roman" w:cs="Arial"/>
          <w:i/>
          <w:iCs/>
        </w:rPr>
        <w:t>Journal of Pharmaceutical Sciences</w:t>
      </w:r>
      <w:r w:rsidRPr="00174F87">
        <w:rPr>
          <w:rFonts w:eastAsia="Times New Roman" w:cs="Arial"/>
        </w:rPr>
        <w:t>, 96(5), pp. 1053–1068. Available from: https://doi.org/10.1002/jps.20927.</w:t>
      </w:r>
    </w:p>
    <w:p w14:paraId="49BCEFFC" w14:textId="7038939D" w:rsidR="000418F2" w:rsidRDefault="00DB2B70" w:rsidP="00DB2B70">
      <w:pPr>
        <w:rPr>
          <w:rFonts w:eastAsia="Times New Roman" w:cs="Arial"/>
        </w:rPr>
      </w:pPr>
      <w:r w:rsidRPr="00174F87">
        <w:rPr>
          <w:rFonts w:eastAsia="Times New Roman" w:cs="Arial"/>
        </w:rPr>
        <w:t xml:space="preserve">Blakey, D. (2008) </w:t>
      </w:r>
      <w:r w:rsidRPr="00174F87">
        <w:rPr>
          <w:rFonts w:eastAsia="Times New Roman" w:cs="Arial"/>
          <w:i/>
          <w:iCs/>
        </w:rPr>
        <w:t>Disrupting the supply of illicit drugs into prisons A report for the Director General of National Offender Management Service</w:t>
      </w:r>
      <w:r w:rsidRPr="00174F87">
        <w:rPr>
          <w:rFonts w:eastAsia="Times New Roman" w:cs="Arial"/>
        </w:rPr>
        <w:t>. United Kingdom: HMPPS</w:t>
      </w:r>
    </w:p>
    <w:p w14:paraId="71A2288B" w14:textId="4D41EAAE" w:rsidR="00DB2B70" w:rsidRPr="00DB2B70" w:rsidRDefault="00B141EE" w:rsidP="00DB2B70">
      <w:pPr>
        <w:rPr>
          <w:rFonts w:eastAsia="Times New Roman" w:cs="Arial"/>
        </w:rPr>
      </w:pPr>
      <w:r w:rsidRPr="00174F87">
        <w:rPr>
          <w:rFonts w:eastAsia="Times New Roman" w:cs="Arial"/>
        </w:rPr>
        <w:t>Burns, N.K.</w:t>
      </w:r>
      <w:r w:rsidR="00FA72B8">
        <w:rPr>
          <w:rFonts w:eastAsia="Times New Roman" w:cs="Arial"/>
        </w:rPr>
        <w:t>, Ashton, T.D., Stevenson, P.G., Pearson, J.R., Fox, I.L., Pfeffer, F.M., Francis, P.S., Smith, Z.N., Barnett, N.W., Chen, L., White, J.M. and Conlan, X.A.</w:t>
      </w:r>
      <w:r w:rsidRPr="00174F87">
        <w:rPr>
          <w:rFonts w:eastAsia="Times New Roman" w:cs="Arial"/>
        </w:rPr>
        <w:t xml:space="preserve"> (2018) Extraction, identification and detection of synthetic cannabinoids found pre-ban in herbal products in Victoria, Australia</w:t>
      </w:r>
      <w:r w:rsidR="00117F59">
        <w:rPr>
          <w:rFonts w:eastAsia="Times New Roman" w:cs="Arial"/>
        </w:rPr>
        <w:t>.</w:t>
      </w:r>
      <w:r w:rsidRPr="00174F87">
        <w:rPr>
          <w:rFonts w:eastAsia="Times New Roman" w:cs="Arial"/>
        </w:rPr>
        <w:t xml:space="preserve"> </w:t>
      </w:r>
      <w:r w:rsidRPr="00174F87">
        <w:rPr>
          <w:rFonts w:eastAsia="Times New Roman" w:cs="Arial"/>
          <w:i/>
          <w:iCs/>
        </w:rPr>
        <w:t>Forensic Chemistry</w:t>
      </w:r>
      <w:r w:rsidRPr="00174F87">
        <w:rPr>
          <w:rFonts w:eastAsia="Times New Roman" w:cs="Arial"/>
        </w:rPr>
        <w:t>, 7, pp. 19–25. Available from: https://doi.org/10.1016/j.forc.2017.12.003.</w:t>
      </w:r>
    </w:p>
    <w:p w14:paraId="23E13C8D" w14:textId="2BDA2F61" w:rsidR="00B25A56" w:rsidRDefault="00B25A56" w:rsidP="00C727AD">
      <w:pPr>
        <w:spacing w:line="240" w:lineRule="auto"/>
      </w:pPr>
      <w:r>
        <w:t>Butler, J. (201</w:t>
      </w:r>
      <w:r w:rsidR="00DC7789">
        <w:t>8</w:t>
      </w:r>
      <w:r>
        <w:t xml:space="preserve">) Conversation with Mia Jane Abbott. </w:t>
      </w:r>
      <w:r w:rsidR="009475C7">
        <w:t xml:space="preserve">19 June. </w:t>
      </w:r>
    </w:p>
    <w:p w14:paraId="67806A90" w14:textId="2BDA2F61" w:rsidR="000357C4" w:rsidRDefault="000357C4" w:rsidP="00C727AD">
      <w:pPr>
        <w:spacing w:line="240" w:lineRule="auto"/>
      </w:pPr>
      <w:r>
        <w:t xml:space="preserve">Carlin, M.G. and </w:t>
      </w:r>
      <w:r w:rsidR="002200C6">
        <w:t xml:space="preserve">Dean, J.R. (2013) </w:t>
      </w:r>
      <w:r w:rsidR="002200C6" w:rsidRPr="345189AE">
        <w:rPr>
          <w:i/>
          <w:iCs/>
        </w:rPr>
        <w:t>Forensic Applications of Gas Chromatography</w:t>
      </w:r>
      <w:r w:rsidR="002200C6">
        <w:t xml:space="preserve">. </w:t>
      </w:r>
      <w:r w:rsidR="00B43F0F">
        <w:t xml:space="preserve">Boca Raton: CRC Press. </w:t>
      </w:r>
    </w:p>
    <w:p w14:paraId="1080BDEA" w14:textId="7E06D03B" w:rsidR="00633513" w:rsidRDefault="003A7D6F" w:rsidP="00C727AD">
      <w:pPr>
        <w:spacing w:line="240" w:lineRule="auto"/>
      </w:pPr>
      <w:r w:rsidRPr="00174F87">
        <w:rPr>
          <w:rFonts w:eastAsia="Times New Roman" w:cs="Arial"/>
        </w:rPr>
        <w:t>Castaneto, M.S.</w:t>
      </w:r>
      <w:r w:rsidR="00FA72B8">
        <w:rPr>
          <w:rFonts w:eastAsia="Times New Roman" w:cs="Arial"/>
        </w:rPr>
        <w:t>,</w:t>
      </w:r>
      <w:r w:rsidRPr="00174F87">
        <w:rPr>
          <w:rFonts w:eastAsia="Times New Roman" w:cs="Arial"/>
        </w:rPr>
        <w:t xml:space="preserve"> </w:t>
      </w:r>
      <w:r w:rsidR="00FA72B8">
        <w:rPr>
          <w:rFonts w:eastAsia="Times New Roman" w:cs="Arial"/>
        </w:rPr>
        <w:t xml:space="preserve">Gorelik, D.A., Desrosiers, N.A., Hartman, R.L., Pirard, S. and Huestis, M.A. </w:t>
      </w:r>
      <w:r w:rsidRPr="00174F87">
        <w:rPr>
          <w:rFonts w:eastAsia="Times New Roman" w:cs="Arial"/>
        </w:rPr>
        <w:t>(2014) Synthetic cannabinoids: Epidemiology, pharmacodynamics, and clinical implications</w:t>
      </w:r>
      <w:r w:rsidR="00633513">
        <w:rPr>
          <w:rFonts w:eastAsia="Times New Roman" w:cs="Arial"/>
        </w:rPr>
        <w:t>.</w:t>
      </w:r>
      <w:r w:rsidRPr="00174F87">
        <w:rPr>
          <w:rFonts w:eastAsia="Times New Roman" w:cs="Arial"/>
        </w:rPr>
        <w:t xml:space="preserve"> </w:t>
      </w:r>
      <w:r w:rsidRPr="00174F87">
        <w:rPr>
          <w:rFonts w:eastAsia="Times New Roman" w:cs="Arial"/>
          <w:i/>
          <w:iCs/>
        </w:rPr>
        <w:t>Drug and Alcohol Dependence</w:t>
      </w:r>
      <w:r w:rsidRPr="00174F87">
        <w:rPr>
          <w:rFonts w:eastAsia="Times New Roman" w:cs="Arial"/>
        </w:rPr>
        <w:t xml:space="preserve">, 144, pp. 12–41. Available from: </w:t>
      </w:r>
      <w:hyperlink r:id="rId142" w:history="1">
        <w:r w:rsidR="00633513" w:rsidRPr="009309A1">
          <w:rPr>
            <w:rStyle w:val="Hyperlink"/>
            <w:rFonts w:eastAsia="Times New Roman" w:cs="Arial"/>
          </w:rPr>
          <w:t>https://doi.org/10.1016/j.drugalcdep.2014.08.005</w:t>
        </w:r>
      </w:hyperlink>
      <w:r w:rsidRPr="00174F87">
        <w:rPr>
          <w:rFonts w:eastAsia="Times New Roman" w:cs="Arial"/>
        </w:rPr>
        <w:t>.</w:t>
      </w:r>
    </w:p>
    <w:p w14:paraId="30473CDB" w14:textId="29A3EB25" w:rsidR="002D64EF" w:rsidRDefault="002D64EF" w:rsidP="00C727AD">
      <w:pPr>
        <w:spacing w:line="240" w:lineRule="auto"/>
      </w:pPr>
      <w:r>
        <w:t>Cayman Chemical</w:t>
      </w:r>
      <w:r w:rsidR="00707A46">
        <w:t xml:space="preserve"> Company</w:t>
      </w:r>
      <w:r>
        <w:t xml:space="preserve"> (2016) </w:t>
      </w:r>
      <w:r w:rsidRPr="00EB7330">
        <w:rPr>
          <w:i/>
          <w:iCs/>
        </w:rPr>
        <w:t>5F-MDMB-PICA MS Spectra.</w:t>
      </w:r>
      <w:r>
        <w:t xml:space="preserve"> [Online] Available from: </w:t>
      </w:r>
      <w:hyperlink r:id="rId143" w:history="1">
        <w:r w:rsidRPr="00FC2252">
          <w:rPr>
            <w:rStyle w:val="Hyperlink"/>
          </w:rPr>
          <w:t>https://www.caymanchem.com/gcms/20803-0494659-GCMS.pdf</w:t>
        </w:r>
      </w:hyperlink>
      <w:r>
        <w:t xml:space="preserve"> [Accessed: 14/07/2020]</w:t>
      </w:r>
    </w:p>
    <w:p w14:paraId="37F657A1" w14:textId="3E51EA29" w:rsidR="002D64EF" w:rsidRDefault="002D64EF" w:rsidP="00C727AD">
      <w:pPr>
        <w:spacing w:line="240" w:lineRule="auto"/>
      </w:pPr>
      <w:r>
        <w:t>Cayman Chemical</w:t>
      </w:r>
      <w:r w:rsidR="00707A46" w:rsidRPr="00707A46">
        <w:t xml:space="preserve"> </w:t>
      </w:r>
      <w:r w:rsidR="00707A46">
        <w:t>Company</w:t>
      </w:r>
      <w:r>
        <w:t xml:space="preserve"> (2018</w:t>
      </w:r>
      <w:r w:rsidR="00432E34">
        <w:t>a</w:t>
      </w:r>
      <w:r>
        <w:t xml:space="preserve">) </w:t>
      </w:r>
      <w:r>
        <w:rPr>
          <w:i/>
          <w:iCs/>
        </w:rPr>
        <w:t xml:space="preserve">MDMB-4en-PINACA MS Spectra. </w:t>
      </w:r>
      <w:r>
        <w:t xml:space="preserve">[Online] Available from: </w:t>
      </w:r>
      <w:hyperlink r:id="rId144" w:history="1">
        <w:r w:rsidRPr="00FC2252">
          <w:rPr>
            <w:rStyle w:val="Hyperlink"/>
          </w:rPr>
          <w:t>https://www.caymanchem.com/product/26097/mdmb-4en-pinaca</w:t>
        </w:r>
      </w:hyperlink>
      <w:r>
        <w:t xml:space="preserve"> [Accessed: 14/07/2020]  </w:t>
      </w:r>
    </w:p>
    <w:p w14:paraId="6363F33B" w14:textId="41689760" w:rsidR="00B02A37" w:rsidRDefault="00B02A37" w:rsidP="00C727AD">
      <w:pPr>
        <w:spacing w:line="240" w:lineRule="auto"/>
      </w:pPr>
      <w:r>
        <w:t xml:space="preserve">Cayman Chemical </w:t>
      </w:r>
      <w:r w:rsidR="00707A46">
        <w:t xml:space="preserve">Company </w:t>
      </w:r>
      <w:r>
        <w:t xml:space="preserve">(2018b) </w:t>
      </w:r>
      <w:r>
        <w:rPr>
          <w:i/>
          <w:iCs/>
        </w:rPr>
        <w:t xml:space="preserve">MMB-FUBINACA MS Spectra. </w:t>
      </w:r>
      <w:r>
        <w:t xml:space="preserve">[Online] Available from: </w:t>
      </w:r>
      <w:hyperlink r:id="rId145" w:history="1">
        <w:r w:rsidR="004060CF" w:rsidRPr="001F6459">
          <w:rPr>
            <w:rStyle w:val="Hyperlink"/>
          </w:rPr>
          <w:t>https://cdn.caymanchem.com/cdn/gcms/9001960-0528621-GCMS.pdf</w:t>
        </w:r>
      </w:hyperlink>
      <w:r w:rsidR="004060CF">
        <w:t xml:space="preserve"> </w:t>
      </w:r>
      <w:r>
        <w:t xml:space="preserve">[Accessed: </w:t>
      </w:r>
      <w:r w:rsidR="004060CF">
        <w:t>08/04/2021</w:t>
      </w:r>
      <w:r>
        <w:t xml:space="preserve">]  </w:t>
      </w:r>
    </w:p>
    <w:p w14:paraId="008C8C91" w14:textId="37BD199D" w:rsidR="002D64EF" w:rsidRDefault="002D64EF" w:rsidP="00C727AD">
      <w:pPr>
        <w:spacing w:line="240" w:lineRule="auto"/>
      </w:pPr>
      <w:r>
        <w:t xml:space="preserve">Cayman Chemical </w:t>
      </w:r>
      <w:r w:rsidR="00707A46">
        <w:t xml:space="preserve">Company </w:t>
      </w:r>
      <w:r>
        <w:t xml:space="preserve">(2022a) </w:t>
      </w:r>
      <w:r w:rsidRPr="001C528F">
        <w:rPr>
          <w:i/>
          <w:iCs/>
        </w:rPr>
        <w:t>GC-MS Drug Identification Tool</w:t>
      </w:r>
      <w:r>
        <w:t xml:space="preserve">. [Online] Available from: </w:t>
      </w:r>
      <w:hyperlink r:id="rId146" w:history="1">
        <w:r w:rsidRPr="00D53338">
          <w:rPr>
            <w:rStyle w:val="Hyperlink"/>
          </w:rPr>
          <w:t>https://www.caymanchem.com/forensics/search/drugId</w:t>
        </w:r>
      </w:hyperlink>
      <w:r>
        <w:t xml:space="preserve"> [Accessed: 08/03/2022]</w:t>
      </w:r>
    </w:p>
    <w:p w14:paraId="2AF93852" w14:textId="43DC1B54" w:rsidR="002D64EF" w:rsidRDefault="002D64EF" w:rsidP="00C727AD">
      <w:pPr>
        <w:spacing w:line="240" w:lineRule="auto"/>
      </w:pPr>
      <w:r>
        <w:t>Cayman Chemical</w:t>
      </w:r>
      <w:r w:rsidR="00707A46" w:rsidRPr="00707A46">
        <w:t xml:space="preserve"> </w:t>
      </w:r>
      <w:r w:rsidR="00707A46">
        <w:t>Company</w:t>
      </w:r>
      <w:r>
        <w:t xml:space="preserve"> (2022b) </w:t>
      </w:r>
      <w:r w:rsidRPr="00B1077E">
        <w:rPr>
          <w:i/>
          <w:iCs/>
        </w:rPr>
        <w:t>Cayman Chemical</w:t>
      </w:r>
      <w:r>
        <w:rPr>
          <w:i/>
          <w:iCs/>
        </w:rPr>
        <w:t xml:space="preserve"> Home</w:t>
      </w:r>
      <w:r w:rsidRPr="00B1077E">
        <w:rPr>
          <w:i/>
          <w:iCs/>
        </w:rPr>
        <w:t>.</w:t>
      </w:r>
      <w:r>
        <w:t xml:space="preserve"> [Online] Available from: </w:t>
      </w:r>
      <w:r w:rsidRPr="00452A92">
        <w:t>https://www.caymanchem.com/</w:t>
      </w:r>
      <w:r>
        <w:t xml:space="preserve"> [Accessed: 15/06/2022]</w:t>
      </w:r>
    </w:p>
    <w:p w14:paraId="35F26A9F" w14:textId="634B0747" w:rsidR="002D64EF" w:rsidRDefault="002D64EF" w:rsidP="00C727AD">
      <w:pPr>
        <w:spacing w:line="240" w:lineRule="auto"/>
      </w:pPr>
      <w:r>
        <w:t xml:space="preserve">Center for Forensic Research and Excellence (2022) </w:t>
      </w:r>
      <w:r w:rsidRPr="00F80C3D">
        <w:rPr>
          <w:i/>
          <w:iCs/>
        </w:rPr>
        <w:t xml:space="preserve">NPS Discovery Monographs. </w:t>
      </w:r>
      <w:r>
        <w:t xml:space="preserve">[Online] Available from: </w:t>
      </w:r>
      <w:hyperlink r:id="rId147" w:history="1">
        <w:r w:rsidRPr="00A474A3">
          <w:rPr>
            <w:rStyle w:val="Hyperlink"/>
          </w:rPr>
          <w:t>https://www.npsdiscovery.org/reports/monographs/</w:t>
        </w:r>
      </w:hyperlink>
      <w:r>
        <w:t xml:space="preserve"> [Accessed: 15/06/2022] </w:t>
      </w:r>
    </w:p>
    <w:p w14:paraId="7DA2B301" w14:textId="7355CC45" w:rsidR="008D4638" w:rsidRDefault="002F4C11" w:rsidP="00C727AD">
      <w:pPr>
        <w:spacing w:line="240" w:lineRule="auto"/>
      </w:pPr>
      <w:r>
        <w:t xml:space="preserve">Center for Forensic Research and Excellence (2023) </w:t>
      </w:r>
      <w:r>
        <w:rPr>
          <w:i/>
          <w:iCs/>
        </w:rPr>
        <w:t>Collaborators</w:t>
      </w:r>
      <w:r w:rsidRPr="00F80C3D">
        <w:rPr>
          <w:i/>
          <w:iCs/>
        </w:rPr>
        <w:t xml:space="preserve">. </w:t>
      </w:r>
      <w:r>
        <w:t xml:space="preserve">[Online] Available from: </w:t>
      </w:r>
      <w:hyperlink r:id="rId148" w:history="1">
        <w:r w:rsidR="00006865" w:rsidRPr="00781899">
          <w:rPr>
            <w:rStyle w:val="Hyperlink"/>
          </w:rPr>
          <w:t>https://www.cfsre.org/nps-discovery/collaborators</w:t>
        </w:r>
      </w:hyperlink>
      <w:r w:rsidR="00006865">
        <w:t xml:space="preserve"> </w:t>
      </w:r>
      <w:r>
        <w:t>[Accessed: 15/06/202</w:t>
      </w:r>
      <w:r w:rsidR="00006865">
        <w:t>3</w:t>
      </w:r>
      <w:r>
        <w:t xml:space="preserve">] </w:t>
      </w:r>
    </w:p>
    <w:p w14:paraId="027DBAF0" w14:textId="300274BC" w:rsidR="008D4638" w:rsidRPr="008D4638" w:rsidRDefault="008D4638" w:rsidP="008D4638">
      <w:pPr>
        <w:rPr>
          <w:rFonts w:eastAsia="Times New Roman" w:cs="Arial"/>
        </w:rPr>
      </w:pPr>
      <w:r w:rsidRPr="00174F87">
        <w:rPr>
          <w:rFonts w:eastAsia="Times New Roman" w:cs="Arial"/>
        </w:rPr>
        <w:t xml:space="preserve">Centre for Social Justice (2015) </w:t>
      </w:r>
      <w:r w:rsidRPr="00174F87">
        <w:rPr>
          <w:rFonts w:eastAsia="Times New Roman" w:cs="Arial"/>
          <w:i/>
          <w:iCs/>
        </w:rPr>
        <w:t>Drugs in prison</w:t>
      </w:r>
      <w:r>
        <w:rPr>
          <w:rFonts w:eastAsia="Times New Roman" w:cs="Arial"/>
        </w:rPr>
        <w:t>.</w:t>
      </w:r>
      <w:r w:rsidRPr="00174F87">
        <w:rPr>
          <w:rFonts w:eastAsia="Times New Roman" w:cs="Arial"/>
        </w:rPr>
        <w:t xml:space="preserve"> </w:t>
      </w:r>
      <w:r>
        <w:rPr>
          <w:rFonts w:eastAsia="Times New Roman" w:cs="Arial"/>
        </w:rPr>
        <w:t xml:space="preserve">London: </w:t>
      </w:r>
      <w:r w:rsidRPr="008D4638">
        <w:rPr>
          <w:rFonts w:eastAsia="Times New Roman" w:cs="Arial"/>
        </w:rPr>
        <w:t>The Centre for Social Justice</w:t>
      </w:r>
      <w:r w:rsidRPr="00174F87">
        <w:rPr>
          <w:rFonts w:eastAsia="Times New Roman" w:cs="Arial"/>
        </w:rPr>
        <w:t>.</w:t>
      </w:r>
    </w:p>
    <w:p w14:paraId="2ACE7749" w14:textId="40B9365C" w:rsidR="002A3A43" w:rsidRPr="009363D1" w:rsidRDefault="009363D1" w:rsidP="009363D1">
      <w:pPr>
        <w:rPr>
          <w:rFonts w:eastAsia="Times New Roman" w:cs="Arial"/>
        </w:rPr>
      </w:pPr>
      <w:r w:rsidRPr="00174F87">
        <w:rPr>
          <w:rFonts w:eastAsia="Times New Roman" w:cs="Arial"/>
        </w:rPr>
        <w:t>Cha, H.J.</w:t>
      </w:r>
      <w:r w:rsidR="004E7CEB">
        <w:rPr>
          <w:rFonts w:eastAsia="Times New Roman" w:cs="Arial"/>
        </w:rPr>
        <w:t xml:space="preserve"> Song, Y.J., Lee, D.E., Kim, Y.H., Shin, J., Jang, C.G., Suh, S.K., Kim, S.J. and Yun, J.</w:t>
      </w:r>
      <w:r w:rsidRPr="00174F87">
        <w:rPr>
          <w:rFonts w:eastAsia="Times New Roman" w:cs="Arial"/>
        </w:rPr>
        <w:t xml:space="preserve"> (2019) Receptor binding affinities of synthetic cannabinoids determined by non-isotopic receptor binding assay</w:t>
      </w:r>
      <w:r w:rsidR="00633513">
        <w:rPr>
          <w:rFonts w:eastAsia="Times New Roman" w:cs="Arial"/>
        </w:rPr>
        <w:t>.</w:t>
      </w:r>
      <w:r w:rsidRPr="00174F87">
        <w:rPr>
          <w:rFonts w:eastAsia="Times New Roman" w:cs="Arial"/>
        </w:rPr>
        <w:t xml:space="preserve"> </w:t>
      </w:r>
      <w:r w:rsidRPr="00174F87">
        <w:rPr>
          <w:rFonts w:eastAsia="Times New Roman" w:cs="Arial"/>
          <w:i/>
          <w:iCs/>
        </w:rPr>
        <w:t>Toxicological Research</w:t>
      </w:r>
      <w:r w:rsidRPr="00174F87">
        <w:rPr>
          <w:rFonts w:eastAsia="Times New Roman" w:cs="Arial"/>
        </w:rPr>
        <w:t>, 35(1), pp. 37–44. Available from: https://doi.org/10.5487/TR.2019.35.1.037.</w:t>
      </w:r>
    </w:p>
    <w:p w14:paraId="2FF12A05" w14:textId="03A989F3" w:rsidR="002D64EF" w:rsidRDefault="002D64EF" w:rsidP="00C727AD">
      <w:pPr>
        <w:spacing w:line="240" w:lineRule="auto"/>
      </w:pPr>
      <w:r>
        <w:t>Chandler, H. (2022</w:t>
      </w:r>
      <w:r w:rsidR="00B070AE">
        <w:t>a</w:t>
      </w:r>
      <w:r>
        <w:t xml:space="preserve">) Conversation with Mia Jane Abbott. 9 February. </w:t>
      </w:r>
    </w:p>
    <w:p w14:paraId="5950D647" w14:textId="09FC4714" w:rsidR="009C3FC4" w:rsidRDefault="00B070AE" w:rsidP="00C727AD">
      <w:pPr>
        <w:spacing w:line="240" w:lineRule="auto"/>
      </w:pPr>
      <w:r>
        <w:t xml:space="preserve">Chandler, H. (2022b) </w:t>
      </w:r>
      <w:r>
        <w:rPr>
          <w:color w:val="000000" w:themeColor="text1"/>
        </w:rPr>
        <w:t xml:space="preserve">Email conversation with Mia Jane Abbott. </w:t>
      </w:r>
      <w:r w:rsidR="000625E1">
        <w:rPr>
          <w:color w:val="000000" w:themeColor="text1"/>
        </w:rPr>
        <w:t>9</w:t>
      </w:r>
      <w:r>
        <w:rPr>
          <w:color w:val="000000" w:themeColor="text1"/>
        </w:rPr>
        <w:t xml:space="preserve"> </w:t>
      </w:r>
      <w:r w:rsidR="000625E1">
        <w:rPr>
          <w:color w:val="000000" w:themeColor="text1"/>
        </w:rPr>
        <w:t>November</w:t>
      </w:r>
      <w:r>
        <w:t>.</w:t>
      </w:r>
    </w:p>
    <w:p w14:paraId="468D7490" w14:textId="0B2A3E7E" w:rsidR="00E6659F" w:rsidRDefault="00E6659F" w:rsidP="000B3725">
      <w:pPr>
        <w:spacing w:line="240" w:lineRule="auto"/>
      </w:pPr>
      <w:r>
        <w:lastRenderedPageBreak/>
        <w:t xml:space="preserve">ChemSpider (2022) ChemSpider. [Online] Available from: </w:t>
      </w:r>
      <w:hyperlink r:id="rId149" w:history="1">
        <w:r w:rsidRPr="00BA4187">
          <w:rPr>
            <w:rStyle w:val="Hyperlink"/>
          </w:rPr>
          <w:t>http://www.chemspider.com/</w:t>
        </w:r>
      </w:hyperlink>
      <w:r>
        <w:t xml:space="preserve"> [Accessed: 01/07/2022]</w:t>
      </w:r>
    </w:p>
    <w:p w14:paraId="6CC9700E" w14:textId="0F0A93A5" w:rsidR="009363D1" w:rsidRPr="00462138" w:rsidRDefault="00462138" w:rsidP="00462138">
      <w:pPr>
        <w:rPr>
          <w:rFonts w:eastAsia="Times New Roman" w:cs="Arial"/>
        </w:rPr>
      </w:pPr>
      <w:r w:rsidRPr="00174F87">
        <w:rPr>
          <w:rFonts w:eastAsia="Times New Roman" w:cs="Arial"/>
        </w:rPr>
        <w:t>Chikumoto, T.</w:t>
      </w:r>
      <w:r w:rsidR="004E7CEB">
        <w:rPr>
          <w:rFonts w:eastAsia="Times New Roman" w:cs="Arial"/>
        </w:rPr>
        <w:t>, Kadomura, N., Matsuhisa, T., Kawashima, H., Kohyama, E., Naggi, H., Soda, M., Kitaichi, K. and Ito, T.</w:t>
      </w:r>
      <w:r w:rsidRPr="00174F87">
        <w:rPr>
          <w:rFonts w:eastAsia="Times New Roman" w:cs="Arial"/>
        </w:rPr>
        <w:t xml:space="preserve"> (2019) Differentiation of FUB-JWH-018 positional isomers by electrospray ionization–triple quadrupole mass spectrometry</w:t>
      </w:r>
      <w:r w:rsidR="00633513">
        <w:rPr>
          <w:rFonts w:eastAsia="Times New Roman" w:cs="Arial"/>
        </w:rPr>
        <w:t>.</w:t>
      </w:r>
      <w:r w:rsidRPr="00174F87">
        <w:rPr>
          <w:rFonts w:eastAsia="Times New Roman" w:cs="Arial"/>
        </w:rPr>
        <w:t xml:space="preserve"> </w:t>
      </w:r>
      <w:r w:rsidRPr="00174F87">
        <w:rPr>
          <w:rFonts w:eastAsia="Times New Roman" w:cs="Arial"/>
          <w:i/>
          <w:iCs/>
        </w:rPr>
        <w:t>Forensic Chemistry</w:t>
      </w:r>
      <w:r w:rsidRPr="00174F87">
        <w:rPr>
          <w:rFonts w:eastAsia="Times New Roman" w:cs="Arial"/>
        </w:rPr>
        <w:t>, 13(March), p. 100157. Available from: https://doi.org/10.1016/j.forc.2019.100157.</w:t>
      </w:r>
    </w:p>
    <w:p w14:paraId="40E87085" w14:textId="3A7559E7" w:rsidR="0039614A" w:rsidRDefault="0039614A" w:rsidP="0039614A">
      <w:pPr>
        <w:spacing w:line="240" w:lineRule="auto"/>
      </w:pPr>
      <w:r>
        <w:t xml:space="preserve">Chiron </w:t>
      </w:r>
      <w:r w:rsidR="00C03B6E">
        <w:t>AS</w:t>
      </w:r>
      <w:r>
        <w:t xml:space="preserve"> (2023) </w:t>
      </w:r>
      <w:r w:rsidRPr="00EE4E70">
        <w:rPr>
          <w:i/>
          <w:iCs/>
        </w:rPr>
        <w:t>Research and Development</w:t>
      </w:r>
      <w:r>
        <w:t xml:space="preserve">. [Online] Available from: </w:t>
      </w:r>
      <w:hyperlink r:id="rId150" w:history="1">
        <w:r w:rsidRPr="00632EEE">
          <w:rPr>
            <w:rStyle w:val="Hyperlink"/>
          </w:rPr>
          <w:t>http://www.chiron.no/en/about-us/rd/</w:t>
        </w:r>
      </w:hyperlink>
      <w:r>
        <w:t xml:space="preserve"> [Accessed: 22/06/2023]</w:t>
      </w:r>
    </w:p>
    <w:p w14:paraId="486E9C03" w14:textId="0574C6E1" w:rsidR="00462138" w:rsidRPr="003C5483" w:rsidRDefault="00DF68D5" w:rsidP="003C5483">
      <w:pPr>
        <w:rPr>
          <w:rFonts w:eastAsia="Times New Roman" w:cs="Arial"/>
        </w:rPr>
      </w:pPr>
      <w:r w:rsidRPr="00174F87">
        <w:rPr>
          <w:rFonts w:eastAsia="Times New Roman" w:cs="Arial"/>
        </w:rPr>
        <w:t>Choi, H.</w:t>
      </w:r>
      <w:r w:rsidR="004E7CEB">
        <w:rPr>
          <w:rFonts w:eastAsia="Times New Roman" w:cs="Arial"/>
        </w:rPr>
        <w:t>, Heo, S., Choe, S., Yang, W., Park, Y., Kim, E., Chung, H. and Lee, J.</w:t>
      </w:r>
      <w:r w:rsidRPr="00174F87">
        <w:rPr>
          <w:rFonts w:eastAsia="Times New Roman" w:cs="Arial"/>
        </w:rPr>
        <w:t xml:space="preserve"> (2013) Simultaneous analysis of synthetic cannabinoids in the materials seized during drug trafficking using GC-MS</w:t>
      </w:r>
      <w:r w:rsidR="00633513">
        <w:rPr>
          <w:rFonts w:eastAsia="Times New Roman" w:cs="Arial"/>
        </w:rPr>
        <w:t>.</w:t>
      </w:r>
      <w:r w:rsidRPr="00174F87">
        <w:rPr>
          <w:rFonts w:eastAsia="Times New Roman" w:cs="Arial"/>
        </w:rPr>
        <w:t xml:space="preserve"> </w:t>
      </w:r>
      <w:r w:rsidRPr="00174F87">
        <w:rPr>
          <w:rFonts w:eastAsia="Times New Roman" w:cs="Arial"/>
          <w:i/>
          <w:iCs/>
        </w:rPr>
        <w:t>Analytical and Bioanalytical Chemistry</w:t>
      </w:r>
      <w:r w:rsidRPr="00174F87">
        <w:rPr>
          <w:rFonts w:eastAsia="Times New Roman" w:cs="Arial"/>
        </w:rPr>
        <w:t xml:space="preserve"> Available from: https://doi.org/10.1007/s00216-012-6560-z.</w:t>
      </w:r>
    </w:p>
    <w:p w14:paraId="7DA450C2" w14:textId="36BAB897" w:rsidR="003C5483" w:rsidRPr="00BE1AD2" w:rsidRDefault="006E2C61" w:rsidP="00C727AD">
      <w:pPr>
        <w:spacing w:line="240" w:lineRule="auto"/>
      </w:pPr>
      <w:r>
        <w:t xml:space="preserve">Cohen, K., Mama, K., Rosca, P., Pinhasov, A. and Weinstein, A. (2020) </w:t>
      </w:r>
      <w:r w:rsidRPr="00F30900">
        <w:t>Chronic Use of Synthetic Cannabinoids Is Associated With Impairment in Working Memory and Mental Flexibility</w:t>
      </w:r>
      <w:r>
        <w:t xml:space="preserve">. </w:t>
      </w:r>
      <w:r w:rsidRPr="00F30900">
        <w:rPr>
          <w:i/>
          <w:iCs/>
        </w:rPr>
        <w:t>Frontiers in Psychiatry</w:t>
      </w:r>
      <w:r>
        <w:t>. 11 (602)</w:t>
      </w:r>
    </w:p>
    <w:p w14:paraId="51E5D24A" w14:textId="272AAAF2" w:rsidR="002D64EF" w:rsidRDefault="002D64EF" w:rsidP="00C727AD">
      <w:pPr>
        <w:spacing w:line="240" w:lineRule="auto"/>
      </w:pPr>
      <w:r>
        <w:t xml:space="preserve">Colthup, N. B., Daly, L. H. &amp; Wiberley, S. E. (1990) </w:t>
      </w:r>
      <w:r>
        <w:rPr>
          <w:i/>
          <w:iCs/>
        </w:rPr>
        <w:t xml:space="preserve">Introduction to Infrared and Raman Spectroscopy. </w:t>
      </w:r>
      <w:r>
        <w:t>3</w:t>
      </w:r>
      <w:r w:rsidRPr="00790C49">
        <w:rPr>
          <w:vertAlign w:val="superscript"/>
        </w:rPr>
        <w:t>rd</w:t>
      </w:r>
      <w:r>
        <w:t xml:space="preserve"> Edition. </w:t>
      </w:r>
      <w:r w:rsidR="003B7BC3">
        <w:t xml:space="preserve">London: </w:t>
      </w:r>
      <w:r>
        <w:t xml:space="preserve">Academic Press Limited. </w:t>
      </w:r>
    </w:p>
    <w:p w14:paraId="559F0814" w14:textId="68C33CDB" w:rsidR="003C5483" w:rsidRPr="00EC5F33" w:rsidRDefault="003973CC" w:rsidP="00EC5F33">
      <w:pPr>
        <w:rPr>
          <w:rFonts w:eastAsia="Times New Roman" w:cs="Arial"/>
        </w:rPr>
      </w:pPr>
      <w:r w:rsidRPr="00174F87">
        <w:rPr>
          <w:rFonts w:eastAsia="Times New Roman" w:cs="Arial"/>
        </w:rPr>
        <w:t>Cooman, T.</w:t>
      </w:r>
      <w:r w:rsidR="004E7CEB">
        <w:rPr>
          <w:rFonts w:eastAsia="Times New Roman" w:cs="Arial"/>
        </w:rPr>
        <w:t>, Santos, H., Cox, J., Filho, J.F.A., Borges, K.B., Rom</w:t>
      </w:r>
      <w:r w:rsidR="004E7CEB" w:rsidRPr="004E7CEB">
        <w:rPr>
          <w:rFonts w:eastAsia="Times New Roman" w:cs="Arial"/>
        </w:rPr>
        <w:t>ã</w:t>
      </w:r>
      <w:r w:rsidR="004E7CEB">
        <w:rPr>
          <w:rFonts w:eastAsia="Times New Roman" w:cs="Arial"/>
        </w:rPr>
        <w:t>o, W. and Arroyo-Mora, L.E.</w:t>
      </w:r>
      <w:r w:rsidRPr="00174F87">
        <w:rPr>
          <w:rFonts w:eastAsia="Times New Roman" w:cs="Arial"/>
        </w:rPr>
        <w:t xml:space="preserve"> (2020) Development, validation and evaluation of a quantitative method for the analysis of twenty-four new psychoactive substances in oral fluid by LC–MS/MS</w:t>
      </w:r>
      <w:r w:rsidR="00633513">
        <w:rPr>
          <w:rFonts w:eastAsia="Times New Roman" w:cs="Arial"/>
        </w:rPr>
        <w:t>.</w:t>
      </w:r>
      <w:r w:rsidRPr="00174F87">
        <w:rPr>
          <w:rFonts w:eastAsia="Times New Roman" w:cs="Arial"/>
        </w:rPr>
        <w:t xml:space="preserve"> </w:t>
      </w:r>
      <w:r w:rsidRPr="00174F87">
        <w:rPr>
          <w:rFonts w:eastAsia="Times New Roman" w:cs="Arial"/>
          <w:i/>
          <w:iCs/>
        </w:rPr>
        <w:t>Forensic Chemistry</w:t>
      </w:r>
      <w:r w:rsidRPr="00174F87">
        <w:rPr>
          <w:rFonts w:eastAsia="Times New Roman" w:cs="Arial"/>
        </w:rPr>
        <w:t>, 19(March), p. 100231. Available from: https://doi.org/10.1016/j.forc.2020.100231.</w:t>
      </w:r>
    </w:p>
    <w:p w14:paraId="3FAEC694" w14:textId="0380C9EE" w:rsidR="00970358" w:rsidRDefault="00970358" w:rsidP="00C727AD">
      <w:pPr>
        <w:spacing w:line="240" w:lineRule="auto"/>
      </w:pPr>
      <w:r>
        <w:t>Craft</w:t>
      </w:r>
      <w:r w:rsidR="00CF21D2">
        <w:t xml:space="preserve">, S., Dunn., M., Vidler, D., Officer, J., Blagbrough, </w:t>
      </w:r>
      <w:r w:rsidR="00DF3DCE">
        <w:t>I.S., Pudney, C.R., Henderson, G., Abouzeid, A., Dargan, P.I., Eddle</w:t>
      </w:r>
      <w:r w:rsidR="00614D9D">
        <w:t xml:space="preserve">ston, M., Cooper, J., Hill, S.L., Roper, C., </w:t>
      </w:r>
      <w:r w:rsidR="000E3CEF">
        <w:t>Freeman, T.P. and Thomas, S.H.L</w:t>
      </w:r>
      <w:r w:rsidR="00AF063E">
        <w:t xml:space="preserve">. (2022) </w:t>
      </w:r>
      <w:r w:rsidR="00AF063E" w:rsidRPr="00AF063E">
        <w:t>Trends in hospital presentations following analytically confirmed synthetic cannabinoid receptor agonist exposure before and after implementation of the 2016 UK Psychoactive Substances Act</w:t>
      </w:r>
      <w:r w:rsidR="00AF063E">
        <w:t xml:space="preserve">. </w:t>
      </w:r>
      <w:r w:rsidR="00AF063E">
        <w:rPr>
          <w:i/>
          <w:iCs/>
        </w:rPr>
        <w:t xml:space="preserve">Addiction. </w:t>
      </w:r>
      <w:r w:rsidR="007452CE">
        <w:t xml:space="preserve">117 (11) p.2899-2906. </w:t>
      </w:r>
    </w:p>
    <w:p w14:paraId="2B006785" w14:textId="2FE7C13F" w:rsidR="00B93ECF" w:rsidRPr="00B93ECF" w:rsidRDefault="00B93ECF" w:rsidP="00B93ECF">
      <w:pPr>
        <w:rPr>
          <w:rFonts w:eastAsia="Times New Roman" w:cs="Arial"/>
        </w:rPr>
      </w:pPr>
      <w:r w:rsidRPr="00174F87">
        <w:rPr>
          <w:rFonts w:eastAsia="Times New Roman" w:cs="Arial"/>
        </w:rPr>
        <w:t>De Jong, L.A.A.</w:t>
      </w:r>
      <w:r w:rsidR="00A26839">
        <w:rPr>
          <w:rFonts w:eastAsia="Times New Roman" w:cs="Arial"/>
        </w:rPr>
        <w:t>,</w:t>
      </w:r>
      <w:r w:rsidRPr="00174F87">
        <w:rPr>
          <w:rFonts w:eastAsia="Times New Roman" w:cs="Arial"/>
        </w:rPr>
        <w:t xml:space="preserve"> </w:t>
      </w:r>
      <w:r w:rsidR="00A26839">
        <w:rPr>
          <w:rFonts w:eastAsia="Times New Roman" w:cs="Arial"/>
        </w:rPr>
        <w:t xml:space="preserve">Uges, D.R.A., Franke, J.P. and Bischoff, R. </w:t>
      </w:r>
      <w:r w:rsidRPr="00174F87">
        <w:rPr>
          <w:rFonts w:eastAsia="Times New Roman" w:cs="Arial"/>
        </w:rPr>
        <w:t>(2005) Receptor-ligand binding assays: Technologies and applications</w:t>
      </w:r>
      <w:r w:rsidR="00633513">
        <w:rPr>
          <w:rFonts w:eastAsia="Times New Roman" w:cs="Arial"/>
        </w:rPr>
        <w:t>.</w:t>
      </w:r>
      <w:r w:rsidRPr="00174F87">
        <w:rPr>
          <w:rFonts w:eastAsia="Times New Roman" w:cs="Arial"/>
        </w:rPr>
        <w:t xml:space="preserve"> </w:t>
      </w:r>
      <w:r w:rsidRPr="00174F87">
        <w:rPr>
          <w:rFonts w:eastAsia="Times New Roman" w:cs="Arial"/>
          <w:i/>
          <w:iCs/>
        </w:rPr>
        <w:t>Journal of Chromatography B: Analytical Technologies in the Biomedical and Life Sciences</w:t>
      </w:r>
      <w:r w:rsidRPr="00174F87">
        <w:rPr>
          <w:rFonts w:eastAsia="Times New Roman" w:cs="Arial"/>
        </w:rPr>
        <w:t>, 829(1–2), pp. 1–25. Available from: https://doi.org/10.1016/j.jchromb.2005.10.002.</w:t>
      </w:r>
    </w:p>
    <w:p w14:paraId="30DC91DA" w14:textId="7D8B9803" w:rsidR="001150FF" w:rsidRDefault="001150FF" w:rsidP="00C727AD">
      <w:pPr>
        <w:spacing w:line="240" w:lineRule="auto"/>
      </w:pPr>
      <w:r>
        <w:t xml:space="preserve">Defence </w:t>
      </w:r>
      <w:r w:rsidR="0078162B">
        <w:t xml:space="preserve">Science and Technology Laboratory (2022) </w:t>
      </w:r>
      <w:r w:rsidR="00C60E3F" w:rsidRPr="00C60E3F">
        <w:rPr>
          <w:i/>
          <w:iCs/>
        </w:rPr>
        <w:t>Annual report on the Home Office forensic early warning system (FEWS), 2021 to 2022</w:t>
      </w:r>
      <w:r w:rsidR="00C60E3F">
        <w:rPr>
          <w:i/>
          <w:iCs/>
        </w:rPr>
        <w:t xml:space="preserve">. </w:t>
      </w:r>
      <w:r w:rsidR="00C60E3F">
        <w:t xml:space="preserve">[Online] Available from: </w:t>
      </w:r>
      <w:hyperlink r:id="rId151" w:history="1">
        <w:r w:rsidR="00C60E3F" w:rsidRPr="00781899">
          <w:rPr>
            <w:rStyle w:val="Hyperlink"/>
          </w:rPr>
          <w:t>https://www.gov.uk/government/publications/forensic-early-warning-system-fews-annual-report/annual-report-on-the-home-office-forensic-early-warning-system-fews-2021-to-2022</w:t>
        </w:r>
      </w:hyperlink>
      <w:r w:rsidR="0078162B">
        <w:t xml:space="preserve"> </w:t>
      </w:r>
      <w:r w:rsidR="00C60E3F">
        <w:t>[Accessed: 04/</w:t>
      </w:r>
      <w:r w:rsidR="00AC375A">
        <w:t>06/2023]</w:t>
      </w:r>
    </w:p>
    <w:p w14:paraId="15002C1F" w14:textId="3A8BFFA7" w:rsidR="00B93ECF" w:rsidRDefault="00B93ECF" w:rsidP="00C727AD">
      <w:pPr>
        <w:spacing w:line="240" w:lineRule="auto"/>
      </w:pPr>
      <w:r>
        <w:t xml:space="preserve">Dettmer-Wilde, K. and Engewald, W. (eds.) (2014) </w:t>
      </w:r>
      <w:r>
        <w:rPr>
          <w:i/>
          <w:iCs/>
        </w:rPr>
        <w:t xml:space="preserve">Practical Gas Chromatography: A Comprehensive Reference. </w:t>
      </w:r>
      <w:r>
        <w:t xml:space="preserve">Berlin: Springer. </w:t>
      </w:r>
    </w:p>
    <w:p w14:paraId="2F053354" w14:textId="1FE928A7" w:rsidR="006177D4" w:rsidRDefault="00391703" w:rsidP="00C727AD">
      <w:pPr>
        <w:spacing w:line="240" w:lineRule="auto"/>
        <w:rPr>
          <w:rFonts w:eastAsia="Times New Roman" w:cs="Arial"/>
        </w:rPr>
      </w:pPr>
      <w:r w:rsidRPr="00174F87">
        <w:rPr>
          <w:rFonts w:eastAsia="Times New Roman" w:cs="Arial"/>
        </w:rPr>
        <w:t>Dunne, S.J. and Rosengren-Holmberg, J.P. (2017) Quantification of synthetic cannabinoids in herbal smoking blends using NMR</w:t>
      </w:r>
      <w:r w:rsidR="00754898">
        <w:rPr>
          <w:rFonts w:eastAsia="Times New Roman" w:cs="Arial"/>
        </w:rPr>
        <w:t>.</w:t>
      </w:r>
      <w:r w:rsidRPr="00174F87">
        <w:rPr>
          <w:rFonts w:eastAsia="Times New Roman" w:cs="Arial"/>
        </w:rPr>
        <w:t xml:space="preserve"> </w:t>
      </w:r>
      <w:r w:rsidRPr="00174F87">
        <w:rPr>
          <w:rFonts w:eastAsia="Times New Roman" w:cs="Arial"/>
          <w:i/>
          <w:iCs/>
        </w:rPr>
        <w:t>Drug Testing and Analysis</w:t>
      </w:r>
      <w:r w:rsidRPr="00174F87">
        <w:rPr>
          <w:rFonts w:eastAsia="Times New Roman" w:cs="Arial"/>
        </w:rPr>
        <w:t xml:space="preserve">, 9(5), pp. 734–743. Available from: </w:t>
      </w:r>
      <w:hyperlink r:id="rId152" w:history="1">
        <w:r w:rsidRPr="00523E79">
          <w:rPr>
            <w:rStyle w:val="Hyperlink"/>
            <w:rFonts w:eastAsia="Times New Roman" w:cs="Arial"/>
          </w:rPr>
          <w:t>https://doi.org/10.1002/dta.2032</w:t>
        </w:r>
      </w:hyperlink>
      <w:r w:rsidRPr="00174F87">
        <w:rPr>
          <w:rFonts w:eastAsia="Times New Roman" w:cs="Arial"/>
        </w:rPr>
        <w:t>.</w:t>
      </w:r>
    </w:p>
    <w:p w14:paraId="63E2808F" w14:textId="52DBC7F7" w:rsidR="008071DC" w:rsidRDefault="007942C3" w:rsidP="007942C3">
      <w:pPr>
        <w:rPr>
          <w:rFonts w:eastAsia="Times New Roman" w:cs="Arial"/>
        </w:rPr>
      </w:pPr>
      <w:r w:rsidRPr="00174F87">
        <w:rPr>
          <w:rFonts w:eastAsia="Times New Roman" w:cs="Arial"/>
        </w:rPr>
        <w:t>Ernst, L.</w:t>
      </w:r>
      <w:r w:rsidR="00A26839">
        <w:rPr>
          <w:rFonts w:eastAsia="Times New Roman" w:cs="Arial"/>
        </w:rPr>
        <w:t>, Langer, N., Bockelmann, A., Salkhordeh, E. and Beuerle, T.</w:t>
      </w:r>
      <w:r w:rsidRPr="00174F87">
        <w:rPr>
          <w:rFonts w:eastAsia="Times New Roman" w:cs="Arial"/>
        </w:rPr>
        <w:t xml:space="preserve"> (2019) Identification and quantification of synthetic cannabinoids in 'spice-like’ herbal mixtures: </w:t>
      </w:r>
      <w:r w:rsidRPr="00174F87">
        <w:rPr>
          <w:rFonts w:eastAsia="Times New Roman" w:cs="Arial"/>
        </w:rPr>
        <w:lastRenderedPageBreak/>
        <w:t>Update of the German situation in summer 2018</w:t>
      </w:r>
      <w:r w:rsidR="00754898">
        <w:rPr>
          <w:rFonts w:eastAsia="Times New Roman" w:cs="Arial"/>
        </w:rPr>
        <w:t>.</w:t>
      </w:r>
      <w:r w:rsidRPr="00174F87">
        <w:rPr>
          <w:rFonts w:eastAsia="Times New Roman" w:cs="Arial"/>
        </w:rPr>
        <w:t xml:space="preserve"> </w:t>
      </w:r>
      <w:r w:rsidRPr="00174F87">
        <w:rPr>
          <w:rFonts w:eastAsia="Times New Roman" w:cs="Arial"/>
          <w:i/>
          <w:iCs/>
        </w:rPr>
        <w:t>Forensic Science International</w:t>
      </w:r>
      <w:r w:rsidRPr="00174F87">
        <w:rPr>
          <w:rFonts w:eastAsia="Times New Roman" w:cs="Arial"/>
        </w:rPr>
        <w:t>, 294(June), pp. 96–102. Available from: https://doi.org/10.1016/j.forsciint.2018.11.001.</w:t>
      </w:r>
    </w:p>
    <w:p w14:paraId="0F9F40AA" w14:textId="0D633CC9" w:rsidR="00391703" w:rsidRPr="006A6E19" w:rsidRDefault="006A6E19" w:rsidP="00C727AD">
      <w:pPr>
        <w:spacing w:line="240" w:lineRule="auto"/>
        <w:rPr>
          <w:rFonts w:eastAsia="Times New Roman" w:cs="Arial"/>
          <w:color w:val="000000" w:themeColor="text1"/>
        </w:rPr>
      </w:pPr>
      <w:r w:rsidRPr="00174F87">
        <w:rPr>
          <w:rFonts w:eastAsia="Times New Roman" w:cs="Arial"/>
        </w:rPr>
        <w:t xml:space="preserve">European Monitoring Centre for Drugs and Drug Addiction (2016) </w:t>
      </w:r>
      <w:r w:rsidRPr="00174F87">
        <w:rPr>
          <w:rFonts w:eastAsia="Times New Roman" w:cs="Arial"/>
          <w:i/>
          <w:iCs/>
        </w:rPr>
        <w:t>Synthetic cannabinoids in Europe</w:t>
      </w:r>
      <w:r w:rsidRPr="00174F87">
        <w:rPr>
          <w:rFonts w:eastAsia="Times New Roman" w:cs="Arial"/>
        </w:rPr>
        <w:t xml:space="preserve">. </w:t>
      </w:r>
      <w:r w:rsidRPr="00174F87">
        <w:rPr>
          <w:rFonts w:eastAsia="Times New Roman" w:cs="Arial"/>
          <w:color w:val="000000" w:themeColor="text1"/>
        </w:rPr>
        <w:t>Publications Office of the European Union: Luxembourg.</w:t>
      </w:r>
    </w:p>
    <w:p w14:paraId="065EADC6" w14:textId="5483B6E0" w:rsidR="001F68FE" w:rsidRDefault="001F68FE" w:rsidP="00C727AD">
      <w:pPr>
        <w:spacing w:line="240" w:lineRule="auto"/>
        <w:rPr>
          <w:rFonts w:eastAsia="Times New Roman" w:cs="Times New Roman"/>
          <w:color w:val="000000" w:themeColor="text1"/>
        </w:rPr>
      </w:pPr>
      <w:r w:rsidRPr="001F68FE">
        <w:rPr>
          <w:rFonts w:eastAsia="Times New Roman" w:cs="Times New Roman"/>
          <w:color w:val="000000" w:themeColor="text1"/>
        </w:rPr>
        <w:t>European Monitoring Centre for Drugs and Drug Addiction (2017) MDMB-CHMICA Report on the risk assessment of methyl 2-[[1-(cyclohexylmethyl)-1H-indole-3- carbonyl]amino]-3,3-dimethylbutanoate (MDMB-CHMICA) in the framework of the Council Decision on new psychoactive substances. Lisbon: EMCDDA. doi: 10.2810/964776</w:t>
      </w:r>
    </w:p>
    <w:p w14:paraId="62465AD2" w14:textId="08D72249" w:rsidR="006A6E19" w:rsidRDefault="008071DC" w:rsidP="008071DC">
      <w:pPr>
        <w:rPr>
          <w:rFonts w:eastAsia="Times New Roman" w:cs="Arial"/>
        </w:rPr>
      </w:pPr>
      <w:r w:rsidRPr="00174F87">
        <w:rPr>
          <w:rFonts w:eastAsia="Times New Roman" w:cs="Arial"/>
        </w:rPr>
        <w:t xml:space="preserve">European Monitoring Centre for Drugs and Drug Addiction (2018) </w:t>
      </w:r>
      <w:r w:rsidRPr="00736E12">
        <w:rPr>
          <w:rFonts w:eastAsia="Times New Roman" w:cs="Arial"/>
          <w:i/>
          <w:iCs/>
        </w:rPr>
        <w:t>New psychoactive substances in prison</w:t>
      </w:r>
      <w:r w:rsidR="00084A47">
        <w:rPr>
          <w:rFonts w:eastAsia="Times New Roman" w:cs="Arial"/>
        </w:rPr>
        <w:t>.</w:t>
      </w:r>
      <w:r w:rsidR="00736E12">
        <w:rPr>
          <w:rFonts w:eastAsia="Times New Roman" w:cs="Arial"/>
        </w:rPr>
        <w:t xml:space="preserve"> </w:t>
      </w:r>
      <w:r w:rsidRPr="00174F87">
        <w:rPr>
          <w:rFonts w:eastAsia="Times New Roman" w:cs="Arial"/>
        </w:rPr>
        <w:t xml:space="preserve">(Rapid Communication), p. 18. Available from: </w:t>
      </w:r>
      <w:hyperlink r:id="rId153" w:history="1">
        <w:r w:rsidR="002510F5" w:rsidRPr="00A151AF">
          <w:rPr>
            <w:rStyle w:val="Hyperlink"/>
            <w:rFonts w:eastAsia="Times New Roman" w:cs="Arial"/>
          </w:rPr>
          <w:t>https://doi.org/10.2810/372415</w:t>
        </w:r>
      </w:hyperlink>
      <w:r w:rsidRPr="00174F87">
        <w:rPr>
          <w:rFonts w:eastAsia="Times New Roman" w:cs="Arial"/>
        </w:rPr>
        <w:t>.</w:t>
      </w:r>
    </w:p>
    <w:p w14:paraId="6B5AA612" w14:textId="5BA07E9E" w:rsidR="002510F5" w:rsidRPr="008071DC" w:rsidRDefault="002510F5" w:rsidP="008071DC">
      <w:pPr>
        <w:rPr>
          <w:rFonts w:eastAsia="Times New Roman" w:cs="Arial"/>
        </w:rPr>
      </w:pPr>
      <w:r>
        <w:t>E</w:t>
      </w:r>
      <w:r w:rsidR="006A6278">
        <w:t xml:space="preserve">uropean </w:t>
      </w:r>
      <w:r>
        <w:t>M</w:t>
      </w:r>
      <w:r w:rsidR="006A6278">
        <w:t xml:space="preserve">onitoring </w:t>
      </w:r>
      <w:r>
        <w:t>C</w:t>
      </w:r>
      <w:r w:rsidR="006A6278">
        <w:t xml:space="preserve">entre for </w:t>
      </w:r>
      <w:r>
        <w:t>D</w:t>
      </w:r>
      <w:r w:rsidR="006A6278">
        <w:t xml:space="preserve">rugs and </w:t>
      </w:r>
      <w:r>
        <w:t>D</w:t>
      </w:r>
      <w:r w:rsidR="006A6278">
        <w:t xml:space="preserve">rug </w:t>
      </w:r>
      <w:r>
        <w:t>A</w:t>
      </w:r>
      <w:r w:rsidR="006A6278">
        <w:t>ddiction</w:t>
      </w:r>
      <w:r>
        <w:t xml:space="preserve"> (2020) </w:t>
      </w:r>
      <w:r w:rsidRPr="00736E12">
        <w:rPr>
          <w:i/>
          <w:iCs/>
        </w:rPr>
        <w:t>Early Warning System on NPS</w:t>
      </w:r>
      <w:r>
        <w:t xml:space="preserve">. [Online] Available from: </w:t>
      </w:r>
      <w:hyperlink r:id="rId154" w:anchor="section2" w:history="1">
        <w:r w:rsidRPr="00A151AF">
          <w:rPr>
            <w:rStyle w:val="Hyperlink"/>
          </w:rPr>
          <w:t>https://www.emcdda.europa.eu/publications/topic-overviews/eu-early-warning-system_en#section2</w:t>
        </w:r>
      </w:hyperlink>
      <w:r>
        <w:t xml:space="preserve"> [Accessed 29/07/2020]</w:t>
      </w:r>
    </w:p>
    <w:p w14:paraId="4AC5851C" w14:textId="21489E6E" w:rsidR="00487FFA" w:rsidRDefault="00487FFA" w:rsidP="00C727AD">
      <w:pPr>
        <w:spacing w:line="240" w:lineRule="auto"/>
        <w:rPr>
          <w:rFonts w:eastAsia="Times New Roman" w:cs="Times New Roman"/>
          <w:color w:val="000000" w:themeColor="text1"/>
        </w:rPr>
      </w:pPr>
      <w:r w:rsidRPr="00487FFA">
        <w:rPr>
          <w:rFonts w:eastAsia="Times New Roman" w:cs="Times New Roman"/>
          <w:color w:val="000000" w:themeColor="text1"/>
        </w:rPr>
        <w:t>European Monitoring Centre for Drugs and Drug Addiction (2021</w:t>
      </w:r>
      <w:r w:rsidR="00CD4DFD">
        <w:rPr>
          <w:rFonts w:eastAsia="Times New Roman" w:cs="Times New Roman"/>
          <w:color w:val="000000" w:themeColor="text1"/>
        </w:rPr>
        <w:t>a</w:t>
      </w:r>
      <w:r w:rsidRPr="00487FFA">
        <w:rPr>
          <w:rFonts w:eastAsia="Times New Roman" w:cs="Times New Roman"/>
          <w:color w:val="000000" w:themeColor="text1"/>
        </w:rPr>
        <w:t xml:space="preserve">) </w:t>
      </w:r>
      <w:r w:rsidRPr="00487FFA">
        <w:rPr>
          <w:rFonts w:eastAsia="Times New Roman" w:cs="Times New Roman"/>
          <w:i/>
          <w:iCs/>
          <w:color w:val="000000" w:themeColor="text1"/>
        </w:rPr>
        <w:t>Impact of COVID-19 on drug markets, use, harms and drug services in the community and prisons: results from an EMCDDA trendspotter study</w:t>
      </w:r>
      <w:r>
        <w:rPr>
          <w:rFonts w:eastAsia="Times New Roman" w:cs="Times New Roman"/>
          <w:color w:val="000000" w:themeColor="text1"/>
        </w:rPr>
        <w:t xml:space="preserve">. </w:t>
      </w:r>
      <w:r w:rsidR="003B7BC3" w:rsidRPr="00487FFA">
        <w:rPr>
          <w:rFonts w:eastAsia="Times New Roman" w:cs="Times New Roman"/>
          <w:color w:val="000000" w:themeColor="text1"/>
        </w:rPr>
        <w:t>Luxembourg</w:t>
      </w:r>
      <w:r w:rsidR="003B7BC3">
        <w:rPr>
          <w:rFonts w:eastAsia="Times New Roman" w:cs="Times New Roman"/>
          <w:color w:val="000000" w:themeColor="text1"/>
        </w:rPr>
        <w:t xml:space="preserve">: </w:t>
      </w:r>
      <w:r w:rsidRPr="00487FFA">
        <w:rPr>
          <w:rFonts w:eastAsia="Times New Roman" w:cs="Times New Roman"/>
          <w:color w:val="000000" w:themeColor="text1"/>
        </w:rPr>
        <w:t>Publications Office of the European Union</w:t>
      </w:r>
      <w:r w:rsidR="003B7BC3">
        <w:rPr>
          <w:rFonts w:eastAsia="Times New Roman" w:cs="Times New Roman"/>
          <w:color w:val="000000" w:themeColor="text1"/>
        </w:rPr>
        <w:t xml:space="preserve">. </w:t>
      </w:r>
    </w:p>
    <w:p w14:paraId="6ACBD650" w14:textId="6B7A2565" w:rsidR="00CD4DFD" w:rsidRDefault="00CD4DFD" w:rsidP="00C727AD">
      <w:pPr>
        <w:spacing w:line="240" w:lineRule="auto"/>
        <w:rPr>
          <w:rFonts w:eastAsia="Times New Roman" w:cs="Times New Roman"/>
          <w:color w:val="000000" w:themeColor="text1"/>
        </w:rPr>
      </w:pPr>
      <w:r>
        <w:rPr>
          <w:rFonts w:eastAsia="Times New Roman" w:cs="Times New Roman"/>
          <w:color w:val="000000" w:themeColor="text1"/>
        </w:rPr>
        <w:t xml:space="preserve">European Monitoring </w:t>
      </w:r>
      <w:r w:rsidR="00A03233">
        <w:rPr>
          <w:rFonts w:eastAsia="Times New Roman" w:cs="Times New Roman"/>
          <w:color w:val="000000" w:themeColor="text1"/>
        </w:rPr>
        <w:t xml:space="preserve">Centre for Drugs and Drug Addiction (2021b) </w:t>
      </w:r>
      <w:r w:rsidR="00A03233" w:rsidRPr="00A03233">
        <w:rPr>
          <w:rFonts w:eastAsia="Times New Roman" w:cs="Times New Roman"/>
          <w:i/>
          <w:iCs/>
          <w:color w:val="000000" w:themeColor="text1"/>
        </w:rPr>
        <w:t>European Drug Report</w:t>
      </w:r>
      <w:r w:rsidR="00A03233">
        <w:rPr>
          <w:rFonts w:eastAsia="Times New Roman" w:cs="Times New Roman"/>
          <w:color w:val="000000" w:themeColor="text1"/>
        </w:rPr>
        <w:t xml:space="preserve">. </w:t>
      </w:r>
      <w:r w:rsidR="00A03233" w:rsidRPr="00487FFA">
        <w:rPr>
          <w:rFonts w:eastAsia="Times New Roman" w:cs="Times New Roman"/>
          <w:color w:val="000000" w:themeColor="text1"/>
        </w:rPr>
        <w:t>Luxembourg</w:t>
      </w:r>
      <w:r w:rsidR="00A03233">
        <w:rPr>
          <w:rFonts w:eastAsia="Times New Roman" w:cs="Times New Roman"/>
          <w:color w:val="000000" w:themeColor="text1"/>
        </w:rPr>
        <w:t xml:space="preserve">: </w:t>
      </w:r>
      <w:r w:rsidR="00A03233" w:rsidRPr="00487FFA">
        <w:rPr>
          <w:rFonts w:eastAsia="Times New Roman" w:cs="Times New Roman"/>
          <w:color w:val="000000" w:themeColor="text1"/>
        </w:rPr>
        <w:t>Publications Office of the European Union</w:t>
      </w:r>
      <w:r w:rsidR="00A03233">
        <w:rPr>
          <w:rFonts w:eastAsia="Times New Roman" w:cs="Times New Roman"/>
          <w:color w:val="000000" w:themeColor="text1"/>
        </w:rPr>
        <w:t xml:space="preserve">. </w:t>
      </w:r>
    </w:p>
    <w:p w14:paraId="799E1AB1" w14:textId="4172EA44" w:rsidR="000D67F7" w:rsidRDefault="000D67F7" w:rsidP="00C727AD">
      <w:pPr>
        <w:spacing w:line="240" w:lineRule="auto"/>
      </w:pPr>
      <w:r w:rsidRPr="00D13446">
        <w:t xml:space="preserve">European Monitoring Centre for Drugs and Drug Addiction (2022) </w:t>
      </w:r>
      <w:r w:rsidRPr="00D13446">
        <w:rPr>
          <w:i/>
        </w:rPr>
        <w:t>New psychoactive substances: 25 years of early warning and response in Europe. An update from the EU Early Warning System</w:t>
      </w:r>
      <w:r w:rsidRPr="00D13446">
        <w:t xml:space="preserve"> (June 2022). Luxembourg: Publications Office of the European Union.</w:t>
      </w:r>
    </w:p>
    <w:p w14:paraId="01BBF0B6" w14:textId="2780BDA0" w:rsidR="006A6278" w:rsidRPr="00736E12" w:rsidRDefault="006A6278" w:rsidP="00C727AD">
      <w:pPr>
        <w:spacing w:line="240" w:lineRule="auto"/>
        <w:rPr>
          <w:rFonts w:cs="Arial"/>
        </w:rPr>
      </w:pPr>
      <w:r w:rsidRPr="00736E12">
        <w:rPr>
          <w:rFonts w:cs="Arial"/>
        </w:rPr>
        <w:t xml:space="preserve">European Monitoring Centre for Drugs and Drug Addiction (2023) </w:t>
      </w:r>
      <w:r w:rsidRPr="00736E12">
        <w:rPr>
          <w:rFonts w:cs="Arial"/>
          <w:i/>
          <w:iCs/>
        </w:rPr>
        <w:t>Hexahydrocannabinol (HHC) and related substances – Technical Report.</w:t>
      </w:r>
      <w:r w:rsidRPr="00736E12">
        <w:rPr>
          <w:rFonts w:cs="Arial"/>
        </w:rPr>
        <w:t xml:space="preserve"> Luxembourg: Publications Office of the European Union. </w:t>
      </w:r>
    </w:p>
    <w:p w14:paraId="69C85DFD" w14:textId="0AB94C97" w:rsidR="00EE40C1" w:rsidRDefault="00EE40C1" w:rsidP="00C727AD">
      <w:pPr>
        <w:spacing w:line="240" w:lineRule="auto"/>
        <w:rPr>
          <w:rFonts w:eastAsia="Times New Roman" w:cs="Times New Roman"/>
          <w:color w:val="000000" w:themeColor="text1"/>
        </w:rPr>
      </w:pPr>
      <w:r>
        <w:t xml:space="preserve">Evans-Brown, M. (2020) 12 August. Available from: </w:t>
      </w:r>
      <w:hyperlink r:id="rId155" w:history="1">
        <w:r w:rsidR="00E00BBB" w:rsidRPr="009C076D">
          <w:rPr>
            <w:rStyle w:val="Hyperlink"/>
          </w:rPr>
          <w:t>https://twitter.com/mevansbrown/status/1293455777592750080</w:t>
        </w:r>
      </w:hyperlink>
      <w:r w:rsidR="00E00BBB">
        <w:t xml:space="preserve"> </w:t>
      </w:r>
      <w:r>
        <w:t>[Accessed: 12/08/</w:t>
      </w:r>
      <w:r w:rsidR="00E00BBB">
        <w:t>20</w:t>
      </w:r>
      <w:r>
        <w:t>20]</w:t>
      </w:r>
    </w:p>
    <w:p w14:paraId="27615A42" w14:textId="626BFE83" w:rsidR="00C20E0D" w:rsidRDefault="003A4B4F" w:rsidP="00C20E0D">
      <w:pPr>
        <w:tabs>
          <w:tab w:val="left" w:pos="3096"/>
        </w:tabs>
        <w:spacing w:line="240" w:lineRule="auto"/>
      </w:pPr>
      <w:r w:rsidRPr="003A4B4F">
        <w:rPr>
          <w:rFonts w:eastAsia="Times New Roman" w:cs="Arial"/>
        </w:rPr>
        <w:t xml:space="preserve">Evans-Brown M, </w:t>
      </w:r>
      <w:r>
        <w:rPr>
          <w:rFonts w:eastAsia="Times New Roman" w:cs="Arial"/>
        </w:rPr>
        <w:t xml:space="preserve">and </w:t>
      </w:r>
      <w:r w:rsidRPr="003A4B4F">
        <w:rPr>
          <w:rFonts w:eastAsia="Times New Roman" w:cs="Arial"/>
        </w:rPr>
        <w:t xml:space="preserve">Sedefov R. </w:t>
      </w:r>
      <w:r>
        <w:rPr>
          <w:rFonts w:eastAsia="Times New Roman" w:cs="Arial"/>
        </w:rPr>
        <w:t xml:space="preserve">(2018) </w:t>
      </w:r>
      <w:r w:rsidRPr="003A4B4F">
        <w:rPr>
          <w:rFonts w:eastAsia="Times New Roman" w:cs="Arial"/>
        </w:rPr>
        <w:t xml:space="preserve">Responding to New Psychoactive Substances in the European Union: Early Warning, Risk Assessment, and Control Measures. </w:t>
      </w:r>
      <w:r w:rsidR="00C20E0D">
        <w:t xml:space="preserve">In: Maurer, H.H. and Brandt, S.D. (eds) </w:t>
      </w:r>
      <w:r w:rsidR="00C20E0D" w:rsidRPr="00E355E4">
        <w:rPr>
          <w:i/>
          <w:iCs/>
        </w:rPr>
        <w:t xml:space="preserve">New Psychoactive Substances: Pharmacology, Clinical, Forensic and Analytical Toxicology. </w:t>
      </w:r>
      <w:r w:rsidR="00C20E0D">
        <w:t xml:space="preserve">Handb Exp Pharmacol. 2018;252:165-190. </w:t>
      </w:r>
      <w:hyperlink r:id="rId156" w:history="1">
        <w:r w:rsidR="00A86CD0" w:rsidRPr="009C076D">
          <w:rPr>
            <w:rStyle w:val="Hyperlink"/>
          </w:rPr>
          <w:t>https://doi.org/10. 1007/164_2018_143</w:t>
        </w:r>
      </w:hyperlink>
      <w:r w:rsidR="00A86CD0">
        <w:t xml:space="preserve"> </w:t>
      </w:r>
    </w:p>
    <w:p w14:paraId="77A4C5CD" w14:textId="670F56E2" w:rsidR="00527421" w:rsidRPr="00174F87" w:rsidRDefault="00527421" w:rsidP="00527421">
      <w:pPr>
        <w:rPr>
          <w:rFonts w:eastAsia="Times New Roman" w:cs="Arial"/>
        </w:rPr>
      </w:pPr>
      <w:r w:rsidRPr="00174F87">
        <w:rPr>
          <w:rFonts w:eastAsia="Times New Roman" w:cs="Arial"/>
        </w:rPr>
        <w:t>Ford, L.T. and Berg, J.D. (2016) 1-Adamantylamine a simple urine marker for screening for third generation adamantyl-type synthetic cannabinoids by ultra-performance liquid chromatography tandem mass spectrometry</w:t>
      </w:r>
      <w:r w:rsidR="00B22B36">
        <w:rPr>
          <w:rFonts w:eastAsia="Times New Roman" w:cs="Arial"/>
        </w:rPr>
        <w:t>.</w:t>
      </w:r>
      <w:r w:rsidRPr="00174F87">
        <w:rPr>
          <w:rFonts w:eastAsia="Times New Roman" w:cs="Arial"/>
        </w:rPr>
        <w:t xml:space="preserve"> </w:t>
      </w:r>
      <w:r w:rsidRPr="00174F87">
        <w:rPr>
          <w:rFonts w:eastAsia="Times New Roman" w:cs="Arial"/>
          <w:i/>
          <w:iCs/>
        </w:rPr>
        <w:t>Annals of Clinical Biochemistry</w:t>
      </w:r>
      <w:r w:rsidRPr="00174F87">
        <w:rPr>
          <w:rFonts w:eastAsia="Times New Roman" w:cs="Arial"/>
        </w:rPr>
        <w:t>, 53(6), pp. 640–646. Available from: https://doi.org/10.1177/0004563216628892.</w:t>
      </w:r>
    </w:p>
    <w:p w14:paraId="07453FF0" w14:textId="69B9CDC3" w:rsidR="00527421" w:rsidRPr="00174F87" w:rsidRDefault="00527421" w:rsidP="00527421">
      <w:pPr>
        <w:rPr>
          <w:rFonts w:eastAsia="Times New Roman" w:cs="Arial"/>
        </w:rPr>
      </w:pPr>
      <w:r w:rsidRPr="00174F87">
        <w:rPr>
          <w:rFonts w:eastAsia="Times New Roman" w:cs="Arial"/>
        </w:rPr>
        <w:t xml:space="preserve">Ford, L.T. and Berg, J.D. (2017) Analysis of legal high materials by ultra-performance liquid chromatography with time of flight mass spectrometry as part of a toxicology vigilance system: what are the most popular novel psychoactive substances in the UK? </w:t>
      </w:r>
      <w:r w:rsidRPr="00174F87">
        <w:rPr>
          <w:rFonts w:eastAsia="Times New Roman" w:cs="Arial"/>
          <w:i/>
          <w:iCs/>
        </w:rPr>
        <w:lastRenderedPageBreak/>
        <w:t>Annals of Clinical Biochemistry</w:t>
      </w:r>
      <w:r w:rsidRPr="00174F87">
        <w:rPr>
          <w:rFonts w:eastAsia="Times New Roman" w:cs="Arial"/>
        </w:rPr>
        <w:t>, 54(2), pp. 219–229. Available from: https://doi.org/10.1177/0004563216651646.</w:t>
      </w:r>
    </w:p>
    <w:p w14:paraId="06B29469" w14:textId="5B16ADA4" w:rsidR="00527421" w:rsidRPr="00174F87" w:rsidRDefault="00527421" w:rsidP="00527421">
      <w:pPr>
        <w:rPr>
          <w:rFonts w:eastAsia="Times New Roman" w:cs="Arial"/>
        </w:rPr>
      </w:pPr>
      <w:r w:rsidRPr="00174F87">
        <w:rPr>
          <w:rFonts w:eastAsia="Times New Roman" w:cs="Arial"/>
        </w:rPr>
        <w:t>Ford, L.T. and Berg, J.D. (2018) Analytical evidence to show letters impregnated with novel psychoactive substances are a means of getting drugs to inmates within the UK prison service</w:t>
      </w:r>
      <w:r w:rsidR="00B22B36">
        <w:rPr>
          <w:rFonts w:eastAsia="Times New Roman" w:cs="Arial"/>
        </w:rPr>
        <w:t>.</w:t>
      </w:r>
      <w:r w:rsidRPr="00174F87">
        <w:rPr>
          <w:rFonts w:eastAsia="Times New Roman" w:cs="Arial"/>
        </w:rPr>
        <w:t xml:space="preserve"> </w:t>
      </w:r>
      <w:r w:rsidRPr="00174F87">
        <w:rPr>
          <w:rFonts w:eastAsia="Times New Roman" w:cs="Arial"/>
          <w:i/>
          <w:iCs/>
        </w:rPr>
        <w:t>Annals of Clinical Biochemistry</w:t>
      </w:r>
      <w:r w:rsidRPr="00174F87">
        <w:rPr>
          <w:rFonts w:eastAsia="Times New Roman" w:cs="Arial"/>
        </w:rPr>
        <w:t>, 0(2012), pp. 1–6. Available from: https://doi.org/10.1177/0004563218767462.</w:t>
      </w:r>
    </w:p>
    <w:p w14:paraId="0BF438CB" w14:textId="15F6B20A" w:rsidR="00527421" w:rsidRDefault="00527421" w:rsidP="00527421">
      <w:pPr>
        <w:rPr>
          <w:rFonts w:eastAsia="Times New Roman" w:cs="Arial"/>
        </w:rPr>
      </w:pPr>
      <w:r w:rsidRPr="00174F87">
        <w:rPr>
          <w:rFonts w:eastAsia="Times New Roman" w:cs="Arial"/>
        </w:rPr>
        <w:t>Fowler, F.</w:t>
      </w:r>
      <w:r w:rsidR="00A26839">
        <w:rPr>
          <w:rFonts w:eastAsia="Times New Roman" w:cs="Arial"/>
        </w:rPr>
        <w:t>, Voyer, B., Marino, M., Finzel, J., Veltri, M., Wachter, N.M. and Huang, L.</w:t>
      </w:r>
      <w:r w:rsidRPr="00174F87">
        <w:rPr>
          <w:rFonts w:eastAsia="Times New Roman" w:cs="Arial"/>
        </w:rPr>
        <w:t xml:space="preserve"> (2015) Rapid screening and quantification of synthetic cannabinoids in herbal products with NMR spectroscopic methods</w:t>
      </w:r>
      <w:r w:rsidR="00B22B36">
        <w:rPr>
          <w:rFonts w:eastAsia="Times New Roman" w:cs="Arial"/>
        </w:rPr>
        <w:t>.</w:t>
      </w:r>
      <w:r w:rsidRPr="00174F87">
        <w:rPr>
          <w:rFonts w:eastAsia="Times New Roman" w:cs="Arial"/>
        </w:rPr>
        <w:t xml:space="preserve"> </w:t>
      </w:r>
      <w:r w:rsidRPr="00174F87">
        <w:rPr>
          <w:rFonts w:eastAsia="Times New Roman" w:cs="Arial"/>
          <w:i/>
          <w:iCs/>
        </w:rPr>
        <w:t>Analytical Methods</w:t>
      </w:r>
      <w:r w:rsidRPr="00174F87">
        <w:rPr>
          <w:rFonts w:eastAsia="Times New Roman" w:cs="Arial"/>
        </w:rPr>
        <w:t xml:space="preserve">, 7(18), pp. 7907–7916. Available from: </w:t>
      </w:r>
      <w:hyperlink r:id="rId157" w:history="1">
        <w:r w:rsidR="00461701" w:rsidRPr="009C076D">
          <w:rPr>
            <w:rStyle w:val="Hyperlink"/>
            <w:rFonts w:eastAsia="Times New Roman" w:cs="Arial"/>
          </w:rPr>
          <w:t>https://doi.org/10.1039/c5ay01754h</w:t>
        </w:r>
      </w:hyperlink>
      <w:r w:rsidRPr="00174F87">
        <w:rPr>
          <w:rFonts w:eastAsia="Times New Roman" w:cs="Arial"/>
        </w:rPr>
        <w:t>.</w:t>
      </w:r>
    </w:p>
    <w:p w14:paraId="2C59E63D" w14:textId="0386761D" w:rsidR="00461701" w:rsidRPr="00461701" w:rsidRDefault="00461701" w:rsidP="00461701">
      <w:pPr>
        <w:spacing w:line="240" w:lineRule="auto"/>
      </w:pPr>
      <w:r>
        <w:t xml:space="preserve">FRANK (2020) </w:t>
      </w:r>
      <w:r w:rsidRPr="00461701">
        <w:rPr>
          <w:i/>
          <w:iCs/>
        </w:rPr>
        <w:t>Synthetic cannabinoids.</w:t>
      </w:r>
      <w:r>
        <w:t xml:space="preserve"> [Online] Available from: </w:t>
      </w:r>
      <w:hyperlink r:id="rId158" w:history="1">
        <w:r w:rsidRPr="009C076D">
          <w:rPr>
            <w:rStyle w:val="Hyperlink"/>
          </w:rPr>
          <w:t>https://www.talktofrank.com/drug/synthetic-cannabinoids</w:t>
        </w:r>
      </w:hyperlink>
      <w:r>
        <w:t xml:space="preserve"> [Accessed: 07/08/2020] </w:t>
      </w:r>
    </w:p>
    <w:p w14:paraId="51D9958A" w14:textId="77777777" w:rsidR="00A26839" w:rsidRDefault="00A26839" w:rsidP="00A26839">
      <w:r>
        <w:t>Frinculescu, A.,</w:t>
      </w:r>
      <w:r w:rsidRPr="373D9ECD">
        <w:rPr>
          <w:rFonts w:eastAsia="Times New Roman" w:cs="Times New Roman"/>
        </w:rPr>
        <w:t xml:space="preserve"> Lyall, C.L.</w:t>
      </w:r>
      <w:r>
        <w:rPr>
          <w:rFonts w:eastAsia="Times New Roman" w:cs="Times New Roman"/>
        </w:rPr>
        <w:t>,</w:t>
      </w:r>
      <w:r w:rsidRPr="373D9ECD">
        <w:rPr>
          <w:rFonts w:eastAsia="Times New Roman" w:cs="Times New Roman"/>
        </w:rPr>
        <w:t xml:space="preserve"> Ramseya, J. and Misereza, B.</w:t>
      </w:r>
      <w:r>
        <w:t xml:space="preserve"> (2016) Variation in commercial smoking mixtures containing third-generation synthetic cannabinoids. </w:t>
      </w:r>
      <w:r w:rsidRPr="373D9ECD">
        <w:rPr>
          <w:i/>
          <w:iCs/>
        </w:rPr>
        <w:t>Drug Testing and Analysis</w:t>
      </w:r>
      <w:r>
        <w:t xml:space="preserve">, 9(2), p. 327–333. Available at: </w:t>
      </w:r>
      <w:hyperlink r:id="rId159">
        <w:r w:rsidRPr="727B6928">
          <w:rPr>
            <w:rStyle w:val="Hyperlink"/>
          </w:rPr>
          <w:t>https://doi.org/10.1002/dta.1975</w:t>
        </w:r>
      </w:hyperlink>
      <w:r>
        <w:t>.</w:t>
      </w:r>
    </w:p>
    <w:p w14:paraId="4AE9C8E7" w14:textId="3317B775" w:rsidR="00254703" w:rsidRPr="00243B8A" w:rsidRDefault="00254703" w:rsidP="00C727AD">
      <w:pPr>
        <w:tabs>
          <w:tab w:val="left" w:pos="3096"/>
        </w:tabs>
        <w:spacing w:line="240" w:lineRule="auto"/>
        <w:rPr>
          <w:i/>
          <w:iCs/>
        </w:rPr>
      </w:pPr>
      <w:r>
        <w:t xml:space="preserve">Frinculescu, A., Coombes, G., Shine, T., Ramsey, J., Johnston, A. and Couchman, L. (2022) Analysis of illicit drugs in purchased and seized electronic cigarette liquids from the United Kingdom 2014–2021. </w:t>
      </w:r>
      <w:r w:rsidRPr="00F06003">
        <w:rPr>
          <w:i/>
          <w:iCs/>
        </w:rPr>
        <w:t>Drug Testing and Analysis</w:t>
      </w:r>
      <w:r>
        <w:t xml:space="preserve">. 2022 p. 1-9. </w:t>
      </w:r>
    </w:p>
    <w:p w14:paraId="286F5773" w14:textId="77777777" w:rsidR="002D64EF" w:rsidRDefault="002D64EF" w:rsidP="00C727AD">
      <w:pPr>
        <w:spacing w:line="240" w:lineRule="auto"/>
      </w:pPr>
      <w:r w:rsidRPr="007D734F">
        <w:t>Garcia</w:t>
      </w:r>
      <w:r>
        <w:t xml:space="preserve">-Reyes, J. F., Gilbert-Lopez, B., Aguera, A., Fernandez-Alba, A. R. and Molina-Diaz, A. (2012) </w:t>
      </w:r>
      <w:r w:rsidRPr="00CF3E3C">
        <w:t>Chapter 8 - The Potential of Ambient Desorption Ionization Methods Combined with High-Resolution Mass Spectrometry for Pesticide Testing in Food</w:t>
      </w:r>
      <w:r>
        <w:t xml:space="preserve">. In </w:t>
      </w:r>
      <w:r w:rsidRPr="009D2555">
        <w:t>Fernandez-Alba</w:t>
      </w:r>
      <w:r>
        <w:t xml:space="preserve">, A. R. (ed.) (2012) </w:t>
      </w:r>
      <w:r w:rsidRPr="00AE68C9">
        <w:rPr>
          <w:i/>
          <w:iCs/>
        </w:rPr>
        <w:t>Comprehensive Analytical Chemistry</w:t>
      </w:r>
      <w:r>
        <w:rPr>
          <w:i/>
          <w:iCs/>
        </w:rPr>
        <w:t xml:space="preserve">. </w:t>
      </w:r>
      <w:r>
        <w:t xml:space="preserve">Oxford: Elsevier. </w:t>
      </w:r>
    </w:p>
    <w:p w14:paraId="075E17E3" w14:textId="686136D6" w:rsidR="00220444" w:rsidRDefault="00220444" w:rsidP="00220444">
      <w:pPr>
        <w:spacing w:line="240" w:lineRule="auto"/>
      </w:pPr>
      <w:r>
        <w:t xml:space="preserve">Garratt, A. (2019) </w:t>
      </w:r>
      <w:r w:rsidRPr="001F2D31">
        <w:t>Family sent heroin-soaked posters to Ohio inmate</w:t>
      </w:r>
      <w:r>
        <w:t xml:space="preserve">. </w:t>
      </w:r>
      <w:r>
        <w:rPr>
          <w:i/>
          <w:iCs/>
        </w:rPr>
        <w:t xml:space="preserve">The Columbus Dispatch. </w:t>
      </w:r>
      <w:r>
        <w:t xml:space="preserve">28 November. </w:t>
      </w:r>
    </w:p>
    <w:p w14:paraId="044ED6B3" w14:textId="746EACAF" w:rsidR="00E142E2" w:rsidRPr="000010C4" w:rsidRDefault="000010C4" w:rsidP="000010C4">
      <w:pPr>
        <w:rPr>
          <w:rFonts w:eastAsia="Times New Roman" w:cs="Arial"/>
        </w:rPr>
      </w:pPr>
      <w:r w:rsidRPr="00174F87">
        <w:rPr>
          <w:rFonts w:eastAsia="Times New Roman" w:cs="Arial"/>
        </w:rPr>
        <w:t xml:space="preserve">GE Security (2008) </w:t>
      </w:r>
      <w:r w:rsidRPr="00174F87">
        <w:rPr>
          <w:rFonts w:eastAsia="Times New Roman" w:cs="Arial"/>
          <w:i/>
          <w:iCs/>
        </w:rPr>
        <w:t>Ion Trap Mobility Spectrometry: The Science Behind the Technology</w:t>
      </w:r>
      <w:r w:rsidRPr="00174F87">
        <w:rPr>
          <w:rFonts w:eastAsia="Times New Roman" w:cs="Arial"/>
        </w:rPr>
        <w:t>, United States of America: GE Homeland Protection.</w:t>
      </w:r>
    </w:p>
    <w:p w14:paraId="2488FE3C" w14:textId="063193C8" w:rsidR="008068C4" w:rsidRDefault="008068C4" w:rsidP="00C727AD">
      <w:pPr>
        <w:spacing w:line="240" w:lineRule="auto"/>
      </w:pPr>
      <w:r>
        <w:t xml:space="preserve">Gilbert, N., Costello, A., Ellison, J.R., Khan, U., Knight, M., Linnell, M.J., Ralphs, R., Mewis, R.E. and Sutcliffe, O.B. (2021) Synthesis, characterisation, detection and quantification of a novel hexyl-substituted synthetic cannabinoid receptor agonist: (S)-N-(1-amino-3,3-dimethyl-1-oxobutan-2-yl)-1-hexyl-1H-indazole-3-carboxamide (ADB-HINACA), </w:t>
      </w:r>
      <w:r w:rsidRPr="008068C4">
        <w:rPr>
          <w:i/>
          <w:iCs/>
        </w:rPr>
        <w:t>Forensic Chemistry,</w:t>
      </w:r>
      <w:r>
        <w:t xml:space="preserve"> Volume 26, (2021) </w:t>
      </w:r>
      <w:hyperlink r:id="rId160" w:history="1">
        <w:r w:rsidRPr="00AC0D30">
          <w:rPr>
            <w:rStyle w:val="Hyperlink"/>
          </w:rPr>
          <w:t>https://doi.org/10.1016/j.forc.2021.100354</w:t>
        </w:r>
      </w:hyperlink>
      <w:r>
        <w:t>.</w:t>
      </w:r>
    </w:p>
    <w:p w14:paraId="6FD72A7B" w14:textId="77777777" w:rsidR="00254703" w:rsidRPr="00213034" w:rsidRDefault="00254703" w:rsidP="00C727AD">
      <w:pPr>
        <w:tabs>
          <w:tab w:val="left" w:pos="3096"/>
        </w:tabs>
        <w:spacing w:line="240" w:lineRule="auto"/>
      </w:pPr>
      <w:r>
        <w:t xml:space="preserve">Giorgetti, A., Brunetti, P., Pelotti, S. and Auwärter, V. (2022) Detection of AP-237 and synthetic cannabinoids on an infused letter sent to a German prisoner. </w:t>
      </w:r>
      <w:r w:rsidRPr="000316A9">
        <w:rPr>
          <w:i/>
          <w:iCs/>
        </w:rPr>
        <w:t xml:space="preserve">Drug Testing and Analysis. </w:t>
      </w:r>
      <w:r>
        <w:t xml:space="preserve">2022 p. 1-6. </w:t>
      </w:r>
    </w:p>
    <w:p w14:paraId="4D1AD747" w14:textId="3E60B3EB" w:rsidR="006C3C92" w:rsidRPr="003000BF" w:rsidRDefault="006C3C92" w:rsidP="00C727AD">
      <w:pPr>
        <w:spacing w:line="240" w:lineRule="auto"/>
      </w:pPr>
      <w:r>
        <w:t xml:space="preserve">Grace, S., </w:t>
      </w:r>
      <w:r w:rsidR="007D2D83">
        <w:t xml:space="preserve">Lloyd, C. and Perry, A. (2019) The spice trail: transitions in synthetic cannabis receptor agonists </w:t>
      </w:r>
      <w:r w:rsidR="003000BF">
        <w:t xml:space="preserve">(SCRAs) use in English prions and on release. </w:t>
      </w:r>
      <w:r w:rsidR="003000BF" w:rsidRPr="003000BF">
        <w:rPr>
          <w:i/>
          <w:iCs/>
        </w:rPr>
        <w:t xml:space="preserve">Drugs: Education, Prevention and Policy. </w:t>
      </w:r>
      <w:r w:rsidR="00E06FEE">
        <w:t>Volume 27 (4)</w:t>
      </w:r>
    </w:p>
    <w:p w14:paraId="5C32A373" w14:textId="6BA19B3D" w:rsidR="008E0052" w:rsidRDefault="008E0052" w:rsidP="00C727AD">
      <w:pPr>
        <w:spacing w:line="240" w:lineRule="auto"/>
      </w:pPr>
      <w:r>
        <w:t xml:space="preserve">Greater Manchester Testing and Research on Emergent and New Drugs (2021) </w:t>
      </w:r>
      <w:r w:rsidRPr="008E0052">
        <w:rPr>
          <w:i/>
          <w:iCs/>
        </w:rPr>
        <w:t>2021 Monitoring Cycle Full Report</w:t>
      </w:r>
      <w:r>
        <w:t xml:space="preserve">. </w:t>
      </w:r>
      <w:r w:rsidR="004A63E1">
        <w:t xml:space="preserve">Manchester: </w:t>
      </w:r>
      <w:r>
        <w:t xml:space="preserve">Manchester Metropolitan University and Greater Manchester Combined Authority. </w:t>
      </w:r>
    </w:p>
    <w:p w14:paraId="1D831E9E" w14:textId="237884D4" w:rsidR="007C625C" w:rsidRDefault="007C625C" w:rsidP="00C727AD">
      <w:pPr>
        <w:spacing w:line="240" w:lineRule="auto"/>
      </w:pPr>
      <w:bookmarkStart w:id="445" w:name="_Hlk111709901"/>
      <w:r>
        <w:t xml:space="preserve">Great Britain. Centre For Social Justice (2015) </w:t>
      </w:r>
      <w:r>
        <w:rPr>
          <w:i/>
        </w:rPr>
        <w:t xml:space="preserve">Drugs in Prisons. </w:t>
      </w:r>
      <w:r>
        <w:t xml:space="preserve">London: The Centre for Social Justice. </w:t>
      </w:r>
    </w:p>
    <w:p w14:paraId="34605AF6" w14:textId="77777777" w:rsidR="007C625C" w:rsidRPr="007C625C" w:rsidRDefault="007C625C" w:rsidP="00C727AD">
      <w:pPr>
        <w:spacing w:line="240" w:lineRule="auto"/>
      </w:pPr>
      <w:r>
        <w:lastRenderedPageBreak/>
        <w:t>Great Britai</w:t>
      </w:r>
      <w:r w:rsidRPr="00533FAB">
        <w:t xml:space="preserve">n. </w:t>
      </w:r>
      <w:r>
        <w:rPr>
          <w:i/>
        </w:rPr>
        <w:t xml:space="preserve">Misuse of Drugs Act 1971: </w:t>
      </w:r>
      <w:r w:rsidRPr="00A207F1">
        <w:rPr>
          <w:iCs/>
        </w:rPr>
        <w:t>Elizabeth ll.</w:t>
      </w:r>
      <w:r>
        <w:rPr>
          <w:i/>
        </w:rPr>
        <w:t xml:space="preserve"> Chapter 38</w:t>
      </w:r>
      <w:r>
        <w:t>. (1971</w:t>
      </w:r>
      <w:r w:rsidRPr="00533FAB">
        <w:t xml:space="preserve">) London: The Stationery Office.  </w:t>
      </w:r>
    </w:p>
    <w:p w14:paraId="78206757" w14:textId="7F2BCDBE" w:rsidR="00796C5E" w:rsidRDefault="00796C5E" w:rsidP="00C727AD">
      <w:pPr>
        <w:spacing w:line="240" w:lineRule="auto"/>
      </w:pPr>
      <w:bookmarkStart w:id="446" w:name="_Hlk111709991"/>
      <w:r>
        <w:t xml:space="preserve">Great Britain. </w:t>
      </w:r>
      <w:r w:rsidRPr="007C625C">
        <w:rPr>
          <w:i/>
          <w:iCs/>
        </w:rPr>
        <w:t xml:space="preserve">Prison </w:t>
      </w:r>
      <w:r w:rsidR="0062338F">
        <w:rPr>
          <w:i/>
          <w:iCs/>
        </w:rPr>
        <w:t>Act</w:t>
      </w:r>
      <w:r w:rsidRPr="007C625C">
        <w:rPr>
          <w:i/>
          <w:iCs/>
        </w:rPr>
        <w:t xml:space="preserve"> 19</w:t>
      </w:r>
      <w:r>
        <w:rPr>
          <w:i/>
          <w:iCs/>
        </w:rPr>
        <w:t>52</w:t>
      </w:r>
      <w:r>
        <w:t xml:space="preserve">: Elizabeth ll. </w:t>
      </w:r>
      <w:r w:rsidR="005F0C99">
        <w:t>Chapter 52</w:t>
      </w:r>
      <w:r>
        <w:t xml:space="preserve"> (</w:t>
      </w:r>
      <w:r w:rsidR="005F0C99">
        <w:t>1952</w:t>
      </w:r>
      <w:r>
        <w:t>) London: The Stationery Office.</w:t>
      </w:r>
    </w:p>
    <w:p w14:paraId="32FA32B6" w14:textId="1414AC3D" w:rsidR="007C625C" w:rsidRDefault="007C625C" w:rsidP="00C727AD">
      <w:pPr>
        <w:spacing w:line="240" w:lineRule="auto"/>
      </w:pPr>
      <w:r>
        <w:t xml:space="preserve">Great Britain. </w:t>
      </w:r>
      <w:r w:rsidRPr="007C625C">
        <w:rPr>
          <w:i/>
          <w:iCs/>
        </w:rPr>
        <w:t>Prison Rules 1999</w:t>
      </w:r>
      <w:r>
        <w:t>: Elizabeth ll. Part II. (1999) London: The Stationery Office.</w:t>
      </w:r>
    </w:p>
    <w:bookmarkEnd w:id="446"/>
    <w:p w14:paraId="3BBA6EA6" w14:textId="0AF47481" w:rsidR="007C625C" w:rsidRDefault="007C625C" w:rsidP="00C727AD">
      <w:pPr>
        <w:spacing w:line="240" w:lineRule="auto"/>
      </w:pPr>
      <w:r>
        <w:t>Great Britai</w:t>
      </w:r>
      <w:r w:rsidRPr="00533FAB">
        <w:t xml:space="preserve">n. </w:t>
      </w:r>
      <w:r>
        <w:rPr>
          <w:i/>
        </w:rPr>
        <w:t>Psychoactive Substances Act 2016: Elizabeth ll. Chapter 2</w:t>
      </w:r>
      <w:r>
        <w:t>. (2016</w:t>
      </w:r>
      <w:r w:rsidRPr="00533FAB">
        <w:t xml:space="preserve">) London: The Stationery Office.  </w:t>
      </w:r>
    </w:p>
    <w:bookmarkEnd w:id="445"/>
    <w:p w14:paraId="3FEC5797" w14:textId="216FD12D" w:rsidR="000010C4" w:rsidRPr="00572F8C" w:rsidRDefault="00572F8C" w:rsidP="00572F8C">
      <w:pPr>
        <w:rPr>
          <w:rFonts w:eastAsia="Times New Roman" w:cs="Arial"/>
        </w:rPr>
      </w:pPr>
      <w:r w:rsidRPr="00174F87">
        <w:rPr>
          <w:rFonts w:eastAsia="Times New Roman" w:cs="Arial"/>
        </w:rPr>
        <w:t>Grootveld, M.</w:t>
      </w:r>
      <w:r w:rsidR="00A26839">
        <w:rPr>
          <w:rFonts w:eastAsia="Times New Roman" w:cs="Arial"/>
        </w:rPr>
        <w:t>, Percival, B., Gibson, M., Osman, Y., Edgar, M., Molinari, M., Mather, M.L., Casanova, F. and Wilson, P.B.</w:t>
      </w:r>
      <w:r w:rsidRPr="00174F87">
        <w:rPr>
          <w:rFonts w:eastAsia="Times New Roman" w:cs="Arial"/>
        </w:rPr>
        <w:t xml:space="preserve"> (2019) Progress in low-field benchtop NMR spectroscopy in chemical and biochemical analysis</w:t>
      </w:r>
      <w:r w:rsidR="005D691E">
        <w:rPr>
          <w:rFonts w:eastAsia="Times New Roman" w:cs="Arial"/>
        </w:rPr>
        <w:t>.</w:t>
      </w:r>
      <w:r w:rsidRPr="00174F87">
        <w:rPr>
          <w:rFonts w:eastAsia="Times New Roman" w:cs="Arial"/>
        </w:rPr>
        <w:t xml:space="preserve"> </w:t>
      </w:r>
      <w:r w:rsidRPr="00174F87">
        <w:rPr>
          <w:rFonts w:eastAsia="Times New Roman" w:cs="Arial"/>
          <w:i/>
          <w:iCs/>
        </w:rPr>
        <w:t>Analytica Chimica Acta</w:t>
      </w:r>
      <w:r w:rsidRPr="00174F87">
        <w:rPr>
          <w:rFonts w:eastAsia="Times New Roman" w:cs="Arial"/>
        </w:rPr>
        <w:t>, 1067, pp. 11–30. Available from: https://doi.org/10.1016/j.aca.2019.02.026.</w:t>
      </w:r>
    </w:p>
    <w:p w14:paraId="16B9043C" w14:textId="54E3BD91" w:rsidR="002D64EF" w:rsidRDefault="002D64EF" w:rsidP="00C727AD">
      <w:pPr>
        <w:spacing w:line="240" w:lineRule="auto"/>
      </w:pPr>
      <w:r w:rsidRPr="00AC6408">
        <w:t xml:space="preserve">Gooch J.W. (2011) Polyvinyl Stearate. In: Gooch J.W. (eds) Encyclopedic Dictionary of Polymers. </w:t>
      </w:r>
      <w:r w:rsidR="004A63E1" w:rsidRPr="00AC6408">
        <w:t>New York, NY</w:t>
      </w:r>
      <w:r w:rsidR="004A63E1">
        <w:t>:</w:t>
      </w:r>
      <w:r w:rsidR="004A63E1" w:rsidRPr="00AC6408">
        <w:t xml:space="preserve"> </w:t>
      </w:r>
      <w:r w:rsidRPr="00AC6408">
        <w:t xml:space="preserve">Springer. </w:t>
      </w:r>
      <w:hyperlink r:id="rId161" w:history="1">
        <w:r w:rsidR="004B1A5D" w:rsidRPr="00752C3B">
          <w:rPr>
            <w:rStyle w:val="Hyperlink"/>
          </w:rPr>
          <w:t>https://doi.org/10.1007/978-1-4419-6247-8_9277</w:t>
        </w:r>
      </w:hyperlink>
    </w:p>
    <w:p w14:paraId="7343CF51" w14:textId="6233AB3A" w:rsidR="004B1A5D" w:rsidRDefault="004B1A5D" w:rsidP="00C727AD">
      <w:pPr>
        <w:spacing w:line="240" w:lineRule="auto"/>
      </w:pPr>
      <w:r>
        <w:t xml:space="preserve">Haden, M., Cashman, J., Ketchin, A., Macfarlane, R., Issa, S., </w:t>
      </w:r>
      <w:r w:rsidR="008479D2">
        <w:t xml:space="preserve">Eddleston, M., Hines, S., Hudson, S., Hill, S.L. and Thomas, S.H.L. (2021) </w:t>
      </w:r>
      <w:r w:rsidR="00F13E50" w:rsidRPr="00F13E50">
        <w:t>Detection of flubromazolam in patients with suspected non-medical drug use attending emergency departments in the United Kingdom</w:t>
      </w:r>
      <w:r w:rsidR="00F13E50">
        <w:t xml:space="preserve">. </w:t>
      </w:r>
      <w:r w:rsidR="00F13E50">
        <w:rPr>
          <w:i/>
          <w:iCs/>
        </w:rPr>
        <w:t xml:space="preserve">Clinical Toxicology. </w:t>
      </w:r>
      <w:r w:rsidR="00324AAC" w:rsidRPr="00324AAC">
        <w:t>60 (1)</w:t>
      </w:r>
      <w:r w:rsidR="00324AAC">
        <w:t xml:space="preserve"> p. 33-37</w:t>
      </w:r>
    </w:p>
    <w:p w14:paraId="3EB6CA92" w14:textId="4431A00A" w:rsidR="0041490A" w:rsidRPr="00807CAE" w:rsidRDefault="00807CAE" w:rsidP="00807CAE">
      <w:pPr>
        <w:rPr>
          <w:rFonts w:eastAsia="Times New Roman" w:cs="Arial"/>
        </w:rPr>
      </w:pPr>
      <w:r w:rsidRPr="00174F87">
        <w:rPr>
          <w:rFonts w:eastAsia="Times New Roman" w:cs="Arial"/>
        </w:rPr>
        <w:t>Harvey, J.H., Rijn, R.M. van and Whistler, J.L. (2013) Chemical Neurobiology</w:t>
      </w:r>
      <w:r w:rsidR="007D682C">
        <w:rPr>
          <w:rFonts w:eastAsia="Times New Roman" w:cs="Arial"/>
        </w:rPr>
        <w:t>.</w:t>
      </w:r>
      <w:r w:rsidRPr="00174F87">
        <w:rPr>
          <w:rFonts w:eastAsia="Times New Roman" w:cs="Arial"/>
        </w:rPr>
        <w:t xml:space="preserve"> </w:t>
      </w:r>
      <w:r w:rsidRPr="00174F87">
        <w:rPr>
          <w:rFonts w:eastAsia="Times New Roman" w:cs="Arial"/>
          <w:i/>
          <w:iCs/>
        </w:rPr>
        <w:t>Methods in Molecular Biology</w:t>
      </w:r>
      <w:r w:rsidRPr="00174F87">
        <w:rPr>
          <w:rFonts w:eastAsia="Times New Roman" w:cs="Arial"/>
        </w:rPr>
        <w:t>, 995(5), pp. 43–54. Available from: https://doi.org/10.1007/978-1-62703-345-9.</w:t>
      </w:r>
    </w:p>
    <w:p w14:paraId="52E42858" w14:textId="77777777" w:rsidR="002D64EF" w:rsidRDefault="002D64EF" w:rsidP="00C727AD">
      <w:pPr>
        <w:spacing w:line="240" w:lineRule="auto"/>
      </w:pPr>
      <w:r>
        <w:t xml:space="preserve">Hayes, D. G., Solaiman, D. K. Y. and Ashby, R. D. (eds.) (2019) </w:t>
      </w:r>
      <w:r w:rsidRPr="0032564D">
        <w:rPr>
          <w:i/>
          <w:iCs/>
        </w:rPr>
        <w:t xml:space="preserve">Biobased Surfactants: Synthesis, Properties, and Applications. </w:t>
      </w:r>
      <w:r>
        <w:t>2</w:t>
      </w:r>
      <w:r w:rsidRPr="0073714A">
        <w:rPr>
          <w:vertAlign w:val="superscript"/>
        </w:rPr>
        <w:t>nd</w:t>
      </w:r>
      <w:r>
        <w:t xml:space="preserve"> Edition. London: Academic Press. </w:t>
      </w:r>
    </w:p>
    <w:p w14:paraId="26453F8A" w14:textId="117912E2" w:rsidR="004B2BA4" w:rsidRDefault="004B2BA4" w:rsidP="00C727AD">
      <w:pPr>
        <w:spacing w:line="240" w:lineRule="auto"/>
      </w:pPr>
      <w:r w:rsidRPr="004B2BA4">
        <w:t xml:space="preserve">Heriot Watt (2023) </w:t>
      </w:r>
      <w:r w:rsidRPr="004B2BA4">
        <w:rPr>
          <w:i/>
          <w:iCs/>
        </w:rPr>
        <w:t xml:space="preserve">Help for amines and amides: The N-H stretch. </w:t>
      </w:r>
      <w:r w:rsidRPr="004B2BA4">
        <w:t>[Online] Available from:</w:t>
      </w:r>
      <w:r>
        <w:t xml:space="preserve"> </w:t>
      </w:r>
      <w:hyperlink r:id="rId162" w:history="1">
        <w:r w:rsidRPr="003609DB">
          <w:rPr>
            <w:rStyle w:val="Hyperlink"/>
          </w:rPr>
          <w:t>http://www.che.hw.ac.uk/teaching/cheak2/Lab/Spectra/Amine.html</w:t>
        </w:r>
      </w:hyperlink>
      <w:r>
        <w:t xml:space="preserve"> </w:t>
      </w:r>
      <w:r w:rsidRPr="004B2BA4">
        <w:t>[Accessed: 30/06/2023]</w:t>
      </w:r>
    </w:p>
    <w:p w14:paraId="5E009E88" w14:textId="3C3E6D6E" w:rsidR="00807CAE" w:rsidRPr="00E30A0E" w:rsidRDefault="00E30A0E" w:rsidP="00E30A0E">
      <w:pPr>
        <w:rPr>
          <w:rFonts w:eastAsia="Times New Roman" w:cs="Arial"/>
        </w:rPr>
      </w:pPr>
      <w:r w:rsidRPr="00174F87">
        <w:rPr>
          <w:rFonts w:eastAsia="Times New Roman" w:cs="Arial"/>
        </w:rPr>
        <w:t>Hess, C.</w:t>
      </w:r>
      <w:r w:rsidR="009C3C4F">
        <w:rPr>
          <w:rFonts w:eastAsia="Times New Roman" w:cs="Arial"/>
        </w:rPr>
        <w:t>, Schoeder, C., Pillaiyar, T., Madea, B. and Müller, C.E.</w:t>
      </w:r>
      <w:r w:rsidRPr="00174F87">
        <w:rPr>
          <w:rFonts w:eastAsia="Times New Roman" w:cs="Arial"/>
        </w:rPr>
        <w:t xml:space="preserve"> (2016) Pharmacological evaluation of synthetic cannabinoids identified as constituents of spice</w:t>
      </w:r>
      <w:r w:rsidR="00AD5A19">
        <w:rPr>
          <w:rFonts w:eastAsia="Times New Roman" w:cs="Arial"/>
        </w:rPr>
        <w:t>.</w:t>
      </w:r>
      <w:r w:rsidRPr="00174F87">
        <w:rPr>
          <w:rFonts w:eastAsia="Times New Roman" w:cs="Arial"/>
        </w:rPr>
        <w:t xml:space="preserve"> </w:t>
      </w:r>
      <w:r w:rsidRPr="00174F87">
        <w:rPr>
          <w:rFonts w:eastAsia="Times New Roman" w:cs="Arial"/>
          <w:i/>
          <w:iCs/>
        </w:rPr>
        <w:t>Forensic Toxicology</w:t>
      </w:r>
      <w:r w:rsidRPr="00174F87">
        <w:rPr>
          <w:rFonts w:eastAsia="Times New Roman" w:cs="Arial"/>
        </w:rPr>
        <w:t>, 34(2), pp. 329–343. Available from: https://doi.org/10.1007/s11419-016-0320-2.</w:t>
      </w:r>
    </w:p>
    <w:p w14:paraId="05C05BD2" w14:textId="718C9404" w:rsidR="001C4991" w:rsidRDefault="001C4991" w:rsidP="00C727AD">
      <w:pPr>
        <w:spacing w:line="240" w:lineRule="auto"/>
      </w:pPr>
      <w:r>
        <w:t xml:space="preserve">HighRes NPS (2023) </w:t>
      </w:r>
      <w:r w:rsidRPr="001C4991">
        <w:rPr>
          <w:i/>
          <w:iCs/>
        </w:rPr>
        <w:t>HighRes NPS.</w:t>
      </w:r>
      <w:r>
        <w:t xml:space="preserve"> [Online] Available from: </w:t>
      </w:r>
      <w:hyperlink r:id="rId163" w:history="1">
        <w:r w:rsidR="00EC7BA0" w:rsidRPr="005C49E7">
          <w:rPr>
            <w:rStyle w:val="Hyperlink"/>
          </w:rPr>
          <w:t>https://highresnps.forensic.ku.dk/</w:t>
        </w:r>
      </w:hyperlink>
      <w:r w:rsidR="00EC7BA0">
        <w:t xml:space="preserve"> [Accessed: </w:t>
      </w:r>
      <w:r w:rsidR="00D24EF3">
        <w:t>01</w:t>
      </w:r>
      <w:r w:rsidR="00EC7BA0">
        <w:t>/0</w:t>
      </w:r>
      <w:r w:rsidR="00D24EF3">
        <w:t>7</w:t>
      </w:r>
      <w:r w:rsidR="00EC7BA0">
        <w:t xml:space="preserve">/2023] </w:t>
      </w:r>
    </w:p>
    <w:p w14:paraId="11B8B1DE" w14:textId="2B160211" w:rsidR="00626C14" w:rsidRPr="00CB5D50" w:rsidRDefault="00626C14" w:rsidP="00C727AD">
      <w:pPr>
        <w:spacing w:line="240" w:lineRule="auto"/>
      </w:pPr>
      <w:r>
        <w:t xml:space="preserve">Hill, </w:t>
      </w:r>
      <w:r w:rsidR="0090673A">
        <w:t xml:space="preserve">Najafi, J., Dunn, M., </w:t>
      </w:r>
      <w:r w:rsidR="00650E91">
        <w:t xml:space="preserve">Acheampong, P., Kamour, A., </w:t>
      </w:r>
      <w:r w:rsidR="009131F9">
        <w:t xml:space="preserve">Grundlingh, J., Blain, P.G. and Thomas, S.H.L. (2016) </w:t>
      </w:r>
      <w:r w:rsidR="00CB5D50" w:rsidRPr="00CB5D50">
        <w:t>Clinical toxicity following analytically confirmed use of the synthetic cannabinoid receptor agonist MDMB-CHMICA. A report from the Identification Of Novel psychoActive substances (IONA) study</w:t>
      </w:r>
      <w:r w:rsidR="00CB5D50">
        <w:t xml:space="preserve">. </w:t>
      </w:r>
      <w:r w:rsidR="00CB5D50">
        <w:rPr>
          <w:i/>
          <w:iCs/>
        </w:rPr>
        <w:t>Clinical Toxicology</w:t>
      </w:r>
      <w:r w:rsidR="00CB5D50">
        <w:t xml:space="preserve">. 54 (8) </w:t>
      </w:r>
      <w:r w:rsidR="00F13E50">
        <w:t>p. 638-6</w:t>
      </w:r>
      <w:r w:rsidR="00324AAC">
        <w:t>43</w:t>
      </w:r>
    </w:p>
    <w:p w14:paraId="642F1253" w14:textId="2DBCFB05" w:rsidR="00E30A0E" w:rsidRPr="00FE575B" w:rsidRDefault="00FE575B" w:rsidP="00FE575B">
      <w:pPr>
        <w:rPr>
          <w:rFonts w:eastAsia="Times New Roman" w:cs="Arial"/>
        </w:rPr>
      </w:pPr>
      <w:r w:rsidRPr="00174F87">
        <w:rPr>
          <w:rFonts w:eastAsia="Times New Roman" w:cs="Arial"/>
        </w:rPr>
        <w:t xml:space="preserve">HM Inspectorate of Prisons (2015) </w:t>
      </w:r>
      <w:r w:rsidRPr="00174F87">
        <w:rPr>
          <w:rFonts w:eastAsia="Times New Roman" w:cs="Arial"/>
          <w:i/>
          <w:iCs/>
        </w:rPr>
        <w:t>Changing patterns of substance misuse in adult prisons and service responses: A thematic review by HM Inspectorate of Prisons</w:t>
      </w:r>
      <w:r w:rsidRPr="00174F87">
        <w:rPr>
          <w:rFonts w:eastAsia="Times New Roman" w:cs="Arial"/>
        </w:rPr>
        <w:t>. Available from: https://doi.org/ISBN: 978-1-84099-725-5.</w:t>
      </w:r>
    </w:p>
    <w:p w14:paraId="23C105F7" w14:textId="47BACBF3" w:rsidR="001C4991" w:rsidRDefault="000F3906" w:rsidP="00C727AD">
      <w:pPr>
        <w:tabs>
          <w:tab w:val="left" w:pos="3096"/>
        </w:tabs>
        <w:spacing w:line="240" w:lineRule="auto"/>
        <w:rPr>
          <w:rFonts w:eastAsia="Times New Roman" w:cs="Times New Roman"/>
          <w:color w:val="000000" w:themeColor="text1"/>
        </w:rPr>
      </w:pPr>
      <w:r>
        <w:rPr>
          <w:rFonts w:eastAsia="Times New Roman" w:cs="Times New Roman"/>
          <w:color w:val="000000" w:themeColor="text1"/>
        </w:rPr>
        <w:t>HM</w:t>
      </w:r>
      <w:r w:rsidRPr="00350470">
        <w:rPr>
          <w:rFonts w:eastAsia="Times New Roman" w:cs="Times New Roman"/>
          <w:color w:val="000000" w:themeColor="text1"/>
        </w:rPr>
        <w:t xml:space="preserve"> Prison and Probation Service (2019) </w:t>
      </w:r>
      <w:r w:rsidRPr="00736E12">
        <w:rPr>
          <w:rFonts w:eastAsia="Times New Roman" w:cs="Times New Roman"/>
          <w:i/>
          <w:iCs/>
          <w:color w:val="000000" w:themeColor="text1"/>
        </w:rPr>
        <w:t>Prison Drugs Strategy</w:t>
      </w:r>
      <w:r w:rsidRPr="00350470">
        <w:rPr>
          <w:rFonts w:eastAsia="Times New Roman" w:cs="Times New Roman"/>
          <w:color w:val="000000" w:themeColor="text1"/>
        </w:rPr>
        <w:t xml:space="preserve">. </w:t>
      </w:r>
      <w:r w:rsidR="00B8264C">
        <w:rPr>
          <w:rFonts w:eastAsia="Times New Roman" w:cs="Times New Roman"/>
          <w:color w:val="000000" w:themeColor="text1"/>
        </w:rPr>
        <w:t>Available from</w:t>
      </w:r>
      <w:r w:rsidRPr="00350470">
        <w:rPr>
          <w:rFonts w:eastAsia="Times New Roman" w:cs="Times New Roman"/>
          <w:color w:val="000000" w:themeColor="text1"/>
        </w:rPr>
        <w:t>:</w:t>
      </w:r>
      <w:r>
        <w:rPr>
          <w:rFonts w:eastAsia="Times New Roman" w:cs="Times New Roman"/>
          <w:color w:val="000000" w:themeColor="text1"/>
        </w:rPr>
        <w:t xml:space="preserve"> </w:t>
      </w:r>
      <w:r w:rsidRPr="00350470">
        <w:rPr>
          <w:rFonts w:eastAsia="Times New Roman" w:cs="Times New Roman"/>
          <w:color w:val="000000" w:themeColor="text1"/>
        </w:rPr>
        <w:t xml:space="preserve">https://assets.publishing.service.gov.uk/government/uploads/system/uploads/attachment_data/file/792125/prison-drugs-strategy.pdf </w:t>
      </w:r>
      <w:r w:rsidR="00B071E8">
        <w:rPr>
          <w:rFonts w:eastAsia="Times New Roman" w:cs="Times New Roman"/>
          <w:color w:val="000000" w:themeColor="text1"/>
        </w:rPr>
        <w:t>[</w:t>
      </w:r>
      <w:r w:rsidRPr="00350470">
        <w:rPr>
          <w:rFonts w:eastAsia="Times New Roman" w:cs="Times New Roman"/>
          <w:color w:val="000000" w:themeColor="text1"/>
        </w:rPr>
        <w:t>Accessed: 08/11/2022</w:t>
      </w:r>
      <w:r w:rsidR="00B071E8">
        <w:rPr>
          <w:rFonts w:eastAsia="Times New Roman" w:cs="Times New Roman"/>
          <w:color w:val="000000" w:themeColor="text1"/>
        </w:rPr>
        <w:t>]</w:t>
      </w:r>
      <w:r w:rsidRPr="00350470">
        <w:rPr>
          <w:rFonts w:eastAsia="Times New Roman" w:cs="Times New Roman"/>
          <w:color w:val="000000" w:themeColor="text1"/>
        </w:rPr>
        <w:t>.</w:t>
      </w:r>
    </w:p>
    <w:p w14:paraId="00D7C881" w14:textId="31E12637" w:rsidR="00954F65" w:rsidRPr="00B85E86" w:rsidRDefault="00954F65" w:rsidP="00C727AD">
      <w:pPr>
        <w:tabs>
          <w:tab w:val="left" w:pos="3096"/>
        </w:tabs>
        <w:spacing w:line="240" w:lineRule="auto"/>
        <w:rPr>
          <w:rFonts w:eastAsia="Times New Roman" w:cs="Times New Roman"/>
          <w:color w:val="000000" w:themeColor="text1"/>
        </w:rPr>
      </w:pPr>
      <w:r>
        <w:rPr>
          <w:rFonts w:eastAsia="Times New Roman" w:cs="Times New Roman"/>
          <w:color w:val="000000" w:themeColor="text1"/>
        </w:rPr>
        <w:lastRenderedPageBreak/>
        <w:t xml:space="preserve">Holland, A., Copeland, C.S., </w:t>
      </w:r>
      <w:r w:rsidR="00E82CDA">
        <w:rPr>
          <w:rFonts w:eastAsia="Times New Roman" w:cs="Times New Roman"/>
          <w:color w:val="000000" w:themeColor="text1"/>
        </w:rPr>
        <w:t>Shorter, G.W., Connolly, D.J., Wiseman</w:t>
      </w:r>
      <w:r w:rsidR="00B85E86">
        <w:rPr>
          <w:rFonts w:eastAsia="Times New Roman" w:cs="Times New Roman"/>
          <w:color w:val="000000" w:themeColor="text1"/>
        </w:rPr>
        <w:t xml:space="preserve">, A., Mooney, J., Fenton, K. and Harris, M. (2024) </w:t>
      </w:r>
      <w:r w:rsidR="00B85E86" w:rsidRPr="00B85E86">
        <w:rPr>
          <w:rFonts w:eastAsia="Times New Roman" w:cs="Times New Roman"/>
          <w:color w:val="000000" w:themeColor="text1"/>
        </w:rPr>
        <w:t>Nitazenes—heralding a second wave for the UK drug-related death crisis?</w:t>
      </w:r>
      <w:r w:rsidR="00B85E86">
        <w:rPr>
          <w:rFonts w:eastAsia="Times New Roman" w:cs="Times New Roman"/>
          <w:color w:val="000000" w:themeColor="text1"/>
        </w:rPr>
        <w:t xml:space="preserve"> </w:t>
      </w:r>
      <w:r w:rsidR="00B85E86">
        <w:rPr>
          <w:rFonts w:eastAsia="Times New Roman" w:cs="Times New Roman"/>
          <w:i/>
          <w:iCs/>
          <w:color w:val="000000" w:themeColor="text1"/>
        </w:rPr>
        <w:t>The Lancet – Public Health</w:t>
      </w:r>
      <w:r w:rsidR="00B85E86">
        <w:rPr>
          <w:rFonts w:eastAsia="Times New Roman" w:cs="Times New Roman"/>
          <w:color w:val="000000" w:themeColor="text1"/>
        </w:rPr>
        <w:t xml:space="preserve">. </w:t>
      </w:r>
      <w:r w:rsidR="00DB5F6A">
        <w:rPr>
          <w:rFonts w:eastAsia="Times New Roman" w:cs="Times New Roman"/>
          <w:color w:val="000000" w:themeColor="text1"/>
        </w:rPr>
        <w:t xml:space="preserve">9 (2) p. 71-72. </w:t>
      </w:r>
    </w:p>
    <w:p w14:paraId="24D6453A" w14:textId="0052DF82" w:rsidR="00FE575B" w:rsidRPr="0074237A" w:rsidRDefault="00683707" w:rsidP="0074237A">
      <w:pPr>
        <w:rPr>
          <w:rFonts w:eastAsia="Times New Roman" w:cs="Arial"/>
        </w:rPr>
      </w:pPr>
      <w:r w:rsidRPr="00174F87">
        <w:rPr>
          <w:rFonts w:eastAsia="Times New Roman" w:cs="Arial"/>
        </w:rPr>
        <w:t xml:space="preserve">Home Office (2018a) </w:t>
      </w:r>
      <w:r w:rsidRPr="00174F87">
        <w:rPr>
          <w:rFonts w:eastAsia="Times New Roman" w:cs="Arial"/>
          <w:i/>
          <w:iCs/>
        </w:rPr>
        <w:t>New Psychoactive Substances (NPS): Resource pack for informal educators and practitioners</w:t>
      </w:r>
      <w:r w:rsidRPr="00174F87">
        <w:rPr>
          <w:rFonts w:eastAsia="Times New Roman" w:cs="Arial"/>
        </w:rPr>
        <w:t>.</w:t>
      </w:r>
    </w:p>
    <w:p w14:paraId="1C2BE596" w14:textId="45F6B6F9" w:rsidR="00EB02B1" w:rsidRDefault="00EB02B1" w:rsidP="00C727AD">
      <w:pPr>
        <w:spacing w:line="240" w:lineRule="auto"/>
        <w:rPr>
          <w:rFonts w:eastAsia="Times New Roman"/>
        </w:rPr>
      </w:pPr>
      <w:r>
        <w:rPr>
          <w:rFonts w:eastAsia="Times New Roman"/>
        </w:rPr>
        <w:t xml:space="preserve">Home Office (2018b) </w:t>
      </w:r>
      <w:r w:rsidRPr="00EB02B1">
        <w:rPr>
          <w:rFonts w:eastAsia="Times New Roman"/>
          <w:i/>
          <w:iCs/>
        </w:rPr>
        <w:t>Forensic early warning system (FEWS) annual report</w:t>
      </w:r>
      <w:r>
        <w:rPr>
          <w:rFonts w:eastAsia="Times New Roman"/>
          <w:i/>
          <w:iCs/>
        </w:rPr>
        <w:t xml:space="preserve">. </w:t>
      </w:r>
      <w:r w:rsidR="00057DCE">
        <w:rPr>
          <w:rFonts w:eastAsia="Times New Roman"/>
        </w:rPr>
        <w:t xml:space="preserve">[Online] Available from: </w:t>
      </w:r>
      <w:hyperlink r:id="rId164" w:anchor="full-publication-update-history" w:history="1">
        <w:r w:rsidR="00057DCE" w:rsidRPr="0074356C">
          <w:rPr>
            <w:rStyle w:val="Hyperlink"/>
            <w:rFonts w:eastAsia="Times New Roman"/>
          </w:rPr>
          <w:t>https://www.gov.uk/government/publications/forensic-early-warning-system-fews-annual-report#full-publication-update-history</w:t>
        </w:r>
      </w:hyperlink>
      <w:r w:rsidR="00057DCE">
        <w:rPr>
          <w:rFonts w:eastAsia="Times New Roman"/>
        </w:rPr>
        <w:t xml:space="preserve"> [Accessed: 24/01/2023]</w:t>
      </w:r>
    </w:p>
    <w:p w14:paraId="45CFD598" w14:textId="70BFC42F" w:rsidR="00F96A19" w:rsidRPr="008C5ECD" w:rsidRDefault="00F96A19" w:rsidP="00C727AD">
      <w:pPr>
        <w:spacing w:line="240" w:lineRule="auto"/>
        <w:rPr>
          <w:rFonts w:eastAsia="Times New Roman"/>
        </w:rPr>
      </w:pPr>
      <w:r>
        <w:rPr>
          <w:rFonts w:eastAsia="Times New Roman"/>
        </w:rPr>
        <w:t xml:space="preserve">Home Office (2023) </w:t>
      </w:r>
      <w:r w:rsidR="008C5ECD" w:rsidRPr="00736E12">
        <w:rPr>
          <w:rFonts w:eastAsia="Times New Roman"/>
          <w:i/>
          <w:iCs/>
        </w:rPr>
        <w:t xml:space="preserve">Synthetic opioids to be banned as government acts to stop drug deaths. </w:t>
      </w:r>
      <w:r w:rsidR="008C5ECD">
        <w:rPr>
          <w:rFonts w:eastAsia="Times New Roman"/>
        </w:rPr>
        <w:t xml:space="preserve">[Online] Available from: </w:t>
      </w:r>
      <w:hyperlink r:id="rId165" w:history="1">
        <w:r w:rsidR="008C5ECD" w:rsidRPr="00AA2FD5">
          <w:rPr>
            <w:rStyle w:val="Hyperlink"/>
            <w:rFonts w:eastAsia="Times New Roman"/>
          </w:rPr>
          <w:t>https://www.gov.uk/government/news/synthetic-opioids-will-be-banned-as-government-acts-to-stop-drug-deaths</w:t>
        </w:r>
      </w:hyperlink>
      <w:r w:rsidR="008C5ECD">
        <w:rPr>
          <w:rFonts w:eastAsia="Times New Roman"/>
        </w:rPr>
        <w:t xml:space="preserve"> [Accessed: 07/02/2024] </w:t>
      </w:r>
    </w:p>
    <w:p w14:paraId="15EC9ACD" w14:textId="77777777" w:rsidR="002D64EF" w:rsidRDefault="002D64EF" w:rsidP="00C727AD">
      <w:pPr>
        <w:spacing w:line="240" w:lineRule="auto"/>
      </w:pPr>
      <w:r>
        <w:t xml:space="preserve">Housecroft, C. E. and Constable, E. C. (2006) </w:t>
      </w:r>
      <w:r w:rsidRPr="00ED11C4">
        <w:rPr>
          <w:i/>
          <w:iCs/>
        </w:rPr>
        <w:t>Chemistry</w:t>
      </w:r>
      <w:r>
        <w:t>. 3</w:t>
      </w:r>
      <w:r w:rsidRPr="00474ED0">
        <w:rPr>
          <w:vertAlign w:val="superscript"/>
        </w:rPr>
        <w:t>rd</w:t>
      </w:r>
      <w:r>
        <w:t xml:space="preserve"> Edition. Harlow: Pearson Education Limited</w:t>
      </w:r>
    </w:p>
    <w:p w14:paraId="05200706" w14:textId="2284F466" w:rsidR="00683707" w:rsidRPr="009947F2" w:rsidRDefault="009947F2" w:rsidP="009947F2">
      <w:pPr>
        <w:rPr>
          <w:rFonts w:eastAsia="Times New Roman" w:cs="Arial"/>
        </w:rPr>
      </w:pPr>
      <w:r w:rsidRPr="00174F87">
        <w:rPr>
          <w:rFonts w:eastAsia="Times New Roman" w:cs="Arial"/>
        </w:rPr>
        <w:t>Hudson, S. and Ramsey, J. (2011) The emergence and analysis of synthetic cannabinoids</w:t>
      </w:r>
      <w:r w:rsidR="00E91DEB">
        <w:rPr>
          <w:rFonts w:eastAsia="Times New Roman" w:cs="Arial"/>
        </w:rPr>
        <w:t>.</w:t>
      </w:r>
      <w:r w:rsidRPr="00174F87">
        <w:rPr>
          <w:rFonts w:eastAsia="Times New Roman" w:cs="Arial"/>
        </w:rPr>
        <w:t xml:space="preserve"> </w:t>
      </w:r>
      <w:r w:rsidRPr="00174F87">
        <w:rPr>
          <w:rFonts w:eastAsia="Times New Roman" w:cs="Arial"/>
          <w:i/>
          <w:iCs/>
        </w:rPr>
        <w:t>Drug Testing and Analysis</w:t>
      </w:r>
      <w:r w:rsidRPr="00174F87">
        <w:rPr>
          <w:rFonts w:eastAsia="Times New Roman" w:cs="Arial"/>
        </w:rPr>
        <w:t>, 3(7–8), pp. 466–478. Available from: https://doi.org/10.1002/dta.268.</w:t>
      </w:r>
    </w:p>
    <w:p w14:paraId="04A1A656" w14:textId="4876EA43" w:rsidR="00854AE6" w:rsidRDefault="00854AE6" w:rsidP="00C727AD">
      <w:pPr>
        <w:spacing w:line="240" w:lineRule="auto"/>
      </w:pPr>
      <w:r>
        <w:t xml:space="preserve">IONA (2021) </w:t>
      </w:r>
      <w:r w:rsidRPr="00C836E1">
        <w:rPr>
          <w:i/>
          <w:iCs/>
        </w:rPr>
        <w:t>Aide memoire for Emergency Department clinicians and research staff</w:t>
      </w:r>
      <w:r>
        <w:t>. [Poster]</w:t>
      </w:r>
    </w:p>
    <w:p w14:paraId="32C4BFFC" w14:textId="23C2EFA4" w:rsidR="00716D51" w:rsidRDefault="00716D51" w:rsidP="00C727AD">
      <w:pPr>
        <w:spacing w:line="240" w:lineRule="auto"/>
      </w:pPr>
      <w:r>
        <w:t xml:space="preserve">IONA (2023) </w:t>
      </w:r>
      <w:r w:rsidRPr="00736E12">
        <w:rPr>
          <w:i/>
          <w:iCs/>
        </w:rPr>
        <w:t>IONA – Newcastle University.</w:t>
      </w:r>
      <w:r>
        <w:t xml:space="preserve"> [Online] Available from: </w:t>
      </w:r>
      <w:hyperlink r:id="rId166" w:history="1">
        <w:r w:rsidRPr="00BE5418">
          <w:rPr>
            <w:rStyle w:val="Hyperlink"/>
          </w:rPr>
          <w:t>https://research.ncl.ac.uk/iona/</w:t>
        </w:r>
      </w:hyperlink>
      <w:r>
        <w:t xml:space="preserve"> [Accessed: 23/02/2023]</w:t>
      </w:r>
    </w:p>
    <w:p w14:paraId="53D081EB" w14:textId="137B5741" w:rsidR="00A2692C" w:rsidRDefault="00A2692C" w:rsidP="00A2692C">
      <w:pPr>
        <w:spacing w:line="240" w:lineRule="auto"/>
      </w:pPr>
      <w:r>
        <w:t xml:space="preserve">Iverson, L. (2013) </w:t>
      </w:r>
      <w:r w:rsidRPr="00C53639">
        <w:rPr>
          <w:i/>
          <w:iCs/>
        </w:rPr>
        <w:t>Advisory Council on the Misuse of Drugs Pregabalin and Gabapentin advice.</w:t>
      </w:r>
      <w:r>
        <w:t xml:space="preserve"> [Letter] London: ACMD.  </w:t>
      </w:r>
    </w:p>
    <w:p w14:paraId="30FB745A" w14:textId="521420B1" w:rsidR="002D64EF" w:rsidRDefault="002D64EF" w:rsidP="00C727AD">
      <w:pPr>
        <w:spacing w:line="240" w:lineRule="auto"/>
      </w:pPr>
      <w:r>
        <w:t xml:space="preserve">Jeyes Professional (2020) </w:t>
      </w:r>
      <w:r w:rsidRPr="003152FB">
        <w:rPr>
          <w:i/>
          <w:iCs/>
        </w:rPr>
        <w:t>H46 Eliminol Odour Neutraliser</w:t>
      </w:r>
      <w:r>
        <w:rPr>
          <w:i/>
          <w:iCs/>
        </w:rPr>
        <w:t xml:space="preserve">. </w:t>
      </w:r>
      <w:r>
        <w:t xml:space="preserve">[Online] Available from: </w:t>
      </w:r>
      <w:hyperlink r:id="rId167" w:history="1">
        <w:r w:rsidRPr="000B134E">
          <w:rPr>
            <w:rStyle w:val="Hyperlink"/>
          </w:rPr>
          <w:t>http://www.jeyesprofessional.co.uk/sds/JEYESPRO_YH46_H46.pdf</w:t>
        </w:r>
      </w:hyperlink>
      <w:r>
        <w:t xml:space="preserve"> [Accessed: 13/04/2022]</w:t>
      </w:r>
    </w:p>
    <w:p w14:paraId="72145C1C" w14:textId="75FF8E24" w:rsidR="007841AE" w:rsidRDefault="007841AE" w:rsidP="00C727AD">
      <w:pPr>
        <w:spacing w:line="240" w:lineRule="auto"/>
      </w:pPr>
      <w:r w:rsidRPr="007841AE">
        <w:t>Jacobsen, N. E. (2016). </w:t>
      </w:r>
      <w:r w:rsidRPr="007841AE">
        <w:rPr>
          <w:i/>
          <w:iCs/>
        </w:rPr>
        <w:t>NMR Data Interpretation Explained: Understanding 1D and 2D NMR Spectra of Organic Compounds and Natural Products</w:t>
      </w:r>
      <w:r w:rsidRPr="007841AE">
        <w:t>. </w:t>
      </w:r>
      <w:r w:rsidR="00F21A60">
        <w:t>Hoboken</w:t>
      </w:r>
      <w:r w:rsidRPr="007841AE">
        <w:t>: </w:t>
      </w:r>
      <w:r w:rsidR="00F21A60">
        <w:t xml:space="preserve">John </w:t>
      </w:r>
      <w:r w:rsidRPr="007841AE">
        <w:t>Wiley</w:t>
      </w:r>
      <w:r w:rsidR="00F21A60">
        <w:t xml:space="preserve"> and Sons</w:t>
      </w:r>
      <w:r w:rsidRPr="007841AE">
        <w:t>.</w:t>
      </w:r>
    </w:p>
    <w:p w14:paraId="6FBD4EC9" w14:textId="21A2724B" w:rsidR="00F47202" w:rsidRDefault="00F47202" w:rsidP="00F47202">
      <w:pPr>
        <w:spacing w:line="240" w:lineRule="auto"/>
      </w:pPr>
      <w:r>
        <w:t xml:space="preserve">Kalk, N.J., Chiu, C.T., Sadoughi, R., Baho, H., Williams, B.D., Taylor, D. and Copeland, C.S. (2022) </w:t>
      </w:r>
      <w:r w:rsidRPr="007C7E95">
        <w:t>Fatalities associated with gabapentinoids in England (2004–2020)</w:t>
      </w:r>
      <w:r>
        <w:t xml:space="preserve">. </w:t>
      </w:r>
      <w:r w:rsidRPr="007C7E95">
        <w:rPr>
          <w:i/>
          <w:iCs/>
        </w:rPr>
        <w:t xml:space="preserve">British Journal of Clinical Pharmacology. </w:t>
      </w:r>
      <w:r>
        <w:t>88 (8) p. 3911-3917</w:t>
      </w:r>
    </w:p>
    <w:p w14:paraId="013C624C" w14:textId="72DEFDD8" w:rsidR="00BC66E8" w:rsidRDefault="00BC66E8" w:rsidP="00C727AD">
      <w:pPr>
        <w:spacing w:line="240" w:lineRule="auto"/>
      </w:pPr>
      <w:r>
        <w:t xml:space="preserve">Keller, </w:t>
      </w:r>
      <w:r w:rsidR="00775968">
        <w:t xml:space="preserve">T., </w:t>
      </w:r>
      <w:r w:rsidR="003117F3">
        <w:t xml:space="preserve">Keller, A., Tutsch-Bauer, E. and Monticelli, F. (2006) Application of ion mobility spectrometry in cases of forensic </w:t>
      </w:r>
      <w:r w:rsidR="00822A69">
        <w:t xml:space="preserve">interest. </w:t>
      </w:r>
      <w:r w:rsidR="00822A69">
        <w:rPr>
          <w:i/>
          <w:iCs/>
        </w:rPr>
        <w:t xml:space="preserve">Forensic Science International. </w:t>
      </w:r>
      <w:r w:rsidR="00822A69">
        <w:t>16 (2006) p. 130-140</w:t>
      </w:r>
    </w:p>
    <w:p w14:paraId="39865DC6" w14:textId="065DAFDD" w:rsidR="008E7C5C" w:rsidRDefault="008E7C5C" w:rsidP="008E7C5C">
      <w:r w:rsidRPr="118F08FC">
        <w:t xml:space="preserve">King, L.A. </w:t>
      </w:r>
      <w:r>
        <w:t xml:space="preserve">(2022) </w:t>
      </w:r>
      <w:r w:rsidRPr="727B6928">
        <w:rPr>
          <w:i/>
          <w:iCs/>
        </w:rPr>
        <w:t>Forensic Chemistry of Substance Misuse: A Guide to Drug Control</w:t>
      </w:r>
      <w:r>
        <w:t xml:space="preserve">, Cambridge: Royal Society of Chemistry. </w:t>
      </w:r>
    </w:p>
    <w:p w14:paraId="73F3E156" w14:textId="534DC418" w:rsidR="00A60251" w:rsidRPr="008E7C5C" w:rsidRDefault="005B7A65" w:rsidP="008E7C5C">
      <w:pPr>
        <w:rPr>
          <w:i/>
          <w:iCs/>
        </w:rPr>
      </w:pPr>
      <w:r>
        <w:t>Kowalska, T., Sajewicz, M. and Sherman, J.</w:t>
      </w:r>
      <w:r w:rsidR="001B3687">
        <w:t xml:space="preserve"> (eds)</w:t>
      </w:r>
      <w:r>
        <w:t xml:space="preserve"> (</w:t>
      </w:r>
      <w:r w:rsidR="001B3687">
        <w:t xml:space="preserve">2018) </w:t>
      </w:r>
      <w:r w:rsidR="00BF7EDA" w:rsidRPr="00BF7EDA">
        <w:rPr>
          <w:i/>
          <w:iCs/>
        </w:rPr>
        <w:t>Chromatographic Techniques in the Forensic Analysis of Designer Drugs</w:t>
      </w:r>
      <w:r w:rsidR="00BF7EDA">
        <w:t xml:space="preserve">. </w:t>
      </w:r>
      <w:r w:rsidR="007A6C3A">
        <w:t xml:space="preserve">Chromatographic Science Series. Boca Raton: CRC Press. </w:t>
      </w:r>
    </w:p>
    <w:p w14:paraId="27B23949" w14:textId="7829D434" w:rsidR="009E3384" w:rsidRPr="003D340A" w:rsidRDefault="003D340A" w:rsidP="003D340A">
      <w:pPr>
        <w:rPr>
          <w:rFonts w:eastAsia="Times New Roman" w:cs="Arial"/>
        </w:rPr>
      </w:pPr>
      <w:r w:rsidRPr="00174F87">
        <w:rPr>
          <w:rFonts w:eastAsia="Times New Roman" w:cs="Arial"/>
        </w:rPr>
        <w:t>Kranenburg, R.F.</w:t>
      </w:r>
      <w:r w:rsidR="009C3C4F">
        <w:rPr>
          <w:rFonts w:eastAsia="Times New Roman" w:cs="Arial"/>
        </w:rPr>
        <w:t>, Peroni, D., Affourtit, S., Westerhuis, J.A., Smilde, A.K. and von Asten, A.C.</w:t>
      </w:r>
      <w:r w:rsidRPr="00174F87">
        <w:rPr>
          <w:rFonts w:eastAsia="Times New Roman" w:cs="Arial"/>
        </w:rPr>
        <w:t xml:space="preserve"> (2020) Revealing hidden information in GC–MS spectra from isomeric drugs: Chemometrics based identification from 15 eV and 70 eV EI mass spectra</w:t>
      </w:r>
      <w:r w:rsidR="009F3D3B">
        <w:rPr>
          <w:rFonts w:eastAsia="Times New Roman" w:cs="Arial"/>
        </w:rPr>
        <w:t>.</w:t>
      </w:r>
      <w:r w:rsidRPr="00174F87">
        <w:rPr>
          <w:rFonts w:eastAsia="Times New Roman" w:cs="Arial"/>
        </w:rPr>
        <w:t xml:space="preserve"> </w:t>
      </w:r>
      <w:r w:rsidRPr="00174F87">
        <w:rPr>
          <w:rFonts w:eastAsia="Times New Roman" w:cs="Arial"/>
          <w:i/>
          <w:iCs/>
        </w:rPr>
        <w:lastRenderedPageBreak/>
        <w:t>Forensic Chemistry</w:t>
      </w:r>
      <w:r w:rsidRPr="00174F87">
        <w:rPr>
          <w:rFonts w:eastAsia="Times New Roman" w:cs="Arial"/>
        </w:rPr>
        <w:t>, 18(December 2019), p. 100225. Available from: https://doi.org/10.1016/j.forc.2020.100225.</w:t>
      </w:r>
    </w:p>
    <w:p w14:paraId="1443655F" w14:textId="1187D631" w:rsidR="00D31651" w:rsidRDefault="00D31651" w:rsidP="00D31651">
      <w:r w:rsidRPr="00D31651">
        <w:t xml:space="preserve">Kronstrand, R., Norman, C., Vikingsson, S., Biemans, A., Crespo, B.V., Edwards, D., Fletcher, D., Gilbert, N., Persson, M., Reid, R., Semenova, O., Teneiji, F.A., Wu, X., Dahlén, J., NicDaéid, N., Tarbah, F., Sutcliffe, O.B., McKenzie, C. and Gréen, H. (2021)  The metabolism of the synthetic cannabinoids ADB-BUTINACA and ADB-4en-PINACA and their detection in forensic toxicology casework and infused papers seized in prisons. </w:t>
      </w:r>
      <w:r w:rsidRPr="00D31651">
        <w:rPr>
          <w:i/>
          <w:iCs/>
        </w:rPr>
        <w:t>Drug Testing and Analysis</w:t>
      </w:r>
      <w:r w:rsidRPr="00D31651">
        <w:t xml:space="preserve">. 14 (4) p. 634-652 </w:t>
      </w:r>
    </w:p>
    <w:p w14:paraId="083F8A32" w14:textId="4824C5F0" w:rsidR="00EA332B" w:rsidRPr="00F3056B" w:rsidRDefault="003267A5" w:rsidP="00D31651">
      <w:pPr>
        <w:rPr>
          <w:rFonts w:eastAsia="Times New Roman" w:cs="Arial"/>
        </w:rPr>
      </w:pPr>
      <w:r w:rsidRPr="00174F87">
        <w:rPr>
          <w:rFonts w:eastAsia="Times New Roman" w:cs="Arial"/>
        </w:rPr>
        <w:t xml:space="preserve">Krotulski, A.J. </w:t>
      </w:r>
      <w:r w:rsidR="009C3C4F">
        <w:rPr>
          <w:rFonts w:eastAsia="Times New Roman" w:cs="Arial"/>
        </w:rPr>
        <w:t xml:space="preserve">Cannaert, A., Stove, C. and Logan, B.K. </w:t>
      </w:r>
      <w:r w:rsidRPr="00174F87">
        <w:rPr>
          <w:rFonts w:eastAsia="Times New Roman" w:cs="Arial"/>
        </w:rPr>
        <w:t>(2020) The next generation of synthetic cannabinoids: Detection, activity, and potential toxicity of pent</w:t>
      </w:r>
      <w:r w:rsidRPr="00174F87">
        <w:rPr>
          <w:rFonts w:ascii="Cambria Math" w:eastAsia="Times New Roman" w:hAnsi="Cambria Math" w:cs="Cambria Math"/>
        </w:rPr>
        <w:t>‐</w:t>
      </w:r>
      <w:r w:rsidRPr="00174F87">
        <w:rPr>
          <w:rFonts w:eastAsia="Times New Roman" w:cs="Arial"/>
        </w:rPr>
        <w:t>4en and but</w:t>
      </w:r>
      <w:r w:rsidRPr="00174F87">
        <w:rPr>
          <w:rFonts w:ascii="Cambria Math" w:eastAsia="Times New Roman" w:hAnsi="Cambria Math" w:cs="Cambria Math"/>
        </w:rPr>
        <w:t>‐</w:t>
      </w:r>
      <w:r w:rsidRPr="00174F87">
        <w:rPr>
          <w:rFonts w:eastAsia="Times New Roman" w:cs="Arial"/>
        </w:rPr>
        <w:t>3en analogues including MDMB</w:t>
      </w:r>
      <w:r w:rsidRPr="00174F87">
        <w:rPr>
          <w:rFonts w:ascii="Cambria Math" w:eastAsia="Times New Roman" w:hAnsi="Cambria Math" w:cs="Cambria Math"/>
        </w:rPr>
        <w:t>‐</w:t>
      </w:r>
      <w:r w:rsidRPr="00174F87">
        <w:rPr>
          <w:rFonts w:eastAsia="Times New Roman" w:cs="Arial"/>
        </w:rPr>
        <w:t>4en</w:t>
      </w:r>
      <w:r w:rsidRPr="00174F87">
        <w:rPr>
          <w:rFonts w:ascii="Cambria Math" w:eastAsia="Times New Roman" w:hAnsi="Cambria Math" w:cs="Cambria Math"/>
        </w:rPr>
        <w:t>‐</w:t>
      </w:r>
      <w:r w:rsidRPr="00174F87">
        <w:rPr>
          <w:rFonts w:eastAsia="Times New Roman" w:cs="Arial"/>
        </w:rPr>
        <w:t>PINACA</w:t>
      </w:r>
      <w:r w:rsidR="009F3D3B">
        <w:rPr>
          <w:rFonts w:eastAsia="Times New Roman" w:cs="Arial"/>
        </w:rPr>
        <w:t>.</w:t>
      </w:r>
      <w:r w:rsidRPr="00174F87">
        <w:rPr>
          <w:rFonts w:eastAsia="Times New Roman" w:cs="Arial"/>
        </w:rPr>
        <w:t xml:space="preserve"> </w:t>
      </w:r>
      <w:r w:rsidRPr="00174F87">
        <w:rPr>
          <w:rFonts w:eastAsia="Times New Roman" w:cs="Arial"/>
          <w:i/>
          <w:iCs/>
        </w:rPr>
        <w:t>Drug Testing and Analysis</w:t>
      </w:r>
      <w:r w:rsidRPr="00174F87">
        <w:rPr>
          <w:rFonts w:eastAsia="Times New Roman" w:cs="Arial"/>
        </w:rPr>
        <w:t>, (June), pp. 1–12. Available from: https://doi.org/10.1002/dta.2935.</w:t>
      </w:r>
    </w:p>
    <w:p w14:paraId="2A7E1D81" w14:textId="01F2A9E1" w:rsidR="000963D7" w:rsidRDefault="000963D7" w:rsidP="00C727AD">
      <w:pPr>
        <w:spacing w:line="240" w:lineRule="auto"/>
      </w:pPr>
      <w:r>
        <w:t>Krotulski, A.J., Kendrick, K.</w:t>
      </w:r>
      <w:r w:rsidR="00D02D00">
        <w:t>, Shuda, S.</w:t>
      </w:r>
      <w:r>
        <w:t xml:space="preserve">, Fogarty, M.F., </w:t>
      </w:r>
      <w:r w:rsidR="00C90EA3">
        <w:t xml:space="preserve">Decker, S.E. </w:t>
      </w:r>
      <w:r>
        <w:t>and Logan, B.K. (202</w:t>
      </w:r>
      <w:r w:rsidR="00C90EA3">
        <w:t>1</w:t>
      </w:r>
      <w:r>
        <w:t xml:space="preserve">) </w:t>
      </w:r>
      <w:r w:rsidR="00C90EA3" w:rsidRPr="00C90EA3">
        <w:rPr>
          <w:i/>
          <w:iCs/>
        </w:rPr>
        <w:t>ADB-4en-PINACA</w:t>
      </w:r>
      <w:r>
        <w:rPr>
          <w:i/>
          <w:iCs/>
        </w:rPr>
        <w:t xml:space="preserve">. </w:t>
      </w:r>
      <w:r>
        <w:t xml:space="preserve">[Online] Available from: </w:t>
      </w:r>
      <w:hyperlink r:id="rId168" w:history="1">
        <w:r w:rsidR="0016560A" w:rsidRPr="00455E03">
          <w:rPr>
            <w:rStyle w:val="Hyperlink"/>
          </w:rPr>
          <w:t>https://www.cfsre.org/nps-discovery/monographs/adb-4en-pinaca</w:t>
        </w:r>
      </w:hyperlink>
      <w:r w:rsidR="0016560A">
        <w:t xml:space="preserve"> </w:t>
      </w:r>
      <w:r>
        <w:t xml:space="preserve">[Accessed: 07/03/2023]  </w:t>
      </w:r>
    </w:p>
    <w:p w14:paraId="2EF0A93B" w14:textId="227912AB" w:rsidR="000963D7" w:rsidRDefault="0002129C" w:rsidP="00C727AD">
      <w:pPr>
        <w:spacing w:line="240" w:lineRule="auto"/>
      </w:pPr>
      <w:r>
        <w:t xml:space="preserve">Krotulski, A.J., Shinefeld, J., Schelkun, R.M., Iula, D.M., Fogarty, M.F., DeBord, J. and Logan, B.K. (2022) </w:t>
      </w:r>
      <w:r w:rsidRPr="00FE4C6C">
        <w:rPr>
          <w:i/>
          <w:iCs/>
        </w:rPr>
        <w:t>ADB-5’Br-BINACA</w:t>
      </w:r>
      <w:r>
        <w:rPr>
          <w:i/>
          <w:iCs/>
        </w:rPr>
        <w:t xml:space="preserve">. </w:t>
      </w:r>
      <w:r>
        <w:t xml:space="preserve">[Online] Available from: </w:t>
      </w:r>
      <w:hyperlink r:id="rId169" w:history="1">
        <w:r>
          <w:rPr>
            <w:rStyle w:val="Hyperlink"/>
          </w:rPr>
          <w:t>https://www.cfsre.org/images/monographs/ADB-5Br-BINACA-055622-CFSRE-Chemistry-Report.pdf</w:t>
        </w:r>
      </w:hyperlink>
      <w:r>
        <w:t xml:space="preserve"> [Accessed: 07/03/2023]  </w:t>
      </w:r>
    </w:p>
    <w:p w14:paraId="0931C360" w14:textId="3A406C0B" w:rsidR="00BA1146" w:rsidRDefault="009E44C2" w:rsidP="009E44C2">
      <w:pPr>
        <w:rPr>
          <w:rFonts w:eastAsia="Times New Roman" w:cs="Arial"/>
        </w:rPr>
      </w:pPr>
      <w:r w:rsidRPr="00174F87">
        <w:rPr>
          <w:rFonts w:eastAsia="Times New Roman" w:cs="Arial"/>
        </w:rPr>
        <w:t>Kruve, A. and Kaupmees, K. (2017) Adduct Formation in ESI/MS by Mobile Phase Additives</w:t>
      </w:r>
      <w:r w:rsidR="009F3D3B">
        <w:rPr>
          <w:rFonts w:eastAsia="Times New Roman" w:cs="Arial"/>
        </w:rPr>
        <w:t>.</w:t>
      </w:r>
      <w:r w:rsidRPr="00174F87">
        <w:rPr>
          <w:rFonts w:eastAsia="Times New Roman" w:cs="Arial"/>
        </w:rPr>
        <w:t xml:space="preserve"> </w:t>
      </w:r>
      <w:r w:rsidRPr="00174F87">
        <w:rPr>
          <w:rFonts w:eastAsia="Times New Roman" w:cs="Arial"/>
          <w:i/>
          <w:iCs/>
        </w:rPr>
        <w:t>Journal of the American Society for Mass Spectrometry</w:t>
      </w:r>
      <w:r w:rsidRPr="00174F87">
        <w:rPr>
          <w:rFonts w:eastAsia="Times New Roman" w:cs="Arial"/>
        </w:rPr>
        <w:t xml:space="preserve">, 28(5), pp. 887–894. Available from: </w:t>
      </w:r>
      <w:hyperlink r:id="rId170" w:history="1">
        <w:r w:rsidRPr="00523E79">
          <w:rPr>
            <w:rStyle w:val="Hyperlink"/>
            <w:rFonts w:eastAsia="Times New Roman" w:cs="Arial"/>
          </w:rPr>
          <w:t>https://doi.org/10.1007/s13361-017-1626-y</w:t>
        </w:r>
      </w:hyperlink>
      <w:r w:rsidRPr="00174F87">
        <w:rPr>
          <w:rFonts w:eastAsia="Times New Roman" w:cs="Arial"/>
        </w:rPr>
        <w:t>.</w:t>
      </w:r>
    </w:p>
    <w:p w14:paraId="5F85CE87" w14:textId="1D8AD553" w:rsidR="001F2C60" w:rsidRPr="009E44C2" w:rsidRDefault="001F2C60" w:rsidP="009E44C2">
      <w:pPr>
        <w:rPr>
          <w:rFonts w:eastAsia="Times New Roman" w:cs="Arial"/>
        </w:rPr>
      </w:pPr>
      <w:r w:rsidRPr="00174F87">
        <w:rPr>
          <w:rFonts w:eastAsia="Times New Roman" w:cs="Arial"/>
        </w:rPr>
        <w:t>Lee, J.H.</w:t>
      </w:r>
      <w:r w:rsidR="009C3C4F">
        <w:rPr>
          <w:rFonts w:eastAsia="Times New Roman" w:cs="Arial"/>
        </w:rPr>
        <w:t>, Jung, A., Park, H.N., Lee, C., Mandava, S., Lim, S.J., Lim, B.B., Park, S.K., Lee, J. and Kang, H.</w:t>
      </w:r>
      <w:r w:rsidR="00736E12">
        <w:rPr>
          <w:rFonts w:eastAsia="Times New Roman" w:cs="Arial"/>
        </w:rPr>
        <w:t xml:space="preserve"> </w:t>
      </w:r>
      <w:r w:rsidRPr="00174F87">
        <w:rPr>
          <w:rFonts w:eastAsia="Times New Roman" w:cs="Arial"/>
        </w:rPr>
        <w:t>(2018) Identification and characterization of an indazole-3-carboxamide class synthetic cannabinoid: 2-[1-(cyclohexylmethyl)-1H-indazole-3-carboxamido]-3,3-dimethylbutanoic acid (DMBA-CHMINACA)</w:t>
      </w:r>
      <w:r w:rsidR="009F3D3B">
        <w:rPr>
          <w:rFonts w:eastAsia="Times New Roman" w:cs="Arial"/>
        </w:rPr>
        <w:t>.</w:t>
      </w:r>
      <w:r w:rsidRPr="00174F87">
        <w:rPr>
          <w:rFonts w:eastAsia="Times New Roman" w:cs="Arial"/>
        </w:rPr>
        <w:t xml:space="preserve"> </w:t>
      </w:r>
      <w:r w:rsidRPr="00174F87">
        <w:rPr>
          <w:rFonts w:eastAsia="Times New Roman" w:cs="Arial"/>
          <w:i/>
          <w:iCs/>
        </w:rPr>
        <w:t>Forensic Science International</w:t>
      </w:r>
      <w:r w:rsidRPr="00174F87">
        <w:rPr>
          <w:rFonts w:eastAsia="Times New Roman" w:cs="Arial"/>
        </w:rPr>
        <w:t>, 291, pp. 167–174. Available from: https://doi.org/10.1016/j.forsciint.2018.08.028.</w:t>
      </w:r>
    </w:p>
    <w:p w14:paraId="25A9ACBC" w14:textId="564ABCFF" w:rsidR="00B66814" w:rsidRDefault="00B66814" w:rsidP="00B66814">
      <w:r>
        <w:t xml:space="preserve">Malik, K., Kommana, S., Paul, J. and Krakauer, M. (2020) </w:t>
      </w:r>
      <w:r w:rsidRPr="008450AE">
        <w:t>Synthetic cannabinoid induced ocular self-injury</w:t>
      </w:r>
      <w:r>
        <w:t xml:space="preserve">. </w:t>
      </w:r>
      <w:r w:rsidRPr="008450AE">
        <w:rPr>
          <w:i/>
          <w:iCs/>
        </w:rPr>
        <w:t>The International Journal on Orbital Disorders, Oculoplastic and Lacrimal Surgery</w:t>
      </w:r>
      <w:r>
        <w:rPr>
          <w:i/>
          <w:iCs/>
        </w:rPr>
        <w:t xml:space="preserve">. </w:t>
      </w:r>
      <w:r>
        <w:t xml:space="preserve">40 (4) 2021 </w:t>
      </w:r>
      <w:hyperlink r:id="rId171" w:history="1">
        <w:r w:rsidRPr="009C076D">
          <w:rPr>
            <w:rStyle w:val="Hyperlink"/>
          </w:rPr>
          <w:t>https://doi.org/10.1080/01676830.2020.1781199</w:t>
        </w:r>
      </w:hyperlink>
      <w:r>
        <w:t xml:space="preserve"> </w:t>
      </w:r>
    </w:p>
    <w:p w14:paraId="3BC59976" w14:textId="029B94D7" w:rsidR="001F2C60" w:rsidRDefault="00E37D30" w:rsidP="00C727AD">
      <w:pPr>
        <w:spacing w:line="240" w:lineRule="auto"/>
      </w:pPr>
      <w:r>
        <w:t>MANDRAKE (2022)</w:t>
      </w:r>
      <w:r w:rsidR="009942F9">
        <w:t xml:space="preserve"> [Twitter] 15 February. Available </w:t>
      </w:r>
      <w:r w:rsidR="0002129C">
        <w:t>from</w:t>
      </w:r>
      <w:r w:rsidR="008335E6">
        <w:t xml:space="preserve">: </w:t>
      </w:r>
      <w:hyperlink r:id="rId172" w:history="1">
        <w:r w:rsidR="00012B1A" w:rsidRPr="00AC0D30">
          <w:rPr>
            <w:rStyle w:val="Hyperlink"/>
          </w:rPr>
          <w:t>https://twiter.com/MANDRAKE_LAB/status/1493634785394180102</w:t>
        </w:r>
      </w:hyperlink>
      <w:r w:rsidR="00012B1A">
        <w:t xml:space="preserve"> </w:t>
      </w:r>
      <w:r w:rsidR="008A1F9B">
        <w:t>[</w:t>
      </w:r>
      <w:r w:rsidR="00012B1A">
        <w:t xml:space="preserve">Accessed </w:t>
      </w:r>
      <w:r w:rsidR="0085501B">
        <w:t>15</w:t>
      </w:r>
      <w:r w:rsidR="008A1F9B">
        <w:t>/02/</w:t>
      </w:r>
      <w:r w:rsidR="0085501B">
        <w:t>2022</w:t>
      </w:r>
      <w:r w:rsidR="008A1F9B">
        <w:t>]</w:t>
      </w:r>
      <w:r w:rsidR="0085501B">
        <w:t xml:space="preserve"> </w:t>
      </w:r>
    </w:p>
    <w:p w14:paraId="6862DB25" w14:textId="79C6C11B" w:rsidR="004F0076" w:rsidRDefault="004F0076" w:rsidP="00C727AD">
      <w:pPr>
        <w:spacing w:line="240" w:lineRule="auto"/>
      </w:pPr>
      <w:r>
        <w:t xml:space="preserve">Marchand, A., Livet, S., Rosu, </w:t>
      </w:r>
      <w:r w:rsidR="00CC0976">
        <w:t xml:space="preserve">F., and Gabelica, V. (2017) </w:t>
      </w:r>
      <w:r w:rsidR="00CC0976" w:rsidRPr="00CC0976">
        <w:t>Drift Tube Ion Mobility: How to Reconstruct Collision Cross Section Distributions from Arrival Time Distributions?</w:t>
      </w:r>
      <w:r w:rsidR="00CC0976">
        <w:t xml:space="preserve"> </w:t>
      </w:r>
      <w:r w:rsidR="001E43BC" w:rsidRPr="001E43BC">
        <w:rPr>
          <w:i/>
          <w:iCs/>
        </w:rPr>
        <w:t>Analytical Chemistry</w:t>
      </w:r>
      <w:r w:rsidR="001E43BC" w:rsidRPr="001E43BC">
        <w:t>. 2017, 89, 23, 12674–12681</w:t>
      </w:r>
    </w:p>
    <w:p w14:paraId="5BCB6DF8" w14:textId="52D7087E" w:rsidR="001F2C60" w:rsidRPr="00997334" w:rsidRDefault="00997334" w:rsidP="00997334">
      <w:pPr>
        <w:rPr>
          <w:rFonts w:eastAsia="Times New Roman" w:cs="Arial"/>
        </w:rPr>
      </w:pPr>
      <w:r w:rsidRPr="00174F87">
        <w:rPr>
          <w:rFonts w:eastAsia="Times New Roman" w:cs="Arial"/>
        </w:rPr>
        <w:t>Marinho, P.A. and Leite, E.M.A. (2010) Quantification of LSD in illicit samples by high performance liquid chromatography</w:t>
      </w:r>
      <w:r w:rsidR="008E7BA0">
        <w:rPr>
          <w:rFonts w:eastAsia="Times New Roman" w:cs="Arial"/>
        </w:rPr>
        <w:t>.</w:t>
      </w:r>
      <w:r w:rsidRPr="00174F87">
        <w:rPr>
          <w:rFonts w:eastAsia="Times New Roman" w:cs="Arial"/>
        </w:rPr>
        <w:t xml:space="preserve"> </w:t>
      </w:r>
      <w:r w:rsidRPr="00174F87">
        <w:rPr>
          <w:rFonts w:eastAsia="Times New Roman" w:cs="Arial"/>
          <w:i/>
          <w:iCs/>
        </w:rPr>
        <w:t>Brazilian Journal of Pharmaceutical Sciences</w:t>
      </w:r>
      <w:r w:rsidRPr="00174F87">
        <w:rPr>
          <w:rFonts w:eastAsia="Times New Roman" w:cs="Arial"/>
        </w:rPr>
        <w:t>, 46(4), pp. 695–703. Available from: https://doi.org/10.1590/S1984-82502010000400011.</w:t>
      </w:r>
    </w:p>
    <w:p w14:paraId="2C7F718C" w14:textId="1685722E" w:rsidR="00AB0C24" w:rsidRDefault="00AB0C24" w:rsidP="00C727AD">
      <w:pPr>
        <w:spacing w:line="240" w:lineRule="auto"/>
      </w:pPr>
      <w:r>
        <w:t>McGough, R. (2023) Conversation with Mia Jane Abbott. 31 January.</w:t>
      </w:r>
    </w:p>
    <w:p w14:paraId="5228BFD8" w14:textId="74A95C69" w:rsidR="00B75BED" w:rsidRDefault="00110B27" w:rsidP="00110B27">
      <w:pPr>
        <w:rPr>
          <w:rFonts w:eastAsia="Times New Roman" w:cs="Arial"/>
        </w:rPr>
      </w:pPr>
      <w:r w:rsidRPr="00174F87">
        <w:rPr>
          <w:rFonts w:eastAsia="Times New Roman" w:cs="Arial"/>
        </w:rPr>
        <w:t xml:space="preserve">Meijer, K.A., Russo, R.R. and Adhvaryu, D. V. (2014) </w:t>
      </w:r>
      <w:r w:rsidRPr="00174F87">
        <w:rPr>
          <w:rFonts w:eastAsia="Times New Roman" w:cs="Arial"/>
          <w:i/>
          <w:iCs/>
        </w:rPr>
        <w:t>Smoking Synthetic Marijuana Leads to Self-Mutliation Requiring Bilateral Amputations</w:t>
      </w:r>
      <w:r w:rsidRPr="00174F87">
        <w:rPr>
          <w:rFonts w:eastAsia="Times New Roman" w:cs="Arial"/>
        </w:rPr>
        <w:t xml:space="preserve">, </w:t>
      </w:r>
      <w:r w:rsidRPr="00174F87">
        <w:rPr>
          <w:rFonts w:eastAsia="Times New Roman" w:cs="Arial"/>
          <w:i/>
          <w:iCs/>
        </w:rPr>
        <w:t>Orthopedics</w:t>
      </w:r>
      <w:r w:rsidRPr="00174F87">
        <w:rPr>
          <w:rFonts w:eastAsia="Times New Roman" w:cs="Arial"/>
        </w:rPr>
        <w:t xml:space="preserve">. Available from: </w:t>
      </w:r>
      <w:hyperlink r:id="rId173" w:history="1">
        <w:r w:rsidRPr="00523E79">
          <w:rPr>
            <w:rStyle w:val="Hyperlink"/>
            <w:rFonts w:eastAsia="Times New Roman" w:cs="Arial"/>
          </w:rPr>
          <w:t>https://doi.org/10.3928/01477447</w:t>
        </w:r>
      </w:hyperlink>
      <w:r w:rsidRPr="00174F87">
        <w:rPr>
          <w:rFonts w:eastAsia="Times New Roman" w:cs="Arial"/>
        </w:rPr>
        <w:t>.</w:t>
      </w:r>
    </w:p>
    <w:p w14:paraId="610103A5" w14:textId="3268B435" w:rsidR="00167FB1" w:rsidRDefault="00167FB1" w:rsidP="00C727AD">
      <w:pPr>
        <w:spacing w:line="240" w:lineRule="auto"/>
      </w:pPr>
      <w:r>
        <w:lastRenderedPageBreak/>
        <w:t xml:space="preserve">Merck (2023) </w:t>
      </w:r>
      <w:r w:rsidRPr="006610E6">
        <w:rPr>
          <w:i/>
          <w:iCs/>
        </w:rPr>
        <w:t>IR Spectrum Table &amp; Chart</w:t>
      </w:r>
      <w:r>
        <w:t xml:space="preserve">. [Online] Available from: </w:t>
      </w:r>
      <w:hyperlink r:id="rId174" w:history="1">
        <w:r w:rsidRPr="003609DB">
          <w:rPr>
            <w:rStyle w:val="Hyperlink"/>
          </w:rPr>
          <w:t>https://www.sigmaaldrich.com/GB/en/technical-documents/technical-article/analytical-chemistry/photometry-and-reflectometry/ir-spectrum-table</w:t>
        </w:r>
      </w:hyperlink>
      <w:r>
        <w:t xml:space="preserve"> [Accessed: 30/06/23]</w:t>
      </w:r>
    </w:p>
    <w:p w14:paraId="1A5739F3" w14:textId="538236A2" w:rsidR="009C3C4F" w:rsidRDefault="009C3C4F" w:rsidP="009C3C4F">
      <w:pPr>
        <w:rPr>
          <w:rFonts w:eastAsia="Times New Roman" w:cs="Times New Roman"/>
        </w:rPr>
      </w:pPr>
      <w:r w:rsidRPr="727B6928">
        <w:rPr>
          <w:rFonts w:eastAsia="Times New Roman" w:cs="Times New Roman"/>
        </w:rPr>
        <w:t>Metternich, S.</w:t>
      </w:r>
      <w:r>
        <w:rPr>
          <w:rFonts w:eastAsia="Times New Roman" w:cs="Times New Roman"/>
        </w:rPr>
        <w:t>,</w:t>
      </w:r>
      <w:r w:rsidRPr="727B6928">
        <w:rPr>
          <w:rFonts w:eastAsia="Times New Roman" w:cs="Times New Roman"/>
        </w:rPr>
        <w:t xml:space="preserve"> </w:t>
      </w:r>
      <w:r>
        <w:rPr>
          <w:rFonts w:eastAsia="Times New Roman" w:cs="Times New Roman"/>
        </w:rPr>
        <w:t>Z</w:t>
      </w:r>
      <w:r w:rsidRPr="00FD5D47">
        <w:rPr>
          <w:rFonts w:eastAsia="Times New Roman" w:cs="Times New Roman"/>
        </w:rPr>
        <w:t>ö</w:t>
      </w:r>
      <w:r>
        <w:rPr>
          <w:rFonts w:eastAsia="Times New Roman" w:cs="Times New Roman"/>
        </w:rPr>
        <w:t>rntlein, S., Sch</w:t>
      </w:r>
      <w:r w:rsidRPr="00153DAC">
        <w:rPr>
          <w:rFonts w:eastAsia="Times New Roman" w:cs="Times New Roman"/>
        </w:rPr>
        <w:t>ö</w:t>
      </w:r>
      <w:r>
        <w:rPr>
          <w:rFonts w:eastAsia="Times New Roman" w:cs="Times New Roman"/>
        </w:rPr>
        <w:t>nberger, T. and Huhn, C.</w:t>
      </w:r>
      <w:r w:rsidRPr="727B6928">
        <w:rPr>
          <w:rFonts w:eastAsia="Times New Roman" w:cs="Times New Roman"/>
        </w:rPr>
        <w:t xml:space="preserve"> (2019) Ion mobility spectrometry as a fast screening tool for synthetic cannabinoids to uncover drug trafficking in jail via herbal mixtures, paper, food, and cosmetics</w:t>
      </w:r>
      <w:r w:rsidR="008E7BA0">
        <w:rPr>
          <w:rFonts w:eastAsia="Times New Roman" w:cs="Times New Roman"/>
        </w:rPr>
        <w:t>.</w:t>
      </w:r>
      <w:r w:rsidRPr="727B6928">
        <w:rPr>
          <w:rFonts w:eastAsia="Times New Roman" w:cs="Times New Roman"/>
        </w:rPr>
        <w:t xml:space="preserve"> </w:t>
      </w:r>
      <w:r w:rsidRPr="727B6928">
        <w:rPr>
          <w:rFonts w:eastAsia="Times New Roman" w:cs="Times New Roman"/>
          <w:i/>
          <w:iCs/>
        </w:rPr>
        <w:t>Drug Testing and Analysis</w:t>
      </w:r>
      <w:r w:rsidRPr="727B6928">
        <w:rPr>
          <w:rFonts w:eastAsia="Times New Roman" w:cs="Times New Roman"/>
        </w:rPr>
        <w:t xml:space="preserve">, (October 2018), pp. 1–14. Available at: </w:t>
      </w:r>
      <w:hyperlink r:id="rId175">
        <w:r w:rsidRPr="727B6928">
          <w:rPr>
            <w:rStyle w:val="Hyperlink"/>
            <w:rFonts w:eastAsia="Times New Roman" w:cs="Times New Roman"/>
          </w:rPr>
          <w:t>https://doi.org/10.1002/dta.2565</w:t>
        </w:r>
      </w:hyperlink>
      <w:r w:rsidRPr="727B6928">
        <w:rPr>
          <w:rFonts w:eastAsia="Times New Roman" w:cs="Times New Roman"/>
        </w:rPr>
        <w:t xml:space="preserve"> </w:t>
      </w:r>
    </w:p>
    <w:p w14:paraId="5BCF8619" w14:textId="2AC16664" w:rsidR="00F03005" w:rsidRDefault="00F03005" w:rsidP="00F03005">
      <w:pPr>
        <w:rPr>
          <w:rFonts w:eastAsia="Times New Roman" w:cs="Times New Roman"/>
        </w:rPr>
      </w:pPr>
      <w:r w:rsidRPr="727B6928">
        <w:rPr>
          <w:rFonts w:eastAsia="Times New Roman" w:cs="Times New Roman"/>
        </w:rPr>
        <w:t>Metternich, S.</w:t>
      </w:r>
      <w:r>
        <w:rPr>
          <w:rFonts w:eastAsia="Times New Roman" w:cs="Times New Roman"/>
        </w:rPr>
        <w:t>, Fischmann, S., M</w:t>
      </w:r>
      <w:r w:rsidRPr="006C0BCE">
        <w:rPr>
          <w:rFonts w:eastAsia="Times New Roman" w:cs="Times New Roman"/>
        </w:rPr>
        <w:t>ü</w:t>
      </w:r>
      <w:r>
        <w:rPr>
          <w:rFonts w:eastAsia="Times New Roman" w:cs="Times New Roman"/>
        </w:rPr>
        <w:t>nster-M</w:t>
      </w:r>
      <w:r w:rsidRPr="006C0BCE">
        <w:rPr>
          <w:rFonts w:eastAsia="Times New Roman" w:cs="Times New Roman"/>
        </w:rPr>
        <w:t>ü</w:t>
      </w:r>
      <w:r>
        <w:rPr>
          <w:rFonts w:eastAsia="Times New Roman" w:cs="Times New Roman"/>
        </w:rPr>
        <w:t>ller, S., P</w:t>
      </w:r>
      <w:r w:rsidRPr="006C0BCE">
        <w:rPr>
          <w:rFonts w:eastAsia="Times New Roman" w:cs="Times New Roman"/>
        </w:rPr>
        <w:t>ü</w:t>
      </w:r>
      <w:r>
        <w:rPr>
          <w:rFonts w:eastAsia="Times New Roman" w:cs="Times New Roman"/>
        </w:rPr>
        <w:t>tz, M., Westphal, F., Sch</w:t>
      </w:r>
      <w:r w:rsidRPr="00153DAC">
        <w:rPr>
          <w:rFonts w:eastAsia="Times New Roman" w:cs="Times New Roman"/>
        </w:rPr>
        <w:t>ö</w:t>
      </w:r>
      <w:r>
        <w:rPr>
          <w:rFonts w:eastAsia="Times New Roman" w:cs="Times New Roman"/>
        </w:rPr>
        <w:t>nberger, T., Lyczkowski, M., Z</w:t>
      </w:r>
      <w:r w:rsidRPr="00153DAC">
        <w:rPr>
          <w:rFonts w:eastAsia="Times New Roman" w:cs="Times New Roman"/>
        </w:rPr>
        <w:t>ö</w:t>
      </w:r>
      <w:r>
        <w:rPr>
          <w:rFonts w:eastAsia="Times New Roman" w:cs="Times New Roman"/>
        </w:rPr>
        <w:t xml:space="preserve">rntlein, S., Huhn, S. </w:t>
      </w:r>
      <w:r w:rsidRPr="727B6928">
        <w:rPr>
          <w:rFonts w:eastAsia="Times New Roman" w:cs="Times New Roman"/>
        </w:rPr>
        <w:t>(2020) Discrimination of synthetic cannabinoids in herbal matrices and of cathinone derivatives by portable and laboratory-based Raman spectroscopy</w:t>
      </w:r>
      <w:r w:rsidR="008E7BA0">
        <w:rPr>
          <w:rFonts w:eastAsia="Times New Roman" w:cs="Times New Roman"/>
        </w:rPr>
        <w:t>.</w:t>
      </w:r>
      <w:r w:rsidRPr="727B6928">
        <w:rPr>
          <w:rFonts w:eastAsia="Times New Roman" w:cs="Times New Roman"/>
        </w:rPr>
        <w:t xml:space="preserve"> </w:t>
      </w:r>
      <w:r w:rsidRPr="727B6928">
        <w:rPr>
          <w:rFonts w:eastAsia="Times New Roman" w:cs="Times New Roman"/>
          <w:i/>
          <w:iCs/>
        </w:rPr>
        <w:t>Forensic Chemistry</w:t>
      </w:r>
      <w:r w:rsidRPr="727B6928">
        <w:rPr>
          <w:rFonts w:eastAsia="Times New Roman" w:cs="Times New Roman"/>
        </w:rPr>
        <w:t>, 19(March), p. 100241. Available at: https://doi.org/10.1016/j.forc.2020.100241.</w:t>
      </w:r>
    </w:p>
    <w:p w14:paraId="2DE13790" w14:textId="6FAB10C6" w:rsidR="000F3906" w:rsidRDefault="000F3906" w:rsidP="00C727AD">
      <w:pPr>
        <w:tabs>
          <w:tab w:val="left" w:pos="3096"/>
        </w:tabs>
        <w:spacing w:line="240" w:lineRule="auto"/>
      </w:pPr>
      <w:r w:rsidRPr="00287579">
        <w:t xml:space="preserve">Ministry of Justice (2018) </w:t>
      </w:r>
      <w:r w:rsidRPr="00736E12">
        <w:rPr>
          <w:i/>
          <w:iCs/>
        </w:rPr>
        <w:t>Minister announces '10 Prisons Project' to develop new model of excellence</w:t>
      </w:r>
      <w:r w:rsidR="008E7BA0">
        <w:rPr>
          <w:i/>
          <w:iCs/>
        </w:rPr>
        <w:t>.</w:t>
      </w:r>
      <w:r w:rsidRPr="00287579">
        <w:t xml:space="preserve"> 17 August [Press release]. </w:t>
      </w:r>
      <w:r w:rsidR="00B8264C">
        <w:t>Available from</w:t>
      </w:r>
      <w:r w:rsidRPr="00287579">
        <w:t xml:space="preserve">: https://www.gov.uk/government/news/minister-announces-10-prisons-project-to-develop-new-model-of-excellence </w:t>
      </w:r>
      <w:r w:rsidR="00B071E8">
        <w:t>[</w:t>
      </w:r>
      <w:r w:rsidRPr="00287579">
        <w:t>Accessed: 08/11/2022</w:t>
      </w:r>
      <w:r w:rsidR="00B071E8">
        <w:t>]</w:t>
      </w:r>
      <w:r w:rsidRPr="00287579">
        <w:t>.</w:t>
      </w:r>
    </w:p>
    <w:p w14:paraId="341D633C" w14:textId="4A46C0F3" w:rsidR="000F3906" w:rsidRDefault="000F3906" w:rsidP="00C727AD">
      <w:pPr>
        <w:tabs>
          <w:tab w:val="left" w:pos="3096"/>
        </w:tabs>
        <w:spacing w:line="240" w:lineRule="auto"/>
      </w:pPr>
      <w:r w:rsidRPr="00287579">
        <w:t>Ministry of Justice (201</w:t>
      </w:r>
      <w:r>
        <w:t>9</w:t>
      </w:r>
      <w:r w:rsidRPr="00287579">
        <w:t xml:space="preserve">) </w:t>
      </w:r>
      <w:r w:rsidRPr="00736E12">
        <w:rPr>
          <w:i/>
          <w:iCs/>
        </w:rPr>
        <w:t>10 Prisons Project sees drops in violence and drugs</w:t>
      </w:r>
      <w:r w:rsidR="008E7BA0">
        <w:rPr>
          <w:i/>
          <w:iCs/>
        </w:rPr>
        <w:t>.</w:t>
      </w:r>
      <w:r w:rsidR="00736E12">
        <w:rPr>
          <w:i/>
          <w:iCs/>
        </w:rPr>
        <w:t xml:space="preserve"> </w:t>
      </w:r>
      <w:r>
        <w:t>22</w:t>
      </w:r>
      <w:r w:rsidRPr="00287579">
        <w:t xml:space="preserve"> August [Press release]. </w:t>
      </w:r>
      <w:r w:rsidR="00B8264C">
        <w:t>Available from</w:t>
      </w:r>
      <w:r w:rsidRPr="00287579">
        <w:t xml:space="preserve">: </w:t>
      </w:r>
      <w:r w:rsidRPr="00E937A9">
        <w:t xml:space="preserve">https://www.gov.uk/government/news/10-prisons-project-sees-drops-in-violence-and-drugs </w:t>
      </w:r>
      <w:r w:rsidR="00B071E8">
        <w:t>[</w:t>
      </w:r>
      <w:r w:rsidRPr="00287579">
        <w:t>Accessed: 08/11/2022</w:t>
      </w:r>
      <w:r w:rsidR="00B071E8">
        <w:t>]</w:t>
      </w:r>
      <w:r w:rsidRPr="00287579">
        <w:t>.</w:t>
      </w:r>
    </w:p>
    <w:p w14:paraId="1290EC2A" w14:textId="10B6D6C3" w:rsidR="00C81F5B" w:rsidRDefault="00A401C4" w:rsidP="00C727AD">
      <w:pPr>
        <w:spacing w:line="240" w:lineRule="auto"/>
      </w:pPr>
      <w:r>
        <w:t xml:space="preserve">Ministry of Justice (2021) </w:t>
      </w:r>
      <w:r w:rsidRPr="00DE2452">
        <w:rPr>
          <w:i/>
          <w:iCs/>
        </w:rPr>
        <w:t>Use of Narcotics Trace Detection Equipment on Correspondence Policy Framework</w:t>
      </w:r>
      <w:r>
        <w:t>. London: Ministry of Justice</w:t>
      </w:r>
    </w:p>
    <w:p w14:paraId="53A9A30E" w14:textId="1DFE7D39" w:rsidR="000F3906" w:rsidRDefault="000F3906" w:rsidP="00C727AD">
      <w:pPr>
        <w:tabs>
          <w:tab w:val="left" w:pos="3096"/>
        </w:tabs>
        <w:spacing w:line="240" w:lineRule="auto"/>
      </w:pPr>
      <w:r w:rsidRPr="00287579">
        <w:t>Ministry of Justice (20</w:t>
      </w:r>
      <w:r>
        <w:t>22</w:t>
      </w:r>
      <w:r w:rsidRPr="00287579">
        <w:t xml:space="preserve">) </w:t>
      </w:r>
      <w:r w:rsidRPr="00736E12">
        <w:rPr>
          <w:i/>
          <w:iCs/>
        </w:rPr>
        <w:t>New airport-style security in prisons sees record level of drug busts</w:t>
      </w:r>
      <w:r w:rsidRPr="00287579">
        <w:t xml:space="preserve">, </w:t>
      </w:r>
      <w:r>
        <w:t>15</w:t>
      </w:r>
      <w:r w:rsidRPr="00287579">
        <w:t xml:space="preserve"> </w:t>
      </w:r>
      <w:r>
        <w:t>May</w:t>
      </w:r>
      <w:r w:rsidRPr="00287579">
        <w:t xml:space="preserve"> [Press release]. Available </w:t>
      </w:r>
      <w:r w:rsidR="0026323B">
        <w:t>from</w:t>
      </w:r>
      <w:r w:rsidRPr="00287579">
        <w:t xml:space="preserve">: </w:t>
      </w:r>
      <w:r w:rsidRPr="0023509D">
        <w:t xml:space="preserve">https://www.gov.uk/government/news/new-airport-style-security-in-prisons-sees-record-level-of-drug-busts </w:t>
      </w:r>
      <w:r w:rsidR="0026323B">
        <w:t>[</w:t>
      </w:r>
      <w:r w:rsidRPr="00287579">
        <w:t>Accessed: 08/11/2022</w:t>
      </w:r>
      <w:r w:rsidR="0026323B">
        <w:t>]</w:t>
      </w:r>
      <w:r w:rsidRPr="00287579">
        <w:t>.</w:t>
      </w:r>
    </w:p>
    <w:p w14:paraId="15B38EFA" w14:textId="4DA1D94B" w:rsidR="008644B0" w:rsidRPr="00FA0716" w:rsidRDefault="008644B0" w:rsidP="008644B0">
      <w:pPr>
        <w:spacing w:line="240" w:lineRule="auto"/>
        <w:rPr>
          <w:rFonts w:eastAsia="Times New Roman" w:cs="Times New Roman"/>
          <w:color w:val="000000" w:themeColor="text1"/>
        </w:rPr>
      </w:pPr>
      <w:r>
        <w:rPr>
          <w:rFonts w:eastAsia="Times New Roman" w:cs="Times New Roman"/>
          <w:color w:val="000000" w:themeColor="text1"/>
        </w:rPr>
        <w:t xml:space="preserve">Ministry of Justice (2023a) </w:t>
      </w:r>
      <w:r w:rsidRPr="00090694">
        <w:rPr>
          <w:rFonts w:eastAsia="Times New Roman" w:cs="Times New Roman"/>
          <w:i/>
          <w:iCs/>
          <w:color w:val="000000" w:themeColor="text1"/>
        </w:rPr>
        <w:t>Use of Drug Trace Detection Equipment in Prisons.</w:t>
      </w:r>
      <w:r>
        <w:rPr>
          <w:rFonts w:eastAsia="Times New Roman" w:cs="Times New Roman"/>
          <w:color w:val="000000" w:themeColor="text1"/>
        </w:rPr>
        <w:t xml:space="preserve"> London: Ministry of Justice</w:t>
      </w:r>
    </w:p>
    <w:p w14:paraId="791A27C4" w14:textId="62BF0F6E" w:rsidR="00D96C16" w:rsidRDefault="00D96C16" w:rsidP="00D96C16">
      <w:pPr>
        <w:spacing w:line="240" w:lineRule="auto"/>
        <w:rPr>
          <w:rFonts w:eastAsia="Times New Roman" w:cs="Times New Roman"/>
          <w:color w:val="000000" w:themeColor="text1"/>
        </w:rPr>
      </w:pPr>
      <w:r>
        <w:rPr>
          <w:rFonts w:eastAsia="Times New Roman" w:cs="Times New Roman"/>
          <w:color w:val="000000" w:themeColor="text1"/>
        </w:rPr>
        <w:t>Ministry of Justice (2023</w:t>
      </w:r>
      <w:r w:rsidR="008644B0">
        <w:rPr>
          <w:rFonts w:eastAsia="Times New Roman" w:cs="Times New Roman"/>
          <w:color w:val="000000" w:themeColor="text1"/>
        </w:rPr>
        <w:t>b</w:t>
      </w:r>
      <w:r>
        <w:rPr>
          <w:rFonts w:eastAsia="Times New Roman" w:cs="Times New Roman"/>
          <w:color w:val="000000" w:themeColor="text1"/>
        </w:rPr>
        <w:t xml:space="preserve">) </w:t>
      </w:r>
      <w:r w:rsidRPr="00E716F4">
        <w:rPr>
          <w:rFonts w:eastAsia="Times New Roman" w:cs="Times New Roman"/>
          <w:i/>
          <w:iCs/>
          <w:color w:val="000000" w:themeColor="text1"/>
        </w:rPr>
        <w:t>Coronavirus (COVID-19) and prisons</w:t>
      </w:r>
      <w:r>
        <w:rPr>
          <w:rFonts w:eastAsia="Times New Roman" w:cs="Times New Roman"/>
          <w:i/>
          <w:iCs/>
          <w:color w:val="000000" w:themeColor="text1"/>
        </w:rPr>
        <w:t xml:space="preserve">. </w:t>
      </w:r>
      <w:r>
        <w:rPr>
          <w:rFonts w:eastAsia="Times New Roman" w:cs="Times New Roman"/>
          <w:color w:val="000000" w:themeColor="text1"/>
        </w:rPr>
        <w:t xml:space="preserve">[Online] Available from: </w:t>
      </w:r>
      <w:hyperlink r:id="rId176" w:anchor="full-publication-update-history" w:history="1">
        <w:r w:rsidRPr="00DF3166">
          <w:rPr>
            <w:rStyle w:val="Hyperlink"/>
            <w:rFonts w:eastAsia="Times New Roman" w:cs="Times New Roman"/>
          </w:rPr>
          <w:t>https://www.gov.uk/guidance/coronavirus-covid-19-and-prisons#full-publication-update-history</w:t>
        </w:r>
      </w:hyperlink>
      <w:r>
        <w:rPr>
          <w:rFonts w:eastAsia="Times New Roman" w:cs="Times New Roman"/>
          <w:color w:val="000000" w:themeColor="text1"/>
        </w:rPr>
        <w:t xml:space="preserve"> [Accessed: 08/06/2023]</w:t>
      </w:r>
    </w:p>
    <w:p w14:paraId="2A49AA08" w14:textId="4430EB51" w:rsidR="00B04468" w:rsidRDefault="00B04468" w:rsidP="00C727AD">
      <w:pPr>
        <w:spacing w:line="240" w:lineRule="auto"/>
      </w:pPr>
      <w:r w:rsidRPr="00B04468">
        <w:t>Moffat</w:t>
      </w:r>
      <w:r>
        <w:t>,</w:t>
      </w:r>
      <w:r w:rsidRPr="00B04468">
        <w:t xml:space="preserve"> A</w:t>
      </w:r>
      <w:r>
        <w:t>.</w:t>
      </w:r>
      <w:r w:rsidRPr="00B04468">
        <w:t>C</w:t>
      </w:r>
      <w:r>
        <w:t>.</w:t>
      </w:r>
      <w:r w:rsidRPr="00B04468">
        <w:t>, Osselton</w:t>
      </w:r>
      <w:r>
        <w:t>,</w:t>
      </w:r>
      <w:r w:rsidRPr="00B04468">
        <w:t xml:space="preserve"> M</w:t>
      </w:r>
      <w:r>
        <w:t>.</w:t>
      </w:r>
      <w:r w:rsidRPr="00B04468">
        <w:t>D</w:t>
      </w:r>
      <w:r>
        <w:t xml:space="preserve">. and </w:t>
      </w:r>
      <w:r w:rsidRPr="00B04468">
        <w:t>Elliott</w:t>
      </w:r>
      <w:r>
        <w:t>,</w:t>
      </w:r>
      <w:r w:rsidRPr="00B04468">
        <w:t xml:space="preserve"> S</w:t>
      </w:r>
      <w:r>
        <w:t>.</w:t>
      </w:r>
      <w:r w:rsidRPr="00B04468">
        <w:t>P</w:t>
      </w:r>
      <w:r>
        <w:t>.</w:t>
      </w:r>
      <w:r w:rsidRPr="00B04468">
        <w:t xml:space="preserve"> (eds)</w:t>
      </w:r>
      <w:r>
        <w:t xml:space="preserve"> (2022)</w:t>
      </w:r>
      <w:r w:rsidRPr="00B04468">
        <w:t xml:space="preserve"> </w:t>
      </w:r>
      <w:r w:rsidRPr="00B04468">
        <w:rPr>
          <w:i/>
          <w:iCs/>
        </w:rPr>
        <w:t>Clarke's Analysis of Drugs and Poisons</w:t>
      </w:r>
      <w:r w:rsidRPr="00B04468">
        <w:t xml:space="preserve"> [</w:t>
      </w:r>
      <w:r>
        <w:t>O</w:t>
      </w:r>
      <w:r w:rsidRPr="00B04468">
        <w:t xml:space="preserve">nline] </w:t>
      </w:r>
      <w:r>
        <w:t xml:space="preserve">Available from: </w:t>
      </w:r>
      <w:hyperlink r:id="rId177" w:history="1">
        <w:r w:rsidRPr="00F33B1D">
          <w:rPr>
            <w:rStyle w:val="Hyperlink"/>
          </w:rPr>
          <w:t>http://www.medicinescomplete.com/</w:t>
        </w:r>
      </w:hyperlink>
      <w:r>
        <w:t xml:space="preserve"> </w:t>
      </w:r>
      <w:r w:rsidRPr="00B04468">
        <w:t xml:space="preserve"> </w:t>
      </w:r>
      <w:r>
        <w:t>[A</w:t>
      </w:r>
      <w:r w:rsidRPr="00B04468">
        <w:t>ccessed</w:t>
      </w:r>
      <w:r>
        <w:t>: 22/06/2022]</w:t>
      </w:r>
    </w:p>
    <w:p w14:paraId="777379C3" w14:textId="2D38A7EC" w:rsidR="006D010B" w:rsidRPr="00174F87" w:rsidRDefault="006D010B" w:rsidP="006D010B">
      <w:pPr>
        <w:rPr>
          <w:rFonts w:eastAsia="Times New Roman" w:cs="Arial"/>
        </w:rPr>
      </w:pPr>
      <w:r w:rsidRPr="00174F87">
        <w:rPr>
          <w:rFonts w:eastAsia="Times New Roman" w:cs="Arial"/>
        </w:rPr>
        <w:t>Mogler, L.</w:t>
      </w:r>
      <w:r w:rsidR="00F03005">
        <w:rPr>
          <w:rFonts w:eastAsia="Times New Roman" w:cs="Arial"/>
        </w:rPr>
        <w:t xml:space="preserve">, Franz, F., Rentsch, D., Angerer, V., Weinfurtner, G., Longworth, M., Banister, S.D., Kassiou, M., Moosmann, B. and </w:t>
      </w:r>
      <w:r w:rsidR="00F03005" w:rsidRPr="00F03005">
        <w:rPr>
          <w:rFonts w:eastAsia="Times New Roman" w:cs="Arial"/>
        </w:rPr>
        <w:t>Auwärter</w:t>
      </w:r>
      <w:r w:rsidR="00F03005">
        <w:rPr>
          <w:rFonts w:eastAsia="Times New Roman" w:cs="Arial"/>
        </w:rPr>
        <w:t xml:space="preserve">, </w:t>
      </w:r>
      <w:r w:rsidR="00F03005" w:rsidRPr="00F03005">
        <w:rPr>
          <w:rFonts w:eastAsia="Times New Roman" w:cs="Arial"/>
        </w:rPr>
        <w:t>V</w:t>
      </w:r>
      <w:r w:rsidR="00F03005">
        <w:rPr>
          <w:rFonts w:eastAsia="Times New Roman" w:cs="Arial"/>
        </w:rPr>
        <w:t>.</w:t>
      </w:r>
      <w:r w:rsidRPr="00174F87">
        <w:rPr>
          <w:rFonts w:eastAsia="Times New Roman" w:cs="Arial"/>
        </w:rPr>
        <w:t xml:space="preserve"> (2017) Detection of the recently emerged synthetic cannabinoid 5F – MDMB-PICA in ‘legal high’ products and human urine samples</w:t>
      </w:r>
      <w:r w:rsidR="008E7BA0">
        <w:rPr>
          <w:rFonts w:eastAsia="Times New Roman" w:cs="Arial"/>
        </w:rPr>
        <w:t>.</w:t>
      </w:r>
      <w:r w:rsidRPr="00174F87">
        <w:rPr>
          <w:rFonts w:eastAsia="Times New Roman" w:cs="Arial"/>
        </w:rPr>
        <w:t xml:space="preserve"> </w:t>
      </w:r>
      <w:r w:rsidRPr="00174F87">
        <w:rPr>
          <w:rFonts w:eastAsia="Times New Roman" w:cs="Arial"/>
          <w:i/>
          <w:iCs/>
        </w:rPr>
        <w:t>Drug Testing and Analysis</w:t>
      </w:r>
      <w:r w:rsidRPr="00174F87">
        <w:rPr>
          <w:rFonts w:eastAsia="Times New Roman" w:cs="Arial"/>
        </w:rPr>
        <w:t>, 10(March), pp. 196–205. Available from: https://doi.org/10.1002/dta.2201.</w:t>
      </w:r>
    </w:p>
    <w:p w14:paraId="24131EFC" w14:textId="4DB78B99" w:rsidR="006D010B" w:rsidRPr="00174F87" w:rsidRDefault="006D010B" w:rsidP="006D010B">
      <w:pPr>
        <w:rPr>
          <w:rFonts w:eastAsia="Times New Roman" w:cs="Arial"/>
        </w:rPr>
      </w:pPr>
      <w:r w:rsidRPr="00174F87">
        <w:rPr>
          <w:rFonts w:eastAsia="Times New Roman" w:cs="Arial"/>
        </w:rPr>
        <w:t>Moosmann, B.</w:t>
      </w:r>
      <w:r w:rsidR="00F03005">
        <w:rPr>
          <w:rFonts w:eastAsia="Times New Roman" w:cs="Arial"/>
        </w:rPr>
        <w:t xml:space="preserve">, Kneisel, S., Girreser, U., Brecht, V., Westphal, F and </w:t>
      </w:r>
      <w:r w:rsidR="00F03005" w:rsidRPr="00F03005">
        <w:rPr>
          <w:rFonts w:eastAsia="Times New Roman" w:cs="Arial"/>
        </w:rPr>
        <w:t>Auwärter</w:t>
      </w:r>
      <w:r w:rsidR="00F03005">
        <w:rPr>
          <w:rFonts w:eastAsia="Times New Roman" w:cs="Arial"/>
        </w:rPr>
        <w:t xml:space="preserve">, </w:t>
      </w:r>
      <w:r w:rsidR="00F03005" w:rsidRPr="00F03005">
        <w:rPr>
          <w:rFonts w:eastAsia="Times New Roman" w:cs="Arial"/>
        </w:rPr>
        <w:t>V</w:t>
      </w:r>
      <w:r w:rsidR="00F03005">
        <w:rPr>
          <w:rFonts w:eastAsia="Times New Roman" w:cs="Arial"/>
        </w:rPr>
        <w:t>.</w:t>
      </w:r>
      <w:r w:rsidR="00F03005" w:rsidRPr="00174F87">
        <w:rPr>
          <w:rFonts w:eastAsia="Times New Roman" w:cs="Arial"/>
        </w:rPr>
        <w:t xml:space="preserve"> </w:t>
      </w:r>
      <w:r w:rsidRPr="00174F87">
        <w:rPr>
          <w:rFonts w:eastAsia="Times New Roman" w:cs="Arial"/>
        </w:rPr>
        <w:t>(2012) Separation and structural characterization of the synthetic cannabinoids JWH-412 and 1-[(5-fluoropentyl)-1H-indol-3yl]-(4-methylnaphthalen-1-yl)methanone using GC-MS, NMR analysis and a flash chromatography system</w:t>
      </w:r>
      <w:r w:rsidR="008E7BA0">
        <w:rPr>
          <w:rFonts w:eastAsia="Times New Roman" w:cs="Arial"/>
        </w:rPr>
        <w:t>.</w:t>
      </w:r>
      <w:r w:rsidRPr="00174F87">
        <w:rPr>
          <w:rFonts w:eastAsia="Times New Roman" w:cs="Arial"/>
        </w:rPr>
        <w:t xml:space="preserve"> </w:t>
      </w:r>
      <w:r w:rsidRPr="00174F87">
        <w:rPr>
          <w:rFonts w:eastAsia="Times New Roman" w:cs="Arial"/>
          <w:i/>
          <w:iCs/>
        </w:rPr>
        <w:t>Forensic Science International</w:t>
      </w:r>
      <w:r w:rsidRPr="00174F87">
        <w:rPr>
          <w:rFonts w:eastAsia="Times New Roman" w:cs="Arial"/>
        </w:rPr>
        <w:t>, 220(1–3), pp. 17–22. Available from: https://doi.org/10.1016/j.forsciint.2011.12.010.</w:t>
      </w:r>
    </w:p>
    <w:p w14:paraId="10E1AA82" w14:textId="1B4E7B83" w:rsidR="00120F46" w:rsidRDefault="006D010B" w:rsidP="006D010B">
      <w:pPr>
        <w:rPr>
          <w:rFonts w:eastAsia="Times New Roman" w:cs="Arial"/>
        </w:rPr>
      </w:pPr>
      <w:r w:rsidRPr="00174F87">
        <w:rPr>
          <w:rFonts w:eastAsia="Times New Roman" w:cs="Arial"/>
        </w:rPr>
        <w:lastRenderedPageBreak/>
        <w:t>Moosmann, B., Angerer, V. and Auwärter, V. (2015) Inhomogeneities in herbal mixtures: a serious risk for consumers</w:t>
      </w:r>
      <w:r w:rsidR="008E7BA0">
        <w:rPr>
          <w:rFonts w:eastAsia="Times New Roman" w:cs="Arial"/>
        </w:rPr>
        <w:t>.</w:t>
      </w:r>
      <w:r w:rsidRPr="00174F87">
        <w:rPr>
          <w:rFonts w:eastAsia="Times New Roman" w:cs="Arial"/>
        </w:rPr>
        <w:t xml:space="preserve"> </w:t>
      </w:r>
      <w:r w:rsidRPr="00174F87">
        <w:rPr>
          <w:rFonts w:eastAsia="Times New Roman" w:cs="Arial"/>
          <w:i/>
          <w:iCs/>
        </w:rPr>
        <w:t>Forensic Toxicology</w:t>
      </w:r>
      <w:r w:rsidRPr="00174F87">
        <w:rPr>
          <w:rFonts w:eastAsia="Times New Roman" w:cs="Arial"/>
        </w:rPr>
        <w:t xml:space="preserve">, 33(1), pp. 54–60. Available from: </w:t>
      </w:r>
      <w:hyperlink r:id="rId178" w:history="1">
        <w:r w:rsidR="00152416" w:rsidRPr="005035D5">
          <w:rPr>
            <w:rStyle w:val="Hyperlink"/>
            <w:rFonts w:eastAsia="Times New Roman" w:cs="Arial"/>
          </w:rPr>
          <w:t>https://doi.org/10.1007/s11419-014-0247-4</w:t>
        </w:r>
      </w:hyperlink>
      <w:r w:rsidRPr="00174F87">
        <w:rPr>
          <w:rFonts w:eastAsia="Times New Roman" w:cs="Arial"/>
        </w:rPr>
        <w:t>.</w:t>
      </w:r>
    </w:p>
    <w:p w14:paraId="711D4F13" w14:textId="5770A47A" w:rsidR="00152416" w:rsidRPr="00AC479A" w:rsidRDefault="00152416" w:rsidP="006D010B">
      <w:pPr>
        <w:rPr>
          <w:rFonts w:eastAsia="Times New Roman" w:cs="Arial"/>
        </w:rPr>
      </w:pPr>
      <w:r>
        <w:rPr>
          <w:rFonts w:eastAsia="Times New Roman" w:cs="Arial"/>
        </w:rPr>
        <w:t xml:space="preserve">Nahar, L.K., Andrews, R. and Paterson, S. (2023) </w:t>
      </w:r>
      <w:r w:rsidR="00B84FF1" w:rsidRPr="00AC479A">
        <w:rPr>
          <w:rFonts w:eastAsia="Times New Roman" w:cs="Arial"/>
        </w:rPr>
        <w:t>Evolving use of recreational drugs in UK – nitazenes and xylazine.</w:t>
      </w:r>
      <w:r w:rsidR="00B84FF1">
        <w:rPr>
          <w:rFonts w:eastAsia="Times New Roman" w:cs="Arial"/>
        </w:rPr>
        <w:t xml:space="preserve"> </w:t>
      </w:r>
      <w:r w:rsidR="00AC479A" w:rsidRPr="00736E12">
        <w:rPr>
          <w:rFonts w:eastAsia="Times New Roman" w:cs="Arial"/>
          <w:i/>
          <w:iCs/>
        </w:rPr>
        <w:t>B</w:t>
      </w:r>
      <w:r w:rsidR="00AC479A">
        <w:rPr>
          <w:rFonts w:eastAsia="Times New Roman" w:cs="Arial"/>
          <w:i/>
          <w:iCs/>
        </w:rPr>
        <w:t xml:space="preserve">ritish </w:t>
      </w:r>
      <w:r w:rsidR="00AC479A" w:rsidRPr="00736E12">
        <w:rPr>
          <w:rFonts w:eastAsia="Times New Roman" w:cs="Arial"/>
          <w:i/>
          <w:iCs/>
        </w:rPr>
        <w:t>M</w:t>
      </w:r>
      <w:r w:rsidR="00AC479A">
        <w:rPr>
          <w:rFonts w:eastAsia="Times New Roman" w:cs="Arial"/>
          <w:i/>
          <w:iCs/>
        </w:rPr>
        <w:t xml:space="preserve">edical </w:t>
      </w:r>
      <w:r w:rsidR="00AC479A" w:rsidRPr="00736E12">
        <w:rPr>
          <w:rFonts w:eastAsia="Times New Roman" w:cs="Arial"/>
          <w:i/>
          <w:iCs/>
        </w:rPr>
        <w:t>J</w:t>
      </w:r>
      <w:r w:rsidR="00AC479A">
        <w:rPr>
          <w:rFonts w:eastAsia="Times New Roman" w:cs="Arial"/>
          <w:i/>
          <w:iCs/>
        </w:rPr>
        <w:t xml:space="preserve">ournal – Recreational Drug Use and Acute Cardiovascular Events. </w:t>
      </w:r>
      <w:r w:rsidR="005F66AA" w:rsidRPr="00736E12">
        <w:rPr>
          <w:rFonts w:eastAsia="Times New Roman" w:cs="Arial"/>
        </w:rPr>
        <w:t>2023</w:t>
      </w:r>
      <w:r w:rsidR="005F66AA">
        <w:rPr>
          <w:rFonts w:eastAsia="Times New Roman" w:cs="Arial"/>
        </w:rPr>
        <w:t xml:space="preserve"> (</w:t>
      </w:r>
      <w:r w:rsidR="005F66AA" w:rsidRPr="00736E12">
        <w:rPr>
          <w:rFonts w:eastAsia="Times New Roman" w:cs="Arial"/>
        </w:rPr>
        <w:t>383</w:t>
      </w:r>
      <w:r w:rsidR="005F66AA">
        <w:rPr>
          <w:rFonts w:eastAsia="Times New Roman" w:cs="Arial"/>
        </w:rPr>
        <w:t xml:space="preserve">) </w:t>
      </w:r>
      <w:r w:rsidR="005F66AA" w:rsidRPr="00736E12">
        <w:rPr>
          <w:rFonts w:eastAsia="Times New Roman" w:cs="Arial"/>
        </w:rPr>
        <w:t>p2604</w:t>
      </w:r>
      <w:r w:rsidR="005F66AA">
        <w:rPr>
          <w:rFonts w:eastAsia="Times New Roman" w:cs="Arial"/>
        </w:rPr>
        <w:t xml:space="preserve">. </w:t>
      </w:r>
      <w:r w:rsidR="00773863" w:rsidRPr="00773863">
        <w:rPr>
          <w:rFonts w:eastAsia="Times New Roman" w:cs="Arial"/>
        </w:rPr>
        <w:t>http://dx.doi.org/10.1136/bmj.p2604</w:t>
      </w:r>
    </w:p>
    <w:p w14:paraId="2DAA3E6A" w14:textId="5DD3E07B" w:rsidR="00254703" w:rsidRDefault="00254703" w:rsidP="00C727AD">
      <w:pPr>
        <w:tabs>
          <w:tab w:val="left" w:pos="3096"/>
        </w:tabs>
        <w:spacing w:line="240" w:lineRule="auto"/>
      </w:pPr>
      <w:r>
        <w:t xml:space="preserve">Naqi, H. A., Pudney, C. R., Husbands, S.M. and Blagbrough, I.S. (2019) Analysis of synthetic cannabinoid agonists and their degradation products after combustion in a smoking simulator. </w:t>
      </w:r>
      <w:r>
        <w:rPr>
          <w:i/>
          <w:iCs/>
        </w:rPr>
        <w:t xml:space="preserve">Analytical Methods. </w:t>
      </w:r>
      <w:r>
        <w:t xml:space="preserve">2019 (11) p. 3101-3107. </w:t>
      </w:r>
    </w:p>
    <w:p w14:paraId="3D04D996" w14:textId="2375A756" w:rsidR="00C232E1" w:rsidRDefault="00C232E1" w:rsidP="00C727AD">
      <w:pPr>
        <w:spacing w:line="240" w:lineRule="auto"/>
      </w:pPr>
      <w:r>
        <w:t xml:space="preserve">National Health Service (2022) </w:t>
      </w:r>
      <w:r>
        <w:rPr>
          <w:i/>
          <w:iCs/>
        </w:rPr>
        <w:t>Sertraline</w:t>
      </w:r>
      <w:r>
        <w:t xml:space="preserve"> [Online] Available from: </w:t>
      </w:r>
      <w:hyperlink r:id="rId179" w:history="1">
        <w:r w:rsidRPr="00A60B67">
          <w:rPr>
            <w:rStyle w:val="Hyperlink"/>
          </w:rPr>
          <w:t>https://www.nhs.uk/medicines/sertraline/about-sertraline/</w:t>
        </w:r>
      </w:hyperlink>
      <w:r>
        <w:t xml:space="preserve"> [Accessed: 12/04/2022]</w:t>
      </w:r>
    </w:p>
    <w:p w14:paraId="1494F5D1" w14:textId="2DE82403" w:rsidR="005E269B" w:rsidRDefault="008768C9" w:rsidP="00C727AD">
      <w:pPr>
        <w:spacing w:line="240" w:lineRule="auto"/>
      </w:pPr>
      <w:r>
        <w:t xml:space="preserve">National Narcotics Control Commission (2019) Latest situation of synthetic drugs in China. </w:t>
      </w:r>
      <w:r w:rsidRPr="008768C9">
        <w:rPr>
          <w:i/>
          <w:iCs/>
        </w:rPr>
        <w:t>Global SMART Programme Regional Workshop</w:t>
      </w:r>
      <w:r>
        <w:t>. Singapore, August 2019.</w:t>
      </w:r>
    </w:p>
    <w:p w14:paraId="7E1C1FF6" w14:textId="77777777" w:rsidR="00C232E1" w:rsidRPr="00827F77" w:rsidRDefault="00C232E1" w:rsidP="00C727AD">
      <w:pPr>
        <w:spacing w:line="240" w:lineRule="auto"/>
      </w:pPr>
      <w:r>
        <w:t xml:space="preserve">Newman, J. (2019) Conversation with Mia Jane Abbott. 21 February. </w:t>
      </w:r>
    </w:p>
    <w:p w14:paraId="1B49A045" w14:textId="7A1DD2EC" w:rsidR="00C02ACF" w:rsidRDefault="00C02ACF" w:rsidP="00C727AD">
      <w:pPr>
        <w:spacing w:line="240" w:lineRule="auto"/>
      </w:pPr>
      <w:r>
        <w:t xml:space="preserve">Nic </w:t>
      </w:r>
      <w:r>
        <w:rPr>
          <w:rFonts w:eastAsia="Times New Roman"/>
        </w:rPr>
        <w:t>Da</w:t>
      </w:r>
      <w:r>
        <w:t>éid, N. (2023) Conversation with Mia Jane Abbott. 20 January.</w:t>
      </w:r>
    </w:p>
    <w:p w14:paraId="39AB7E48" w14:textId="511955AF" w:rsidR="002D64EF" w:rsidRDefault="002D64EF" w:rsidP="00C727AD">
      <w:pPr>
        <w:spacing w:line="240" w:lineRule="auto"/>
      </w:pPr>
      <w:r>
        <w:t xml:space="preserve">NIST Mass Spectrometry Data Center (2008) </w:t>
      </w:r>
      <w:r w:rsidRPr="002176FE">
        <w:rPr>
          <w:i/>
          <w:iCs/>
        </w:rPr>
        <w:t>NIST Standard Reference Database 1A</w:t>
      </w:r>
      <w:r>
        <w:rPr>
          <w:i/>
          <w:iCs/>
        </w:rPr>
        <w:t xml:space="preserve">. </w:t>
      </w:r>
      <w:r>
        <w:t xml:space="preserve">Gaithhersburg, MD: U.S Department of Commerce.  </w:t>
      </w:r>
    </w:p>
    <w:p w14:paraId="042B2F18" w14:textId="6495CB35" w:rsidR="00C92E24" w:rsidRDefault="00C92E24" w:rsidP="00C727AD">
      <w:pPr>
        <w:spacing w:line="240" w:lineRule="auto"/>
      </w:pPr>
      <w:r>
        <w:t xml:space="preserve">NIST (2008) </w:t>
      </w:r>
      <w:r w:rsidR="00395EAE" w:rsidRPr="00395EAE">
        <w:rPr>
          <w:i/>
          <w:iCs/>
        </w:rPr>
        <w:t>NIST/EPA/NIH EI-MS LIBRARY 2020 Release</w:t>
      </w:r>
      <w:r>
        <w:rPr>
          <w:i/>
          <w:iCs/>
        </w:rPr>
        <w:t xml:space="preserve">. </w:t>
      </w:r>
      <w:r w:rsidR="00B002B5">
        <w:t>Gaithersburg</w:t>
      </w:r>
      <w:r>
        <w:t xml:space="preserve">, MD: U.S Department of Commerce. </w:t>
      </w:r>
      <w:r w:rsidR="000E655C">
        <w:t xml:space="preserve">[Leaflet] </w:t>
      </w:r>
      <w:r w:rsidR="001E4678">
        <w:t>11/07/2022</w:t>
      </w:r>
    </w:p>
    <w:p w14:paraId="133D4DE0" w14:textId="0AF4B218" w:rsidR="004B2BB8" w:rsidRDefault="004B2BB8" w:rsidP="004B2BB8">
      <w:pPr>
        <w:rPr>
          <w:rFonts w:eastAsia="Times New Roman" w:cs="Arial"/>
        </w:rPr>
      </w:pPr>
      <w:r w:rsidRPr="00174F87">
        <w:rPr>
          <w:rFonts w:eastAsia="Times New Roman" w:cs="Arial"/>
        </w:rPr>
        <w:t>Noble, C.</w:t>
      </w:r>
      <w:r w:rsidR="00F03005">
        <w:rPr>
          <w:rFonts w:eastAsia="Times New Roman" w:cs="Arial"/>
        </w:rPr>
        <w:t>, Cannaert, A., Linnet, K. and Stove, C.P.</w:t>
      </w:r>
      <w:r w:rsidRPr="00174F87">
        <w:rPr>
          <w:rFonts w:eastAsia="Times New Roman" w:cs="Arial"/>
        </w:rPr>
        <w:t xml:space="preserve"> (2019) Application of an activity-based receptor bioassay to investigate the in vitro activity of selected indole- and indazole-3-carboxamide-based synthetic cannabinoids at CB1 and CB2 receptors</w:t>
      </w:r>
      <w:r w:rsidR="002041EC">
        <w:rPr>
          <w:rFonts w:eastAsia="Times New Roman" w:cs="Arial"/>
        </w:rPr>
        <w:t>.</w:t>
      </w:r>
      <w:r w:rsidRPr="00174F87">
        <w:rPr>
          <w:rFonts w:eastAsia="Times New Roman" w:cs="Arial"/>
        </w:rPr>
        <w:t xml:space="preserve"> </w:t>
      </w:r>
      <w:r w:rsidRPr="00174F87">
        <w:rPr>
          <w:rFonts w:eastAsia="Times New Roman" w:cs="Arial"/>
          <w:i/>
          <w:iCs/>
        </w:rPr>
        <w:t>Drug Testing and Analysis</w:t>
      </w:r>
      <w:r w:rsidRPr="00174F87">
        <w:rPr>
          <w:rFonts w:eastAsia="Times New Roman" w:cs="Arial"/>
        </w:rPr>
        <w:t xml:space="preserve">, 11(3), pp. 501–511. Available from: </w:t>
      </w:r>
      <w:hyperlink r:id="rId180" w:history="1">
        <w:r w:rsidRPr="00523E79">
          <w:rPr>
            <w:rStyle w:val="Hyperlink"/>
            <w:rFonts w:eastAsia="Times New Roman" w:cs="Arial"/>
          </w:rPr>
          <w:t>https://doi.org/10.1002/dta.2517</w:t>
        </w:r>
      </w:hyperlink>
      <w:r w:rsidRPr="00174F87">
        <w:rPr>
          <w:rFonts w:eastAsia="Times New Roman" w:cs="Arial"/>
        </w:rPr>
        <w:t>.</w:t>
      </w:r>
    </w:p>
    <w:p w14:paraId="2BF1A27B" w14:textId="09137961" w:rsidR="003A4E4C" w:rsidRPr="00174F87" w:rsidRDefault="003A4E4C" w:rsidP="003A4E4C">
      <w:pPr>
        <w:rPr>
          <w:rFonts w:eastAsia="Times New Roman" w:cs="Arial"/>
        </w:rPr>
      </w:pPr>
      <w:r w:rsidRPr="00174F87">
        <w:rPr>
          <w:rFonts w:eastAsia="Times New Roman" w:cs="Arial"/>
        </w:rPr>
        <w:t>Norman, C., Walker, G., Mc</w:t>
      </w:r>
      <w:r w:rsidR="00F03005">
        <w:rPr>
          <w:rFonts w:eastAsia="Times New Roman" w:cs="Arial"/>
        </w:rPr>
        <w:t>K</w:t>
      </w:r>
      <w:r w:rsidRPr="00174F87">
        <w:rPr>
          <w:rFonts w:eastAsia="Times New Roman" w:cs="Arial"/>
        </w:rPr>
        <w:t xml:space="preserve">irdy, B., </w:t>
      </w:r>
      <w:r w:rsidR="00F03005">
        <w:rPr>
          <w:rFonts w:eastAsia="Times New Roman" w:cs="Arial"/>
        </w:rPr>
        <w:t xml:space="preserve">McDonald, C., Fletcher, D., Antonides, L.H., Sutcliffe, O.B., </w:t>
      </w:r>
      <w:r w:rsidR="00F03005" w:rsidRPr="00174F87">
        <w:rPr>
          <w:rFonts w:eastAsia="Times New Roman" w:cs="Arial"/>
        </w:rPr>
        <w:t>Nic Da</w:t>
      </w:r>
      <w:r w:rsidR="00F03005" w:rsidRPr="00174F87">
        <w:rPr>
          <w:rFonts w:cs="Arial"/>
        </w:rPr>
        <w:t>éid, N.</w:t>
      </w:r>
      <w:r w:rsidR="00F03005">
        <w:rPr>
          <w:rFonts w:cs="Arial"/>
        </w:rPr>
        <w:t xml:space="preserve"> and </w:t>
      </w:r>
      <w:r w:rsidR="00F03005" w:rsidRPr="00174F87">
        <w:rPr>
          <w:rFonts w:cs="Arial"/>
        </w:rPr>
        <w:t>McKenzie, C</w:t>
      </w:r>
      <w:r w:rsidR="00F03005" w:rsidRPr="00174F87">
        <w:rPr>
          <w:rFonts w:eastAsia="Times New Roman" w:cs="Arial"/>
          <w:i/>
          <w:iCs/>
        </w:rPr>
        <w:t>.</w:t>
      </w:r>
      <w:r w:rsidR="00F03005" w:rsidRPr="00174F87">
        <w:rPr>
          <w:rFonts w:eastAsia="Times New Roman" w:cs="Arial"/>
        </w:rPr>
        <w:t xml:space="preserve"> </w:t>
      </w:r>
      <w:r w:rsidRPr="00174F87">
        <w:rPr>
          <w:rFonts w:eastAsia="Times New Roman" w:cs="Arial"/>
        </w:rPr>
        <w:t>(2020) Detection and quantitation of synthetic cannabinoid receptor agonists in infused papers from prisons in a constantly evolving illicit market</w:t>
      </w:r>
      <w:r w:rsidR="002041EC">
        <w:rPr>
          <w:rFonts w:eastAsia="Times New Roman" w:cs="Arial"/>
        </w:rPr>
        <w:t>.</w:t>
      </w:r>
      <w:r w:rsidRPr="00174F87">
        <w:rPr>
          <w:rFonts w:eastAsia="Times New Roman" w:cs="Arial"/>
        </w:rPr>
        <w:t xml:space="preserve"> </w:t>
      </w:r>
      <w:r w:rsidRPr="00174F87">
        <w:rPr>
          <w:rFonts w:eastAsia="Times New Roman" w:cs="Arial"/>
          <w:i/>
          <w:iCs/>
        </w:rPr>
        <w:t>Drug Testing and Analysis</w:t>
      </w:r>
      <w:r w:rsidRPr="00174F87">
        <w:rPr>
          <w:rFonts w:eastAsia="Times New Roman" w:cs="Arial"/>
        </w:rPr>
        <w:t>, (January), pp. 1–17. Available from: https://doi.org/10.1002/dta.2767.</w:t>
      </w:r>
    </w:p>
    <w:p w14:paraId="6FF3199B" w14:textId="16CDB863" w:rsidR="003A4E4C" w:rsidRPr="00174F87" w:rsidRDefault="003A4E4C" w:rsidP="003A4E4C">
      <w:pPr>
        <w:rPr>
          <w:rFonts w:eastAsia="Times New Roman" w:cs="Arial"/>
        </w:rPr>
      </w:pPr>
      <w:r w:rsidRPr="00174F87">
        <w:rPr>
          <w:rFonts w:eastAsia="Times New Roman" w:cs="Arial"/>
        </w:rPr>
        <w:t>Norman, C., McKirdy, B., Walker, G., Dugard, P., Nic Da</w:t>
      </w:r>
      <w:r w:rsidRPr="00174F87">
        <w:rPr>
          <w:rFonts w:cs="Arial"/>
        </w:rPr>
        <w:t>éid, N.</w:t>
      </w:r>
      <w:r w:rsidR="00F03005">
        <w:rPr>
          <w:rFonts w:cs="Arial"/>
        </w:rPr>
        <w:t xml:space="preserve"> and</w:t>
      </w:r>
      <w:r w:rsidRPr="00174F87">
        <w:rPr>
          <w:rFonts w:cs="Arial"/>
        </w:rPr>
        <w:t xml:space="preserve"> McKenzie, C</w:t>
      </w:r>
      <w:r w:rsidRPr="00174F87">
        <w:rPr>
          <w:rFonts w:eastAsia="Times New Roman" w:cs="Arial"/>
          <w:i/>
          <w:iCs/>
        </w:rPr>
        <w:t>.</w:t>
      </w:r>
      <w:r w:rsidRPr="00174F87">
        <w:rPr>
          <w:rFonts w:eastAsia="Times New Roman" w:cs="Arial"/>
        </w:rPr>
        <w:t xml:space="preserve"> (2020) Large-scale evaluation of ion mobility spectrometry for the rapid detection of synthetic cannabinoid receptor agonists in infused papers in prisons</w:t>
      </w:r>
      <w:r w:rsidR="002041EC">
        <w:rPr>
          <w:rFonts w:eastAsia="Times New Roman" w:cs="Arial"/>
        </w:rPr>
        <w:t>.</w:t>
      </w:r>
      <w:r w:rsidRPr="00174F87">
        <w:rPr>
          <w:rFonts w:eastAsia="Times New Roman" w:cs="Arial"/>
        </w:rPr>
        <w:t xml:space="preserve"> </w:t>
      </w:r>
      <w:r w:rsidRPr="00174F87">
        <w:rPr>
          <w:rFonts w:eastAsia="Times New Roman" w:cs="Arial"/>
          <w:i/>
          <w:iCs/>
        </w:rPr>
        <w:t>Drug Testing and Analysis</w:t>
      </w:r>
      <w:r w:rsidRPr="00174F87">
        <w:rPr>
          <w:rFonts w:eastAsia="Times New Roman" w:cs="Arial"/>
        </w:rPr>
        <w:t>, 13(3), pp. 664–663. Available from: https://doi.org/10.1002/dta.2945.</w:t>
      </w:r>
    </w:p>
    <w:p w14:paraId="726528BA" w14:textId="77777777" w:rsidR="00F03005" w:rsidRDefault="00F03005" w:rsidP="00F03005">
      <w:r>
        <w:t xml:space="preserve">Norman, C., Halter, S., Haschimi, B., Acreman, D., Smith, J., Krotulski, A.J., Mohr, A.L.A., Logan, B.K., NicDaéid, N., </w:t>
      </w:r>
      <w:r w:rsidRPr="3C3943C8">
        <w:rPr>
          <w:rFonts w:eastAsia="Times New Roman" w:cs="Times New Roman"/>
        </w:rPr>
        <w:t>Auwärter, V.</w:t>
      </w:r>
      <w:r>
        <w:rPr>
          <w:rFonts w:eastAsia="Times New Roman" w:cs="Times New Roman"/>
        </w:rPr>
        <w:t>,</w:t>
      </w:r>
      <w:r w:rsidRPr="3C3943C8">
        <w:rPr>
          <w:rFonts w:eastAsia="Times New Roman" w:cs="Times New Roman"/>
        </w:rPr>
        <w:t xml:space="preserve"> </w:t>
      </w:r>
      <w:r>
        <w:t xml:space="preserve">McKenzie, C. (2021) “A transnational perspective on the evolution of the synthetic cannabinoid receptor agonists market: Comparing prison and general populations,” </w:t>
      </w:r>
      <w:r w:rsidRPr="3C680BFF">
        <w:rPr>
          <w:i/>
          <w:iCs/>
        </w:rPr>
        <w:t>Drug Testing and Analysis</w:t>
      </w:r>
      <w:r>
        <w:t xml:space="preserve">. Available at: </w:t>
      </w:r>
      <w:hyperlink r:id="rId181">
        <w:r w:rsidRPr="3C680BFF">
          <w:rPr>
            <w:rStyle w:val="Hyperlink"/>
          </w:rPr>
          <w:t>https://doi.org/10.1002/dta.3002</w:t>
        </w:r>
      </w:hyperlink>
      <w:r>
        <w:t>.</w:t>
      </w:r>
    </w:p>
    <w:p w14:paraId="2382FF3B" w14:textId="750DAB7C" w:rsidR="00A8652E" w:rsidRDefault="00A8652E" w:rsidP="00A8652E">
      <w:pPr>
        <w:spacing w:line="240" w:lineRule="auto"/>
      </w:pPr>
      <w:r>
        <w:t xml:space="preserve">Norman, C. (2022) A global review of prison drug smuggling routes and trends in the usage of drugs in prisons. </w:t>
      </w:r>
      <w:r>
        <w:rPr>
          <w:i/>
          <w:iCs/>
        </w:rPr>
        <w:t xml:space="preserve">WIREs Forensic Science. </w:t>
      </w:r>
      <w:r>
        <w:t xml:space="preserve">doi:10.1002/wfs2.1473 </w:t>
      </w:r>
    </w:p>
    <w:p w14:paraId="6911D961" w14:textId="0FA14A29" w:rsidR="00CD72BD" w:rsidRDefault="00CD72BD" w:rsidP="00A8652E">
      <w:pPr>
        <w:spacing w:line="240" w:lineRule="auto"/>
      </w:pPr>
      <w:r>
        <w:t xml:space="preserve">Norman, C. (2023) Conversation with Mia Jane Abbott. 17 May. </w:t>
      </w:r>
    </w:p>
    <w:p w14:paraId="778FD5D8" w14:textId="04C20D40" w:rsidR="00152B77" w:rsidRDefault="00152B77" w:rsidP="00152B77">
      <w:pPr>
        <w:spacing w:line="240" w:lineRule="auto"/>
      </w:pPr>
      <w:r>
        <w:lastRenderedPageBreak/>
        <w:t>Norman, C., Reid, R. and Nic D</w:t>
      </w:r>
      <w:r>
        <w:rPr>
          <w:rStyle w:val="Hyperlink"/>
          <w:rFonts w:eastAsia="Times New Roman"/>
          <w:color w:val="auto"/>
          <w:u w:val="none"/>
        </w:rPr>
        <w:t>a</w:t>
      </w:r>
      <w:r>
        <w:t xml:space="preserve">éid, N. (2023) </w:t>
      </w:r>
      <w:r w:rsidRPr="009B5E01">
        <w:rPr>
          <w:i/>
          <w:iCs/>
        </w:rPr>
        <w:t>New Detection Alert 2</w:t>
      </w:r>
      <w:r w:rsidRPr="009B5E01">
        <w:rPr>
          <w:i/>
          <w:iCs/>
          <w:vertAlign w:val="superscript"/>
        </w:rPr>
        <w:t>nd</w:t>
      </w:r>
      <w:r w:rsidRPr="009B5E01">
        <w:rPr>
          <w:i/>
          <w:iCs/>
        </w:rPr>
        <w:t xml:space="preserve"> February 2023 ADB-5’Br-BUTINACA</w:t>
      </w:r>
      <w:r>
        <w:t xml:space="preserve">. Leverhulme Research Centre for Forensic Science. Unpublished. </w:t>
      </w:r>
    </w:p>
    <w:p w14:paraId="4CD6CC97" w14:textId="45960D6A" w:rsidR="00C232E1" w:rsidRDefault="00C232E1" w:rsidP="00C727AD">
      <w:pPr>
        <w:spacing w:line="240" w:lineRule="auto"/>
      </w:pPr>
      <w:r>
        <w:t>NPS Discovery (202</w:t>
      </w:r>
      <w:r w:rsidR="009E138D">
        <w:t>3</w:t>
      </w:r>
      <w:r>
        <w:t xml:space="preserve">) </w:t>
      </w:r>
      <w:r w:rsidR="00AB2D7C" w:rsidRPr="00377163">
        <w:rPr>
          <w:i/>
          <w:iCs/>
        </w:rPr>
        <w:t>Trend Report: Q</w:t>
      </w:r>
      <w:r w:rsidR="009E138D" w:rsidRPr="00377163">
        <w:rPr>
          <w:i/>
          <w:iCs/>
        </w:rPr>
        <w:t>1</w:t>
      </w:r>
      <w:r w:rsidR="00AB2D7C" w:rsidRPr="00377163">
        <w:rPr>
          <w:i/>
          <w:iCs/>
        </w:rPr>
        <w:t xml:space="preserve"> 202</w:t>
      </w:r>
      <w:r w:rsidR="009E138D" w:rsidRPr="00377163">
        <w:rPr>
          <w:i/>
          <w:iCs/>
        </w:rPr>
        <w:t>3</w:t>
      </w:r>
      <w:r w:rsidR="00AB2D7C" w:rsidRPr="00377163">
        <w:rPr>
          <w:i/>
          <w:iCs/>
        </w:rPr>
        <w:t xml:space="preserve"> </w:t>
      </w:r>
      <w:r w:rsidR="009E138D" w:rsidRPr="00377163">
        <w:rPr>
          <w:i/>
          <w:iCs/>
        </w:rPr>
        <w:t>Trends Report</w:t>
      </w:r>
      <w:r w:rsidR="00AB2D7C" w:rsidRPr="00377163">
        <w:rPr>
          <w:i/>
          <w:iCs/>
        </w:rPr>
        <w:t>.</w:t>
      </w:r>
      <w:r w:rsidR="00AB2D7C">
        <w:t xml:space="preserve"> [Online] Available from: </w:t>
      </w:r>
      <w:hyperlink r:id="rId182" w:history="1">
        <w:r w:rsidR="00107396" w:rsidRPr="00802B0D">
          <w:rPr>
            <w:rStyle w:val="Hyperlink"/>
          </w:rPr>
          <w:t>https://www.cfsre.org/images/trendreports/2023_Q1_CFSRE_NPS_Discovery_Trend_Reports.pdf</w:t>
        </w:r>
      </w:hyperlink>
      <w:r w:rsidR="00107396">
        <w:t xml:space="preserve"> </w:t>
      </w:r>
      <w:r w:rsidR="003A5C55">
        <w:t>[Accessed: 26/0</w:t>
      </w:r>
      <w:r w:rsidR="00107396">
        <w:t>5</w:t>
      </w:r>
      <w:r w:rsidR="003A5C55">
        <w:t>/202</w:t>
      </w:r>
      <w:r w:rsidR="00107396">
        <w:t>3</w:t>
      </w:r>
      <w:r w:rsidR="003A5C55">
        <w:t>]</w:t>
      </w:r>
    </w:p>
    <w:p w14:paraId="48007AFF" w14:textId="11E99D8E" w:rsidR="007D7698" w:rsidRDefault="007D7698" w:rsidP="00C727AD">
      <w:pPr>
        <w:spacing w:line="240" w:lineRule="auto"/>
      </w:pPr>
      <w:r>
        <w:t xml:space="preserve">O’Brien, A. (1986) </w:t>
      </w:r>
      <w:r w:rsidRPr="007D7698">
        <w:rPr>
          <w:i/>
          <w:iCs/>
        </w:rPr>
        <w:t>Receptor Binding in Drug Research: Volume 5 of Clinical Pharmacology</w:t>
      </w:r>
      <w:r>
        <w:t>. Marcel Dekker Inc.: New York, NY.</w:t>
      </w:r>
    </w:p>
    <w:p w14:paraId="6F709BCC" w14:textId="537FA9D2" w:rsidR="003A4E4C" w:rsidRPr="007C58F6" w:rsidRDefault="007C58F6" w:rsidP="007C58F6">
      <w:pPr>
        <w:rPr>
          <w:rFonts w:eastAsia="Times New Roman" w:cs="Arial"/>
        </w:rPr>
      </w:pPr>
      <w:bookmarkStart w:id="447" w:name="_Hlk111718122"/>
      <w:r w:rsidRPr="00174F87">
        <w:rPr>
          <w:rFonts w:eastAsia="Times New Roman" w:cs="Arial"/>
        </w:rPr>
        <w:t>O’Hagan, A. and Hardwick, R. (2017) Behind Bars: The Truth about Drugs in Prisons</w:t>
      </w:r>
      <w:r w:rsidR="002041EC">
        <w:rPr>
          <w:rFonts w:eastAsia="Times New Roman" w:cs="Arial"/>
        </w:rPr>
        <w:t>.</w:t>
      </w:r>
      <w:r w:rsidRPr="00174F87">
        <w:rPr>
          <w:rFonts w:eastAsia="Times New Roman" w:cs="Arial"/>
        </w:rPr>
        <w:t xml:space="preserve"> </w:t>
      </w:r>
      <w:r w:rsidRPr="00174F87">
        <w:rPr>
          <w:rFonts w:eastAsia="Times New Roman" w:cs="Arial"/>
          <w:i/>
          <w:iCs/>
        </w:rPr>
        <w:t>Forensic Research &amp; Criminology International Journal</w:t>
      </w:r>
      <w:r w:rsidRPr="00174F87">
        <w:rPr>
          <w:rFonts w:eastAsia="Times New Roman" w:cs="Arial"/>
        </w:rPr>
        <w:t>, 5(3), pp. 1–12. Available from: https://doi.org/10.15406/frcij.2017.05.00158.</w:t>
      </w:r>
    </w:p>
    <w:p w14:paraId="09A93EED" w14:textId="78E11F09" w:rsidR="0009338D" w:rsidRDefault="001B58BF" w:rsidP="00C727AD">
      <w:pPr>
        <w:spacing w:line="240" w:lineRule="auto"/>
      </w:pPr>
      <w:r>
        <w:t xml:space="preserve">Office for National Statistics (2020) </w:t>
      </w:r>
      <w:r w:rsidRPr="00377163">
        <w:rPr>
          <w:i/>
          <w:iCs/>
        </w:rPr>
        <w:t>Drug misuse in England and Wales</w:t>
      </w:r>
      <w:r>
        <w:t xml:space="preserve"> [Online] Available from: </w:t>
      </w:r>
      <w:hyperlink r:id="rId183">
        <w:r w:rsidRPr="46268E6C">
          <w:rPr>
            <w:rStyle w:val="Hyperlink"/>
          </w:rPr>
          <w:t>https://www.ons.gov.uk/peoplepopulationandcommunity/crimeandjustice/datasets/drugmisuseinenglandandwalesappendixtable</w:t>
        </w:r>
      </w:hyperlink>
      <w:r>
        <w:t xml:space="preserve"> [Accessed: 18/08/2022]</w:t>
      </w:r>
    </w:p>
    <w:p w14:paraId="36B49AD4" w14:textId="0AF632AE" w:rsidR="00353B71" w:rsidRDefault="00353B71" w:rsidP="00C727AD">
      <w:pPr>
        <w:spacing w:line="240" w:lineRule="auto"/>
      </w:pPr>
      <w:r>
        <w:t xml:space="preserve">Office for National Statistics (2022) </w:t>
      </w:r>
      <w:r w:rsidRPr="00377163">
        <w:rPr>
          <w:i/>
          <w:iCs/>
        </w:rPr>
        <w:t>Drug misuse in England and Wales</w:t>
      </w:r>
      <w:r>
        <w:t xml:space="preserve"> [Online] Available from: </w:t>
      </w:r>
      <w:hyperlink r:id="rId184" w:history="1">
        <w:r w:rsidR="000A4B0E" w:rsidRPr="00221E72">
          <w:rPr>
            <w:rStyle w:val="Hyperlink"/>
          </w:rPr>
          <w:t>https://www.ons.gov.uk/peoplepopulationandcommunity/crimeandjustice/articles/drugmisuseinenglandandwales/yearendingjune2022</w:t>
        </w:r>
      </w:hyperlink>
      <w:r w:rsidR="000A4B0E">
        <w:t xml:space="preserve"> </w:t>
      </w:r>
      <w:r>
        <w:t>[Accessed: 18/05/2023]</w:t>
      </w:r>
    </w:p>
    <w:p w14:paraId="545ECFCD" w14:textId="20DD1B79" w:rsidR="00CC2B42" w:rsidRDefault="00E07990" w:rsidP="00C727AD">
      <w:pPr>
        <w:spacing w:line="240" w:lineRule="auto"/>
        <w:rPr>
          <w:i/>
          <w:iCs/>
        </w:rPr>
      </w:pPr>
      <w:r>
        <w:t xml:space="preserve">Paul, R., Smith, S., Gent, L. and Sutherill, R. (2021) </w:t>
      </w:r>
      <w:r w:rsidRPr="00FF0B35">
        <w:t>Air monitoring for synthetic cannabinoids in a UK prison: Application of personal air sampling and fixed sequential sampling with thermal desorption two-dimensional gas chromatography coupled to time-of-flight mass spectrometry</w:t>
      </w:r>
      <w:r>
        <w:t xml:space="preserve">. </w:t>
      </w:r>
      <w:r>
        <w:rPr>
          <w:i/>
          <w:iCs/>
        </w:rPr>
        <w:t xml:space="preserve">Drug Testing and Analysis. </w:t>
      </w:r>
      <w:r>
        <w:t>13 (9) p. 1678-1685</w:t>
      </w:r>
      <w:r>
        <w:rPr>
          <w:i/>
          <w:iCs/>
        </w:rPr>
        <w:t xml:space="preserve"> </w:t>
      </w:r>
    </w:p>
    <w:p w14:paraId="7C2B2E0D" w14:textId="00E5F4A7" w:rsidR="007C58F6" w:rsidRPr="00913598" w:rsidRDefault="00913598" w:rsidP="00913598">
      <w:pPr>
        <w:rPr>
          <w:rFonts w:eastAsia="Times New Roman" w:cs="Arial"/>
        </w:rPr>
      </w:pPr>
      <w:r w:rsidRPr="00174F87">
        <w:rPr>
          <w:rFonts w:eastAsia="Times New Roman" w:cs="Arial"/>
        </w:rPr>
        <w:t>Peace, M.R.</w:t>
      </w:r>
      <w:r w:rsidR="00F03005">
        <w:rPr>
          <w:rFonts w:eastAsia="Times New Roman" w:cs="Arial"/>
        </w:rPr>
        <w:t>, Krakowiak, R.I., Wolf, C.E., Poklis, A., and Poklis, J.L.</w:t>
      </w:r>
      <w:r w:rsidRPr="00174F87">
        <w:rPr>
          <w:rFonts w:eastAsia="Times New Roman" w:cs="Arial"/>
        </w:rPr>
        <w:t xml:space="preserve"> (2017) Identification of MDMB-FUBINACA in commercially available e-liquid formulations sold for use in electronic cigarettes</w:t>
      </w:r>
      <w:r w:rsidR="002041EC">
        <w:rPr>
          <w:rFonts w:eastAsia="Times New Roman" w:cs="Arial"/>
        </w:rPr>
        <w:t>.</w:t>
      </w:r>
      <w:r w:rsidRPr="00174F87">
        <w:rPr>
          <w:rFonts w:eastAsia="Times New Roman" w:cs="Arial"/>
        </w:rPr>
        <w:t xml:space="preserve"> </w:t>
      </w:r>
      <w:r w:rsidRPr="00174F87">
        <w:rPr>
          <w:rFonts w:eastAsia="Times New Roman" w:cs="Arial"/>
          <w:i/>
          <w:iCs/>
        </w:rPr>
        <w:t>Forensic Science International</w:t>
      </w:r>
      <w:r w:rsidRPr="00174F87">
        <w:rPr>
          <w:rFonts w:eastAsia="Times New Roman" w:cs="Arial"/>
        </w:rPr>
        <w:t>, 271, pp. 92–97. Available from: https://doi.org/10.1016/j.forsciint.2016.12.031.</w:t>
      </w:r>
    </w:p>
    <w:p w14:paraId="4A075F11" w14:textId="51F23818" w:rsidR="00070826" w:rsidRPr="00B301DD" w:rsidRDefault="00070826" w:rsidP="00C727AD">
      <w:pPr>
        <w:spacing w:line="240" w:lineRule="auto"/>
      </w:pPr>
      <w:r>
        <w:t>Potts, A.J., Thomas, S.H.L. and Hill, S.L. (2022)</w:t>
      </w:r>
      <w:r w:rsidR="00AE4FFC">
        <w:t xml:space="preserve"> </w:t>
      </w:r>
      <w:r w:rsidR="00AE4FFC" w:rsidRPr="00AE4FFC">
        <w:t>Pharmacology and toxicology of N-Benzyl-phenylethylamines (25X-NBOMe) hallucinogens</w:t>
      </w:r>
      <w:r w:rsidR="00AE4FFC">
        <w:t>. In</w:t>
      </w:r>
      <w:r w:rsidR="00035418">
        <w:t xml:space="preserve">: </w:t>
      </w:r>
      <w:r w:rsidR="00D51E6D">
        <w:t xml:space="preserve">Dargan, P. and Wood, D. </w:t>
      </w:r>
      <w:r w:rsidR="00B301DD">
        <w:t xml:space="preserve">(eds.) </w:t>
      </w:r>
      <w:r w:rsidR="00AE4FFC" w:rsidRPr="00B301DD">
        <w:rPr>
          <w:i/>
          <w:iCs/>
        </w:rPr>
        <w:t>Novel Psychoactive Substances: Classification, Pharmacology and Toxicology</w:t>
      </w:r>
      <w:r w:rsidR="00B301DD">
        <w:rPr>
          <w:i/>
          <w:iCs/>
        </w:rPr>
        <w:t>.</w:t>
      </w:r>
      <w:r w:rsidR="00B64FB0">
        <w:t xml:space="preserve"> London: </w:t>
      </w:r>
      <w:r w:rsidR="000B1C29">
        <w:t xml:space="preserve">Academic Press. </w:t>
      </w:r>
    </w:p>
    <w:bookmarkEnd w:id="447"/>
    <w:p w14:paraId="1C9DC149" w14:textId="77777777" w:rsidR="00816E25" w:rsidRDefault="00816E25" w:rsidP="00816E25">
      <w:pPr>
        <w:spacing w:line="240" w:lineRule="auto"/>
      </w:pPr>
      <w:r>
        <w:t xml:space="preserve">PubChem (2022a) </w:t>
      </w:r>
      <w:r w:rsidRPr="008C6835">
        <w:rPr>
          <w:i/>
          <w:iCs/>
        </w:rPr>
        <w:t>Diisooctyl phthalate</w:t>
      </w:r>
      <w:r w:rsidRPr="001F7239">
        <w:rPr>
          <w:i/>
          <w:iCs/>
        </w:rPr>
        <w:t xml:space="preserve"> </w:t>
      </w:r>
      <w:r>
        <w:t xml:space="preserve">[Online] Available from: </w:t>
      </w:r>
      <w:hyperlink r:id="rId185" w:history="1">
        <w:r w:rsidRPr="00AC6406">
          <w:rPr>
            <w:rStyle w:val="Hyperlink"/>
          </w:rPr>
          <w:t>https://pubchem.ncbi.nlm.nih.gov/compound/Diisooctyl-phthalate</w:t>
        </w:r>
      </w:hyperlink>
      <w:r>
        <w:t xml:space="preserve"> [Accessed: 05/04/2022] </w:t>
      </w:r>
    </w:p>
    <w:p w14:paraId="6B0CC50A" w14:textId="77777777" w:rsidR="00816E25" w:rsidRDefault="00816E25" w:rsidP="00816E25">
      <w:pPr>
        <w:spacing w:line="240" w:lineRule="auto"/>
      </w:pPr>
      <w:r>
        <w:t>PubChem (2022b)</w:t>
      </w:r>
      <w:r>
        <w:rPr>
          <w:i/>
          <w:iCs/>
        </w:rPr>
        <w:t xml:space="preserve">1-Hexadecanol </w:t>
      </w:r>
      <w:r>
        <w:t xml:space="preserve">[Online] Available from: </w:t>
      </w:r>
      <w:hyperlink r:id="rId186" w:history="1">
        <w:r w:rsidRPr="006B6C4A">
          <w:rPr>
            <w:rStyle w:val="Hyperlink"/>
          </w:rPr>
          <w:t>https://pubchem.ncbi.nlm.nih.gov/compound/1-Hexadecanol</w:t>
        </w:r>
      </w:hyperlink>
      <w:r>
        <w:t xml:space="preserve"> [Accessed: 05/04/2022] </w:t>
      </w:r>
    </w:p>
    <w:p w14:paraId="63F00153" w14:textId="77777777" w:rsidR="00816E25" w:rsidRDefault="00816E25" w:rsidP="00816E25">
      <w:pPr>
        <w:spacing w:line="240" w:lineRule="auto"/>
      </w:pPr>
      <w:r>
        <w:t xml:space="preserve">PubChem (2022c) </w:t>
      </w:r>
      <w:r>
        <w:rPr>
          <w:i/>
          <w:iCs/>
        </w:rPr>
        <w:t xml:space="preserve">Isopropyl palmitate </w:t>
      </w:r>
      <w:r>
        <w:t xml:space="preserve">[Online] Available from: </w:t>
      </w:r>
      <w:hyperlink r:id="rId187" w:history="1">
        <w:r w:rsidRPr="006B6C4A">
          <w:rPr>
            <w:rStyle w:val="Hyperlink"/>
          </w:rPr>
          <w:t>https://pubchem.ncbi.nlm.nih.gov/compound/Isopropyl-palmitate</w:t>
        </w:r>
      </w:hyperlink>
      <w:r>
        <w:t xml:space="preserve"> [Accessed: 05/04/2022] </w:t>
      </w:r>
    </w:p>
    <w:p w14:paraId="096FAE30" w14:textId="77777777" w:rsidR="00816E25" w:rsidRPr="004F5AC7" w:rsidRDefault="00816E25" w:rsidP="00816E25">
      <w:pPr>
        <w:spacing w:line="240" w:lineRule="auto"/>
        <w:rPr>
          <w:rFonts w:cs="Arial"/>
        </w:rPr>
      </w:pPr>
      <w:r>
        <w:rPr>
          <w:rFonts w:cs="Arial"/>
        </w:rPr>
        <w:t xml:space="preserve">PubChem (2022d) </w:t>
      </w:r>
      <w:r>
        <w:rPr>
          <w:rFonts w:cs="Arial"/>
          <w:i/>
          <w:iCs/>
        </w:rPr>
        <w:t>1-Heptadecanol</w:t>
      </w:r>
      <w:r>
        <w:rPr>
          <w:rFonts w:cs="Arial"/>
        </w:rPr>
        <w:t xml:space="preserve"> [Online] Available from: </w:t>
      </w:r>
      <w:hyperlink r:id="rId188" w:anchor="section=Uses" w:history="1">
        <w:r w:rsidRPr="00257B42">
          <w:rPr>
            <w:rStyle w:val="Hyperlink"/>
            <w:rFonts w:cs="Arial"/>
          </w:rPr>
          <w:t>https://pubchem.ncbi.nlm.nih.gov/compound/15076#section=Uses</w:t>
        </w:r>
      </w:hyperlink>
      <w:r>
        <w:rPr>
          <w:rFonts w:cs="Arial"/>
        </w:rPr>
        <w:t xml:space="preserve"> [Accessed: 26/072022]</w:t>
      </w:r>
    </w:p>
    <w:p w14:paraId="1C7A2388" w14:textId="77777777" w:rsidR="00816E25" w:rsidRDefault="00816E25" w:rsidP="00816E25">
      <w:pPr>
        <w:spacing w:line="240" w:lineRule="auto"/>
      </w:pPr>
      <w:r>
        <w:t xml:space="preserve">PubChem (2022e) </w:t>
      </w:r>
      <w:r w:rsidRPr="00505E5D">
        <w:rPr>
          <w:i/>
          <w:iCs/>
        </w:rPr>
        <w:t>Benzophenone</w:t>
      </w:r>
      <w:r>
        <w:rPr>
          <w:i/>
          <w:iCs/>
        </w:rPr>
        <w:t xml:space="preserve">. </w:t>
      </w:r>
      <w:r>
        <w:t xml:space="preserve">[Online] Available from: </w:t>
      </w:r>
      <w:hyperlink r:id="rId189" w:history="1">
        <w:r w:rsidRPr="008971FE">
          <w:rPr>
            <w:rStyle w:val="Hyperlink"/>
          </w:rPr>
          <w:t>https://pubchem.ncbi.nlm.nih.gov/compound/Benzophenone</w:t>
        </w:r>
      </w:hyperlink>
      <w:r>
        <w:t xml:space="preserve"> [Accessed: 08/04/2022]</w:t>
      </w:r>
    </w:p>
    <w:p w14:paraId="14B1E5CF" w14:textId="77777777" w:rsidR="00816E25" w:rsidRDefault="00816E25" w:rsidP="00816E25">
      <w:pPr>
        <w:spacing w:line="240" w:lineRule="auto"/>
      </w:pPr>
      <w:r>
        <w:lastRenderedPageBreak/>
        <w:t xml:space="preserve">PubChem (2022f) </w:t>
      </w:r>
      <w:r w:rsidRPr="00C67CFD">
        <w:rPr>
          <w:i/>
          <w:iCs/>
        </w:rPr>
        <w:t>4-Methylbenzophenone</w:t>
      </w:r>
      <w:r>
        <w:rPr>
          <w:i/>
          <w:iCs/>
        </w:rPr>
        <w:t xml:space="preserve">. </w:t>
      </w:r>
      <w:r>
        <w:t xml:space="preserve">[Online] Available from: </w:t>
      </w:r>
      <w:hyperlink r:id="rId190" w:history="1">
        <w:r w:rsidRPr="008971FE">
          <w:rPr>
            <w:rStyle w:val="Hyperlink"/>
          </w:rPr>
          <w:t>https://pubchem.ncbi.nlm.nih.gov/compound/8652</w:t>
        </w:r>
      </w:hyperlink>
      <w:r>
        <w:t xml:space="preserve"> [Accessed: 08/04/2022]</w:t>
      </w:r>
    </w:p>
    <w:p w14:paraId="07CA0208" w14:textId="77777777" w:rsidR="00816E25" w:rsidRDefault="00816E25" w:rsidP="00816E25">
      <w:pPr>
        <w:spacing w:line="240" w:lineRule="auto"/>
      </w:pPr>
      <w:r>
        <w:t xml:space="preserve">PubChem (2022g) </w:t>
      </w:r>
      <w:r>
        <w:rPr>
          <w:i/>
          <w:iCs/>
        </w:rPr>
        <w:t>1-Tridecanol</w:t>
      </w:r>
      <w:r>
        <w:t xml:space="preserve">. [Online] Available from:  </w:t>
      </w:r>
      <w:hyperlink r:id="rId191" w:history="1">
        <w:r w:rsidRPr="00AC6406">
          <w:rPr>
            <w:rStyle w:val="Hyperlink"/>
          </w:rPr>
          <w:t>https://pubchem.ncbi.nlm.nih.gov/compound/1-Tridecanol</w:t>
        </w:r>
      </w:hyperlink>
      <w:r>
        <w:t xml:space="preserve"> [Accessed: 05/04/2022]</w:t>
      </w:r>
    </w:p>
    <w:p w14:paraId="6BBC997C" w14:textId="77777777" w:rsidR="00816E25" w:rsidRDefault="00816E25" w:rsidP="00816E25">
      <w:pPr>
        <w:spacing w:line="240" w:lineRule="auto"/>
      </w:pPr>
      <w:r>
        <w:t xml:space="preserve">PubChem (2022h) </w:t>
      </w:r>
      <w:r>
        <w:rPr>
          <w:i/>
          <w:iCs/>
        </w:rPr>
        <w:t xml:space="preserve">Methyl palmitate </w:t>
      </w:r>
      <w:r>
        <w:t xml:space="preserve">[Online] Available from: </w:t>
      </w:r>
      <w:hyperlink r:id="rId192" w:history="1">
        <w:r w:rsidRPr="006B6C4A">
          <w:rPr>
            <w:rStyle w:val="Hyperlink"/>
          </w:rPr>
          <w:t>https://pubchem.ncbi.nlm.nih.gov/compound/Methyl-palmitate</w:t>
        </w:r>
      </w:hyperlink>
      <w:r>
        <w:t xml:space="preserve"> [Accessed: 05/04/2022] </w:t>
      </w:r>
    </w:p>
    <w:p w14:paraId="3D592D2C" w14:textId="77777777" w:rsidR="00816E25" w:rsidRDefault="00816E25" w:rsidP="00816E25">
      <w:pPr>
        <w:spacing w:line="240" w:lineRule="auto"/>
      </w:pPr>
      <w:r>
        <w:t xml:space="preserve">PubChem (2022i) </w:t>
      </w:r>
      <w:r>
        <w:rPr>
          <w:i/>
          <w:iCs/>
        </w:rPr>
        <w:t xml:space="preserve">1-Docosene </w:t>
      </w:r>
      <w:r>
        <w:t xml:space="preserve">[Online] Available from: </w:t>
      </w:r>
      <w:hyperlink r:id="rId193" w:history="1">
        <w:r w:rsidRPr="006B6C4A">
          <w:rPr>
            <w:rStyle w:val="Hyperlink"/>
          </w:rPr>
          <w:t>https://pubchem.ncbi.nlm.nih.gov/compound/1-Docosene</w:t>
        </w:r>
      </w:hyperlink>
      <w:r>
        <w:t xml:space="preserve"> [Accessed: 05/04/2022] </w:t>
      </w:r>
    </w:p>
    <w:p w14:paraId="2126C608" w14:textId="77777777" w:rsidR="00816E25" w:rsidRDefault="00816E25" w:rsidP="00816E25">
      <w:pPr>
        <w:spacing w:line="240" w:lineRule="auto"/>
      </w:pPr>
      <w:r>
        <w:t xml:space="preserve">PubChem (2022j) </w:t>
      </w:r>
      <w:r>
        <w:rPr>
          <w:i/>
          <w:iCs/>
        </w:rPr>
        <w:t xml:space="preserve">Methyl Stearate </w:t>
      </w:r>
      <w:r>
        <w:t xml:space="preserve">[Online] Available from: </w:t>
      </w:r>
      <w:hyperlink r:id="rId194" w:history="1">
        <w:r w:rsidRPr="006B6C4A">
          <w:rPr>
            <w:rStyle w:val="Hyperlink"/>
          </w:rPr>
          <w:t>https://pubchem.ncbi.nlm.nih.gov/compound/Methyl-stearate</w:t>
        </w:r>
      </w:hyperlink>
      <w:r>
        <w:t xml:space="preserve"> [Accessed: 05/04/2022] </w:t>
      </w:r>
    </w:p>
    <w:p w14:paraId="6787DA99" w14:textId="77777777" w:rsidR="00816E25" w:rsidRPr="004F5AC7" w:rsidRDefault="00816E25" w:rsidP="00816E25">
      <w:pPr>
        <w:spacing w:line="240" w:lineRule="auto"/>
        <w:rPr>
          <w:rFonts w:cs="Arial"/>
        </w:rPr>
      </w:pPr>
      <w:r>
        <w:t xml:space="preserve">PubChem (2022k) </w:t>
      </w:r>
      <w:r w:rsidRPr="0023409F">
        <w:rPr>
          <w:rFonts w:cs="Arial"/>
          <w:i/>
          <w:iCs/>
        </w:rPr>
        <w:t>Ethyl undecanoate</w:t>
      </w:r>
      <w:r>
        <w:rPr>
          <w:rFonts w:cs="Arial"/>
          <w:i/>
          <w:iCs/>
        </w:rPr>
        <w:t xml:space="preserve"> </w:t>
      </w:r>
      <w:r>
        <w:rPr>
          <w:rFonts w:cs="Arial"/>
        </w:rPr>
        <w:t xml:space="preserve">[Online] Available from: </w:t>
      </w:r>
      <w:hyperlink r:id="rId195" w:history="1">
        <w:r w:rsidRPr="000B134E">
          <w:rPr>
            <w:rStyle w:val="Hyperlink"/>
            <w:rFonts w:cs="Arial"/>
          </w:rPr>
          <w:t>https://pubchem.ncbi.nlm.nih.gov/compound/Ethyl-undecanoate</w:t>
        </w:r>
      </w:hyperlink>
      <w:r>
        <w:rPr>
          <w:rFonts w:cs="Arial"/>
        </w:rPr>
        <w:t xml:space="preserve"> [Accessed: 13/04/2022]</w:t>
      </w:r>
    </w:p>
    <w:p w14:paraId="61DA1A8A" w14:textId="77777777" w:rsidR="00816E25" w:rsidRDefault="00816E25" w:rsidP="00816E25">
      <w:pPr>
        <w:spacing w:line="240" w:lineRule="auto"/>
      </w:pPr>
      <w:r>
        <w:t xml:space="preserve">PubChem (2022l) </w:t>
      </w:r>
      <w:r w:rsidRPr="0043655B">
        <w:rPr>
          <w:i/>
          <w:iCs/>
        </w:rPr>
        <w:t>1-Chlorododecane</w:t>
      </w:r>
      <w:r>
        <w:t xml:space="preserve">. [Online] Available from: </w:t>
      </w:r>
      <w:hyperlink r:id="rId196" w:history="1">
        <w:r w:rsidRPr="00617F22">
          <w:rPr>
            <w:rStyle w:val="Hyperlink"/>
          </w:rPr>
          <w:t>https://pubchem.ncbi.nlm.nih.gov/compound/1-Chlorododecane</w:t>
        </w:r>
      </w:hyperlink>
      <w:r>
        <w:t xml:space="preserve"> [Accessed: 14/03/2022] </w:t>
      </w:r>
    </w:p>
    <w:p w14:paraId="0738FCBF" w14:textId="77777777" w:rsidR="00816E25" w:rsidRDefault="00816E25" w:rsidP="00816E25">
      <w:pPr>
        <w:spacing w:line="240" w:lineRule="auto"/>
      </w:pPr>
      <w:r>
        <w:t xml:space="preserve">PubChem (2022m) </w:t>
      </w:r>
      <w:r w:rsidRPr="00736FB5">
        <w:rPr>
          <w:i/>
          <w:iCs/>
        </w:rPr>
        <w:t>2-(Dodecyloxy)ethanol</w:t>
      </w:r>
      <w:r w:rsidRPr="00736FB5">
        <w:t xml:space="preserve"> </w:t>
      </w:r>
      <w:r>
        <w:t xml:space="preserve">[Online] Available from: </w:t>
      </w:r>
      <w:hyperlink r:id="rId197" w:history="1">
        <w:r w:rsidRPr="00AC6406">
          <w:rPr>
            <w:rStyle w:val="Hyperlink"/>
          </w:rPr>
          <w:t>https://pubchem.ncbi.nlm.nih.gov/compound/24750</w:t>
        </w:r>
      </w:hyperlink>
      <w:r>
        <w:t xml:space="preserve"> [Accessed: 05/04/2022] </w:t>
      </w:r>
    </w:p>
    <w:p w14:paraId="3044F258" w14:textId="77777777" w:rsidR="00816E25" w:rsidRDefault="00816E25" w:rsidP="00816E25">
      <w:pPr>
        <w:spacing w:line="240" w:lineRule="auto"/>
      </w:pPr>
      <w:r>
        <w:t xml:space="preserve">PubChem (2022n) </w:t>
      </w:r>
      <w:r w:rsidRPr="00A4446C">
        <w:rPr>
          <w:i/>
          <w:iCs/>
        </w:rPr>
        <w:t xml:space="preserve">Diethylene glycol monododecyl ether </w:t>
      </w:r>
      <w:r>
        <w:t xml:space="preserve">[Online] Available from: </w:t>
      </w:r>
      <w:hyperlink r:id="rId198" w:history="1">
        <w:r w:rsidRPr="00AC6406">
          <w:rPr>
            <w:rStyle w:val="Hyperlink"/>
          </w:rPr>
          <w:t>https://pubchem.ncbi.nlm.nih.gov/compound/76457</w:t>
        </w:r>
      </w:hyperlink>
      <w:r>
        <w:t xml:space="preserve"> [Accessed: 05/04/2022] </w:t>
      </w:r>
    </w:p>
    <w:p w14:paraId="6011F455" w14:textId="77777777" w:rsidR="00816E25" w:rsidRDefault="00816E25" w:rsidP="00816E25">
      <w:pPr>
        <w:spacing w:line="240" w:lineRule="auto"/>
      </w:pPr>
      <w:r>
        <w:t xml:space="preserve">PubChem (2022o) </w:t>
      </w:r>
      <w:r w:rsidRPr="00225B79">
        <w:rPr>
          <w:i/>
          <w:iCs/>
        </w:rPr>
        <w:t xml:space="preserve">Lauryl glycidyl ether </w:t>
      </w:r>
      <w:r>
        <w:t xml:space="preserve">[Online] Available from: </w:t>
      </w:r>
      <w:hyperlink r:id="rId199" w:history="1">
        <w:r w:rsidRPr="00AC6406">
          <w:rPr>
            <w:rStyle w:val="Hyperlink"/>
          </w:rPr>
          <w:t>https://pubchem.ncbi.nlm.nih.gov/compound/Lauryl-glycidyl-ether</w:t>
        </w:r>
      </w:hyperlink>
      <w:r>
        <w:t xml:space="preserve"> [Accessed: 05/04/2022] </w:t>
      </w:r>
    </w:p>
    <w:p w14:paraId="2BD73CF8" w14:textId="77777777" w:rsidR="00816E25" w:rsidRDefault="00816E25" w:rsidP="00816E25">
      <w:pPr>
        <w:spacing w:line="240" w:lineRule="auto"/>
      </w:pPr>
      <w:r>
        <w:t xml:space="preserve">PubChem (2022p) </w:t>
      </w:r>
      <w:r w:rsidRPr="001F7239">
        <w:rPr>
          <w:i/>
          <w:iCs/>
        </w:rPr>
        <w:t xml:space="preserve">Triethylene glycol monododecyl ether </w:t>
      </w:r>
      <w:r>
        <w:t xml:space="preserve">[Online] Available from: </w:t>
      </w:r>
      <w:hyperlink r:id="rId200" w:history="1">
        <w:r w:rsidRPr="00AC6406">
          <w:rPr>
            <w:rStyle w:val="Hyperlink"/>
          </w:rPr>
          <w:t>https://pubchem.ncbi.nlm.nih.gov/compound/Triethylene-glycol-monododecyl-ether</w:t>
        </w:r>
      </w:hyperlink>
      <w:r>
        <w:t xml:space="preserve">  [Accessed: 05/04/2022] </w:t>
      </w:r>
    </w:p>
    <w:p w14:paraId="7B4AB2A2" w14:textId="77777777" w:rsidR="00816E25" w:rsidRDefault="00816E25" w:rsidP="00816E25">
      <w:pPr>
        <w:spacing w:line="240" w:lineRule="auto"/>
      </w:pPr>
      <w:r>
        <w:t xml:space="preserve">PubChem (2022q) </w:t>
      </w:r>
      <w:r w:rsidRPr="006D7AB5">
        <w:rPr>
          <w:i/>
          <w:iCs/>
        </w:rPr>
        <w:t>Octaethyleneglycol monododecyl ether</w:t>
      </w:r>
      <w:r w:rsidRPr="001F7239">
        <w:rPr>
          <w:i/>
          <w:iCs/>
        </w:rPr>
        <w:t xml:space="preserve"> </w:t>
      </w:r>
      <w:r>
        <w:t xml:space="preserve">[Online] Available from: </w:t>
      </w:r>
      <w:hyperlink r:id="rId201" w:history="1">
        <w:r w:rsidRPr="00AC6406">
          <w:rPr>
            <w:rStyle w:val="Hyperlink"/>
          </w:rPr>
          <w:t>https://pubchem.ncbi.nlm.nih.gov/compound/123921</w:t>
        </w:r>
      </w:hyperlink>
      <w:r>
        <w:t xml:space="preserve"> [Accessed: 05/04/2022] </w:t>
      </w:r>
    </w:p>
    <w:p w14:paraId="7BB3E80F" w14:textId="77777777" w:rsidR="00816E25" w:rsidRDefault="00816E25" w:rsidP="00816E25">
      <w:pPr>
        <w:spacing w:line="240" w:lineRule="auto"/>
      </w:pPr>
      <w:r>
        <w:t xml:space="preserve">PubChem (2022r) </w:t>
      </w:r>
      <w:r w:rsidRPr="00AD255D">
        <w:rPr>
          <w:i/>
          <w:iCs/>
        </w:rPr>
        <w:t xml:space="preserve">2-Butyl-1-octanol </w:t>
      </w:r>
      <w:r>
        <w:t xml:space="preserve">[Online] Available from: </w:t>
      </w:r>
      <w:hyperlink r:id="rId202" w:history="1">
        <w:r w:rsidRPr="00AC6406">
          <w:rPr>
            <w:rStyle w:val="Hyperlink"/>
          </w:rPr>
          <w:t>https://pubchem.ncbi.nlm.nih.gov/compound/19800</w:t>
        </w:r>
      </w:hyperlink>
      <w:r>
        <w:t xml:space="preserve"> [Accessed: 05/04/2022] </w:t>
      </w:r>
    </w:p>
    <w:p w14:paraId="11B220C8" w14:textId="3A882D6C" w:rsidR="00DA571E" w:rsidRDefault="00DA571E" w:rsidP="00C727AD">
      <w:pPr>
        <w:spacing w:line="240" w:lineRule="auto"/>
      </w:pPr>
      <w:r>
        <w:t xml:space="preserve">Public Health England (2013) </w:t>
      </w:r>
      <w:r w:rsidRPr="00AA3D88">
        <w:rPr>
          <w:i/>
          <w:iCs/>
        </w:rPr>
        <w:t>Managing persistent pain in secure settings.</w:t>
      </w:r>
      <w:r>
        <w:t xml:space="preserve"> London: Public Health England.  </w:t>
      </w:r>
    </w:p>
    <w:p w14:paraId="2E3FC5DE" w14:textId="147DAA11" w:rsidR="00CF5219" w:rsidRDefault="00CF5219" w:rsidP="00C727AD">
      <w:pPr>
        <w:spacing w:line="240" w:lineRule="auto"/>
      </w:pPr>
      <w:r>
        <w:t xml:space="preserve">Public Health England (2014) </w:t>
      </w:r>
      <w:r w:rsidRPr="00081CA3">
        <w:rPr>
          <w:i/>
          <w:iCs/>
        </w:rPr>
        <w:t>Advice for prescribers on the risk of the misuse of pregabalin and gabapentin</w:t>
      </w:r>
      <w:r>
        <w:rPr>
          <w:i/>
          <w:iCs/>
        </w:rPr>
        <w:t xml:space="preserve">. </w:t>
      </w:r>
      <w:r>
        <w:t xml:space="preserve">London: Public Health England. </w:t>
      </w:r>
    </w:p>
    <w:p w14:paraId="6604E7BC" w14:textId="15C3CAAD" w:rsidR="004702B3" w:rsidRPr="000A28A2" w:rsidRDefault="004702B3" w:rsidP="00C727AD">
      <w:pPr>
        <w:spacing w:line="240" w:lineRule="auto"/>
      </w:pPr>
      <w:r>
        <w:t xml:space="preserve">Public Health Scotland (2023) </w:t>
      </w:r>
      <w:r w:rsidR="000A28A2" w:rsidRPr="00377163">
        <w:rPr>
          <w:i/>
          <w:iCs/>
        </w:rPr>
        <w:t>Nitazenes alert 2023: Rapid Action Drug Alerts and Response (RADAR) Alerts</w:t>
      </w:r>
      <w:r w:rsidR="000A28A2">
        <w:t xml:space="preserve">. </w:t>
      </w:r>
      <w:r w:rsidR="00D55798">
        <w:t xml:space="preserve">[Online] Available from: </w:t>
      </w:r>
      <w:hyperlink r:id="rId203" w:history="1">
        <w:r w:rsidR="00D55798" w:rsidRPr="00AA2FD5">
          <w:rPr>
            <w:rStyle w:val="Hyperlink"/>
          </w:rPr>
          <w:t>https://publichealthscotland.scot/publications/rapid-action-drug-alerts-and-response-radar-alerts/radar-nitazenes-alert-2023/print</w:t>
        </w:r>
      </w:hyperlink>
      <w:r w:rsidR="00D55798">
        <w:t xml:space="preserve"> [Accessed: 07/02/2024] </w:t>
      </w:r>
    </w:p>
    <w:p w14:paraId="353414EB" w14:textId="15435676" w:rsidR="00247CD9" w:rsidRDefault="00247CD9" w:rsidP="00C727AD">
      <w:pPr>
        <w:spacing w:line="240" w:lineRule="auto"/>
        <w:rPr>
          <w:rFonts w:cs="Arial"/>
        </w:rPr>
      </w:pPr>
      <w:r>
        <w:rPr>
          <w:rFonts w:cs="Arial"/>
        </w:rPr>
        <w:t>Pucci, M., Hudson, S., Hill, S.L.</w:t>
      </w:r>
      <w:r w:rsidR="00DA571E">
        <w:rPr>
          <w:rFonts w:cs="Arial"/>
        </w:rPr>
        <w:t>,</w:t>
      </w:r>
      <w:r w:rsidR="00FE71A4">
        <w:rPr>
          <w:rFonts w:cs="Arial"/>
        </w:rPr>
        <w:t xml:space="preserve"> and Thomas, S.H.L. </w:t>
      </w:r>
      <w:r w:rsidR="002A4C1D">
        <w:rPr>
          <w:rFonts w:cs="Arial"/>
        </w:rPr>
        <w:t>(</w:t>
      </w:r>
      <w:r w:rsidR="00580FA0">
        <w:rPr>
          <w:rFonts w:cs="Arial"/>
        </w:rPr>
        <w:t xml:space="preserve">2021) </w:t>
      </w:r>
      <w:r w:rsidR="00A00CD8" w:rsidRPr="00A00CD8">
        <w:rPr>
          <w:rFonts w:cs="Arial"/>
        </w:rPr>
        <w:t>Severe toxicity involving N-pyrrolidino etonitazene in the United Kingdom—a case report</w:t>
      </w:r>
      <w:r w:rsidR="00A00CD8">
        <w:rPr>
          <w:rFonts w:cs="Arial"/>
        </w:rPr>
        <w:t xml:space="preserve">. </w:t>
      </w:r>
      <w:r w:rsidR="00A00CD8" w:rsidRPr="00A00CD8">
        <w:rPr>
          <w:rFonts w:cs="Arial"/>
          <w:i/>
          <w:iCs/>
        </w:rPr>
        <w:t>Clinical Toxicology</w:t>
      </w:r>
      <w:r w:rsidR="00A00CD8" w:rsidRPr="00A00CD8">
        <w:rPr>
          <w:rFonts w:cs="Arial"/>
        </w:rPr>
        <w:t>, 60(4), pp. 533–534</w:t>
      </w:r>
    </w:p>
    <w:p w14:paraId="084359F1" w14:textId="720F832B" w:rsidR="001F2E4B" w:rsidRDefault="001F2E4B" w:rsidP="00C727AD">
      <w:pPr>
        <w:spacing w:line="240" w:lineRule="auto"/>
      </w:pPr>
      <w:r>
        <w:rPr>
          <w:rFonts w:cs="Arial"/>
        </w:rPr>
        <w:t xml:space="preserve">Pulver, B., Riedel, J., </w:t>
      </w:r>
      <w:r w:rsidRPr="004C06C2">
        <w:rPr>
          <w:rFonts w:cs="Arial"/>
        </w:rPr>
        <w:t>Schönberger</w:t>
      </w:r>
      <w:r>
        <w:rPr>
          <w:rFonts w:cs="Arial"/>
        </w:rPr>
        <w:t xml:space="preserve">, T., Halter, S., Lucas, T., </w:t>
      </w:r>
      <w:r w:rsidR="00692EE9">
        <w:t>Opatz, T., Grafinger, K.E., Scheu, M., Zsc</w:t>
      </w:r>
      <w:r w:rsidR="005F2CE3">
        <w:t xml:space="preserve">hiesche, A., Pütz, M., Pützer, K., </w:t>
      </w:r>
      <w:r w:rsidR="00A343E5">
        <w:t xml:space="preserve">Westphal, F. and Auwärter, V. (2022a) </w:t>
      </w:r>
      <w:r w:rsidR="00284776">
        <w:t xml:space="preserve">Pharmacology, prevalence in Germany, and analytical data of cyclobutylmethyl- and </w:t>
      </w:r>
      <w:r w:rsidR="00284776">
        <w:lastRenderedPageBreak/>
        <w:t xml:space="preserve">norbornylmethyl-type synthetic cannabinoid receptor agonists. </w:t>
      </w:r>
      <w:r w:rsidR="00284776">
        <w:rPr>
          <w:i/>
          <w:iCs/>
        </w:rPr>
        <w:t xml:space="preserve">Drug Testing and Analysis. </w:t>
      </w:r>
      <w:r w:rsidR="000D68A1">
        <w:t xml:space="preserve">15 p. </w:t>
      </w:r>
      <w:r w:rsidR="00FB14FB">
        <w:t xml:space="preserve">408-425. </w:t>
      </w:r>
    </w:p>
    <w:p w14:paraId="1086E234" w14:textId="40E34EC8" w:rsidR="00124E70" w:rsidRPr="00596FB6" w:rsidRDefault="00124E70" w:rsidP="00C727AD">
      <w:pPr>
        <w:spacing w:line="240" w:lineRule="auto"/>
        <w:rPr>
          <w:rFonts w:cs="Arial"/>
        </w:rPr>
      </w:pPr>
      <w:r w:rsidRPr="001C4DC8">
        <w:rPr>
          <w:color w:val="000000"/>
        </w:rPr>
        <w:t>Pulver,</w:t>
      </w:r>
      <w:r w:rsidR="00A933BD">
        <w:rPr>
          <w:color w:val="000000"/>
        </w:rPr>
        <w:t xml:space="preserve"> B.,</w:t>
      </w:r>
      <w:r w:rsidRPr="001C4DC8">
        <w:rPr>
          <w:color w:val="000000"/>
        </w:rPr>
        <w:t xml:space="preserve"> Fischmann,</w:t>
      </w:r>
      <w:r w:rsidR="00A933BD">
        <w:rPr>
          <w:color w:val="000000"/>
        </w:rPr>
        <w:t xml:space="preserve"> S.,</w:t>
      </w:r>
      <w:r w:rsidRPr="001C4DC8">
        <w:rPr>
          <w:color w:val="000000"/>
        </w:rPr>
        <w:t xml:space="preserve"> Gallegos</w:t>
      </w:r>
      <w:r w:rsidR="00A933BD">
        <w:rPr>
          <w:color w:val="000000"/>
        </w:rPr>
        <w:t>, A.</w:t>
      </w:r>
      <w:r w:rsidRPr="001C4DC8">
        <w:rPr>
          <w:color w:val="000000"/>
        </w:rPr>
        <w:t xml:space="preserve"> and Christie,</w:t>
      </w:r>
      <w:r w:rsidR="00596FB6">
        <w:rPr>
          <w:color w:val="000000"/>
        </w:rPr>
        <w:t xml:space="preserve"> R.</w:t>
      </w:r>
      <w:r w:rsidRPr="001C4DC8">
        <w:rPr>
          <w:color w:val="000000"/>
        </w:rPr>
        <w:t xml:space="preserve"> </w:t>
      </w:r>
      <w:r w:rsidR="00596FB6">
        <w:rPr>
          <w:color w:val="000000"/>
        </w:rPr>
        <w:t>(</w:t>
      </w:r>
      <w:r w:rsidRPr="001C4DC8">
        <w:rPr>
          <w:color w:val="000000"/>
        </w:rPr>
        <w:t>2022</w:t>
      </w:r>
      <w:r w:rsidR="00596FB6">
        <w:rPr>
          <w:color w:val="000000"/>
        </w:rPr>
        <w:t xml:space="preserve">) </w:t>
      </w:r>
      <w:r w:rsidR="00596FB6">
        <w:t xml:space="preserve">EMCDDA framework and practical guidance for naming synthetic cannabinoids. </w:t>
      </w:r>
      <w:r w:rsidR="00596FB6">
        <w:rPr>
          <w:i/>
          <w:iCs/>
        </w:rPr>
        <w:t xml:space="preserve">Drug Testing and Analysis. </w:t>
      </w:r>
      <w:r w:rsidR="0077641E">
        <w:t xml:space="preserve">2022, p. 1-22. </w:t>
      </w:r>
    </w:p>
    <w:p w14:paraId="122DAB3E" w14:textId="4BFF6DD4" w:rsidR="00124E70" w:rsidRPr="00403252" w:rsidRDefault="001F2E4B" w:rsidP="00C727AD">
      <w:pPr>
        <w:spacing w:line="240" w:lineRule="auto"/>
      </w:pPr>
      <w:r>
        <w:rPr>
          <w:rFonts w:cs="Arial"/>
        </w:rPr>
        <w:t>P</w:t>
      </w:r>
      <w:r w:rsidR="00EF6B97">
        <w:rPr>
          <w:rFonts w:cs="Arial"/>
        </w:rPr>
        <w:t xml:space="preserve">ulver, </w:t>
      </w:r>
      <w:r w:rsidR="00655B4B">
        <w:rPr>
          <w:rFonts w:cs="Arial"/>
        </w:rPr>
        <w:t xml:space="preserve">B., Fischmann, S., Westphal, F., </w:t>
      </w:r>
      <w:r w:rsidR="004C06C2" w:rsidRPr="004C06C2">
        <w:rPr>
          <w:rFonts w:cs="Arial"/>
        </w:rPr>
        <w:t>Schönberger</w:t>
      </w:r>
      <w:r w:rsidR="004C06C2">
        <w:rPr>
          <w:rFonts w:cs="Arial"/>
        </w:rPr>
        <w:t xml:space="preserve">, T., </w:t>
      </w:r>
      <w:r w:rsidR="009B5039" w:rsidRPr="009B5039">
        <w:rPr>
          <w:rFonts w:cs="Arial"/>
        </w:rPr>
        <w:t>Schäper</w:t>
      </w:r>
      <w:r w:rsidR="009B5039">
        <w:rPr>
          <w:rFonts w:cs="Arial"/>
        </w:rPr>
        <w:t xml:space="preserve">, J., </w:t>
      </w:r>
      <w:r w:rsidR="009B5039">
        <w:t xml:space="preserve">Budach, D., </w:t>
      </w:r>
      <w:r w:rsidR="00354C9C">
        <w:t xml:space="preserve">Jacobsen-Bauer, A., Dreiseitel, W., Zagermann, J., </w:t>
      </w:r>
      <w:r w:rsidR="000D37A9">
        <w:t xml:space="preserve">Damm, A., Knecht, S., Opatz, T., Auwärter, V. and </w:t>
      </w:r>
      <w:r w:rsidR="00403252">
        <w:t>Pütz, M. (2022</w:t>
      </w:r>
      <w:r>
        <w:t>b</w:t>
      </w:r>
      <w:r w:rsidR="00403252">
        <w:t xml:space="preserve">) The ADEBAR project: European and international provision of analytical data from structure elucidation and analytical characterization of NPS. </w:t>
      </w:r>
      <w:r w:rsidR="006B753E" w:rsidRPr="006B753E">
        <w:rPr>
          <w:i/>
          <w:iCs/>
        </w:rPr>
        <w:t>Drug Testing and Analysis</w:t>
      </w:r>
      <w:r w:rsidR="006B753E">
        <w:t xml:space="preserve">. </w:t>
      </w:r>
      <w:r w:rsidR="009A2580">
        <w:t xml:space="preserve">14 (8) p. 1491-1502. </w:t>
      </w:r>
      <w:hyperlink r:id="rId204" w:history="1">
        <w:r w:rsidR="009A2580" w:rsidRPr="009620FD">
          <w:rPr>
            <w:rStyle w:val="Hyperlink"/>
          </w:rPr>
          <w:t>https://doi.org/10.1002/dta.3280</w:t>
        </w:r>
      </w:hyperlink>
      <w:r w:rsidR="009A2580">
        <w:t xml:space="preserve"> </w:t>
      </w:r>
    </w:p>
    <w:p w14:paraId="2723FEC9" w14:textId="3B695050" w:rsidR="00913598" w:rsidRPr="005A5FDE" w:rsidRDefault="005A5FDE" w:rsidP="005A5FDE">
      <w:pPr>
        <w:rPr>
          <w:rFonts w:eastAsia="Times New Roman" w:cs="Arial"/>
        </w:rPr>
      </w:pPr>
      <w:bookmarkStart w:id="448" w:name="_Hlk111709842"/>
      <w:r w:rsidRPr="00174F87">
        <w:rPr>
          <w:rFonts w:eastAsia="Times New Roman" w:cs="Arial"/>
        </w:rPr>
        <w:t>Ralphs, R., Williams, L., Askew, R., Norton, A. (2017) Adding Spice to the Porridge: The development of a synthetic cannabinoid market in an English prison</w:t>
      </w:r>
      <w:r w:rsidR="004F2D9D">
        <w:rPr>
          <w:rFonts w:eastAsia="Times New Roman" w:cs="Arial"/>
        </w:rPr>
        <w:t>.</w:t>
      </w:r>
      <w:r w:rsidRPr="00174F87">
        <w:rPr>
          <w:rFonts w:eastAsia="Times New Roman" w:cs="Arial"/>
        </w:rPr>
        <w:t xml:space="preserve"> </w:t>
      </w:r>
      <w:r w:rsidRPr="00174F87">
        <w:rPr>
          <w:rFonts w:eastAsia="Times New Roman" w:cs="Arial"/>
          <w:i/>
          <w:iCs/>
        </w:rPr>
        <w:t>International Journal of Drug Policy</w:t>
      </w:r>
      <w:r w:rsidRPr="00174F87">
        <w:rPr>
          <w:rFonts w:eastAsia="Times New Roman" w:cs="Arial"/>
        </w:rPr>
        <w:t>. Available from: https://doi.org/10.1016/j.drugpo.2016.10.003</w:t>
      </w:r>
    </w:p>
    <w:p w14:paraId="7C258EBB" w14:textId="5B4953E2" w:rsidR="002D64EF" w:rsidRDefault="002D64EF" w:rsidP="00C727AD">
      <w:pPr>
        <w:spacing w:line="240" w:lineRule="auto"/>
      </w:pPr>
      <w:r w:rsidRPr="00121730">
        <w:t xml:space="preserve">Rapiscan Systems Limited (2022) </w:t>
      </w:r>
      <w:r w:rsidRPr="001C3392">
        <w:rPr>
          <w:i/>
          <w:iCs/>
        </w:rPr>
        <w:t>Sample Traps</w:t>
      </w:r>
      <w:r>
        <w:t xml:space="preserve">. [Online] Available from: </w:t>
      </w:r>
      <w:hyperlink r:id="rId205" w:history="1">
        <w:r w:rsidRPr="003D6442">
          <w:rPr>
            <w:rStyle w:val="Hyperlink"/>
          </w:rPr>
          <w:t>https://store.rapiscan.uk/products/m0001964</w:t>
        </w:r>
      </w:hyperlink>
      <w:r>
        <w:t xml:space="preserve"> [Accessed: 26/01/2022] </w:t>
      </w:r>
    </w:p>
    <w:bookmarkEnd w:id="448"/>
    <w:p w14:paraId="13989FCB" w14:textId="5F8C4A82" w:rsidR="00691855" w:rsidRPr="00691855" w:rsidRDefault="00F5357C" w:rsidP="00C727AD">
      <w:pPr>
        <w:spacing w:line="240" w:lineRule="auto"/>
      </w:pPr>
      <w:r>
        <w:t xml:space="preserve">Response (2017) </w:t>
      </w:r>
      <w:r w:rsidR="00691855" w:rsidRPr="00691855">
        <w:rPr>
          <w:i/>
          <w:iCs/>
        </w:rPr>
        <w:t>ANALYTICAL REPORT 5F-MDMB-PICA (C21H29FN2O3)</w:t>
      </w:r>
      <w:r w:rsidR="00691855">
        <w:t xml:space="preserve"> [Online] Available from:</w:t>
      </w:r>
      <w:r w:rsidR="00F70341">
        <w:t xml:space="preserve"> </w:t>
      </w:r>
      <w:hyperlink r:id="rId206" w:history="1">
        <w:r w:rsidR="00F70341" w:rsidRPr="003F3CA2">
          <w:rPr>
            <w:rStyle w:val="Hyperlink"/>
          </w:rPr>
          <w:t>https://www.policija.si/apps/nfl_response_web/0_Analytical_Reports_final/5F-MDMB-PICA-ID-1777-17_report.pdf</w:t>
        </w:r>
      </w:hyperlink>
      <w:r w:rsidR="00691855">
        <w:t xml:space="preserve"> [Accessed: </w:t>
      </w:r>
      <w:r w:rsidR="00F70341">
        <w:t>29/09/2021]</w:t>
      </w:r>
    </w:p>
    <w:p w14:paraId="50E302D5" w14:textId="12004429" w:rsidR="00DF2F65" w:rsidRDefault="00DF2F65" w:rsidP="00C727AD">
      <w:pPr>
        <w:spacing w:line="240" w:lineRule="auto"/>
      </w:pPr>
      <w:r>
        <w:t xml:space="preserve">Response </w:t>
      </w:r>
      <w:r w:rsidR="00EB3DF9">
        <w:t xml:space="preserve">(2018) </w:t>
      </w:r>
      <w:r w:rsidR="00EB3DF9" w:rsidRPr="00377163">
        <w:rPr>
          <w:i/>
          <w:iCs/>
        </w:rPr>
        <w:t>ANALYTICAL REPORT MDMB-PINACA N1-pentyl-4-en isomer (MDMB-4en-PINACA) (C20H27N3O3)</w:t>
      </w:r>
      <w:r w:rsidR="00EB3DF9">
        <w:t xml:space="preserve"> [Online] Available from: </w:t>
      </w:r>
      <w:hyperlink r:id="rId207" w:history="1">
        <w:r w:rsidR="00EB3DF9" w:rsidRPr="000E461E">
          <w:rPr>
            <w:rStyle w:val="Hyperlink"/>
          </w:rPr>
          <w:t>https://www.policija.si/apps/nfl_response_web/0_Analytical_Reports_final/MDMB-4en-PINACA%20(MDMB-PINACA%20N1-pentyl-4-en%20isomer)-ID-1951-18%20_report.pdf</w:t>
        </w:r>
      </w:hyperlink>
      <w:r w:rsidR="00EB3DF9">
        <w:t xml:space="preserve"> [Accessed: 29/07/2022]</w:t>
      </w:r>
    </w:p>
    <w:p w14:paraId="47E19564" w14:textId="44160148" w:rsidR="002D64EF" w:rsidRDefault="002D64EF" w:rsidP="00C727AD">
      <w:pPr>
        <w:spacing w:line="240" w:lineRule="auto"/>
      </w:pPr>
      <w:r>
        <w:t xml:space="preserve">Response (2022) </w:t>
      </w:r>
      <w:r w:rsidRPr="007934B7">
        <w:rPr>
          <w:i/>
          <w:iCs/>
        </w:rPr>
        <w:t>NPS and Related Compound Database.</w:t>
      </w:r>
      <w:r>
        <w:t xml:space="preserve"> [Online] Available from: </w:t>
      </w:r>
      <w:hyperlink r:id="rId208">
        <w:r w:rsidRPr="46268E6C">
          <w:rPr>
            <w:rStyle w:val="Hyperlink"/>
          </w:rPr>
          <w:t>https://www.policija.si/apps/nfl_response_web/seznam.php</w:t>
        </w:r>
      </w:hyperlink>
      <w:r>
        <w:t xml:space="preserve"> [Accessed: 15/06/2022]  </w:t>
      </w:r>
    </w:p>
    <w:p w14:paraId="07861166" w14:textId="28706537" w:rsidR="00B47B47" w:rsidRDefault="00B47B47" w:rsidP="00B47B47">
      <w:pPr>
        <w:rPr>
          <w:rFonts w:eastAsia="Times New Roman" w:cs="Arial"/>
        </w:rPr>
      </w:pPr>
      <w:r w:rsidRPr="00174F87">
        <w:rPr>
          <w:rFonts w:eastAsia="Times New Roman" w:cs="Arial"/>
        </w:rPr>
        <w:t>Risseeuw, M.D.P.</w:t>
      </w:r>
      <w:r w:rsidR="00FD1B8C">
        <w:rPr>
          <w:rFonts w:eastAsia="Times New Roman" w:cs="Arial"/>
        </w:rPr>
        <w:t xml:space="preserve">, Blanckaert, P., </w:t>
      </w:r>
      <w:r w:rsidR="004F2687">
        <w:rPr>
          <w:rFonts w:eastAsia="Times New Roman" w:cs="Arial"/>
        </w:rPr>
        <w:t>Coopman, V.,</w:t>
      </w:r>
      <w:r w:rsidR="00445917">
        <w:rPr>
          <w:rFonts w:eastAsia="Times New Roman" w:cs="Arial"/>
        </w:rPr>
        <w:t xml:space="preserve"> </w:t>
      </w:r>
      <w:r w:rsidR="00945B11">
        <w:rPr>
          <w:rFonts w:eastAsia="Times New Roman" w:cs="Arial"/>
        </w:rPr>
        <w:t>Van</w:t>
      </w:r>
      <w:r w:rsidR="004F2687">
        <w:rPr>
          <w:rFonts w:eastAsia="Times New Roman" w:cs="Arial"/>
        </w:rPr>
        <w:t xml:space="preserve"> Quekelberghe, S.,</w:t>
      </w:r>
      <w:r w:rsidR="00445917">
        <w:rPr>
          <w:rFonts w:eastAsia="Times New Roman" w:cs="Arial"/>
        </w:rPr>
        <w:t xml:space="preserve"> Van</w:t>
      </w:r>
      <w:r w:rsidR="005B6777">
        <w:rPr>
          <w:rFonts w:eastAsia="Times New Roman" w:cs="Arial"/>
        </w:rPr>
        <w:t xml:space="preserve"> Calenbergh, S., Cordonnier, J.</w:t>
      </w:r>
      <w:r w:rsidR="004F2687">
        <w:rPr>
          <w:rFonts w:eastAsia="Times New Roman" w:cs="Arial"/>
        </w:rPr>
        <w:t xml:space="preserve"> </w:t>
      </w:r>
      <w:r w:rsidRPr="00174F87">
        <w:rPr>
          <w:rFonts w:eastAsia="Times New Roman" w:cs="Arial"/>
        </w:rPr>
        <w:t>(2017) Identification of a new tert-leucinate class synthetic cannabinoid in powder and ‘spice-like’ herbal incenses: Methyl 2-[[1-(5-fluoropentyl)indole-3-carbonyl]amino]-3,3-dimethyl-butanoate (5F-MDMB-PICA)</w:t>
      </w:r>
      <w:r w:rsidR="004F2D9D">
        <w:rPr>
          <w:rFonts w:eastAsia="Times New Roman" w:cs="Arial"/>
        </w:rPr>
        <w:t>.</w:t>
      </w:r>
      <w:r w:rsidRPr="00174F87">
        <w:rPr>
          <w:rFonts w:eastAsia="Times New Roman" w:cs="Arial"/>
        </w:rPr>
        <w:t xml:space="preserve"> </w:t>
      </w:r>
      <w:r w:rsidRPr="00174F87">
        <w:rPr>
          <w:rFonts w:eastAsia="Times New Roman" w:cs="Arial"/>
          <w:i/>
          <w:iCs/>
        </w:rPr>
        <w:t>Forensic Science International</w:t>
      </w:r>
      <w:r w:rsidRPr="00174F87">
        <w:rPr>
          <w:rFonts w:eastAsia="Times New Roman" w:cs="Arial"/>
        </w:rPr>
        <w:t xml:space="preserve">, 273, pp. 45–52. Available from: </w:t>
      </w:r>
      <w:hyperlink r:id="rId209" w:history="1">
        <w:r w:rsidR="00134915" w:rsidRPr="00DE1223">
          <w:rPr>
            <w:rStyle w:val="Hyperlink"/>
            <w:rFonts w:eastAsia="Times New Roman" w:cs="Arial"/>
          </w:rPr>
          <w:t>https://doi.org/10.1016/j.forsciint.2017.01.023</w:t>
        </w:r>
      </w:hyperlink>
      <w:r w:rsidRPr="00174F87">
        <w:rPr>
          <w:rFonts w:eastAsia="Times New Roman" w:cs="Arial"/>
        </w:rPr>
        <w:t>.</w:t>
      </w:r>
    </w:p>
    <w:p w14:paraId="446CC4D6" w14:textId="2C40FDF6" w:rsidR="00784FBA" w:rsidRPr="00F907DA" w:rsidRDefault="00784FBA" w:rsidP="00B47B47">
      <w:pPr>
        <w:rPr>
          <w:rFonts w:eastAsia="Times New Roman" w:cs="Arial"/>
        </w:rPr>
      </w:pPr>
      <w:r>
        <w:rPr>
          <w:rFonts w:eastAsia="Times New Roman" w:cs="Arial"/>
        </w:rPr>
        <w:t xml:space="preserve">Rock, </w:t>
      </w:r>
      <w:r w:rsidR="00B559B9">
        <w:rPr>
          <w:rFonts w:eastAsia="Times New Roman" w:cs="Arial"/>
        </w:rPr>
        <w:t xml:space="preserve">K.L., Lawson, </w:t>
      </w:r>
      <w:r w:rsidR="007D6692">
        <w:rPr>
          <w:rFonts w:eastAsia="Times New Roman" w:cs="Arial"/>
        </w:rPr>
        <w:t xml:space="preserve">A.J., </w:t>
      </w:r>
      <w:r w:rsidR="003C040B">
        <w:rPr>
          <w:rFonts w:eastAsia="Times New Roman" w:cs="Arial"/>
        </w:rPr>
        <w:t xml:space="preserve">Duffy, J., Mellor, A., Treble, R. and Copeland, C.S. (2023) </w:t>
      </w:r>
      <w:r w:rsidR="00FB7D9C" w:rsidRPr="00FB7D9C">
        <w:rPr>
          <w:rFonts w:eastAsia="Times New Roman" w:cs="Arial"/>
        </w:rPr>
        <w:t>The first drug-related death associated with xylazine use in the UK and Europe</w:t>
      </w:r>
      <w:r w:rsidR="00FB7D9C">
        <w:rPr>
          <w:rFonts w:eastAsia="Times New Roman" w:cs="Arial"/>
        </w:rPr>
        <w:t xml:space="preserve">. </w:t>
      </w:r>
      <w:r w:rsidR="00F907DA" w:rsidRPr="00377163">
        <w:rPr>
          <w:rFonts w:eastAsia="Times New Roman" w:cs="Arial"/>
          <w:i/>
          <w:iCs/>
        </w:rPr>
        <w:t xml:space="preserve">Journal of Forensic and Legal Medicine. </w:t>
      </w:r>
      <w:r w:rsidR="00F907DA">
        <w:rPr>
          <w:rFonts w:eastAsia="Times New Roman" w:cs="Arial"/>
        </w:rPr>
        <w:t>97</w:t>
      </w:r>
      <w:r w:rsidR="007B2FBC">
        <w:rPr>
          <w:rFonts w:eastAsia="Times New Roman" w:cs="Arial"/>
        </w:rPr>
        <w:t xml:space="preserve">, </w:t>
      </w:r>
      <w:r w:rsidR="00DF5325" w:rsidRPr="00DF5325">
        <w:rPr>
          <w:rFonts w:eastAsia="Times New Roman" w:cs="Arial"/>
        </w:rPr>
        <w:t>102542</w:t>
      </w:r>
      <w:r w:rsidR="00DF5325">
        <w:rPr>
          <w:rFonts w:eastAsia="Times New Roman" w:cs="Arial"/>
        </w:rPr>
        <w:t xml:space="preserve">. </w:t>
      </w:r>
      <w:r w:rsidR="00DF5325" w:rsidRPr="00DF5325">
        <w:rPr>
          <w:rFonts w:eastAsia="Times New Roman" w:cs="Arial"/>
        </w:rPr>
        <w:t>https://doi.org/10.1016/j.jflm.2023.102542</w:t>
      </w:r>
    </w:p>
    <w:p w14:paraId="4823BB8E" w14:textId="2284593C" w:rsidR="00134915" w:rsidRPr="00DD330B" w:rsidRDefault="00134915" w:rsidP="00B47B47">
      <w:pPr>
        <w:rPr>
          <w:rFonts w:eastAsia="Times New Roman" w:cs="Arial"/>
        </w:rPr>
      </w:pPr>
      <w:r>
        <w:rPr>
          <w:rFonts w:eastAsia="Times New Roman" w:cs="Arial"/>
        </w:rPr>
        <w:t>R</w:t>
      </w:r>
      <w:r w:rsidR="006023F4">
        <w:rPr>
          <w:rFonts w:eastAsia="Times New Roman" w:cs="Arial"/>
        </w:rPr>
        <w:t xml:space="preserve">odrigues, T.B., </w:t>
      </w:r>
      <w:r w:rsidR="006023F4">
        <w:t xml:space="preserve">Souza, M.P., </w:t>
      </w:r>
      <w:r w:rsidR="009B33CC">
        <w:t xml:space="preserve">de Melo Barbosa, L., de Carvalho Ponce, J., Neves Júnior, L.F., Yonamine, M. and </w:t>
      </w:r>
      <w:r w:rsidR="007951F9">
        <w:t xml:space="preserve">Luiz Costa, J. (2022) </w:t>
      </w:r>
      <w:r w:rsidR="00DD330B">
        <w:t xml:space="preserve">Synthetic cannabinoid receptor agonists profile in infused papers seized in Brazilian prisons. </w:t>
      </w:r>
      <w:r w:rsidR="00DD330B">
        <w:rPr>
          <w:i/>
          <w:iCs/>
        </w:rPr>
        <w:t>Forensic Toxicology</w:t>
      </w:r>
      <w:r w:rsidR="00DD330B">
        <w:t xml:space="preserve">. 40:119–124 </w:t>
      </w:r>
      <w:hyperlink r:id="rId210" w:history="1">
        <w:r w:rsidR="00DD330B" w:rsidRPr="00DE1223">
          <w:rPr>
            <w:rStyle w:val="Hyperlink"/>
          </w:rPr>
          <w:t>https://doi.org/10.1007/s11419-021-00586-7</w:t>
        </w:r>
      </w:hyperlink>
      <w:r w:rsidR="00DD330B">
        <w:t xml:space="preserve"> </w:t>
      </w:r>
    </w:p>
    <w:p w14:paraId="72227CFB" w14:textId="72BBA9B9" w:rsidR="00777743" w:rsidRPr="00B21315" w:rsidRDefault="00B47B47" w:rsidP="00B21315">
      <w:pPr>
        <w:rPr>
          <w:rFonts w:eastAsia="Times New Roman" w:cs="Arial"/>
        </w:rPr>
      </w:pPr>
      <w:r w:rsidRPr="00174F87">
        <w:rPr>
          <w:rFonts w:eastAsia="Times New Roman" w:cs="Arial"/>
        </w:rPr>
        <w:t>Rossi, A.M. and Taylor, C.W. (2011) Analysis of protein-ligand interactions by fluorescence polarization</w:t>
      </w:r>
      <w:r w:rsidR="004F2D9D">
        <w:rPr>
          <w:rFonts w:eastAsia="Times New Roman" w:cs="Arial"/>
        </w:rPr>
        <w:t>.</w:t>
      </w:r>
      <w:r w:rsidRPr="00174F87">
        <w:rPr>
          <w:rFonts w:eastAsia="Times New Roman" w:cs="Arial"/>
        </w:rPr>
        <w:t xml:space="preserve"> </w:t>
      </w:r>
      <w:r w:rsidRPr="00174F87">
        <w:rPr>
          <w:rFonts w:eastAsia="Times New Roman" w:cs="Arial"/>
          <w:i/>
          <w:iCs/>
        </w:rPr>
        <w:t>Nature Protocols</w:t>
      </w:r>
      <w:r w:rsidRPr="00174F87">
        <w:rPr>
          <w:rFonts w:eastAsia="Times New Roman" w:cs="Arial"/>
        </w:rPr>
        <w:t>, 6(3), pp. 365–387. Available from: https://doi.org/10.1038/nprot.2011.305.</w:t>
      </w:r>
    </w:p>
    <w:p w14:paraId="6A90AA1E" w14:textId="53BA37EF" w:rsidR="00F47D8D" w:rsidRDefault="00F47D8D" w:rsidP="00AC7197">
      <w:pPr>
        <w:spacing w:line="240" w:lineRule="auto"/>
      </w:pPr>
      <w:r>
        <w:t xml:space="preserve">Rouessac, F. and Rouessac, A. (2007) </w:t>
      </w:r>
      <w:r w:rsidRPr="00AC7197">
        <w:rPr>
          <w:i/>
          <w:iCs/>
        </w:rPr>
        <w:t>Chemical Analysis: Modern Instrumentation Methods and Techniques</w:t>
      </w:r>
      <w:r>
        <w:t xml:space="preserve">. </w:t>
      </w:r>
      <w:r w:rsidR="00AC7197">
        <w:t xml:space="preserve">Second Edition. </w:t>
      </w:r>
      <w:r>
        <w:t xml:space="preserve">Chichester: Wiley. </w:t>
      </w:r>
    </w:p>
    <w:p w14:paraId="7F678AA5" w14:textId="02996402" w:rsidR="002A7C9A" w:rsidRPr="00174F87" w:rsidRDefault="002A7C9A" w:rsidP="002A7C9A">
      <w:pPr>
        <w:rPr>
          <w:rFonts w:eastAsia="Times New Roman" w:cs="Arial"/>
        </w:rPr>
      </w:pPr>
      <w:r w:rsidRPr="00174F87">
        <w:rPr>
          <w:rFonts w:eastAsia="Times New Roman" w:cs="Arial"/>
        </w:rPr>
        <w:lastRenderedPageBreak/>
        <w:t>Santos, A.D.C.</w:t>
      </w:r>
      <w:r w:rsidR="004C4885">
        <w:rPr>
          <w:rFonts w:eastAsia="Times New Roman" w:cs="Arial"/>
        </w:rPr>
        <w:t>, Dutra, L.M., Menezes, L.R.A., Santos, M.F.C. and Barison, A.</w:t>
      </w:r>
      <w:r w:rsidRPr="00174F87">
        <w:rPr>
          <w:rFonts w:eastAsia="Times New Roman" w:cs="Arial"/>
        </w:rPr>
        <w:t xml:space="preserve"> (2018) Forensic NMR spectroscopy: Just a beginning of a promising partnership</w:t>
      </w:r>
      <w:r w:rsidR="004F2D9D">
        <w:rPr>
          <w:rFonts w:eastAsia="Times New Roman" w:cs="Arial"/>
        </w:rPr>
        <w:t>.</w:t>
      </w:r>
      <w:r w:rsidRPr="00174F87">
        <w:rPr>
          <w:rFonts w:eastAsia="Times New Roman" w:cs="Arial"/>
        </w:rPr>
        <w:t xml:space="preserve"> </w:t>
      </w:r>
      <w:r w:rsidRPr="00174F87">
        <w:rPr>
          <w:rFonts w:eastAsia="Times New Roman" w:cs="Arial"/>
          <w:i/>
          <w:iCs/>
        </w:rPr>
        <w:t>TrAC - Trends in Analytical Chemistry</w:t>
      </w:r>
      <w:r w:rsidRPr="00174F87">
        <w:rPr>
          <w:rFonts w:eastAsia="Times New Roman" w:cs="Arial"/>
        </w:rPr>
        <w:t>. Available from: https://doi.org/10.1016/j.trac.2018.07.015.</w:t>
      </w:r>
    </w:p>
    <w:p w14:paraId="423ECCA2" w14:textId="678778FE" w:rsidR="002A7C9A" w:rsidRPr="00174F87" w:rsidRDefault="002A7C9A" w:rsidP="002A7C9A">
      <w:pPr>
        <w:rPr>
          <w:rFonts w:eastAsia="Times New Roman" w:cs="Arial"/>
        </w:rPr>
      </w:pPr>
      <w:r w:rsidRPr="00174F87">
        <w:rPr>
          <w:rFonts w:eastAsia="Times New Roman" w:cs="Arial"/>
        </w:rPr>
        <w:t>Schoeder, C.T.</w:t>
      </w:r>
      <w:r w:rsidR="004C4885">
        <w:rPr>
          <w:rFonts w:eastAsia="Times New Roman" w:cs="Arial"/>
        </w:rPr>
        <w:t>, Hess, C., Madea, B., Meiler, J. and M</w:t>
      </w:r>
      <w:r w:rsidR="004C4885" w:rsidRPr="004C4885">
        <w:rPr>
          <w:rFonts w:eastAsia="Times New Roman" w:cs="Arial"/>
        </w:rPr>
        <w:t>üller</w:t>
      </w:r>
      <w:r w:rsidR="004C4885">
        <w:rPr>
          <w:rFonts w:eastAsia="Times New Roman" w:cs="Arial"/>
        </w:rPr>
        <w:t xml:space="preserve">, C.E. </w:t>
      </w:r>
      <w:r w:rsidRPr="00174F87">
        <w:rPr>
          <w:rFonts w:eastAsia="Times New Roman" w:cs="Arial"/>
        </w:rPr>
        <w:t>(2018) Pharmacological evaluation of new constituents of ‘Spice’: synthetic cannabinoids based on indole, indazole, benzimidazole and carbazole scaffolds</w:t>
      </w:r>
      <w:r w:rsidR="004F2D9D">
        <w:rPr>
          <w:rFonts w:eastAsia="Times New Roman" w:cs="Arial"/>
        </w:rPr>
        <w:t>.</w:t>
      </w:r>
      <w:r w:rsidRPr="00174F87">
        <w:rPr>
          <w:rFonts w:eastAsia="Times New Roman" w:cs="Arial"/>
        </w:rPr>
        <w:t xml:space="preserve"> </w:t>
      </w:r>
      <w:r w:rsidRPr="00174F87">
        <w:rPr>
          <w:rFonts w:eastAsia="Times New Roman" w:cs="Arial"/>
          <w:i/>
          <w:iCs/>
        </w:rPr>
        <w:t>Forensic Toxicology</w:t>
      </w:r>
      <w:r w:rsidRPr="00174F87">
        <w:rPr>
          <w:rFonts w:eastAsia="Times New Roman" w:cs="Arial"/>
        </w:rPr>
        <w:t>, 36(2), pp. 385–403. Available from: https://doi.org/10.1007/s11419-018-0415-z.</w:t>
      </w:r>
    </w:p>
    <w:p w14:paraId="2D3E4D61" w14:textId="6D693B10" w:rsidR="00B47B47" w:rsidRPr="002A7C9A" w:rsidRDefault="002A7C9A" w:rsidP="002A7C9A">
      <w:pPr>
        <w:rPr>
          <w:rFonts w:eastAsia="Times New Roman" w:cs="Arial"/>
        </w:rPr>
      </w:pPr>
      <w:r w:rsidRPr="00174F87">
        <w:rPr>
          <w:rFonts w:eastAsia="Times New Roman" w:cs="Arial"/>
        </w:rPr>
        <w:t>Seely, K.A.</w:t>
      </w:r>
      <w:r w:rsidR="004C4885">
        <w:rPr>
          <w:rFonts w:eastAsia="Times New Roman" w:cs="Arial"/>
        </w:rPr>
        <w:t xml:space="preserve">, </w:t>
      </w:r>
      <w:r w:rsidR="004C4885" w:rsidRPr="004C4885">
        <w:rPr>
          <w:rFonts w:eastAsia="Times New Roman" w:cs="Arial"/>
        </w:rPr>
        <w:t>Patton</w:t>
      </w:r>
      <w:r w:rsidR="004C4885">
        <w:rPr>
          <w:rFonts w:eastAsia="Times New Roman" w:cs="Arial"/>
        </w:rPr>
        <w:t>,</w:t>
      </w:r>
      <w:r w:rsidR="004C4885" w:rsidRPr="004C4885">
        <w:rPr>
          <w:rFonts w:eastAsia="Times New Roman" w:cs="Arial"/>
        </w:rPr>
        <w:t xml:space="preserve"> A</w:t>
      </w:r>
      <w:r w:rsidR="004C4885">
        <w:rPr>
          <w:rFonts w:eastAsia="Times New Roman" w:cs="Arial"/>
        </w:rPr>
        <w:t>.</w:t>
      </w:r>
      <w:r w:rsidR="004C4885" w:rsidRPr="004C4885">
        <w:rPr>
          <w:rFonts w:eastAsia="Times New Roman" w:cs="Arial"/>
        </w:rPr>
        <w:t>L</w:t>
      </w:r>
      <w:r w:rsidR="004C4885">
        <w:rPr>
          <w:rFonts w:eastAsia="Times New Roman" w:cs="Arial"/>
        </w:rPr>
        <w:t>.</w:t>
      </w:r>
      <w:r w:rsidR="004C4885" w:rsidRPr="004C4885">
        <w:rPr>
          <w:rFonts w:eastAsia="Times New Roman" w:cs="Arial"/>
        </w:rPr>
        <w:t>, Moran</w:t>
      </w:r>
      <w:r w:rsidR="004C4885">
        <w:rPr>
          <w:rFonts w:eastAsia="Times New Roman" w:cs="Arial"/>
        </w:rPr>
        <w:t>,</w:t>
      </w:r>
      <w:r w:rsidR="004C4885" w:rsidRPr="004C4885">
        <w:rPr>
          <w:rFonts w:eastAsia="Times New Roman" w:cs="Arial"/>
        </w:rPr>
        <w:t xml:space="preserve"> C</w:t>
      </w:r>
      <w:r w:rsidR="004C4885">
        <w:rPr>
          <w:rFonts w:eastAsia="Times New Roman" w:cs="Arial"/>
        </w:rPr>
        <w:t>.</w:t>
      </w:r>
      <w:r w:rsidR="004C4885" w:rsidRPr="004C4885">
        <w:rPr>
          <w:rFonts w:eastAsia="Times New Roman" w:cs="Arial"/>
        </w:rPr>
        <w:t>L</w:t>
      </w:r>
      <w:r w:rsidR="004C4885">
        <w:rPr>
          <w:rFonts w:eastAsia="Times New Roman" w:cs="Arial"/>
        </w:rPr>
        <w:t>.</w:t>
      </w:r>
      <w:r w:rsidR="004C4885" w:rsidRPr="004C4885">
        <w:rPr>
          <w:rFonts w:eastAsia="Times New Roman" w:cs="Arial"/>
        </w:rPr>
        <w:t>, Womack</w:t>
      </w:r>
      <w:r w:rsidR="004C4885">
        <w:rPr>
          <w:rFonts w:eastAsia="Times New Roman" w:cs="Arial"/>
        </w:rPr>
        <w:t>,</w:t>
      </w:r>
      <w:r w:rsidR="004C4885" w:rsidRPr="004C4885">
        <w:rPr>
          <w:rFonts w:eastAsia="Times New Roman" w:cs="Arial"/>
        </w:rPr>
        <w:t xml:space="preserve"> M</w:t>
      </w:r>
      <w:r w:rsidR="004C4885">
        <w:rPr>
          <w:rFonts w:eastAsia="Times New Roman" w:cs="Arial"/>
        </w:rPr>
        <w:t>.</w:t>
      </w:r>
      <w:r w:rsidR="004C4885" w:rsidRPr="004C4885">
        <w:rPr>
          <w:rFonts w:eastAsia="Times New Roman" w:cs="Arial"/>
        </w:rPr>
        <w:t>L</w:t>
      </w:r>
      <w:r w:rsidR="004C4885">
        <w:rPr>
          <w:rFonts w:eastAsia="Times New Roman" w:cs="Arial"/>
        </w:rPr>
        <w:t>.</w:t>
      </w:r>
      <w:r w:rsidR="004C4885" w:rsidRPr="004C4885">
        <w:rPr>
          <w:rFonts w:eastAsia="Times New Roman" w:cs="Arial"/>
        </w:rPr>
        <w:t>, Prather</w:t>
      </w:r>
      <w:r w:rsidR="004C4885">
        <w:rPr>
          <w:rFonts w:eastAsia="Times New Roman" w:cs="Arial"/>
        </w:rPr>
        <w:t>,</w:t>
      </w:r>
      <w:r w:rsidR="004C4885" w:rsidRPr="004C4885">
        <w:rPr>
          <w:rFonts w:eastAsia="Times New Roman" w:cs="Arial"/>
        </w:rPr>
        <w:t xml:space="preserve"> P</w:t>
      </w:r>
      <w:r w:rsidR="004C4885">
        <w:rPr>
          <w:rFonts w:eastAsia="Times New Roman" w:cs="Arial"/>
        </w:rPr>
        <w:t>.</w:t>
      </w:r>
      <w:r w:rsidR="004C4885" w:rsidRPr="004C4885">
        <w:rPr>
          <w:rFonts w:eastAsia="Times New Roman" w:cs="Arial"/>
        </w:rPr>
        <w:t>L</w:t>
      </w:r>
      <w:r w:rsidR="004C4885">
        <w:rPr>
          <w:rFonts w:eastAsia="Times New Roman" w:cs="Arial"/>
        </w:rPr>
        <w:t>.</w:t>
      </w:r>
      <w:r w:rsidR="004C4885" w:rsidRPr="004C4885">
        <w:rPr>
          <w:rFonts w:eastAsia="Times New Roman" w:cs="Arial"/>
        </w:rPr>
        <w:t>, Fantegrossi</w:t>
      </w:r>
      <w:r w:rsidR="004C4885">
        <w:rPr>
          <w:rFonts w:eastAsia="Times New Roman" w:cs="Arial"/>
        </w:rPr>
        <w:t>,</w:t>
      </w:r>
      <w:r w:rsidR="004C4885" w:rsidRPr="004C4885">
        <w:rPr>
          <w:rFonts w:eastAsia="Times New Roman" w:cs="Arial"/>
        </w:rPr>
        <w:t xml:space="preserve"> W</w:t>
      </w:r>
      <w:r w:rsidR="004C4885">
        <w:rPr>
          <w:rFonts w:eastAsia="Times New Roman" w:cs="Arial"/>
        </w:rPr>
        <w:t>.</w:t>
      </w:r>
      <w:r w:rsidR="004C4885" w:rsidRPr="004C4885">
        <w:rPr>
          <w:rFonts w:eastAsia="Times New Roman" w:cs="Arial"/>
        </w:rPr>
        <w:t>E</w:t>
      </w:r>
      <w:r w:rsidR="004C4885">
        <w:rPr>
          <w:rFonts w:eastAsia="Times New Roman" w:cs="Arial"/>
        </w:rPr>
        <w:t>.</w:t>
      </w:r>
      <w:r w:rsidR="004C4885" w:rsidRPr="004C4885">
        <w:rPr>
          <w:rFonts w:eastAsia="Times New Roman" w:cs="Arial"/>
        </w:rPr>
        <w:t>, Radominska-Pandya</w:t>
      </w:r>
      <w:r w:rsidR="004C4885">
        <w:rPr>
          <w:rFonts w:eastAsia="Times New Roman" w:cs="Arial"/>
        </w:rPr>
        <w:t>,</w:t>
      </w:r>
      <w:r w:rsidR="004C4885" w:rsidRPr="004C4885">
        <w:rPr>
          <w:rFonts w:eastAsia="Times New Roman" w:cs="Arial"/>
        </w:rPr>
        <w:t xml:space="preserve"> A</w:t>
      </w:r>
      <w:r w:rsidR="004C4885">
        <w:rPr>
          <w:rFonts w:eastAsia="Times New Roman" w:cs="Arial"/>
        </w:rPr>
        <w:t>.</w:t>
      </w:r>
      <w:r w:rsidR="004C4885" w:rsidRPr="004C4885">
        <w:rPr>
          <w:rFonts w:eastAsia="Times New Roman" w:cs="Arial"/>
        </w:rPr>
        <w:t>, Endres</w:t>
      </w:r>
      <w:r w:rsidR="004C4885">
        <w:rPr>
          <w:rFonts w:eastAsia="Times New Roman" w:cs="Arial"/>
        </w:rPr>
        <w:t>,</w:t>
      </w:r>
      <w:r w:rsidR="004C4885" w:rsidRPr="004C4885">
        <w:rPr>
          <w:rFonts w:eastAsia="Times New Roman" w:cs="Arial"/>
        </w:rPr>
        <w:t xml:space="preserve"> G</w:t>
      </w:r>
      <w:r w:rsidR="004C4885">
        <w:rPr>
          <w:rFonts w:eastAsia="Times New Roman" w:cs="Arial"/>
        </w:rPr>
        <w:t>.</w:t>
      </w:r>
      <w:r w:rsidR="004C4885" w:rsidRPr="004C4885">
        <w:rPr>
          <w:rFonts w:eastAsia="Times New Roman" w:cs="Arial"/>
        </w:rPr>
        <w:t>W</w:t>
      </w:r>
      <w:r w:rsidR="004C4885">
        <w:rPr>
          <w:rFonts w:eastAsia="Times New Roman" w:cs="Arial"/>
        </w:rPr>
        <w:t>.</w:t>
      </w:r>
      <w:r w:rsidR="004C4885" w:rsidRPr="004C4885">
        <w:rPr>
          <w:rFonts w:eastAsia="Times New Roman" w:cs="Arial"/>
        </w:rPr>
        <w:t>, Channell</w:t>
      </w:r>
      <w:r w:rsidR="004C4885">
        <w:rPr>
          <w:rFonts w:eastAsia="Times New Roman" w:cs="Arial"/>
        </w:rPr>
        <w:t>,</w:t>
      </w:r>
      <w:r w:rsidR="004C4885" w:rsidRPr="004C4885">
        <w:rPr>
          <w:rFonts w:eastAsia="Times New Roman" w:cs="Arial"/>
        </w:rPr>
        <w:t xml:space="preserve"> K</w:t>
      </w:r>
      <w:r w:rsidR="004C4885">
        <w:rPr>
          <w:rFonts w:eastAsia="Times New Roman" w:cs="Arial"/>
        </w:rPr>
        <w:t>.</w:t>
      </w:r>
      <w:r w:rsidR="004C4885" w:rsidRPr="004C4885">
        <w:rPr>
          <w:rFonts w:eastAsia="Times New Roman" w:cs="Arial"/>
        </w:rPr>
        <w:t>B</w:t>
      </w:r>
      <w:r w:rsidR="004C4885">
        <w:rPr>
          <w:rFonts w:eastAsia="Times New Roman" w:cs="Arial"/>
        </w:rPr>
        <w:t>.</w:t>
      </w:r>
      <w:r w:rsidR="004C4885" w:rsidRPr="004C4885">
        <w:rPr>
          <w:rFonts w:eastAsia="Times New Roman" w:cs="Arial"/>
        </w:rPr>
        <w:t>, Smith</w:t>
      </w:r>
      <w:r w:rsidR="004C4885">
        <w:rPr>
          <w:rFonts w:eastAsia="Times New Roman" w:cs="Arial"/>
        </w:rPr>
        <w:t>,</w:t>
      </w:r>
      <w:r w:rsidR="004C4885" w:rsidRPr="004C4885">
        <w:rPr>
          <w:rFonts w:eastAsia="Times New Roman" w:cs="Arial"/>
        </w:rPr>
        <w:t xml:space="preserve"> N</w:t>
      </w:r>
      <w:r w:rsidR="004C4885">
        <w:rPr>
          <w:rFonts w:eastAsia="Times New Roman" w:cs="Arial"/>
        </w:rPr>
        <w:t>.</w:t>
      </w:r>
      <w:r w:rsidR="004C4885" w:rsidRPr="004C4885">
        <w:rPr>
          <w:rFonts w:eastAsia="Times New Roman" w:cs="Arial"/>
        </w:rPr>
        <w:t>H</w:t>
      </w:r>
      <w:r w:rsidR="004C4885">
        <w:rPr>
          <w:rFonts w:eastAsia="Times New Roman" w:cs="Arial"/>
        </w:rPr>
        <w:t>.</w:t>
      </w:r>
      <w:r w:rsidR="004C4885" w:rsidRPr="004C4885">
        <w:rPr>
          <w:rFonts w:eastAsia="Times New Roman" w:cs="Arial"/>
        </w:rPr>
        <w:t>, McCain</w:t>
      </w:r>
      <w:r w:rsidR="004C4885">
        <w:rPr>
          <w:rFonts w:eastAsia="Times New Roman" w:cs="Arial"/>
        </w:rPr>
        <w:t>,</w:t>
      </w:r>
      <w:r w:rsidR="004C4885" w:rsidRPr="004C4885">
        <w:rPr>
          <w:rFonts w:eastAsia="Times New Roman" w:cs="Arial"/>
        </w:rPr>
        <w:t xml:space="preserve"> K</w:t>
      </w:r>
      <w:r w:rsidR="004C4885">
        <w:rPr>
          <w:rFonts w:eastAsia="Times New Roman" w:cs="Arial"/>
        </w:rPr>
        <w:t>.</w:t>
      </w:r>
      <w:r w:rsidR="004C4885" w:rsidRPr="004C4885">
        <w:rPr>
          <w:rFonts w:eastAsia="Times New Roman" w:cs="Arial"/>
        </w:rPr>
        <w:t>R</w:t>
      </w:r>
      <w:r w:rsidR="004C4885">
        <w:rPr>
          <w:rFonts w:eastAsia="Times New Roman" w:cs="Arial"/>
        </w:rPr>
        <w:t>.</w:t>
      </w:r>
      <w:r w:rsidR="004C4885" w:rsidRPr="004C4885">
        <w:rPr>
          <w:rFonts w:eastAsia="Times New Roman" w:cs="Arial"/>
        </w:rPr>
        <w:t>, James</w:t>
      </w:r>
      <w:r w:rsidR="004C4885">
        <w:rPr>
          <w:rFonts w:eastAsia="Times New Roman" w:cs="Arial"/>
        </w:rPr>
        <w:t>,</w:t>
      </w:r>
      <w:r w:rsidR="004C4885" w:rsidRPr="004C4885">
        <w:rPr>
          <w:rFonts w:eastAsia="Times New Roman" w:cs="Arial"/>
        </w:rPr>
        <w:t xml:space="preserve"> L</w:t>
      </w:r>
      <w:r w:rsidR="004C4885">
        <w:rPr>
          <w:rFonts w:eastAsia="Times New Roman" w:cs="Arial"/>
        </w:rPr>
        <w:t>.</w:t>
      </w:r>
      <w:r w:rsidR="004C4885" w:rsidRPr="004C4885">
        <w:rPr>
          <w:rFonts w:eastAsia="Times New Roman" w:cs="Arial"/>
        </w:rPr>
        <w:t>P</w:t>
      </w:r>
      <w:r w:rsidR="004C4885">
        <w:rPr>
          <w:rFonts w:eastAsia="Times New Roman" w:cs="Arial"/>
        </w:rPr>
        <w:t>.</w:t>
      </w:r>
      <w:r w:rsidR="004C4885" w:rsidRPr="004C4885">
        <w:rPr>
          <w:rFonts w:eastAsia="Times New Roman" w:cs="Arial"/>
        </w:rPr>
        <w:t>, Moran</w:t>
      </w:r>
      <w:r w:rsidR="004C4885">
        <w:rPr>
          <w:rFonts w:eastAsia="Times New Roman" w:cs="Arial"/>
        </w:rPr>
        <w:t>,</w:t>
      </w:r>
      <w:r w:rsidR="004C4885" w:rsidRPr="004C4885">
        <w:rPr>
          <w:rFonts w:eastAsia="Times New Roman" w:cs="Arial"/>
        </w:rPr>
        <w:t xml:space="preserve"> J</w:t>
      </w:r>
      <w:r w:rsidR="004C4885">
        <w:rPr>
          <w:rFonts w:eastAsia="Times New Roman" w:cs="Arial"/>
        </w:rPr>
        <w:t>.</w:t>
      </w:r>
      <w:r w:rsidR="004C4885" w:rsidRPr="004C4885">
        <w:rPr>
          <w:rFonts w:eastAsia="Times New Roman" w:cs="Arial"/>
        </w:rPr>
        <w:t>H.</w:t>
      </w:r>
      <w:r w:rsidRPr="00174F87">
        <w:rPr>
          <w:rFonts w:eastAsia="Times New Roman" w:cs="Arial"/>
        </w:rPr>
        <w:t xml:space="preserve"> (2013) Forensic investigation of K2, Spice, and ‘bath salt’ commercial preparations: A three-year study of new designer drug products containing synthetic cannabinoid, stimulant, and hallucinogenic compounds</w:t>
      </w:r>
      <w:r w:rsidR="004F2D9D">
        <w:rPr>
          <w:rFonts w:eastAsia="Times New Roman" w:cs="Arial"/>
        </w:rPr>
        <w:t>.</w:t>
      </w:r>
      <w:r w:rsidRPr="00174F87">
        <w:rPr>
          <w:rFonts w:eastAsia="Times New Roman" w:cs="Arial"/>
        </w:rPr>
        <w:t xml:space="preserve"> </w:t>
      </w:r>
      <w:r w:rsidRPr="00174F87">
        <w:rPr>
          <w:rFonts w:eastAsia="Times New Roman" w:cs="Arial"/>
          <w:i/>
          <w:iCs/>
        </w:rPr>
        <w:t>Forensic Science International</w:t>
      </w:r>
      <w:r w:rsidRPr="00174F87">
        <w:rPr>
          <w:rFonts w:eastAsia="Times New Roman" w:cs="Arial"/>
        </w:rPr>
        <w:t>, 233(1–3), pp. 416–422. Available from: https://doi.org/10.1016/j.forsciint.2013.10.002.</w:t>
      </w:r>
    </w:p>
    <w:p w14:paraId="342D081A" w14:textId="6AF23087" w:rsidR="002D64EF" w:rsidRDefault="002D64EF" w:rsidP="00C727AD">
      <w:pPr>
        <w:spacing w:line="240" w:lineRule="auto"/>
        <w:rPr>
          <w:color w:val="000000" w:themeColor="text1"/>
        </w:rPr>
      </w:pPr>
      <w:r w:rsidRPr="00B11642">
        <w:rPr>
          <w:color w:val="000000" w:themeColor="text1"/>
        </w:rPr>
        <w:t xml:space="preserve">Sherwin, P. (2021) Text message conversation </w:t>
      </w:r>
      <w:r w:rsidR="001067E3">
        <w:rPr>
          <w:color w:val="000000" w:themeColor="text1"/>
        </w:rPr>
        <w:t>with</w:t>
      </w:r>
      <w:r w:rsidRPr="00B11642">
        <w:rPr>
          <w:color w:val="000000" w:themeColor="text1"/>
        </w:rPr>
        <w:t xml:space="preserve"> Mia Jane Abbott. 13 May. </w:t>
      </w:r>
    </w:p>
    <w:p w14:paraId="3E9CA111" w14:textId="1A5BD6BB" w:rsidR="002D64EF" w:rsidRDefault="002D64EF" w:rsidP="00C727AD">
      <w:pPr>
        <w:spacing w:line="240" w:lineRule="auto"/>
        <w:rPr>
          <w:color w:val="000000" w:themeColor="text1"/>
        </w:rPr>
      </w:pPr>
      <w:r>
        <w:rPr>
          <w:color w:val="000000" w:themeColor="text1"/>
        </w:rPr>
        <w:t xml:space="preserve">Sherwin, P. (2022) Email conversation </w:t>
      </w:r>
      <w:r w:rsidR="001067E3">
        <w:rPr>
          <w:color w:val="000000" w:themeColor="text1"/>
        </w:rPr>
        <w:t>with</w:t>
      </w:r>
      <w:r>
        <w:rPr>
          <w:color w:val="000000" w:themeColor="text1"/>
        </w:rPr>
        <w:t xml:space="preserve"> Mia Jane Abbott. 3 February. </w:t>
      </w:r>
    </w:p>
    <w:p w14:paraId="3B28DCDC" w14:textId="08D1F2F7" w:rsidR="00861419" w:rsidRPr="00174F87" w:rsidRDefault="00861419" w:rsidP="00861419">
      <w:pPr>
        <w:rPr>
          <w:rFonts w:eastAsia="Times New Roman" w:cs="Arial"/>
        </w:rPr>
      </w:pPr>
      <w:r w:rsidRPr="00174F87">
        <w:rPr>
          <w:rFonts w:eastAsia="Times New Roman" w:cs="Arial"/>
        </w:rPr>
        <w:t>Smith, F.T.</w:t>
      </w:r>
      <w:r w:rsidR="00521C63">
        <w:rPr>
          <w:rFonts w:eastAsia="Times New Roman" w:cs="Arial"/>
        </w:rPr>
        <w:t>,</w:t>
      </w:r>
      <w:r w:rsidRPr="00174F87">
        <w:rPr>
          <w:rFonts w:eastAsia="Times New Roman" w:cs="Arial"/>
        </w:rPr>
        <w:t xml:space="preserve"> </w:t>
      </w:r>
      <w:r w:rsidR="00521C63" w:rsidRPr="00521C63">
        <w:rPr>
          <w:rFonts w:eastAsia="Times New Roman" w:cs="Arial"/>
        </w:rPr>
        <w:t>DeRuiter</w:t>
      </w:r>
      <w:r w:rsidR="00521C63">
        <w:rPr>
          <w:rFonts w:eastAsia="Times New Roman" w:cs="Arial"/>
        </w:rPr>
        <w:t>.</w:t>
      </w:r>
      <w:r w:rsidR="00521C63" w:rsidRPr="00521C63">
        <w:rPr>
          <w:rFonts w:eastAsia="Times New Roman" w:cs="Arial"/>
        </w:rPr>
        <w:t xml:space="preserve"> J</w:t>
      </w:r>
      <w:r w:rsidR="00521C63">
        <w:rPr>
          <w:rFonts w:eastAsia="Times New Roman" w:cs="Arial"/>
        </w:rPr>
        <w:t>.</w:t>
      </w:r>
      <w:r w:rsidR="00521C63" w:rsidRPr="00521C63">
        <w:rPr>
          <w:rFonts w:eastAsia="Times New Roman" w:cs="Arial"/>
        </w:rPr>
        <w:t>, Abdel-Hay</w:t>
      </w:r>
      <w:r w:rsidR="00521C63">
        <w:rPr>
          <w:rFonts w:eastAsia="Times New Roman" w:cs="Arial"/>
        </w:rPr>
        <w:t>,</w:t>
      </w:r>
      <w:r w:rsidR="00521C63" w:rsidRPr="00521C63">
        <w:rPr>
          <w:rFonts w:eastAsia="Times New Roman" w:cs="Arial"/>
        </w:rPr>
        <w:t xml:space="preserve"> K</w:t>
      </w:r>
      <w:r w:rsidR="00521C63">
        <w:rPr>
          <w:rFonts w:eastAsia="Times New Roman" w:cs="Arial"/>
        </w:rPr>
        <w:t>.</w:t>
      </w:r>
      <w:r w:rsidR="00521C63" w:rsidRPr="00521C63">
        <w:rPr>
          <w:rFonts w:eastAsia="Times New Roman" w:cs="Arial"/>
        </w:rPr>
        <w:t>, Clark</w:t>
      </w:r>
      <w:r w:rsidR="00521C63">
        <w:rPr>
          <w:rFonts w:eastAsia="Times New Roman" w:cs="Arial"/>
        </w:rPr>
        <w:t>,</w:t>
      </w:r>
      <w:r w:rsidR="00521C63" w:rsidRPr="00521C63">
        <w:rPr>
          <w:rFonts w:eastAsia="Times New Roman" w:cs="Arial"/>
        </w:rPr>
        <w:t xml:space="preserve"> C</w:t>
      </w:r>
      <w:r w:rsidR="00521C63">
        <w:rPr>
          <w:rFonts w:eastAsia="Times New Roman" w:cs="Arial"/>
        </w:rPr>
        <w:t>.</w:t>
      </w:r>
      <w:r w:rsidR="00521C63" w:rsidRPr="00521C63">
        <w:rPr>
          <w:rFonts w:eastAsia="Times New Roman" w:cs="Arial"/>
        </w:rPr>
        <w:t xml:space="preserve">R. </w:t>
      </w:r>
      <w:r w:rsidRPr="00174F87">
        <w:rPr>
          <w:rFonts w:eastAsia="Times New Roman" w:cs="Arial"/>
        </w:rPr>
        <w:t>(2014) GC-MS and FTIR evaluation of the six benzoyl-substituted-1-pentylindoles: Isomeric synthetic cannabinoids</w:t>
      </w:r>
      <w:r w:rsidR="004F2D9D">
        <w:rPr>
          <w:rFonts w:eastAsia="Times New Roman" w:cs="Arial"/>
        </w:rPr>
        <w:t>.</w:t>
      </w:r>
      <w:r w:rsidRPr="00174F87">
        <w:rPr>
          <w:rFonts w:eastAsia="Times New Roman" w:cs="Arial"/>
        </w:rPr>
        <w:t xml:space="preserve"> </w:t>
      </w:r>
      <w:r w:rsidRPr="00174F87">
        <w:rPr>
          <w:rFonts w:eastAsia="Times New Roman" w:cs="Arial"/>
          <w:i/>
          <w:iCs/>
        </w:rPr>
        <w:t>Talanta</w:t>
      </w:r>
      <w:r w:rsidRPr="00174F87">
        <w:rPr>
          <w:rFonts w:eastAsia="Times New Roman" w:cs="Arial"/>
        </w:rPr>
        <w:t>, 129, pp. 171–182. Available from: https://doi.org/10.1016/j.talanta.2014.05.023.</w:t>
      </w:r>
    </w:p>
    <w:p w14:paraId="54ED9632" w14:textId="480D1AB2" w:rsidR="002A7C9A" w:rsidRPr="00861419" w:rsidRDefault="00861419" w:rsidP="00861419">
      <w:pPr>
        <w:rPr>
          <w:rFonts w:eastAsia="Times New Roman" w:cs="Arial"/>
        </w:rPr>
      </w:pPr>
      <w:r w:rsidRPr="00174F87">
        <w:rPr>
          <w:rFonts w:eastAsia="Times New Roman" w:cs="Arial"/>
        </w:rPr>
        <w:t>Smith, J.P., Sutcliffe, O.B. and Banks, C.E. (2015) An overview of recent developments in the analytical detection of new psychoactive substances (NPSs)</w:t>
      </w:r>
      <w:r w:rsidR="004F2D9D">
        <w:rPr>
          <w:rFonts w:eastAsia="Times New Roman" w:cs="Arial"/>
        </w:rPr>
        <w:t>.</w:t>
      </w:r>
      <w:r w:rsidRPr="00174F87">
        <w:rPr>
          <w:rFonts w:eastAsia="Times New Roman" w:cs="Arial"/>
        </w:rPr>
        <w:t xml:space="preserve"> </w:t>
      </w:r>
      <w:r w:rsidRPr="00174F87">
        <w:rPr>
          <w:rFonts w:eastAsia="Times New Roman" w:cs="Arial"/>
          <w:i/>
          <w:iCs/>
        </w:rPr>
        <w:t>The Analyst</w:t>
      </w:r>
      <w:r w:rsidRPr="00174F87">
        <w:rPr>
          <w:rFonts w:eastAsia="Times New Roman" w:cs="Arial"/>
        </w:rPr>
        <w:t>, 140(15), pp. 4932–4948. Available from: https://doi.org/10.1039/c5an00797f.</w:t>
      </w:r>
    </w:p>
    <w:p w14:paraId="38F99A54" w14:textId="5E0E3CC6" w:rsidR="00965E2D" w:rsidRDefault="00965E2D" w:rsidP="00C727AD">
      <w:pPr>
        <w:spacing w:line="240" w:lineRule="auto"/>
      </w:pPr>
      <w:r>
        <w:t xml:space="preserve">SWGDRUG (2005a) </w:t>
      </w:r>
      <w:r>
        <w:rPr>
          <w:i/>
          <w:iCs/>
        </w:rPr>
        <w:t>Pseudoephedrine</w:t>
      </w:r>
      <w:r>
        <w:t xml:space="preserve"> [Online] Available from: </w:t>
      </w:r>
      <w:hyperlink r:id="rId211" w:history="1">
        <w:r w:rsidRPr="00215248">
          <w:rPr>
            <w:rStyle w:val="Hyperlink"/>
          </w:rPr>
          <w:t>https://www.swgdrug.org/Monographs/PSEUDOEPHEDRINE.pdf</w:t>
        </w:r>
      </w:hyperlink>
      <w:r>
        <w:t xml:space="preserve"> [Accessed: 23/03/2022] </w:t>
      </w:r>
    </w:p>
    <w:p w14:paraId="19DBD7EE" w14:textId="68D3C43C" w:rsidR="002D64EF" w:rsidRDefault="002D64EF" w:rsidP="00C727AD">
      <w:pPr>
        <w:spacing w:line="240" w:lineRule="auto"/>
      </w:pPr>
      <w:r>
        <w:t>SWGDRUG (2005</w:t>
      </w:r>
      <w:r w:rsidR="00965E2D">
        <w:t>b</w:t>
      </w:r>
      <w:r>
        <w:t xml:space="preserve">) </w:t>
      </w:r>
      <w:r>
        <w:rPr>
          <w:i/>
          <w:iCs/>
        </w:rPr>
        <w:t>Cocaine</w:t>
      </w:r>
      <w:r>
        <w:t xml:space="preserve"> [Online] Available from: </w:t>
      </w:r>
      <w:hyperlink r:id="rId212" w:history="1">
        <w:r w:rsidRPr="00215248">
          <w:rPr>
            <w:rStyle w:val="Hyperlink"/>
          </w:rPr>
          <w:t>https://www.swgdrug.org/Monographs/COCAINE.pdf</w:t>
        </w:r>
      </w:hyperlink>
      <w:r>
        <w:t xml:space="preserve"> [Accessed: 23/03/2022] </w:t>
      </w:r>
    </w:p>
    <w:p w14:paraId="2D5A8733" w14:textId="17A5BC73" w:rsidR="002D64EF" w:rsidRDefault="002D64EF" w:rsidP="00C727AD">
      <w:pPr>
        <w:spacing w:line="240" w:lineRule="auto"/>
      </w:pPr>
      <w:r>
        <w:t>SWGDRUG (2013</w:t>
      </w:r>
      <w:r w:rsidR="00D06208">
        <w:t>a</w:t>
      </w:r>
      <w:r>
        <w:t xml:space="preserve">) </w:t>
      </w:r>
      <w:r>
        <w:rPr>
          <w:i/>
          <w:iCs/>
        </w:rPr>
        <w:t>5-Fluoro-AKB-48</w:t>
      </w:r>
      <w:r>
        <w:t xml:space="preserve"> [Online] Available from: </w:t>
      </w:r>
      <w:hyperlink r:id="rId213" w:history="1">
        <w:r w:rsidRPr="00ED2B4C">
          <w:rPr>
            <w:rStyle w:val="Hyperlink"/>
          </w:rPr>
          <w:t>https://www.swgdrug.org/Monographs/5F-AKB48.pdf</w:t>
        </w:r>
      </w:hyperlink>
      <w:r>
        <w:t xml:space="preserve"> [Accessed: 12/04/2022]</w:t>
      </w:r>
    </w:p>
    <w:p w14:paraId="1B551964" w14:textId="1B005463" w:rsidR="00F13B85" w:rsidRDefault="00F13B85" w:rsidP="00C727AD">
      <w:pPr>
        <w:spacing w:line="240" w:lineRule="auto"/>
      </w:pPr>
      <w:r>
        <w:t xml:space="preserve">SWGDRUG (2013b) </w:t>
      </w:r>
      <w:r>
        <w:rPr>
          <w:i/>
          <w:iCs/>
        </w:rPr>
        <w:t>5</w:t>
      </w:r>
      <w:r w:rsidR="009937CA">
        <w:rPr>
          <w:i/>
          <w:iCs/>
        </w:rPr>
        <w:t xml:space="preserve">-Fluoro-PB-22 </w:t>
      </w:r>
      <w:r w:rsidR="009937CA">
        <w:t xml:space="preserve">[Online] Available from: </w:t>
      </w:r>
      <w:hyperlink r:id="rId214" w:history="1">
        <w:r w:rsidR="00612592" w:rsidRPr="00A63237">
          <w:rPr>
            <w:rStyle w:val="Hyperlink"/>
          </w:rPr>
          <w:t>https://www.swgdrug.org/Monographs/5FPB22.pdf</w:t>
        </w:r>
      </w:hyperlink>
      <w:r w:rsidR="00612592">
        <w:t xml:space="preserve"> [Accessed: 22/06/2022]</w:t>
      </w:r>
    </w:p>
    <w:p w14:paraId="5398BADC" w14:textId="28C8AD91" w:rsidR="00646D6D" w:rsidRDefault="00646D6D" w:rsidP="00C727AD">
      <w:pPr>
        <w:spacing w:line="240" w:lineRule="auto"/>
      </w:pPr>
      <w:r>
        <w:t xml:space="preserve">SWGDRUG (2014) </w:t>
      </w:r>
      <w:r>
        <w:rPr>
          <w:i/>
          <w:iCs/>
        </w:rPr>
        <w:t>Sertraline</w:t>
      </w:r>
      <w:r>
        <w:t xml:space="preserve"> [Online] Available from: </w:t>
      </w:r>
      <w:hyperlink r:id="rId215" w:history="1">
        <w:r w:rsidR="00D429E6" w:rsidRPr="00AC7BC7">
          <w:rPr>
            <w:rStyle w:val="Hyperlink"/>
          </w:rPr>
          <w:t>https://www.swgdrug.org/Monographs/Sertraline.pdf</w:t>
        </w:r>
      </w:hyperlink>
      <w:r w:rsidR="00D429E6">
        <w:t xml:space="preserve"> [Accessed: 30/07/2022]</w:t>
      </w:r>
    </w:p>
    <w:p w14:paraId="46A585CC" w14:textId="5F2DF14B" w:rsidR="00861419" w:rsidRPr="009A13EA" w:rsidRDefault="009A13EA" w:rsidP="009A13EA">
      <w:pPr>
        <w:rPr>
          <w:rFonts w:eastAsia="Times New Roman" w:cs="Arial"/>
        </w:rPr>
      </w:pPr>
      <w:r w:rsidRPr="00174F87">
        <w:rPr>
          <w:rFonts w:eastAsia="Times New Roman" w:cs="Arial"/>
        </w:rPr>
        <w:t xml:space="preserve">SWGDRUG (2019) </w:t>
      </w:r>
      <w:r w:rsidRPr="00174F87">
        <w:rPr>
          <w:rFonts w:eastAsia="Times New Roman" w:cs="Arial"/>
          <w:i/>
          <w:iCs/>
        </w:rPr>
        <w:t>Scientific Working Group for the Analysis Of Seized Drugs (SWGDRUG) Recommendations</w:t>
      </w:r>
      <w:r w:rsidRPr="00174F87">
        <w:rPr>
          <w:rFonts w:eastAsia="Times New Roman" w:cs="Arial"/>
        </w:rPr>
        <w:t>.</w:t>
      </w:r>
      <w:r>
        <w:rPr>
          <w:rFonts w:eastAsia="Times New Roman" w:cs="Arial"/>
        </w:rPr>
        <w:t xml:space="preserve"> [Online]</w:t>
      </w:r>
      <w:r w:rsidRPr="00174F87">
        <w:rPr>
          <w:rFonts w:eastAsia="Times New Roman" w:cs="Arial"/>
        </w:rPr>
        <w:t xml:space="preserve"> Available from: </w:t>
      </w:r>
      <w:hyperlink r:id="rId216" w:history="1">
        <w:r w:rsidRPr="00523E79">
          <w:rPr>
            <w:rStyle w:val="Hyperlink"/>
            <w:rFonts w:eastAsia="Times New Roman" w:cs="Arial"/>
          </w:rPr>
          <w:t>www.swgdrug.org</w:t>
        </w:r>
      </w:hyperlink>
      <w:r w:rsidRPr="00174F87">
        <w:rPr>
          <w:rFonts w:eastAsia="Times New Roman" w:cs="Arial"/>
        </w:rPr>
        <w:t>.</w:t>
      </w:r>
      <w:r>
        <w:rPr>
          <w:rFonts w:eastAsia="Times New Roman" w:cs="Arial"/>
        </w:rPr>
        <w:t xml:space="preserve"> [Accessed: 17/12/2019]</w:t>
      </w:r>
    </w:p>
    <w:p w14:paraId="105BF221" w14:textId="585039DE" w:rsidR="00060091" w:rsidRPr="0019281B" w:rsidRDefault="002D64EF" w:rsidP="00C727AD">
      <w:pPr>
        <w:spacing w:line="240" w:lineRule="auto"/>
      </w:pPr>
      <w:r>
        <w:t xml:space="preserve">SWGDRUG (2022) Monographs. [Online] Available from: </w:t>
      </w:r>
      <w:hyperlink r:id="rId217" w:history="1">
        <w:r w:rsidRPr="00A474A3">
          <w:rPr>
            <w:rStyle w:val="Hyperlink"/>
          </w:rPr>
          <w:t>https://swgdrug.org/monographs.htm</w:t>
        </w:r>
      </w:hyperlink>
      <w:r>
        <w:t xml:space="preserve"> [Accessed: 15/06/2022]</w:t>
      </w:r>
    </w:p>
    <w:p w14:paraId="3584D4F7" w14:textId="6C54B558" w:rsidR="0061489C" w:rsidRDefault="0061489C" w:rsidP="00C727AD">
      <w:pPr>
        <w:spacing w:line="240" w:lineRule="auto"/>
      </w:pPr>
      <w:r>
        <w:t xml:space="preserve">Thakur, G.A, Tichkule, R., Bajaj, S., Makriyannis, A. (2009) Latest advances in cannabinoid receptor agonists. </w:t>
      </w:r>
      <w:r w:rsidRPr="0061489C">
        <w:rPr>
          <w:i/>
          <w:iCs/>
        </w:rPr>
        <w:t>Expert Opinion on Therapeutic Patents</w:t>
      </w:r>
      <w:r>
        <w:t>. 19 (12) p. 1647–1673.</w:t>
      </w:r>
    </w:p>
    <w:p w14:paraId="22B2BE5B" w14:textId="2FD5BB72" w:rsidR="002D64EF" w:rsidRPr="007A5E84" w:rsidRDefault="002D64EF" w:rsidP="00C727AD">
      <w:pPr>
        <w:spacing w:line="240" w:lineRule="auto"/>
      </w:pPr>
      <w:r w:rsidRPr="0074237A">
        <w:lastRenderedPageBreak/>
        <w:t xml:space="preserve">Thermo Fisher Scientific Inc. (2008) </w:t>
      </w:r>
      <w:r w:rsidRPr="0074237A">
        <w:rPr>
          <w:i/>
          <w:iCs/>
        </w:rPr>
        <w:t xml:space="preserve">Aliphatic Groups. </w:t>
      </w:r>
      <w:r w:rsidR="007A5E84">
        <w:t xml:space="preserve">[Unpublished] </w:t>
      </w:r>
    </w:p>
    <w:p w14:paraId="34BC2778" w14:textId="6B6BF3D2" w:rsidR="00060091" w:rsidRDefault="00060091" w:rsidP="00C727AD">
      <w:pPr>
        <w:spacing w:line="240" w:lineRule="auto"/>
      </w:pPr>
      <w:r w:rsidRPr="00324BA3">
        <w:t>TICTAC Communications Ltd. (2023)</w:t>
      </w:r>
      <w:r w:rsidRPr="00324BA3">
        <w:rPr>
          <w:i/>
          <w:iCs/>
        </w:rPr>
        <w:t xml:space="preserve"> </w:t>
      </w:r>
      <w:r w:rsidR="00324BA3" w:rsidRPr="00324BA3">
        <w:rPr>
          <w:i/>
          <w:iCs/>
        </w:rPr>
        <w:t xml:space="preserve">TICTAC spectral libraries for drugs and new psychoactive substances/legal highs. </w:t>
      </w:r>
      <w:r w:rsidR="00324BA3" w:rsidRPr="00324BA3">
        <w:t xml:space="preserve">[Online] Available from: </w:t>
      </w:r>
      <w:r w:rsidR="00E72540" w:rsidRPr="00324BA3">
        <w:t xml:space="preserve"> </w:t>
      </w:r>
      <w:hyperlink r:id="rId218" w:history="1">
        <w:r w:rsidR="00324BA3" w:rsidRPr="0054462A">
          <w:rPr>
            <w:rStyle w:val="Hyperlink"/>
          </w:rPr>
          <w:t>https://www.tictac.org.uk/products-services/spectral-libraries/</w:t>
        </w:r>
      </w:hyperlink>
      <w:r w:rsidR="00324BA3">
        <w:t xml:space="preserve"> [Accessed: 25/01/2023]</w:t>
      </w:r>
    </w:p>
    <w:p w14:paraId="108BB74A" w14:textId="2CBFC2F7" w:rsidR="00C72EAA" w:rsidRDefault="00056434" w:rsidP="00056434">
      <w:pPr>
        <w:rPr>
          <w:rFonts w:eastAsia="Times New Roman" w:cs="Arial"/>
        </w:rPr>
      </w:pPr>
      <w:r w:rsidRPr="00174F87">
        <w:rPr>
          <w:rFonts w:eastAsia="Times New Roman" w:cs="Arial"/>
        </w:rPr>
        <w:t xml:space="preserve">Tsujikawa, K., Yamamuro, T., Kuwayama, K., Kanamori, T., Iwata, Yuko T, </w:t>
      </w:r>
      <w:r w:rsidRPr="00174F87">
        <w:rPr>
          <w:rFonts w:eastAsia="Times New Roman" w:cs="Arial"/>
          <w:i/>
          <w:iCs/>
        </w:rPr>
        <w:t>et al.</w:t>
      </w:r>
      <w:r w:rsidRPr="00174F87">
        <w:rPr>
          <w:rFonts w:eastAsia="Times New Roman" w:cs="Arial"/>
        </w:rPr>
        <w:t xml:space="preserve"> (2014) Thermal degradation of a new synthetic cannabinoid QUPIC during analysis by gas chromatography-mass spectrometry</w:t>
      </w:r>
      <w:r w:rsidR="00350D7A">
        <w:rPr>
          <w:rFonts w:eastAsia="Times New Roman" w:cs="Arial"/>
        </w:rPr>
        <w:t>.</w:t>
      </w:r>
      <w:r w:rsidRPr="00174F87">
        <w:rPr>
          <w:rFonts w:eastAsia="Times New Roman" w:cs="Arial"/>
        </w:rPr>
        <w:t xml:space="preserve"> </w:t>
      </w:r>
      <w:r w:rsidRPr="00174F87">
        <w:rPr>
          <w:rFonts w:eastAsia="Times New Roman" w:cs="Arial"/>
          <w:i/>
          <w:iCs/>
        </w:rPr>
        <w:t>Forensic Toxicology</w:t>
      </w:r>
      <w:r w:rsidRPr="00174F87">
        <w:rPr>
          <w:rFonts w:eastAsia="Times New Roman" w:cs="Arial"/>
        </w:rPr>
        <w:t xml:space="preserve">, 32(2), pp. 201–207. Available from: </w:t>
      </w:r>
      <w:hyperlink r:id="rId219" w:history="1">
        <w:r w:rsidRPr="00523E79">
          <w:rPr>
            <w:rStyle w:val="Hyperlink"/>
            <w:rFonts w:eastAsia="Times New Roman" w:cs="Arial"/>
          </w:rPr>
          <w:t>https://doi.org/10.1007/s11419-013-0221-6</w:t>
        </w:r>
      </w:hyperlink>
      <w:r w:rsidRPr="00174F87">
        <w:rPr>
          <w:rFonts w:eastAsia="Times New Roman" w:cs="Arial"/>
        </w:rPr>
        <w:t>.</w:t>
      </w:r>
    </w:p>
    <w:p w14:paraId="487126DE" w14:textId="7D12D18A" w:rsidR="00056434" w:rsidRPr="00056434" w:rsidRDefault="00B21315" w:rsidP="00056434">
      <w:pPr>
        <w:rPr>
          <w:rFonts w:eastAsia="Times New Roman" w:cs="Arial"/>
        </w:rPr>
      </w:pPr>
      <w:r w:rsidRPr="00174F87">
        <w:rPr>
          <w:rFonts w:eastAsia="Times New Roman" w:cs="Arial"/>
        </w:rPr>
        <w:t>Uchiyama, N.</w:t>
      </w:r>
      <w:r w:rsidR="00521C63">
        <w:rPr>
          <w:rFonts w:eastAsia="Times New Roman" w:cs="Arial"/>
        </w:rPr>
        <w:t>, Shimokawa, Y., Matsuda, S., Kawamura, M., Kikura-Hanajiri, R., and Goda, Y.</w:t>
      </w:r>
      <w:r w:rsidRPr="00174F87">
        <w:rPr>
          <w:rFonts w:eastAsia="Times New Roman" w:cs="Arial"/>
        </w:rPr>
        <w:t xml:space="preserve"> (2014) Two new synthetic cannabinoids, AM-2201 benzimidazole analog (FUBIMINA) and (4-methylpiperazin-1-yl)(1-pentyl-1H-indol-3-yl)methanone (MEPIRAPIM), and three phenethylamine derivatives, 25H-NBOMe 3,4,5-trimethoxybenzyl analog, 25B-NBOMe, and 2C-N-NBOMe</w:t>
      </w:r>
      <w:r w:rsidR="00521C63">
        <w:rPr>
          <w:rFonts w:eastAsia="Times New Roman" w:cs="Arial"/>
        </w:rPr>
        <w:t xml:space="preserve"> </w:t>
      </w:r>
      <w:r w:rsidR="00521C63" w:rsidRPr="00521C63">
        <w:rPr>
          <w:rFonts w:eastAsia="Times New Roman" w:cs="Arial"/>
        </w:rPr>
        <w:t>and 2C-N-NBOMe, identified in illegal products</w:t>
      </w:r>
      <w:r w:rsidR="00350D7A">
        <w:rPr>
          <w:rFonts w:eastAsia="Times New Roman" w:cs="Arial"/>
        </w:rPr>
        <w:t>.</w:t>
      </w:r>
      <w:r w:rsidRPr="00174F87">
        <w:rPr>
          <w:rFonts w:eastAsia="Times New Roman" w:cs="Arial"/>
        </w:rPr>
        <w:t xml:space="preserve"> </w:t>
      </w:r>
      <w:r w:rsidRPr="00174F87">
        <w:rPr>
          <w:rFonts w:eastAsia="Times New Roman" w:cs="Arial"/>
          <w:i/>
          <w:iCs/>
        </w:rPr>
        <w:t>Forensic Toxicology</w:t>
      </w:r>
      <w:r w:rsidRPr="00174F87">
        <w:rPr>
          <w:rFonts w:eastAsia="Times New Roman" w:cs="Arial"/>
        </w:rPr>
        <w:t>. Available from: https://doi.org/10.1007/s11419-013-0217-2.</w:t>
      </w:r>
    </w:p>
    <w:p w14:paraId="3E3D618E" w14:textId="69F2A585" w:rsidR="002D64EF" w:rsidRDefault="002D64EF" w:rsidP="00C727AD">
      <w:pPr>
        <w:spacing w:line="240" w:lineRule="auto"/>
      </w:pPr>
      <w:r>
        <w:t xml:space="preserve">UK Health Security Agency (2022) </w:t>
      </w:r>
      <w:r w:rsidRPr="00BE1AD2">
        <w:rPr>
          <w:i/>
          <w:iCs/>
        </w:rPr>
        <w:t>Ethylene oxide: general information</w:t>
      </w:r>
      <w:r>
        <w:rPr>
          <w:i/>
          <w:iCs/>
        </w:rPr>
        <w:t xml:space="preserve">. </w:t>
      </w:r>
      <w:r>
        <w:t xml:space="preserve">[Online] Available from: </w:t>
      </w:r>
      <w:hyperlink r:id="rId220" w:anchor=":~:text=a%20sweet%20odour.-,Uses%20of%20ethylene%20oxide,methods%20in%20the%20healthcare%20industry" w:history="1">
        <w:r w:rsidRPr="00617F22">
          <w:rPr>
            <w:rStyle w:val="Hyperlink"/>
          </w:rPr>
          <w:t>https://www.gov.uk/government/publications/ethylene-oxide-properties-and-incident-management/ethylene-oxide-general-information#:~:text=a%20sweet%20odour.-,Uses%20of%20ethylene%20oxide,methods%20in%20the%20healthcare%20industry</w:t>
        </w:r>
      </w:hyperlink>
      <w:r>
        <w:t xml:space="preserve"> </w:t>
      </w:r>
      <w:r w:rsidRPr="0043655B">
        <w:t xml:space="preserve"> </w:t>
      </w:r>
      <w:r>
        <w:t xml:space="preserve">     [Accessed: 14/03/2022]</w:t>
      </w:r>
    </w:p>
    <w:p w14:paraId="0FC45994" w14:textId="77777777" w:rsidR="00FF67E4" w:rsidRPr="00174F87" w:rsidRDefault="00FF67E4" w:rsidP="00FF67E4">
      <w:pPr>
        <w:rPr>
          <w:rFonts w:eastAsia="Times New Roman" w:cs="Arial"/>
        </w:rPr>
      </w:pPr>
      <w:r w:rsidRPr="00174F87">
        <w:rPr>
          <w:rFonts w:eastAsia="Times New Roman" w:cs="Arial"/>
        </w:rPr>
        <w:t xml:space="preserve">United Nations Office on Drugs and Crime (2006) </w:t>
      </w:r>
      <w:r w:rsidRPr="00174F87">
        <w:rPr>
          <w:rFonts w:eastAsia="Times New Roman" w:cs="Arial"/>
          <w:i/>
          <w:iCs/>
        </w:rPr>
        <w:t>Recommended Methods for the Identification and Analysis of Amphetamine, Methamphetamine and Their Ring-Substituted (revised and updated)</w:t>
      </w:r>
      <w:r w:rsidRPr="00174F87">
        <w:rPr>
          <w:rFonts w:eastAsia="Times New Roman" w:cs="Arial"/>
        </w:rPr>
        <w:t>. Vienna: UNODC</w:t>
      </w:r>
    </w:p>
    <w:p w14:paraId="7AAD34BD" w14:textId="77777777" w:rsidR="00FF67E4" w:rsidRPr="00174F87" w:rsidRDefault="00FF67E4" w:rsidP="00FF67E4">
      <w:pPr>
        <w:rPr>
          <w:rFonts w:eastAsia="Times New Roman" w:cs="Arial"/>
        </w:rPr>
      </w:pPr>
      <w:r w:rsidRPr="00174F87">
        <w:rPr>
          <w:rFonts w:eastAsia="Times New Roman" w:cs="Arial"/>
        </w:rPr>
        <w:t xml:space="preserve">United Nations Office on Drugs and Crime (2011) </w:t>
      </w:r>
      <w:r w:rsidRPr="00174F87">
        <w:rPr>
          <w:rFonts w:eastAsia="Times New Roman" w:cs="Arial"/>
          <w:i/>
          <w:iCs/>
        </w:rPr>
        <w:t>Synthetic cannabinoids in herbal products</w:t>
      </w:r>
      <w:r w:rsidRPr="00174F87">
        <w:rPr>
          <w:rFonts w:eastAsia="Times New Roman" w:cs="Arial"/>
        </w:rPr>
        <w:t xml:space="preserve">, </w:t>
      </w:r>
      <w:r w:rsidRPr="00174F87">
        <w:rPr>
          <w:rFonts w:eastAsia="Times New Roman" w:cs="Arial"/>
          <w:i/>
          <w:iCs/>
        </w:rPr>
        <w:t>UNODC</w:t>
      </w:r>
      <w:r w:rsidRPr="00174F87">
        <w:rPr>
          <w:rFonts w:eastAsia="Times New Roman" w:cs="Arial"/>
        </w:rPr>
        <w:t>. Vienna: UNODC</w:t>
      </w:r>
    </w:p>
    <w:p w14:paraId="61CD3CC8" w14:textId="77777777" w:rsidR="00FF67E4" w:rsidRDefault="00FF67E4" w:rsidP="00FF67E4">
      <w:pPr>
        <w:rPr>
          <w:rFonts w:eastAsia="Times New Roman" w:cs="Arial"/>
        </w:rPr>
      </w:pPr>
      <w:r w:rsidRPr="00174F87">
        <w:rPr>
          <w:rFonts w:eastAsia="Times New Roman" w:cs="Arial"/>
        </w:rPr>
        <w:t xml:space="preserve">United Nations Office on Drugs and Crime (2013) </w:t>
      </w:r>
      <w:r w:rsidRPr="00174F87">
        <w:rPr>
          <w:rFonts w:eastAsia="Times New Roman" w:cs="Arial"/>
          <w:i/>
          <w:iCs/>
        </w:rPr>
        <w:t>Recommended methods for the Identification and Analysis of Synthetic Cannabinoid Receptor Agonists in Seized Materials</w:t>
      </w:r>
      <w:r w:rsidRPr="00174F87">
        <w:rPr>
          <w:rFonts w:eastAsia="Times New Roman" w:cs="Arial"/>
        </w:rPr>
        <w:t>. Vienna: UNODC</w:t>
      </w:r>
    </w:p>
    <w:p w14:paraId="2D47B62C" w14:textId="5FCC67D0" w:rsidR="0054534C" w:rsidRDefault="0054534C" w:rsidP="00FF67E4">
      <w:pPr>
        <w:rPr>
          <w:rFonts w:eastAsia="Times New Roman" w:cs="Arial"/>
        </w:rPr>
      </w:pPr>
      <w:r w:rsidRPr="00174F87">
        <w:rPr>
          <w:rFonts w:eastAsia="Times New Roman" w:cs="Arial"/>
        </w:rPr>
        <w:t>United Nations Office on Drugs and Crime (201</w:t>
      </w:r>
      <w:r>
        <w:rPr>
          <w:rFonts w:eastAsia="Times New Roman" w:cs="Arial"/>
        </w:rPr>
        <w:t>5</w:t>
      </w:r>
      <w:r w:rsidRPr="00174F87">
        <w:rPr>
          <w:rFonts w:eastAsia="Times New Roman" w:cs="Arial"/>
        </w:rPr>
        <w:t xml:space="preserve">) </w:t>
      </w:r>
      <w:r w:rsidR="00D7138C" w:rsidRPr="00D7138C">
        <w:rPr>
          <w:rFonts w:eastAsia="Times New Roman" w:cs="Arial"/>
          <w:i/>
          <w:iCs/>
        </w:rPr>
        <w:t>October 2015 – China: China announces controls over 116 New Psychoactive Substances.</w:t>
      </w:r>
      <w:r w:rsidR="00D7138C">
        <w:rPr>
          <w:rFonts w:eastAsia="Times New Roman" w:cs="Arial"/>
        </w:rPr>
        <w:t xml:space="preserve"> [Online] Available from: </w:t>
      </w:r>
      <w:hyperlink r:id="rId221" w:history="1">
        <w:r w:rsidR="00D7138C" w:rsidRPr="00D55576">
          <w:rPr>
            <w:rStyle w:val="Hyperlink"/>
            <w:rFonts w:eastAsia="Times New Roman" w:cs="Arial"/>
          </w:rPr>
          <w:t>https://www.unodc.org/LSS/Announcement/Details/83b02e73-4896-4ed5-944c-51a7646647aa</w:t>
        </w:r>
      </w:hyperlink>
      <w:r w:rsidR="00D7138C">
        <w:rPr>
          <w:rFonts w:eastAsia="Times New Roman" w:cs="Arial"/>
        </w:rPr>
        <w:t xml:space="preserve"> [Accessed: </w:t>
      </w:r>
      <w:r w:rsidR="00AC0816">
        <w:rPr>
          <w:rFonts w:eastAsia="Times New Roman" w:cs="Arial"/>
        </w:rPr>
        <w:t>06/07/2020]</w:t>
      </w:r>
    </w:p>
    <w:p w14:paraId="364D8F6D" w14:textId="26B5F368" w:rsidR="00B21315" w:rsidRPr="00FF67E4" w:rsidRDefault="00FF67E4" w:rsidP="00FF67E4">
      <w:pPr>
        <w:rPr>
          <w:rFonts w:eastAsia="Times New Roman" w:cs="Arial"/>
        </w:rPr>
      </w:pPr>
      <w:r w:rsidRPr="00174F87">
        <w:rPr>
          <w:rFonts w:eastAsia="Times New Roman" w:cs="Arial"/>
        </w:rPr>
        <w:t xml:space="preserve">United Nations Office on Drugs and Crime (2018) </w:t>
      </w:r>
      <w:r w:rsidRPr="00174F87">
        <w:rPr>
          <w:rFonts w:eastAsia="Times New Roman" w:cs="Arial"/>
          <w:i/>
          <w:iCs/>
        </w:rPr>
        <w:t>World drug report 2018. Analysis of drug markets.</w:t>
      </w:r>
      <w:r w:rsidRPr="00174F87">
        <w:rPr>
          <w:rFonts w:eastAsia="Times New Roman" w:cs="Arial"/>
        </w:rPr>
        <w:t xml:space="preserve"> Available from: https://doi.org/978-92-1-060623-3.</w:t>
      </w:r>
    </w:p>
    <w:p w14:paraId="0F3E669D" w14:textId="12690683" w:rsidR="008D542E" w:rsidRDefault="008D542E" w:rsidP="008D542E">
      <w:pPr>
        <w:spacing w:line="240" w:lineRule="auto"/>
      </w:pPr>
      <w:r>
        <w:t xml:space="preserve">United Nations Office on Drugs and Crime (2019) </w:t>
      </w:r>
      <w:r w:rsidRPr="00E20CFC">
        <w:rPr>
          <w:i/>
          <w:iCs/>
        </w:rPr>
        <w:t>Global SMART Programme</w:t>
      </w:r>
      <w:r>
        <w:t>.</w:t>
      </w:r>
      <w:r>
        <w:rPr>
          <w:rFonts w:eastAsia="Times New Roman"/>
        </w:rPr>
        <w:t xml:space="preserve"> [Online]</w:t>
      </w:r>
      <w:r>
        <w:t xml:space="preserve">. Available from: </w:t>
      </w:r>
      <w:hyperlink r:id="rId222" w:history="1">
        <w:r w:rsidRPr="00A151AF">
          <w:rPr>
            <w:rStyle w:val="Hyperlink"/>
          </w:rPr>
          <w:t>https://www.unodc.org/LSS/Page/NPS/GlobalSmart</w:t>
        </w:r>
      </w:hyperlink>
      <w:r>
        <w:t xml:space="preserve"> [Accessed: 03/</w:t>
      </w:r>
      <w:r w:rsidR="00724E58">
        <w:t>12</w:t>
      </w:r>
      <w:r>
        <w:t>/2019]</w:t>
      </w:r>
    </w:p>
    <w:p w14:paraId="097BFCE9" w14:textId="72DA286B" w:rsidR="00D229FB" w:rsidRDefault="00D229FB" w:rsidP="00C727AD">
      <w:pPr>
        <w:spacing w:line="240" w:lineRule="auto"/>
      </w:pPr>
      <w:r w:rsidRPr="7986F6F0">
        <w:rPr>
          <w:rFonts w:eastAsia="Times New Roman"/>
        </w:rPr>
        <w:t>United Nations Office on Drugs and Crime (2020</w:t>
      </w:r>
      <w:r w:rsidR="00E50778">
        <w:rPr>
          <w:rFonts w:eastAsia="Times New Roman"/>
        </w:rPr>
        <w:t>a</w:t>
      </w:r>
      <w:r w:rsidRPr="7986F6F0">
        <w:rPr>
          <w:rFonts w:eastAsia="Times New Roman"/>
        </w:rPr>
        <w:t xml:space="preserve">) </w:t>
      </w:r>
      <w:r w:rsidRPr="7986F6F0">
        <w:rPr>
          <w:rFonts w:eastAsia="Times New Roman"/>
          <w:i/>
          <w:iCs/>
        </w:rPr>
        <w:t>World Drug Report 2020.</w:t>
      </w:r>
      <w:r w:rsidRPr="7986F6F0">
        <w:rPr>
          <w:rFonts w:eastAsia="Times New Roman"/>
        </w:rPr>
        <w:t xml:space="preserve"> Vienna: </w:t>
      </w:r>
      <w:r>
        <w:t xml:space="preserve">United Nations. </w:t>
      </w:r>
      <w:r w:rsidR="00B8264C">
        <w:t>Available from</w:t>
      </w:r>
      <w:r>
        <w:t xml:space="preserve">: </w:t>
      </w:r>
      <w:hyperlink r:id="rId223">
        <w:r w:rsidRPr="7986F6F0">
          <w:rPr>
            <w:rStyle w:val="Hyperlink"/>
          </w:rPr>
          <w:t>https://wdr.unodc.org/wdr2020/field/WDR20_BOOKLET_4.pdf</w:t>
        </w:r>
      </w:hyperlink>
      <w:r>
        <w:t xml:space="preserve"> </w:t>
      </w:r>
    </w:p>
    <w:p w14:paraId="79EA4DA1" w14:textId="72F6D687" w:rsidR="00E50778" w:rsidRPr="00541FCE" w:rsidRDefault="00E50778" w:rsidP="00541FCE">
      <w:pPr>
        <w:rPr>
          <w:rFonts w:eastAsia="Times New Roman"/>
        </w:rPr>
      </w:pPr>
      <w:r>
        <w:rPr>
          <w:rFonts w:eastAsia="Times New Roman"/>
        </w:rPr>
        <w:t xml:space="preserve">United Nations Office on Drugs and Crime (2020b) </w:t>
      </w:r>
      <w:r>
        <w:rPr>
          <w:rFonts w:eastAsia="Times New Roman"/>
          <w:i/>
          <w:iCs/>
        </w:rPr>
        <w:t>Recommended methods for the Identification and Analysis of Synthetic Cannabinoid Receptor Agonists in Seized Materials</w:t>
      </w:r>
      <w:r w:rsidR="00541FCE">
        <w:rPr>
          <w:rFonts w:eastAsia="Times New Roman"/>
          <w:i/>
          <w:iCs/>
        </w:rPr>
        <w:t xml:space="preserve"> (Revised and Updated)</w:t>
      </w:r>
      <w:r>
        <w:rPr>
          <w:rFonts w:eastAsia="Times New Roman"/>
        </w:rPr>
        <w:t>. Vienna: UNODC</w:t>
      </w:r>
    </w:p>
    <w:p w14:paraId="7DB78FF2" w14:textId="3BED4AE0" w:rsidR="00D01557" w:rsidRDefault="00D01557" w:rsidP="00C727AD">
      <w:pPr>
        <w:spacing w:line="240" w:lineRule="auto"/>
        <w:rPr>
          <w:rFonts w:eastAsia="Times New Roman"/>
        </w:rPr>
      </w:pPr>
      <w:r>
        <w:rPr>
          <w:rStyle w:val="Hyperlink"/>
          <w:rFonts w:eastAsia="Times New Roman"/>
          <w:color w:val="auto"/>
          <w:u w:val="none"/>
        </w:rPr>
        <w:lastRenderedPageBreak/>
        <w:t xml:space="preserve">United Nations Office on Drugs and Crime (2021) </w:t>
      </w:r>
      <w:r w:rsidRPr="005247DA">
        <w:rPr>
          <w:rStyle w:val="Hyperlink"/>
          <w:rFonts w:eastAsia="Times New Roman"/>
          <w:i/>
          <w:iCs/>
          <w:color w:val="auto"/>
          <w:u w:val="none"/>
        </w:rPr>
        <w:t>May 2021– China: Announcement to place synthetic cannabinoids under generic control</w:t>
      </w:r>
      <w:r>
        <w:rPr>
          <w:rStyle w:val="Hyperlink"/>
          <w:rFonts w:eastAsia="Times New Roman"/>
          <w:i/>
          <w:iCs/>
          <w:color w:val="auto"/>
          <w:u w:val="none"/>
        </w:rPr>
        <w:t xml:space="preserve">. </w:t>
      </w:r>
      <w:r>
        <w:rPr>
          <w:rStyle w:val="Hyperlink"/>
          <w:rFonts w:eastAsia="Times New Roman"/>
          <w:color w:val="auto"/>
          <w:u w:val="none"/>
        </w:rPr>
        <w:t xml:space="preserve">[Online] Available from: </w:t>
      </w:r>
      <w:hyperlink r:id="rId224" w:history="1">
        <w:r w:rsidRPr="00D76C47">
          <w:rPr>
            <w:rStyle w:val="Hyperlink"/>
            <w:rFonts w:eastAsia="Times New Roman"/>
          </w:rPr>
          <w:t>https://www.unodc.org/LSS/Announcement/Details/ff032a29-2e14-4dab-b7d8-ab86d355c809</w:t>
        </w:r>
      </w:hyperlink>
      <w:r>
        <w:rPr>
          <w:rStyle w:val="Hyperlink"/>
          <w:rFonts w:eastAsia="Times New Roman"/>
          <w:color w:val="auto"/>
          <w:u w:val="none"/>
        </w:rPr>
        <w:t xml:space="preserve"> [Accessed: 07/03/2023]</w:t>
      </w:r>
    </w:p>
    <w:p w14:paraId="3C89B1EF" w14:textId="51AB29D1" w:rsidR="00D229FB" w:rsidRDefault="00D229FB" w:rsidP="00C727AD">
      <w:pPr>
        <w:spacing w:line="240" w:lineRule="auto"/>
      </w:pPr>
      <w:r w:rsidRPr="373D9ECD">
        <w:rPr>
          <w:rFonts w:eastAsia="Times New Roman"/>
        </w:rPr>
        <w:t xml:space="preserve">United Nations Office on Drugs and Crime (2022) </w:t>
      </w:r>
      <w:r w:rsidRPr="373D9ECD">
        <w:rPr>
          <w:rFonts w:eastAsia="Times New Roman"/>
          <w:i/>
          <w:iCs/>
        </w:rPr>
        <w:t>World Drug Report 2022.</w:t>
      </w:r>
      <w:r w:rsidRPr="373D9ECD">
        <w:rPr>
          <w:rFonts w:eastAsia="Times New Roman"/>
        </w:rPr>
        <w:t xml:space="preserve"> Vienna: </w:t>
      </w:r>
      <w:r>
        <w:t>United Nations</w:t>
      </w:r>
      <w:r w:rsidR="00127DA4">
        <w:t xml:space="preserve">. </w:t>
      </w:r>
      <w:r w:rsidR="00B8264C">
        <w:t>Available from</w:t>
      </w:r>
      <w:r w:rsidR="00127DA4">
        <w:t xml:space="preserve">: </w:t>
      </w:r>
      <w:hyperlink r:id="rId225" w:history="1">
        <w:r w:rsidR="006D1453" w:rsidRPr="00221E72">
          <w:rPr>
            <w:rStyle w:val="Hyperlink"/>
          </w:rPr>
          <w:t>https://www.unodc.org/res/wdr2022/MS/WDR22_Booklet_4.pdf</w:t>
        </w:r>
      </w:hyperlink>
      <w:r w:rsidR="006D1453">
        <w:t xml:space="preserve"> </w:t>
      </w:r>
    </w:p>
    <w:p w14:paraId="518D8948" w14:textId="36A862BE" w:rsidR="0020613E" w:rsidRDefault="00043789" w:rsidP="0020613E">
      <w:pPr>
        <w:spacing w:line="240" w:lineRule="auto"/>
      </w:pPr>
      <w:r>
        <w:t>U</w:t>
      </w:r>
      <w:r w:rsidR="00215F9C">
        <w:t xml:space="preserve">nited </w:t>
      </w:r>
      <w:r>
        <w:t>N</w:t>
      </w:r>
      <w:r w:rsidR="00215F9C">
        <w:t xml:space="preserve">ations </w:t>
      </w:r>
      <w:r>
        <w:t>O</w:t>
      </w:r>
      <w:r w:rsidR="00215F9C">
        <w:t xml:space="preserve">ffice on </w:t>
      </w:r>
      <w:r>
        <w:t>D</w:t>
      </w:r>
      <w:r w:rsidR="00215F9C">
        <w:t xml:space="preserve">rugs and </w:t>
      </w:r>
      <w:r>
        <w:t>C</w:t>
      </w:r>
      <w:r w:rsidR="00215F9C">
        <w:t>rime</w:t>
      </w:r>
      <w:r>
        <w:t xml:space="preserve"> (2023) </w:t>
      </w:r>
      <w:r w:rsidRPr="00215F9C">
        <w:rPr>
          <w:i/>
          <w:iCs/>
        </w:rPr>
        <w:t>World Drug Report 2023 Special Points of Interest</w:t>
      </w:r>
      <w:r>
        <w:t xml:space="preserve">. </w:t>
      </w:r>
      <w:r w:rsidRPr="373D9ECD">
        <w:rPr>
          <w:rFonts w:eastAsia="Times New Roman"/>
        </w:rPr>
        <w:t xml:space="preserve">Vienna: </w:t>
      </w:r>
      <w:r>
        <w:t>United Nations. Available from:</w:t>
      </w:r>
      <w:r w:rsidR="0020613E">
        <w:t xml:space="preserve"> </w:t>
      </w:r>
      <w:hyperlink r:id="rId226" w:history="1">
        <w:r w:rsidR="0020613E" w:rsidRPr="009F4DEB">
          <w:rPr>
            <w:rStyle w:val="Hyperlink"/>
          </w:rPr>
          <w:t>https://www.unodc.org/unodc/en/data-and-analysis/world-drug-report-2023.html</w:t>
        </w:r>
      </w:hyperlink>
      <w:r w:rsidR="0020613E">
        <w:t xml:space="preserve"> </w:t>
      </w:r>
    </w:p>
    <w:p w14:paraId="2C36E4FF" w14:textId="482F16E1" w:rsidR="00B548AB" w:rsidRDefault="00B548AB" w:rsidP="0020613E">
      <w:pPr>
        <w:spacing w:line="240" w:lineRule="auto"/>
      </w:pPr>
      <w:r>
        <w:t xml:space="preserve">Urbas, </w:t>
      </w:r>
      <w:r w:rsidR="006B46BB">
        <w:t>A., Schoenberger, T., Corbett, C., Lippa, K., Rudolphi, F. and Robien, W. (2018)</w:t>
      </w:r>
      <w:r w:rsidR="00A54BF7">
        <w:t xml:space="preserve"> NPS Data Hub: A web-based community driven analytical data repository for new psychoactive substances. </w:t>
      </w:r>
      <w:r w:rsidR="00A54BF7">
        <w:rPr>
          <w:i/>
          <w:iCs/>
        </w:rPr>
        <w:t>Forensic Chemistry</w:t>
      </w:r>
      <w:r w:rsidR="00A54BF7">
        <w:t xml:space="preserve">. 9 (2018) 76-81. </w:t>
      </w:r>
    </w:p>
    <w:p w14:paraId="6D7A81B9" w14:textId="598355CC" w:rsidR="00FF67E4" w:rsidRPr="00E6621B" w:rsidRDefault="00E6621B" w:rsidP="00E6621B">
      <w:pPr>
        <w:rPr>
          <w:rFonts w:eastAsia="Times New Roman" w:cs="Arial"/>
        </w:rPr>
      </w:pPr>
      <w:r w:rsidRPr="00174F87">
        <w:rPr>
          <w:rFonts w:eastAsia="Times New Roman" w:cs="Arial"/>
        </w:rPr>
        <w:t xml:space="preserve">User Voice (2016) </w:t>
      </w:r>
      <w:r w:rsidRPr="00174F87">
        <w:rPr>
          <w:rFonts w:eastAsia="Times New Roman" w:cs="Arial"/>
          <w:i/>
          <w:iCs/>
        </w:rPr>
        <w:t>Spice: the Bird Killer - What Prisoners Think About the Use of Spice and Other Legal Highs in Prison</w:t>
      </w:r>
      <w:r w:rsidRPr="00174F87">
        <w:rPr>
          <w:rFonts w:eastAsia="Times New Roman" w:cs="Arial"/>
        </w:rPr>
        <w:t xml:space="preserve">. London: User Voice. </w:t>
      </w:r>
    </w:p>
    <w:p w14:paraId="2B616459" w14:textId="2FDBEE07" w:rsidR="000866C6" w:rsidRDefault="000866C6" w:rsidP="00C727AD">
      <w:pPr>
        <w:spacing w:line="240" w:lineRule="auto"/>
      </w:pPr>
      <w:r>
        <w:t>Vaccaro, G.</w:t>
      </w:r>
      <w:r w:rsidR="000E7B21">
        <w:t xml:space="preserve"> </w:t>
      </w:r>
      <w:r w:rsidR="00996B30">
        <w:t xml:space="preserve">(2019) </w:t>
      </w:r>
      <w:r w:rsidR="005C20AD" w:rsidRPr="00011549">
        <w:rPr>
          <w:i/>
          <w:iCs/>
        </w:rPr>
        <w:t xml:space="preserve">In-field detection of New Psychoactive Substances in Prisons using </w:t>
      </w:r>
      <w:r w:rsidR="00011549" w:rsidRPr="00011549">
        <w:rPr>
          <w:i/>
          <w:iCs/>
        </w:rPr>
        <w:t>Raman handheld spectroscopy.</w:t>
      </w:r>
      <w:r w:rsidR="00011549">
        <w:t xml:space="preserve"> [Poster]</w:t>
      </w:r>
      <w:r w:rsidR="002601C7">
        <w:t xml:space="preserve"> </w:t>
      </w:r>
      <w:r w:rsidR="000A3BC7">
        <w:t>Royal Society of Chemistry</w:t>
      </w:r>
      <w:r w:rsidR="007E2930">
        <w:t>’s</w:t>
      </w:r>
      <w:r w:rsidR="000A3BC7">
        <w:t xml:space="preserve"> Analytical Research Forum. </w:t>
      </w:r>
      <w:r w:rsidR="005541FF">
        <w:t>2</w:t>
      </w:r>
      <w:r w:rsidR="00207C55">
        <w:t>5</w:t>
      </w:r>
      <w:r w:rsidR="005541FF">
        <w:t xml:space="preserve"> June, </w:t>
      </w:r>
      <w:r w:rsidR="007E2930">
        <w:t>London</w:t>
      </w:r>
      <w:r w:rsidR="00A65F66">
        <w:t xml:space="preserve">. </w:t>
      </w:r>
    </w:p>
    <w:p w14:paraId="78152BB4" w14:textId="434B8961" w:rsidR="00B61394" w:rsidRDefault="00B61394" w:rsidP="00C727AD">
      <w:pPr>
        <w:spacing w:line="240" w:lineRule="auto"/>
        <w:rPr>
          <w:i/>
          <w:iCs/>
        </w:rPr>
      </w:pPr>
      <w:r>
        <w:t xml:space="preserve">Van Hout, M.C., Benschop, A., Bujalski, M., Dąbrowska, K., Demetrovics, Z., Felvinczi, K., Hearne, E., Henriques, S., Kaló, Z., Kamphausen, G., Korf, D., Silva, J.P., Wieczorek, L., and Werse, B. (2017) Health and Social Problems Associated with Recent Novel Psychoactive Substance (NPS) Use Amongst Marginalised, Nightlife and Online Users in Six European Countries. </w:t>
      </w:r>
      <w:r w:rsidRPr="00B77FAF">
        <w:rPr>
          <w:i/>
          <w:iCs/>
        </w:rPr>
        <w:t xml:space="preserve">International Journal of Mental Health and Addiction. </w:t>
      </w:r>
      <w:r>
        <w:t>16 (2018) p. 480 - 495</w:t>
      </w:r>
      <w:r w:rsidRPr="00B77FAF">
        <w:rPr>
          <w:i/>
          <w:iCs/>
        </w:rPr>
        <w:t xml:space="preserve"> </w:t>
      </w:r>
    </w:p>
    <w:p w14:paraId="49B01EA0" w14:textId="6E0785D8" w:rsidR="00727881" w:rsidRDefault="00727881" w:rsidP="00727881">
      <w:pPr>
        <w:spacing w:line="240" w:lineRule="auto"/>
      </w:pPr>
      <w:r>
        <w:t xml:space="preserve">Wakeling, H. and Lynch, K. (2020) </w:t>
      </w:r>
      <w:r w:rsidRPr="009662D8">
        <w:rPr>
          <w:i/>
          <w:iCs/>
        </w:rPr>
        <w:t>Exploring Substance Use in Prisons: A case study approach in five closed male English prisons.</w:t>
      </w:r>
      <w:r>
        <w:t xml:space="preserve"> Ministry of Justice Analytical Series. London: HMPPS. </w:t>
      </w:r>
    </w:p>
    <w:p w14:paraId="202FCD3B" w14:textId="426577C2" w:rsidR="00243B8A" w:rsidRPr="007D2E35" w:rsidRDefault="00243B8A" w:rsidP="00C727AD">
      <w:pPr>
        <w:spacing w:line="240" w:lineRule="auto"/>
      </w:pPr>
      <w:r>
        <w:t xml:space="preserve">Wang, </w:t>
      </w:r>
      <w:r w:rsidR="00605098">
        <w:t xml:space="preserve">K.D., Yuan, X.L., Liu, C., Cao, F.Q., </w:t>
      </w:r>
      <w:r w:rsidR="00D47644">
        <w:t>Zhang, Y.R., Liu, W.B. and He, S.Y. (202</w:t>
      </w:r>
      <w:r w:rsidR="000F46E9">
        <w:t>2</w:t>
      </w:r>
      <w:r w:rsidR="00D47644">
        <w:t>) Identification of three novel new psychoactive substances 4F-AB-BUTINACA, AB</w:t>
      </w:r>
      <w:r w:rsidR="007D2E35">
        <w:t>-</w:t>
      </w:r>
      <w:r w:rsidR="00D47644">
        <w:t>PHETINACA and 2F-NENDCK</w:t>
      </w:r>
      <w:r w:rsidR="007D2E35">
        <w:t xml:space="preserve">. </w:t>
      </w:r>
      <w:r w:rsidR="007D2E35">
        <w:rPr>
          <w:i/>
          <w:iCs/>
        </w:rPr>
        <w:t xml:space="preserve">Drug Testing and Analysis. </w:t>
      </w:r>
      <w:r w:rsidR="007D2E35">
        <w:t xml:space="preserve">15 (1) p. 115-122. </w:t>
      </w:r>
      <w:hyperlink r:id="rId227" w:history="1">
        <w:r w:rsidR="00FF75DB" w:rsidRPr="00F26F5E">
          <w:rPr>
            <w:rStyle w:val="Hyperlink"/>
          </w:rPr>
          <w:t>https://doi.org/10.1002/dta.3359</w:t>
        </w:r>
      </w:hyperlink>
      <w:r w:rsidR="00FF75DB">
        <w:t xml:space="preserve"> </w:t>
      </w:r>
    </w:p>
    <w:p w14:paraId="5BF2F206" w14:textId="53B07507" w:rsidR="00DC3298" w:rsidRDefault="00B404FB" w:rsidP="00C727AD">
      <w:pPr>
        <w:spacing w:line="240" w:lineRule="auto"/>
      </w:pPr>
      <w:r>
        <w:t>WEDINOS (2023</w:t>
      </w:r>
      <w:r w:rsidR="00C05C30">
        <w:t>a</w:t>
      </w:r>
      <w:r>
        <w:t xml:space="preserve">) </w:t>
      </w:r>
      <w:r w:rsidR="00E411BC" w:rsidRPr="00DC3298">
        <w:rPr>
          <w:i/>
          <w:iCs/>
        </w:rPr>
        <w:t xml:space="preserve">Welsh Emerging </w:t>
      </w:r>
      <w:r w:rsidR="00DC3298" w:rsidRPr="00DC3298">
        <w:rPr>
          <w:i/>
          <w:iCs/>
        </w:rPr>
        <w:t>Drugs and Identification of Novel Substances</w:t>
      </w:r>
      <w:r w:rsidR="00E411BC">
        <w:t xml:space="preserve">. </w:t>
      </w:r>
      <w:r w:rsidR="00DC3298">
        <w:t xml:space="preserve">[Online] </w:t>
      </w:r>
      <w:r w:rsidR="00D71E88">
        <w:t xml:space="preserve">Available from: </w:t>
      </w:r>
      <w:hyperlink r:id="rId228" w:history="1">
        <w:r w:rsidR="00D71E88" w:rsidRPr="005C49E7">
          <w:rPr>
            <w:rStyle w:val="Hyperlink"/>
          </w:rPr>
          <w:t>https://www.wedinos.org/about-us</w:t>
        </w:r>
      </w:hyperlink>
      <w:r w:rsidR="00D71E88">
        <w:t xml:space="preserve"> [Accessed: 25/01/2023]</w:t>
      </w:r>
    </w:p>
    <w:p w14:paraId="0B15F1F4" w14:textId="2C40AD2C" w:rsidR="003C753A" w:rsidRDefault="003C753A" w:rsidP="00C727AD">
      <w:pPr>
        <w:spacing w:line="240" w:lineRule="auto"/>
      </w:pPr>
      <w:r>
        <w:t xml:space="preserve">WEDINOS (2023b) </w:t>
      </w:r>
      <w:r w:rsidR="00F40ED5" w:rsidRPr="00377163">
        <w:rPr>
          <w:i/>
          <w:iCs/>
        </w:rPr>
        <w:t>Annual Report April 2022 – March 2023.</w:t>
      </w:r>
      <w:r w:rsidR="00F40ED5">
        <w:t xml:space="preserve"> </w:t>
      </w:r>
      <w:r w:rsidR="00E76577">
        <w:t xml:space="preserve">[Online] Available from: </w:t>
      </w:r>
      <w:hyperlink r:id="rId229" w:history="1">
        <w:r w:rsidR="0052418B" w:rsidRPr="00AA2FD5">
          <w:rPr>
            <w:rStyle w:val="Hyperlink"/>
          </w:rPr>
          <w:t>https://www.wedinos.org/resources/downloads/Annual-Report-22-23-English.pdf</w:t>
        </w:r>
      </w:hyperlink>
      <w:r w:rsidR="0052418B">
        <w:t xml:space="preserve"> [Accessed: 07/02/2024] </w:t>
      </w:r>
    </w:p>
    <w:p w14:paraId="1CADC902" w14:textId="4F76477B" w:rsidR="003E35BD" w:rsidRDefault="003E35BD" w:rsidP="00C727AD">
      <w:pPr>
        <w:spacing w:line="240" w:lineRule="auto"/>
      </w:pPr>
      <w:r>
        <w:t>Westmore, J. B. and Alauddin, M. M. (</w:t>
      </w:r>
      <w:r w:rsidR="0070457C">
        <w:t xml:space="preserve">1986) Ammonia chemical ionisation mass spectrometry. </w:t>
      </w:r>
      <w:r w:rsidR="0070457C">
        <w:rPr>
          <w:i/>
          <w:iCs/>
        </w:rPr>
        <w:t xml:space="preserve">Mass Spectrometry Reviews. </w:t>
      </w:r>
      <w:r w:rsidR="00CC5A70" w:rsidRPr="00CC5A70">
        <w:t>5 (4) (1986), pp. 381-465</w:t>
      </w:r>
      <w:r w:rsidR="00CC5A70">
        <w:t xml:space="preserve"> </w:t>
      </w:r>
      <w:r w:rsidR="00B8264C">
        <w:t>Available from</w:t>
      </w:r>
      <w:r w:rsidR="00CC5A70">
        <w:t xml:space="preserve">: </w:t>
      </w:r>
      <w:hyperlink r:id="rId230" w:history="1">
        <w:r w:rsidR="00765B4F" w:rsidRPr="00157158">
          <w:rPr>
            <w:rStyle w:val="Hyperlink"/>
          </w:rPr>
          <w:t>https://doi.org/10.1002/mas.1280050403</w:t>
        </w:r>
      </w:hyperlink>
      <w:r w:rsidR="00765B4F">
        <w:t xml:space="preserve">. </w:t>
      </w:r>
    </w:p>
    <w:p w14:paraId="358CC040" w14:textId="027ABDB3" w:rsidR="00025EF3" w:rsidRPr="0029174E" w:rsidRDefault="00025EF3" w:rsidP="00C727AD">
      <w:pPr>
        <w:spacing w:line="240" w:lineRule="auto"/>
      </w:pPr>
      <w:r>
        <w:t xml:space="preserve">White, J.C., Wood., D.M., Hill, S.L., Eddleston, </w:t>
      </w:r>
      <w:r w:rsidR="00E25874">
        <w:t xml:space="preserve">M., Officer, J., Dargan, P.I., Dunn, M. and Thomas, S.H.L. (2019) </w:t>
      </w:r>
      <w:r w:rsidR="0029174E" w:rsidRPr="0029174E">
        <w:t>Acute toxicity following analytically confirmed use of the novel psychoactive substance (NPS) methiopropamine. A report from the Identification of Novel psychoActive substances (IONA) study</w:t>
      </w:r>
      <w:r w:rsidR="0029174E">
        <w:t xml:space="preserve">. </w:t>
      </w:r>
      <w:r w:rsidR="0029174E">
        <w:rPr>
          <w:i/>
          <w:iCs/>
        </w:rPr>
        <w:t>Clinical Toxicology</w:t>
      </w:r>
      <w:r w:rsidR="0029174E">
        <w:t xml:space="preserve">. 57 (7) p. 663-667. </w:t>
      </w:r>
    </w:p>
    <w:p w14:paraId="35681CFF" w14:textId="77777777" w:rsidR="009D4EEE" w:rsidRDefault="009D4EEE" w:rsidP="009D4EEE">
      <w:pPr>
        <w:rPr>
          <w:rFonts w:eastAsia="Times New Roman" w:cs="Arial"/>
        </w:rPr>
      </w:pPr>
      <w:r w:rsidRPr="00174F87">
        <w:rPr>
          <w:rFonts w:eastAsia="Times New Roman" w:cs="Arial"/>
        </w:rPr>
        <w:t>W</w:t>
      </w:r>
      <w:r>
        <w:rPr>
          <w:rFonts w:eastAsia="Times New Roman" w:cs="Arial"/>
        </w:rPr>
        <w:t xml:space="preserve">orld </w:t>
      </w:r>
      <w:r w:rsidRPr="00174F87">
        <w:rPr>
          <w:rFonts w:eastAsia="Times New Roman" w:cs="Arial"/>
        </w:rPr>
        <w:t>H</w:t>
      </w:r>
      <w:r>
        <w:rPr>
          <w:rFonts w:eastAsia="Times New Roman" w:cs="Arial"/>
        </w:rPr>
        <w:t xml:space="preserve">ealth </w:t>
      </w:r>
      <w:r w:rsidRPr="00174F87">
        <w:rPr>
          <w:rFonts w:eastAsia="Times New Roman" w:cs="Arial"/>
        </w:rPr>
        <w:t>O</w:t>
      </w:r>
      <w:r>
        <w:rPr>
          <w:rFonts w:eastAsia="Times New Roman" w:cs="Arial"/>
        </w:rPr>
        <w:t>rganisation</w:t>
      </w:r>
      <w:r w:rsidRPr="00174F87">
        <w:rPr>
          <w:rFonts w:eastAsia="Times New Roman" w:cs="Arial"/>
        </w:rPr>
        <w:t xml:space="preserve"> (2019) </w:t>
      </w:r>
      <w:r w:rsidRPr="00174F87">
        <w:rPr>
          <w:rFonts w:eastAsia="Times New Roman" w:cs="Arial"/>
          <w:i/>
          <w:iCs/>
        </w:rPr>
        <w:t>Critical Review Report: 5F-MDMB-PICA</w:t>
      </w:r>
      <w:r w:rsidRPr="00174F87">
        <w:rPr>
          <w:rFonts w:eastAsia="Times New Roman" w:cs="Arial"/>
        </w:rPr>
        <w:t xml:space="preserve">, </w:t>
      </w:r>
      <w:r w:rsidRPr="00174F87">
        <w:rPr>
          <w:rFonts w:eastAsia="Times New Roman" w:cs="Arial"/>
          <w:i/>
          <w:iCs/>
        </w:rPr>
        <w:t>WHO Expert Committe on Drug Dependance</w:t>
      </w:r>
      <w:r w:rsidRPr="00174F87">
        <w:rPr>
          <w:rFonts w:eastAsia="Times New Roman" w:cs="Arial"/>
        </w:rPr>
        <w:t>. Available from: papers3://publication/uuid/C0F2D662-7151-4F7C-834D-F3C6631A8B20.</w:t>
      </w:r>
    </w:p>
    <w:p w14:paraId="5847C23A" w14:textId="656565ED" w:rsidR="000A0EB6" w:rsidRPr="00174F87" w:rsidRDefault="000A0EB6" w:rsidP="009D4EEE">
      <w:pPr>
        <w:rPr>
          <w:rFonts w:eastAsia="Times New Roman" w:cs="Arial"/>
        </w:rPr>
      </w:pPr>
      <w:r>
        <w:lastRenderedPageBreak/>
        <w:t xml:space="preserve">Wu A.H.B. &amp; Colby J. (2016) High-Resolution Mass Spectrometry for Untargeted Drug Screening. In: Garg U. (eds) </w:t>
      </w:r>
      <w:r w:rsidRPr="000A0EB6">
        <w:rPr>
          <w:i/>
          <w:iCs/>
        </w:rPr>
        <w:t>Clinical Applications of Mass Spectrometry in Drug Analysis. Methods in Molecular Biology</w:t>
      </w:r>
      <w:r>
        <w:t xml:space="preserve">. Vol 1383. Humana Press: New York, NY. </w:t>
      </w:r>
      <w:hyperlink r:id="rId231" w:history="1">
        <w:r w:rsidRPr="00D55576">
          <w:rPr>
            <w:rStyle w:val="Hyperlink"/>
          </w:rPr>
          <w:t>https://doi.org/10.1007/978-1-4939-3252-8_17</w:t>
        </w:r>
      </w:hyperlink>
      <w:r>
        <w:t xml:space="preserve"> </w:t>
      </w:r>
    </w:p>
    <w:p w14:paraId="09302C95" w14:textId="42DDACBE" w:rsidR="00521C63" w:rsidRDefault="00521C63" w:rsidP="00521C63">
      <w:r>
        <w:t xml:space="preserve">Znaleziona, J., </w:t>
      </w:r>
      <w:r w:rsidRPr="00C332BB">
        <w:t>Ginterová</w:t>
      </w:r>
      <w:r>
        <w:t xml:space="preserve">, P., Petr, J., Ondra, P., </w:t>
      </w:r>
      <w:r w:rsidRPr="004F6C41">
        <w:t>Válka</w:t>
      </w:r>
      <w:r>
        <w:t xml:space="preserve">, I., </w:t>
      </w:r>
      <w:r w:rsidRPr="004F6C41">
        <w:t>Šev</w:t>
      </w:r>
      <w:r>
        <w:rPr>
          <w:rFonts w:cs="Times New Roman"/>
        </w:rPr>
        <w:t>č</w:t>
      </w:r>
      <w:r w:rsidRPr="004F6C41">
        <w:t>ík</w:t>
      </w:r>
      <w:r>
        <w:t>, J., Chrastina, J., Maier, V.</w:t>
      </w:r>
      <w:r w:rsidRPr="004F6C41">
        <w:t xml:space="preserve"> </w:t>
      </w:r>
      <w:r>
        <w:t xml:space="preserve">(2015) Determination and identification of synthetic cannabinoids and their metabolites in different matrices by modern analytical techniques - a review, </w:t>
      </w:r>
      <w:r w:rsidRPr="727B6928">
        <w:rPr>
          <w:i/>
          <w:iCs/>
        </w:rPr>
        <w:t>Analytica Chimica Acta</w:t>
      </w:r>
      <w:r>
        <w:t>, 874, pp. 11–25. Available at: https://doi.org/10.1016/j.aca.2014.12.055.</w:t>
      </w:r>
    </w:p>
    <w:p w14:paraId="161E5001" w14:textId="77777777" w:rsidR="00521C63" w:rsidRDefault="00521C63" w:rsidP="009A4502">
      <w:pPr>
        <w:rPr>
          <w:rFonts w:eastAsia="Times New Roman" w:cs="Arial"/>
        </w:rPr>
      </w:pPr>
    </w:p>
    <w:p w14:paraId="0DCE1AB3" w14:textId="77777777" w:rsidR="00377163" w:rsidRDefault="00377163" w:rsidP="009A4502">
      <w:pPr>
        <w:rPr>
          <w:rFonts w:eastAsia="Times New Roman" w:cs="Arial"/>
        </w:rPr>
      </w:pPr>
    </w:p>
    <w:p w14:paraId="2F760C7C" w14:textId="77777777" w:rsidR="00377163" w:rsidRDefault="00377163" w:rsidP="009A4502">
      <w:pPr>
        <w:rPr>
          <w:rFonts w:eastAsia="Times New Roman" w:cs="Arial"/>
        </w:rPr>
      </w:pPr>
    </w:p>
    <w:p w14:paraId="2495F902" w14:textId="77777777" w:rsidR="00377163" w:rsidRDefault="00377163" w:rsidP="009A4502">
      <w:pPr>
        <w:rPr>
          <w:rFonts w:eastAsia="Times New Roman" w:cs="Arial"/>
        </w:rPr>
      </w:pPr>
    </w:p>
    <w:p w14:paraId="2CA6545A" w14:textId="77777777" w:rsidR="00377163" w:rsidRDefault="00377163" w:rsidP="009A4502">
      <w:pPr>
        <w:rPr>
          <w:rFonts w:eastAsia="Times New Roman" w:cs="Arial"/>
        </w:rPr>
      </w:pPr>
    </w:p>
    <w:p w14:paraId="10F11DDE" w14:textId="77777777" w:rsidR="00377163" w:rsidRDefault="00377163" w:rsidP="009A4502">
      <w:pPr>
        <w:rPr>
          <w:rFonts w:eastAsia="Times New Roman" w:cs="Arial"/>
        </w:rPr>
      </w:pPr>
    </w:p>
    <w:p w14:paraId="2127F9E9" w14:textId="77777777" w:rsidR="00377163" w:rsidRDefault="00377163" w:rsidP="009A4502">
      <w:pPr>
        <w:rPr>
          <w:rFonts w:eastAsia="Times New Roman" w:cs="Arial"/>
        </w:rPr>
      </w:pPr>
    </w:p>
    <w:p w14:paraId="27CCB511" w14:textId="77777777" w:rsidR="00377163" w:rsidRDefault="00377163" w:rsidP="009A4502">
      <w:pPr>
        <w:rPr>
          <w:rFonts w:eastAsia="Times New Roman" w:cs="Arial"/>
        </w:rPr>
      </w:pPr>
    </w:p>
    <w:p w14:paraId="4D17CF87" w14:textId="77777777" w:rsidR="00377163" w:rsidRDefault="00377163" w:rsidP="009A4502">
      <w:pPr>
        <w:rPr>
          <w:rFonts w:eastAsia="Times New Roman" w:cs="Arial"/>
        </w:rPr>
      </w:pPr>
    </w:p>
    <w:p w14:paraId="01DA65DB" w14:textId="77777777" w:rsidR="00377163" w:rsidRDefault="00377163" w:rsidP="009A4502">
      <w:pPr>
        <w:rPr>
          <w:rFonts w:eastAsia="Times New Roman" w:cs="Arial"/>
        </w:rPr>
      </w:pPr>
    </w:p>
    <w:p w14:paraId="5FBD2E42" w14:textId="77777777" w:rsidR="00377163" w:rsidRDefault="00377163" w:rsidP="009A4502">
      <w:pPr>
        <w:rPr>
          <w:rFonts w:eastAsia="Times New Roman" w:cs="Arial"/>
        </w:rPr>
      </w:pPr>
    </w:p>
    <w:p w14:paraId="153A0FB3" w14:textId="77777777" w:rsidR="00377163" w:rsidRDefault="00377163" w:rsidP="009A4502">
      <w:pPr>
        <w:rPr>
          <w:rFonts w:eastAsia="Times New Roman" w:cs="Arial"/>
        </w:rPr>
      </w:pPr>
    </w:p>
    <w:p w14:paraId="38A5715F" w14:textId="77777777" w:rsidR="00377163" w:rsidRDefault="00377163" w:rsidP="009A4502">
      <w:pPr>
        <w:rPr>
          <w:rFonts w:eastAsia="Times New Roman" w:cs="Arial"/>
        </w:rPr>
      </w:pPr>
    </w:p>
    <w:p w14:paraId="43FC172B" w14:textId="77777777" w:rsidR="00377163" w:rsidRDefault="00377163" w:rsidP="009A4502">
      <w:pPr>
        <w:rPr>
          <w:rFonts w:eastAsia="Times New Roman" w:cs="Arial"/>
        </w:rPr>
      </w:pPr>
    </w:p>
    <w:p w14:paraId="16B7184E" w14:textId="77777777" w:rsidR="00377163" w:rsidRDefault="00377163" w:rsidP="009A4502">
      <w:pPr>
        <w:rPr>
          <w:rFonts w:eastAsia="Times New Roman" w:cs="Arial"/>
        </w:rPr>
      </w:pPr>
    </w:p>
    <w:p w14:paraId="325D5FFC" w14:textId="77777777" w:rsidR="00377163" w:rsidRDefault="00377163" w:rsidP="009A4502">
      <w:pPr>
        <w:rPr>
          <w:rFonts w:eastAsia="Times New Roman" w:cs="Arial"/>
        </w:rPr>
      </w:pPr>
    </w:p>
    <w:p w14:paraId="503F0F6C" w14:textId="77777777" w:rsidR="00377163" w:rsidRDefault="00377163" w:rsidP="009A4502">
      <w:pPr>
        <w:rPr>
          <w:rFonts w:eastAsia="Times New Roman" w:cs="Arial"/>
        </w:rPr>
      </w:pPr>
    </w:p>
    <w:p w14:paraId="212D91B9" w14:textId="77777777" w:rsidR="00377163" w:rsidRDefault="00377163" w:rsidP="009A4502">
      <w:pPr>
        <w:rPr>
          <w:rFonts w:eastAsia="Times New Roman" w:cs="Arial"/>
        </w:rPr>
      </w:pPr>
    </w:p>
    <w:p w14:paraId="07DCF7B2" w14:textId="77777777" w:rsidR="00377163" w:rsidRDefault="00377163" w:rsidP="009A4502">
      <w:pPr>
        <w:rPr>
          <w:rFonts w:eastAsia="Times New Roman" w:cs="Arial"/>
        </w:rPr>
      </w:pPr>
    </w:p>
    <w:p w14:paraId="4C662A3D" w14:textId="77777777" w:rsidR="00377163" w:rsidRDefault="00377163" w:rsidP="009A4502">
      <w:pPr>
        <w:rPr>
          <w:rFonts w:eastAsia="Times New Roman" w:cs="Arial"/>
        </w:rPr>
      </w:pPr>
    </w:p>
    <w:p w14:paraId="1C7C60B5" w14:textId="77777777" w:rsidR="00377163" w:rsidRDefault="00377163" w:rsidP="009A4502">
      <w:pPr>
        <w:rPr>
          <w:rFonts w:eastAsia="Times New Roman" w:cs="Arial"/>
        </w:rPr>
      </w:pPr>
    </w:p>
    <w:p w14:paraId="006743C8" w14:textId="77777777" w:rsidR="00377163" w:rsidRDefault="00377163" w:rsidP="009A4502">
      <w:pPr>
        <w:rPr>
          <w:rFonts w:eastAsia="Times New Roman" w:cs="Arial"/>
        </w:rPr>
      </w:pPr>
    </w:p>
    <w:p w14:paraId="792E25CA" w14:textId="77777777" w:rsidR="00377163" w:rsidRDefault="00377163" w:rsidP="009A4502">
      <w:pPr>
        <w:rPr>
          <w:rFonts w:eastAsia="Times New Roman" w:cs="Arial"/>
        </w:rPr>
      </w:pPr>
    </w:p>
    <w:p w14:paraId="265A0AAD" w14:textId="77777777" w:rsidR="007377F9" w:rsidRPr="000A0EB6" w:rsidRDefault="007377F9" w:rsidP="009A4502">
      <w:pPr>
        <w:rPr>
          <w:rFonts w:eastAsia="Times New Roman" w:cs="Arial"/>
        </w:rPr>
      </w:pPr>
    </w:p>
    <w:p w14:paraId="71B0B647" w14:textId="5B58ED3F" w:rsidR="002D64EF" w:rsidRDefault="002D64EF" w:rsidP="00B3661A">
      <w:pPr>
        <w:pStyle w:val="TOCHeading"/>
      </w:pPr>
      <w:r>
        <w:lastRenderedPageBreak/>
        <w:t>Appendices</w:t>
      </w:r>
    </w:p>
    <w:p w14:paraId="234DAD04" w14:textId="77777777" w:rsidR="002D64EF" w:rsidRDefault="002D64EF" w:rsidP="00B3661A">
      <w:pPr>
        <w:pStyle w:val="Heading2"/>
        <w:numPr>
          <w:ilvl w:val="0"/>
          <w:numId w:val="0"/>
        </w:numPr>
      </w:pPr>
      <w:bookmarkStart w:id="449" w:name="_Ref96365063"/>
      <w:bookmarkStart w:id="450" w:name="_Toc149232828"/>
      <w:bookmarkStart w:id="451" w:name="_Toc149232982"/>
      <w:bookmarkStart w:id="452" w:name="_Toc157612357"/>
      <w:bookmarkStart w:id="453" w:name="_Toc157613659"/>
      <w:bookmarkStart w:id="454" w:name="_Toc168855953"/>
      <w:r>
        <w:t>Appendix 1 – Sample preparation method tables</w:t>
      </w:r>
      <w:bookmarkEnd w:id="449"/>
      <w:bookmarkEnd w:id="450"/>
      <w:bookmarkEnd w:id="451"/>
      <w:bookmarkEnd w:id="452"/>
      <w:bookmarkEnd w:id="453"/>
      <w:bookmarkEnd w:id="454"/>
      <w:r>
        <w:t xml:space="preserve"> </w:t>
      </w:r>
    </w:p>
    <w:p w14:paraId="75F34997" w14:textId="77777777" w:rsidR="002D64EF" w:rsidRDefault="002D64EF" w:rsidP="002B3F8C"/>
    <w:p w14:paraId="115B2F94" w14:textId="146E83BA" w:rsidR="002D64EF" w:rsidRDefault="002D64EF" w:rsidP="002B3F8C">
      <w:pPr>
        <w:pStyle w:val="Caption"/>
        <w:keepNext/>
      </w:pPr>
      <w:bookmarkStart w:id="455" w:name="_Ref96365011"/>
      <w:bookmarkStart w:id="456" w:name="_Toc139115200"/>
      <w:bookmarkStart w:id="457" w:name="_Toc168855731"/>
      <w:r>
        <w:t xml:space="preserve">Table </w:t>
      </w:r>
      <w:r>
        <w:fldChar w:fldCharType="begin"/>
      </w:r>
      <w:r>
        <w:instrText>SEQ Table \* ARABIC \s 1</w:instrText>
      </w:r>
      <w:r>
        <w:fldChar w:fldCharType="separate"/>
      </w:r>
      <w:r w:rsidR="00B3661A">
        <w:rPr>
          <w:noProof/>
        </w:rPr>
        <w:t>1</w:t>
      </w:r>
      <w:r>
        <w:fldChar w:fldCharType="end"/>
      </w:r>
      <w:bookmarkEnd w:id="455"/>
      <w:r>
        <w:t>: Sample table depicting which samples were analysed on GC-MS and LC-MS and the corresponding solvent used (blue for acetone, green for methanol)</w:t>
      </w:r>
      <w:bookmarkEnd w:id="456"/>
      <w:bookmarkEnd w:id="457"/>
    </w:p>
    <w:tbl>
      <w:tblPr>
        <w:tblStyle w:val="TableGrid"/>
        <w:tblW w:w="9351" w:type="dxa"/>
        <w:tblLook w:val="04A0" w:firstRow="1" w:lastRow="0" w:firstColumn="1" w:lastColumn="0" w:noHBand="0" w:noVBand="1"/>
      </w:tblPr>
      <w:tblGrid>
        <w:gridCol w:w="2972"/>
        <w:gridCol w:w="3119"/>
        <w:gridCol w:w="3260"/>
      </w:tblGrid>
      <w:tr w:rsidR="002D64EF" w14:paraId="79D7A1F3" w14:textId="77777777" w:rsidTr="00AF2445">
        <w:tc>
          <w:tcPr>
            <w:tcW w:w="2972" w:type="dxa"/>
            <w:shd w:val="clear" w:color="auto" w:fill="E7E6E6" w:themeFill="background2"/>
          </w:tcPr>
          <w:p w14:paraId="723CEED8" w14:textId="77777777" w:rsidR="002D64EF" w:rsidRDefault="002D64EF" w:rsidP="0084315D">
            <w:r>
              <w:t>Sample preparation method</w:t>
            </w:r>
          </w:p>
        </w:tc>
        <w:tc>
          <w:tcPr>
            <w:tcW w:w="3119" w:type="dxa"/>
            <w:shd w:val="clear" w:color="auto" w:fill="E7E6E6" w:themeFill="background2"/>
          </w:tcPr>
          <w:p w14:paraId="26A3C982" w14:textId="77777777" w:rsidR="002D64EF" w:rsidRDefault="002D64EF" w:rsidP="0084315D">
            <w:r>
              <w:t xml:space="preserve">Samples analysed by GC-MS </w:t>
            </w:r>
          </w:p>
        </w:tc>
        <w:tc>
          <w:tcPr>
            <w:tcW w:w="3260" w:type="dxa"/>
            <w:shd w:val="clear" w:color="auto" w:fill="E7E6E6" w:themeFill="background2"/>
          </w:tcPr>
          <w:p w14:paraId="74764F93" w14:textId="77777777" w:rsidR="002D64EF" w:rsidRDefault="002D64EF" w:rsidP="0084315D">
            <w:r>
              <w:t xml:space="preserve">Samples analysed by LC-MS </w:t>
            </w:r>
          </w:p>
        </w:tc>
      </w:tr>
      <w:tr w:rsidR="002D64EF" w14:paraId="7E924622" w14:textId="77777777" w:rsidTr="00AF2445">
        <w:tc>
          <w:tcPr>
            <w:tcW w:w="2972" w:type="dxa"/>
          </w:tcPr>
          <w:p w14:paraId="606CE8AD" w14:textId="77777777" w:rsidR="002D64EF" w:rsidRDefault="002D64EF" w:rsidP="0084315D">
            <w:r>
              <w:t>Method 1</w:t>
            </w:r>
          </w:p>
        </w:tc>
        <w:tc>
          <w:tcPr>
            <w:tcW w:w="3119" w:type="dxa"/>
          </w:tcPr>
          <w:p w14:paraId="4D27295C" w14:textId="346C853D" w:rsidR="002D64EF" w:rsidRDefault="00217B17" w:rsidP="0084315D">
            <w:r w:rsidRPr="00217B17">
              <w:t xml:space="preserve">Acetone: </w:t>
            </w:r>
            <w:r w:rsidR="002D64EF" w:rsidRPr="00217B17">
              <w:t>MJA1, MJA2, RANBY1, RANBY2</w:t>
            </w:r>
          </w:p>
        </w:tc>
        <w:tc>
          <w:tcPr>
            <w:tcW w:w="3260" w:type="dxa"/>
          </w:tcPr>
          <w:p w14:paraId="726A9991" w14:textId="77777777" w:rsidR="002D64EF" w:rsidRDefault="002D64EF" w:rsidP="0084315D"/>
        </w:tc>
      </w:tr>
      <w:tr w:rsidR="002D64EF" w14:paraId="6C706883" w14:textId="77777777" w:rsidTr="00AF2445">
        <w:tc>
          <w:tcPr>
            <w:tcW w:w="2972" w:type="dxa"/>
          </w:tcPr>
          <w:p w14:paraId="4C998D4C" w14:textId="77777777" w:rsidR="002D64EF" w:rsidRDefault="002D64EF" w:rsidP="0084315D">
            <w:r>
              <w:t>Method 2</w:t>
            </w:r>
          </w:p>
        </w:tc>
        <w:tc>
          <w:tcPr>
            <w:tcW w:w="3119" w:type="dxa"/>
          </w:tcPr>
          <w:p w14:paraId="39CE7BB2" w14:textId="705575BA" w:rsidR="002D64EF" w:rsidRPr="00217B17" w:rsidRDefault="00217B17" w:rsidP="0084315D">
            <w:r w:rsidRPr="00217B17">
              <w:t xml:space="preserve">Acetone: </w:t>
            </w:r>
            <w:r w:rsidR="002D64EF" w:rsidRPr="00217B17">
              <w:t>MJA3, MJA4, MJA5, MJA6, MJA7, MJA9, MJA11, MJA12, MJA13, MJA14, MJA15, MJA16, MJA17 and MJA18</w:t>
            </w:r>
          </w:p>
        </w:tc>
        <w:tc>
          <w:tcPr>
            <w:tcW w:w="3260" w:type="dxa"/>
          </w:tcPr>
          <w:p w14:paraId="416C2266" w14:textId="29972138" w:rsidR="002D64EF" w:rsidRPr="00217B17" w:rsidRDefault="00217B17" w:rsidP="0084315D">
            <w:r w:rsidRPr="00217B17">
              <w:t xml:space="preserve">Methanol: </w:t>
            </w:r>
            <w:r w:rsidR="002D64EF" w:rsidRPr="00217B17">
              <w:t>MJA3, MJA5, MJA11, MJA12, MJA13, MJA14, MJA15, MJA16, MJA17, MJA18</w:t>
            </w:r>
          </w:p>
        </w:tc>
      </w:tr>
      <w:tr w:rsidR="002D64EF" w14:paraId="43326812" w14:textId="77777777" w:rsidTr="00AF2445">
        <w:tc>
          <w:tcPr>
            <w:tcW w:w="2972" w:type="dxa"/>
          </w:tcPr>
          <w:p w14:paraId="2F66520B" w14:textId="77777777" w:rsidR="002D64EF" w:rsidRDefault="002D64EF" w:rsidP="0084315D">
            <w:r>
              <w:t>Method 3</w:t>
            </w:r>
          </w:p>
        </w:tc>
        <w:tc>
          <w:tcPr>
            <w:tcW w:w="3119" w:type="dxa"/>
          </w:tcPr>
          <w:p w14:paraId="03662B91" w14:textId="79C95188" w:rsidR="002D64EF" w:rsidRPr="00E364A7" w:rsidRDefault="00217B17" w:rsidP="0084315D">
            <w:pPr>
              <w:spacing w:line="256" w:lineRule="auto"/>
              <w:rPr>
                <w:color w:val="4472C4" w:themeColor="accent1"/>
                <w:highlight w:val="green"/>
              </w:rPr>
            </w:pPr>
            <w:r w:rsidRPr="00AF2445">
              <w:t xml:space="preserve">Methanol: </w:t>
            </w:r>
            <w:r w:rsidR="002D64EF" w:rsidRPr="00AF2445">
              <w:t>MJA3, MJA5, MJA6</w:t>
            </w:r>
          </w:p>
        </w:tc>
        <w:tc>
          <w:tcPr>
            <w:tcW w:w="3260" w:type="dxa"/>
          </w:tcPr>
          <w:p w14:paraId="01A21CAA" w14:textId="77777777" w:rsidR="002D64EF" w:rsidRDefault="002D64EF" w:rsidP="0084315D"/>
        </w:tc>
      </w:tr>
      <w:tr w:rsidR="002D64EF" w14:paraId="2C522904" w14:textId="77777777" w:rsidTr="00AF2445">
        <w:tc>
          <w:tcPr>
            <w:tcW w:w="2972" w:type="dxa"/>
          </w:tcPr>
          <w:p w14:paraId="7FCF4ADC" w14:textId="77777777" w:rsidR="002D64EF" w:rsidRDefault="002D64EF" w:rsidP="0084315D">
            <w:r>
              <w:t>Method 4</w:t>
            </w:r>
          </w:p>
        </w:tc>
        <w:tc>
          <w:tcPr>
            <w:tcW w:w="3119" w:type="dxa"/>
          </w:tcPr>
          <w:p w14:paraId="14C8F282" w14:textId="36532249" w:rsidR="00AF2445" w:rsidRDefault="00AF2445" w:rsidP="0084315D">
            <w:r w:rsidRPr="00AF2445">
              <w:t xml:space="preserve">Methanol: </w:t>
            </w:r>
            <w:r w:rsidR="00C4618C" w:rsidRPr="00AF2445">
              <w:t>MJA</w:t>
            </w:r>
            <w:r w:rsidR="00753C2D" w:rsidRPr="00AF2445">
              <w:t>8</w:t>
            </w:r>
            <w:r w:rsidR="00C4618C" w:rsidRPr="00AF2445">
              <w:t xml:space="preserve">, </w:t>
            </w:r>
            <w:r w:rsidR="002D64EF" w:rsidRPr="00AF2445">
              <w:t>MJA20, MJA21, MJA22, MJA23, MJA24, MJA25, MJA26, MJA27, MJA28, MJA29, MJA30, MJA31,</w:t>
            </w:r>
            <w:r w:rsidRPr="00AF2445">
              <w:t xml:space="preserve"> MJA40, MJA41, MJA42, MJA43, MJA44, MJA45, MJA46, MJA47, MJA56, MJA58</w:t>
            </w:r>
          </w:p>
          <w:p w14:paraId="7A1920A9" w14:textId="77777777" w:rsidR="00AF2445" w:rsidRDefault="00AF2445" w:rsidP="0084315D"/>
          <w:p w14:paraId="4E77DACC" w14:textId="0C80E5AC" w:rsidR="002D64EF" w:rsidRDefault="00AF2445" w:rsidP="0084315D">
            <w:r w:rsidRPr="00AF2445">
              <w:t xml:space="preserve">Acetone: </w:t>
            </w:r>
            <w:r w:rsidR="002D64EF" w:rsidRPr="00AF2445">
              <w:t xml:space="preserve">MJA32, MJA33, MJA34, MJA35, MJA36, MJA37, MJA38 </w:t>
            </w:r>
          </w:p>
        </w:tc>
        <w:tc>
          <w:tcPr>
            <w:tcW w:w="3260" w:type="dxa"/>
          </w:tcPr>
          <w:p w14:paraId="60684B9A" w14:textId="09B33E94" w:rsidR="00AF2445" w:rsidRPr="00AF2445" w:rsidRDefault="00AF2445" w:rsidP="0084315D">
            <w:pPr>
              <w:spacing w:line="256" w:lineRule="auto"/>
            </w:pPr>
            <w:r w:rsidRPr="00AF2445">
              <w:t xml:space="preserve">Methanol: </w:t>
            </w:r>
            <w:r w:rsidR="00C4618C" w:rsidRPr="00AF2445">
              <w:t>MJA</w:t>
            </w:r>
            <w:r w:rsidR="00753C2D" w:rsidRPr="00AF2445">
              <w:t>8</w:t>
            </w:r>
            <w:r w:rsidR="00C4618C" w:rsidRPr="00AF2445">
              <w:t xml:space="preserve">, </w:t>
            </w:r>
            <w:r w:rsidR="002D64EF" w:rsidRPr="00AF2445">
              <w:t>MJA19, MJA20, MJA21, MJA22, MJA23, MJA24, MJA25, MJA26, MJA27, MJA28, MJA29, MJA30, MJA31,</w:t>
            </w:r>
            <w:r w:rsidRPr="00AF2445">
              <w:t xml:space="preserve"> MJA40, MJA41, MJA42, MJA43, MJA44, MJA45, MJA46, MJA47, MJA56, MJA58</w:t>
            </w:r>
          </w:p>
          <w:p w14:paraId="732946DE" w14:textId="77777777" w:rsidR="00AF2445" w:rsidRDefault="00AF2445" w:rsidP="0084315D">
            <w:pPr>
              <w:spacing w:line="256" w:lineRule="auto"/>
              <w:rPr>
                <w:highlight w:val="green"/>
              </w:rPr>
            </w:pPr>
          </w:p>
          <w:p w14:paraId="6711AE21" w14:textId="668D3618" w:rsidR="002D64EF" w:rsidRPr="00E364A7" w:rsidRDefault="00AF2445" w:rsidP="0084315D">
            <w:pPr>
              <w:spacing w:line="256" w:lineRule="auto"/>
              <w:rPr>
                <w:color w:val="4472C4" w:themeColor="accent1"/>
                <w:highlight w:val="green"/>
              </w:rPr>
            </w:pPr>
            <w:r w:rsidRPr="00AF2445">
              <w:t xml:space="preserve">Acetone: </w:t>
            </w:r>
            <w:r w:rsidR="002D64EF" w:rsidRPr="00AF2445">
              <w:t>MJA32, MJA33, MJA34, MJA35, MJA36, MJA37, MJA38</w:t>
            </w:r>
          </w:p>
        </w:tc>
      </w:tr>
      <w:tr w:rsidR="002D64EF" w14:paraId="5D1C16D6" w14:textId="77777777" w:rsidTr="00AF2445">
        <w:tc>
          <w:tcPr>
            <w:tcW w:w="2972" w:type="dxa"/>
          </w:tcPr>
          <w:p w14:paraId="66FC500C" w14:textId="77777777" w:rsidR="002D64EF" w:rsidRDefault="002D64EF" w:rsidP="0084315D">
            <w:r>
              <w:t>Method 5</w:t>
            </w:r>
          </w:p>
        </w:tc>
        <w:tc>
          <w:tcPr>
            <w:tcW w:w="3119" w:type="dxa"/>
          </w:tcPr>
          <w:p w14:paraId="7897D524" w14:textId="1791974A" w:rsidR="002D64EF" w:rsidRPr="00AF2445" w:rsidRDefault="00AF2445" w:rsidP="0084315D">
            <w:r w:rsidRPr="00AF2445">
              <w:t xml:space="preserve">Methanol: </w:t>
            </w:r>
            <w:r w:rsidR="002D64EF" w:rsidRPr="00AF2445">
              <w:t>MJA19, MJA52, MJA55</w:t>
            </w:r>
          </w:p>
        </w:tc>
        <w:tc>
          <w:tcPr>
            <w:tcW w:w="3260" w:type="dxa"/>
          </w:tcPr>
          <w:p w14:paraId="73D8BEC9" w14:textId="4ABEBE5D" w:rsidR="002D64EF" w:rsidRDefault="00AF2445" w:rsidP="0084315D">
            <w:pPr>
              <w:spacing w:line="256" w:lineRule="auto"/>
            </w:pPr>
            <w:r w:rsidRPr="00AF2445">
              <w:t xml:space="preserve">Methanol: </w:t>
            </w:r>
            <w:r w:rsidR="002D64EF" w:rsidRPr="00AF2445">
              <w:t>MJA19, MJA52, MJA55</w:t>
            </w:r>
          </w:p>
        </w:tc>
      </w:tr>
      <w:tr w:rsidR="002D64EF" w14:paraId="1D936A97" w14:textId="77777777" w:rsidTr="00AF2445">
        <w:tc>
          <w:tcPr>
            <w:tcW w:w="2972" w:type="dxa"/>
          </w:tcPr>
          <w:p w14:paraId="19A4E649" w14:textId="77777777" w:rsidR="002D64EF" w:rsidRDefault="002D64EF" w:rsidP="0084315D">
            <w:r>
              <w:t>Method 6</w:t>
            </w:r>
          </w:p>
        </w:tc>
        <w:tc>
          <w:tcPr>
            <w:tcW w:w="3119" w:type="dxa"/>
          </w:tcPr>
          <w:p w14:paraId="6623507D" w14:textId="253B36B4" w:rsidR="002D64EF" w:rsidRPr="00AF2445" w:rsidRDefault="00AF2445" w:rsidP="0084315D">
            <w:r w:rsidRPr="00AF2445">
              <w:t xml:space="preserve">Methanol: </w:t>
            </w:r>
            <w:r w:rsidR="002D64EF" w:rsidRPr="00AF2445">
              <w:t>MJA10</w:t>
            </w:r>
          </w:p>
        </w:tc>
        <w:tc>
          <w:tcPr>
            <w:tcW w:w="3260" w:type="dxa"/>
          </w:tcPr>
          <w:p w14:paraId="73D3C0AC" w14:textId="77777777" w:rsidR="002D64EF" w:rsidRDefault="002D64EF" w:rsidP="0084315D"/>
        </w:tc>
      </w:tr>
    </w:tbl>
    <w:p w14:paraId="3B6CF01B" w14:textId="77777777" w:rsidR="002D64EF" w:rsidRDefault="002D64EF" w:rsidP="002B3F8C">
      <w:pPr>
        <w:spacing w:line="360" w:lineRule="auto"/>
        <w:rPr>
          <w:color w:val="FF0000"/>
        </w:rPr>
      </w:pPr>
    </w:p>
    <w:p w14:paraId="5D442010" w14:textId="5BE64DDE" w:rsidR="002D64EF" w:rsidRDefault="002D64EF" w:rsidP="002B3F8C">
      <w:pPr>
        <w:pStyle w:val="Caption"/>
        <w:keepNext/>
      </w:pPr>
      <w:bookmarkStart w:id="458" w:name="_Ref96365188"/>
      <w:bookmarkStart w:id="459" w:name="_Ref96365183"/>
      <w:bookmarkStart w:id="460" w:name="_Toc139115201"/>
      <w:bookmarkStart w:id="461" w:name="_Toc168855732"/>
      <w:r>
        <w:t xml:space="preserve">Table </w:t>
      </w:r>
      <w:r>
        <w:fldChar w:fldCharType="begin"/>
      </w:r>
      <w:r>
        <w:instrText>SEQ Table \* ARABIC \s 1</w:instrText>
      </w:r>
      <w:r>
        <w:fldChar w:fldCharType="separate"/>
      </w:r>
      <w:r w:rsidR="0016465E">
        <w:rPr>
          <w:noProof/>
        </w:rPr>
        <w:t>2</w:t>
      </w:r>
      <w:r>
        <w:fldChar w:fldCharType="end"/>
      </w:r>
      <w:bookmarkEnd w:id="458"/>
      <w:r>
        <w:t>: Sample preparation methods for samples analysed by NMR</w:t>
      </w:r>
      <w:bookmarkEnd w:id="459"/>
      <w:bookmarkEnd w:id="460"/>
      <w:bookmarkEnd w:id="461"/>
    </w:p>
    <w:tbl>
      <w:tblPr>
        <w:tblStyle w:val="TableGrid"/>
        <w:tblW w:w="9209" w:type="dxa"/>
        <w:tblLook w:val="04A0" w:firstRow="1" w:lastRow="0" w:firstColumn="1" w:lastColumn="0" w:noHBand="0" w:noVBand="1"/>
      </w:tblPr>
      <w:tblGrid>
        <w:gridCol w:w="3114"/>
        <w:gridCol w:w="6095"/>
      </w:tblGrid>
      <w:tr w:rsidR="002D64EF" w14:paraId="43ACE407" w14:textId="77777777" w:rsidTr="0084315D">
        <w:tc>
          <w:tcPr>
            <w:tcW w:w="3114" w:type="dxa"/>
            <w:shd w:val="clear" w:color="auto" w:fill="E7E6E6" w:themeFill="background2"/>
          </w:tcPr>
          <w:p w14:paraId="198EE101" w14:textId="77777777" w:rsidR="002D64EF" w:rsidRPr="00E80244" w:rsidRDefault="002D64EF" w:rsidP="0084315D">
            <w:pPr>
              <w:rPr>
                <w:rFonts w:cs="Arial"/>
              </w:rPr>
            </w:pPr>
            <w:r w:rsidRPr="00E80244">
              <w:rPr>
                <w:rFonts w:cs="Arial"/>
              </w:rPr>
              <w:t>Sample preparation method</w:t>
            </w:r>
          </w:p>
        </w:tc>
        <w:tc>
          <w:tcPr>
            <w:tcW w:w="6095" w:type="dxa"/>
            <w:shd w:val="clear" w:color="auto" w:fill="E7E6E6" w:themeFill="background2"/>
          </w:tcPr>
          <w:p w14:paraId="195A9904" w14:textId="77777777" w:rsidR="002D64EF" w:rsidRPr="00E80244" w:rsidRDefault="002D64EF" w:rsidP="0084315D">
            <w:pPr>
              <w:rPr>
                <w:rFonts w:cs="Arial"/>
              </w:rPr>
            </w:pPr>
            <w:r w:rsidRPr="00E80244">
              <w:rPr>
                <w:rFonts w:cs="Arial"/>
              </w:rPr>
              <w:t>Samples</w:t>
            </w:r>
          </w:p>
        </w:tc>
      </w:tr>
      <w:tr w:rsidR="002D64EF" w14:paraId="74925AEC" w14:textId="77777777" w:rsidTr="0084315D">
        <w:tc>
          <w:tcPr>
            <w:tcW w:w="3114" w:type="dxa"/>
          </w:tcPr>
          <w:p w14:paraId="5AB4B583" w14:textId="77777777" w:rsidR="002D64EF" w:rsidRPr="00E80244" w:rsidRDefault="002D64EF" w:rsidP="0084315D">
            <w:pPr>
              <w:rPr>
                <w:rFonts w:cs="Arial"/>
              </w:rPr>
            </w:pPr>
            <w:r w:rsidRPr="2E65F353">
              <w:rPr>
                <w:rFonts w:cs="Arial"/>
              </w:rPr>
              <w:t xml:space="preserve">NMR Method 1 </w:t>
            </w:r>
          </w:p>
        </w:tc>
        <w:tc>
          <w:tcPr>
            <w:tcW w:w="6095" w:type="dxa"/>
          </w:tcPr>
          <w:p w14:paraId="61A43BAE" w14:textId="77777777" w:rsidR="002D64EF" w:rsidRPr="00E80244" w:rsidRDefault="002D64EF" w:rsidP="0084315D">
            <w:pPr>
              <w:rPr>
                <w:rFonts w:cs="Arial"/>
              </w:rPr>
            </w:pPr>
            <w:r w:rsidRPr="00E80244">
              <w:rPr>
                <w:rFonts w:cs="Arial"/>
              </w:rPr>
              <w:t>MJA11</w:t>
            </w:r>
          </w:p>
        </w:tc>
      </w:tr>
      <w:tr w:rsidR="002D64EF" w14:paraId="3E345CAF" w14:textId="77777777" w:rsidTr="0084315D">
        <w:tc>
          <w:tcPr>
            <w:tcW w:w="3114" w:type="dxa"/>
          </w:tcPr>
          <w:p w14:paraId="2DB71256" w14:textId="77777777" w:rsidR="002D64EF" w:rsidRPr="00E80244" w:rsidRDefault="002D64EF" w:rsidP="0084315D">
            <w:pPr>
              <w:rPr>
                <w:rFonts w:cs="Arial"/>
              </w:rPr>
            </w:pPr>
            <w:r>
              <w:rPr>
                <w:rFonts w:cs="Arial"/>
              </w:rPr>
              <w:t>NMR Method 2</w:t>
            </w:r>
          </w:p>
        </w:tc>
        <w:tc>
          <w:tcPr>
            <w:tcW w:w="6095" w:type="dxa"/>
          </w:tcPr>
          <w:p w14:paraId="634737CB" w14:textId="146E3647" w:rsidR="002D64EF" w:rsidRPr="00E80244" w:rsidRDefault="002D64EF" w:rsidP="0084315D">
            <w:pPr>
              <w:rPr>
                <w:rFonts w:cs="Arial"/>
                <w:shd w:val="clear" w:color="auto" w:fill="FFFFFF"/>
              </w:rPr>
            </w:pPr>
            <w:r w:rsidRPr="00E80244">
              <w:rPr>
                <w:rFonts w:cs="Arial"/>
              </w:rPr>
              <w:t>MJA3, MJA5, MJA6</w:t>
            </w:r>
          </w:p>
        </w:tc>
      </w:tr>
    </w:tbl>
    <w:p w14:paraId="79D47BAA" w14:textId="77777777" w:rsidR="002D64EF" w:rsidRDefault="002D64EF" w:rsidP="002B3F8C">
      <w:pPr>
        <w:spacing w:line="360" w:lineRule="auto"/>
        <w:rPr>
          <w:color w:val="FF0000"/>
        </w:rPr>
      </w:pPr>
    </w:p>
    <w:p w14:paraId="67991DA5" w14:textId="77C8C802" w:rsidR="002D64EF" w:rsidRDefault="002D64EF" w:rsidP="002B3F8C">
      <w:pPr>
        <w:pStyle w:val="Caption"/>
        <w:keepNext/>
      </w:pPr>
      <w:bookmarkStart w:id="462" w:name="_Ref96365277"/>
      <w:bookmarkStart w:id="463" w:name="_Toc139115202"/>
      <w:bookmarkStart w:id="464" w:name="_Toc168855733"/>
      <w:r>
        <w:t xml:space="preserve">Table </w:t>
      </w:r>
      <w:r>
        <w:fldChar w:fldCharType="begin"/>
      </w:r>
      <w:r>
        <w:instrText>SEQ Table \* ARABIC \s 1</w:instrText>
      </w:r>
      <w:r>
        <w:fldChar w:fldCharType="separate"/>
      </w:r>
      <w:r w:rsidR="0016465E">
        <w:rPr>
          <w:noProof/>
        </w:rPr>
        <w:t>3</w:t>
      </w:r>
      <w:r>
        <w:fldChar w:fldCharType="end"/>
      </w:r>
      <w:bookmarkEnd w:id="462"/>
      <w:r>
        <w:t>: Sample preparation methods for the samples analysed by FTIR and the corresponding instruments</w:t>
      </w:r>
      <w:bookmarkEnd w:id="463"/>
      <w:bookmarkEnd w:id="464"/>
    </w:p>
    <w:tbl>
      <w:tblPr>
        <w:tblStyle w:val="TableGrid"/>
        <w:tblW w:w="9209" w:type="dxa"/>
        <w:tblLook w:val="04A0" w:firstRow="1" w:lastRow="0" w:firstColumn="1" w:lastColumn="0" w:noHBand="0" w:noVBand="1"/>
      </w:tblPr>
      <w:tblGrid>
        <w:gridCol w:w="4106"/>
        <w:gridCol w:w="5103"/>
      </w:tblGrid>
      <w:tr w:rsidR="002D64EF" w:rsidRPr="002A2991" w14:paraId="5CE9E9EF" w14:textId="77777777" w:rsidTr="0084315D">
        <w:tc>
          <w:tcPr>
            <w:tcW w:w="4106" w:type="dxa"/>
            <w:shd w:val="clear" w:color="auto" w:fill="E7E6E6" w:themeFill="background2"/>
          </w:tcPr>
          <w:p w14:paraId="78132A90" w14:textId="77777777" w:rsidR="002D64EF" w:rsidRPr="002A2991" w:rsidRDefault="002D64EF" w:rsidP="0084315D">
            <w:pPr>
              <w:rPr>
                <w:rFonts w:cs="Arial"/>
              </w:rPr>
            </w:pPr>
            <w:r w:rsidRPr="002A2991">
              <w:rPr>
                <w:rFonts w:cs="Arial"/>
              </w:rPr>
              <w:t>Sample preparation method</w:t>
            </w:r>
          </w:p>
        </w:tc>
        <w:tc>
          <w:tcPr>
            <w:tcW w:w="5103" w:type="dxa"/>
            <w:shd w:val="clear" w:color="auto" w:fill="E7E6E6" w:themeFill="background2"/>
          </w:tcPr>
          <w:p w14:paraId="1254DE89" w14:textId="77777777" w:rsidR="002D64EF" w:rsidRPr="002A2991" w:rsidRDefault="002D64EF" w:rsidP="0084315D">
            <w:pPr>
              <w:rPr>
                <w:rFonts w:cs="Arial"/>
              </w:rPr>
            </w:pPr>
            <w:r w:rsidRPr="002A2991">
              <w:rPr>
                <w:rFonts w:cs="Arial"/>
              </w:rPr>
              <w:t>Samples</w:t>
            </w:r>
          </w:p>
        </w:tc>
      </w:tr>
      <w:tr w:rsidR="002D64EF" w:rsidRPr="002A2991" w14:paraId="78393159" w14:textId="77777777" w:rsidTr="0084315D">
        <w:tc>
          <w:tcPr>
            <w:tcW w:w="4106" w:type="dxa"/>
          </w:tcPr>
          <w:p w14:paraId="14C0708F" w14:textId="1AD41A59" w:rsidR="002D64EF" w:rsidRPr="002A2991" w:rsidRDefault="002D64EF" w:rsidP="0084315D">
            <w:pPr>
              <w:rPr>
                <w:rFonts w:cs="Arial"/>
              </w:rPr>
            </w:pPr>
            <w:r w:rsidRPr="2E65F353">
              <w:rPr>
                <w:rFonts w:cs="Arial"/>
              </w:rPr>
              <w:t>Sample direct onto ATR window (Thermo</w:t>
            </w:r>
            <w:r w:rsidR="001135C0">
              <w:rPr>
                <w:rFonts w:cs="Arial"/>
              </w:rPr>
              <w:t xml:space="preserve"> </w:t>
            </w:r>
            <w:r w:rsidRPr="2E65F353">
              <w:rPr>
                <w:rFonts w:cs="Arial"/>
              </w:rPr>
              <w:t>Fisher iS10)</w:t>
            </w:r>
          </w:p>
        </w:tc>
        <w:tc>
          <w:tcPr>
            <w:tcW w:w="5103" w:type="dxa"/>
          </w:tcPr>
          <w:p w14:paraId="35AAE5A8" w14:textId="77777777" w:rsidR="002D64EF" w:rsidRPr="002A2991" w:rsidRDefault="002D64EF" w:rsidP="0084315D">
            <w:pPr>
              <w:rPr>
                <w:rFonts w:cs="Arial"/>
              </w:rPr>
            </w:pPr>
            <w:r w:rsidRPr="002A2991">
              <w:rPr>
                <w:rFonts w:cs="Arial"/>
              </w:rPr>
              <w:t>MJA20, MJA21, MJA22, MJA23, MJA24, MJA25, MJA26, MJA39, MJA48, MJA49, MJA50, MJA53, MJA54, MJA57, MJA59, MJA60</w:t>
            </w:r>
          </w:p>
        </w:tc>
      </w:tr>
      <w:tr w:rsidR="002D64EF" w:rsidRPr="002A2991" w14:paraId="44D22930" w14:textId="77777777" w:rsidTr="0084315D">
        <w:tc>
          <w:tcPr>
            <w:tcW w:w="4106" w:type="dxa"/>
          </w:tcPr>
          <w:p w14:paraId="452722EF" w14:textId="77777777" w:rsidR="002D64EF" w:rsidRPr="002A2991" w:rsidRDefault="002D64EF" w:rsidP="0084315D">
            <w:pPr>
              <w:rPr>
                <w:rFonts w:cs="Arial"/>
              </w:rPr>
            </w:pPr>
            <w:r w:rsidRPr="002A2991">
              <w:rPr>
                <w:rFonts w:cs="Arial"/>
              </w:rPr>
              <w:t>Reconstitution in acetone (Spectrum 2)</w:t>
            </w:r>
          </w:p>
        </w:tc>
        <w:tc>
          <w:tcPr>
            <w:tcW w:w="5103" w:type="dxa"/>
          </w:tcPr>
          <w:p w14:paraId="0974118E" w14:textId="77777777" w:rsidR="002D64EF" w:rsidRPr="002A2991" w:rsidRDefault="002D64EF" w:rsidP="0084315D">
            <w:pPr>
              <w:rPr>
                <w:rFonts w:cs="Arial"/>
              </w:rPr>
            </w:pPr>
            <w:r w:rsidRPr="002A2991">
              <w:rPr>
                <w:rFonts w:cs="Arial"/>
              </w:rPr>
              <w:t>MJA3, MJA5, MJA7, MJA14, MJA38</w:t>
            </w:r>
          </w:p>
        </w:tc>
      </w:tr>
      <w:tr w:rsidR="002D64EF" w:rsidRPr="002A2991" w14:paraId="543D36F4" w14:textId="77777777" w:rsidTr="0084315D">
        <w:tc>
          <w:tcPr>
            <w:tcW w:w="4106" w:type="dxa"/>
          </w:tcPr>
          <w:p w14:paraId="4D82DD8B" w14:textId="77777777" w:rsidR="002D64EF" w:rsidRPr="002A2991" w:rsidRDefault="002D64EF" w:rsidP="0084315D">
            <w:pPr>
              <w:rPr>
                <w:rFonts w:cs="Arial"/>
              </w:rPr>
            </w:pPr>
            <w:r w:rsidRPr="002A2991">
              <w:rPr>
                <w:rFonts w:cs="Arial"/>
              </w:rPr>
              <w:t>Sample in methanol (Spectrum 2)</w:t>
            </w:r>
          </w:p>
        </w:tc>
        <w:tc>
          <w:tcPr>
            <w:tcW w:w="5103" w:type="dxa"/>
          </w:tcPr>
          <w:p w14:paraId="307A05CC" w14:textId="77777777" w:rsidR="002D64EF" w:rsidRPr="002A2991" w:rsidRDefault="002D64EF" w:rsidP="0084315D">
            <w:pPr>
              <w:rPr>
                <w:rFonts w:cs="Arial"/>
              </w:rPr>
            </w:pPr>
            <w:r w:rsidRPr="002A2991">
              <w:rPr>
                <w:rFonts w:cs="Arial"/>
              </w:rPr>
              <w:t>MJA40a</w:t>
            </w:r>
          </w:p>
        </w:tc>
      </w:tr>
    </w:tbl>
    <w:p w14:paraId="4B72124B" w14:textId="77777777" w:rsidR="002D64EF" w:rsidRDefault="002D64EF" w:rsidP="002B3F8C">
      <w:pPr>
        <w:spacing w:line="360" w:lineRule="auto"/>
        <w:rPr>
          <w:color w:val="FF0000"/>
        </w:rPr>
      </w:pPr>
    </w:p>
    <w:p w14:paraId="2292B339" w14:textId="77777777" w:rsidR="00451332" w:rsidRDefault="00451332" w:rsidP="002B3F8C">
      <w:pPr>
        <w:spacing w:line="360" w:lineRule="auto"/>
        <w:rPr>
          <w:color w:val="FF0000"/>
        </w:rPr>
        <w:sectPr w:rsidR="00451332" w:rsidSect="0097387F">
          <w:pgSz w:w="11906" w:h="16838" w:code="9"/>
          <w:pgMar w:top="1440" w:right="1134" w:bottom="1440" w:left="2268" w:header="709" w:footer="709" w:gutter="0"/>
          <w:cols w:space="708"/>
          <w:docGrid w:linePitch="360"/>
        </w:sectPr>
      </w:pPr>
    </w:p>
    <w:p w14:paraId="5E634D20" w14:textId="77777777" w:rsidR="00451332" w:rsidRPr="008C5B83" w:rsidRDefault="00451332" w:rsidP="002B3F8C">
      <w:pPr>
        <w:spacing w:line="360" w:lineRule="auto"/>
        <w:rPr>
          <w:color w:val="FF0000"/>
        </w:rPr>
      </w:pPr>
    </w:p>
    <w:p w14:paraId="5CAFB4DE" w14:textId="4C78A2A1" w:rsidR="00FE0855" w:rsidRDefault="00FE0855" w:rsidP="00B3661A">
      <w:pPr>
        <w:pStyle w:val="Heading2"/>
        <w:numPr>
          <w:ilvl w:val="0"/>
          <w:numId w:val="0"/>
        </w:numPr>
        <w:ind w:left="576" w:hanging="576"/>
      </w:pPr>
      <w:bookmarkStart w:id="465" w:name="_Ref100828600"/>
      <w:bookmarkStart w:id="466" w:name="_Toc149232829"/>
      <w:bookmarkStart w:id="467" w:name="_Toc149232983"/>
      <w:bookmarkStart w:id="468" w:name="_Toc157612358"/>
      <w:bookmarkStart w:id="469" w:name="_Toc157613660"/>
      <w:bookmarkStart w:id="470" w:name="_Toc168855954"/>
      <w:bookmarkStart w:id="471" w:name="_Ref97219230"/>
      <w:r>
        <w:t>Appendix 2 – In-house synthetic cannabinoid Excel spreadsheet for PCDL</w:t>
      </w:r>
      <w:bookmarkEnd w:id="465"/>
      <w:bookmarkEnd w:id="466"/>
      <w:bookmarkEnd w:id="467"/>
      <w:bookmarkEnd w:id="468"/>
      <w:bookmarkEnd w:id="469"/>
      <w:bookmarkEnd w:id="470"/>
      <w:r>
        <w:t xml:space="preserve"> </w:t>
      </w:r>
    </w:p>
    <w:tbl>
      <w:tblPr>
        <w:tblW w:w="5000" w:type="pct"/>
        <w:tblLook w:val="04A0" w:firstRow="1" w:lastRow="0" w:firstColumn="1" w:lastColumn="0" w:noHBand="0" w:noVBand="1"/>
      </w:tblPr>
      <w:tblGrid>
        <w:gridCol w:w="1265"/>
        <w:gridCol w:w="2330"/>
        <w:gridCol w:w="1314"/>
        <w:gridCol w:w="683"/>
        <w:gridCol w:w="1386"/>
        <w:gridCol w:w="920"/>
        <w:gridCol w:w="6060"/>
      </w:tblGrid>
      <w:tr w:rsidR="00FE0855" w:rsidRPr="00EE2036" w14:paraId="1D5AB5E6" w14:textId="77777777" w:rsidTr="00DA1EA5">
        <w:trPr>
          <w:trHeight w:val="580"/>
        </w:trPr>
        <w:tc>
          <w:tcPr>
            <w:tcW w:w="385" w:type="pct"/>
            <w:tcBorders>
              <w:top w:val="nil"/>
              <w:left w:val="nil"/>
              <w:bottom w:val="single" w:sz="12" w:space="0" w:color="FFFFFF"/>
              <w:right w:val="single" w:sz="4" w:space="0" w:color="FFFFFF"/>
            </w:tcBorders>
            <w:shd w:val="clear" w:color="A5A5A5" w:fill="A5A5A5"/>
            <w:vAlign w:val="bottom"/>
            <w:hideMark/>
          </w:tcPr>
          <w:p w14:paraId="5BBA92D2" w14:textId="77777777" w:rsidR="00FE0855" w:rsidRPr="002705DD" w:rsidRDefault="00FE0855" w:rsidP="00DA1EA5">
            <w:pPr>
              <w:spacing w:after="0" w:line="240" w:lineRule="auto"/>
              <w:rPr>
                <w:rFonts w:eastAsia="Times New Roman" w:cs="Arial"/>
                <w:b/>
                <w:bCs/>
                <w:color w:val="FFFFFF"/>
                <w:sz w:val="18"/>
                <w:szCs w:val="18"/>
                <w:lang w:eastAsia="en-GB"/>
              </w:rPr>
            </w:pPr>
            <w:r w:rsidRPr="002705DD">
              <w:rPr>
                <w:rFonts w:eastAsia="Times New Roman" w:cs="Arial"/>
                <w:b/>
                <w:bCs/>
                <w:color w:val="FFFFFF"/>
                <w:sz w:val="18"/>
                <w:szCs w:val="18"/>
                <w:lang w:eastAsia="en-GB"/>
              </w:rPr>
              <w:t xml:space="preserve">Name </w:t>
            </w:r>
          </w:p>
        </w:tc>
        <w:tc>
          <w:tcPr>
            <w:tcW w:w="833" w:type="pct"/>
            <w:tcBorders>
              <w:top w:val="nil"/>
              <w:left w:val="single" w:sz="4" w:space="0" w:color="FFFFFF"/>
              <w:bottom w:val="single" w:sz="12" w:space="0" w:color="FFFFFF"/>
              <w:right w:val="single" w:sz="4" w:space="0" w:color="FFFFFF"/>
            </w:tcBorders>
            <w:shd w:val="clear" w:color="A5A5A5" w:fill="A5A5A5"/>
            <w:vAlign w:val="bottom"/>
            <w:hideMark/>
          </w:tcPr>
          <w:p w14:paraId="1F9F6AE4" w14:textId="77777777" w:rsidR="00FE0855" w:rsidRPr="002705DD" w:rsidRDefault="00FE0855" w:rsidP="00DA1EA5">
            <w:pPr>
              <w:spacing w:after="0" w:line="240" w:lineRule="auto"/>
              <w:rPr>
                <w:rFonts w:eastAsia="Times New Roman" w:cs="Arial"/>
                <w:b/>
                <w:bCs/>
                <w:color w:val="FFFFFF"/>
                <w:sz w:val="18"/>
                <w:szCs w:val="18"/>
                <w:lang w:eastAsia="en-GB"/>
              </w:rPr>
            </w:pPr>
            <w:r w:rsidRPr="002705DD">
              <w:rPr>
                <w:rFonts w:eastAsia="Times New Roman" w:cs="Arial"/>
                <w:b/>
                <w:bCs/>
                <w:color w:val="FFFFFF"/>
                <w:sz w:val="18"/>
                <w:szCs w:val="18"/>
                <w:lang w:eastAsia="en-GB"/>
              </w:rPr>
              <w:t>Synonyms &amp;/or CAS</w:t>
            </w:r>
          </w:p>
        </w:tc>
        <w:tc>
          <w:tcPr>
            <w:tcW w:w="511" w:type="pct"/>
            <w:tcBorders>
              <w:top w:val="nil"/>
              <w:left w:val="single" w:sz="4" w:space="0" w:color="FFFFFF"/>
              <w:bottom w:val="single" w:sz="12" w:space="0" w:color="FFFFFF"/>
              <w:right w:val="single" w:sz="4" w:space="0" w:color="FFFFFF"/>
            </w:tcBorders>
            <w:shd w:val="clear" w:color="A5A5A5" w:fill="A5A5A5"/>
            <w:noWrap/>
            <w:vAlign w:val="bottom"/>
            <w:hideMark/>
          </w:tcPr>
          <w:p w14:paraId="41D4762F" w14:textId="77777777" w:rsidR="00FE0855" w:rsidRPr="002705DD" w:rsidRDefault="00FE0855" w:rsidP="00DA1EA5">
            <w:pPr>
              <w:spacing w:after="0" w:line="240" w:lineRule="auto"/>
              <w:rPr>
                <w:rFonts w:eastAsia="Times New Roman" w:cs="Arial"/>
                <w:b/>
                <w:bCs/>
                <w:color w:val="FFFFFF"/>
                <w:sz w:val="18"/>
                <w:szCs w:val="18"/>
                <w:lang w:eastAsia="en-GB"/>
              </w:rPr>
            </w:pPr>
            <w:r w:rsidRPr="002705DD">
              <w:rPr>
                <w:rFonts w:eastAsia="Times New Roman" w:cs="Arial"/>
                <w:b/>
                <w:bCs/>
                <w:color w:val="FFFFFF"/>
                <w:sz w:val="18"/>
                <w:szCs w:val="18"/>
                <w:lang w:eastAsia="en-GB"/>
              </w:rPr>
              <w:t xml:space="preserve">Formula </w:t>
            </w:r>
          </w:p>
        </w:tc>
        <w:tc>
          <w:tcPr>
            <w:tcW w:w="273" w:type="pct"/>
            <w:tcBorders>
              <w:top w:val="nil"/>
              <w:left w:val="single" w:sz="4" w:space="0" w:color="FFFFFF"/>
              <w:bottom w:val="single" w:sz="12" w:space="0" w:color="FFFFFF"/>
              <w:right w:val="single" w:sz="4" w:space="0" w:color="FFFFFF"/>
            </w:tcBorders>
            <w:shd w:val="clear" w:color="A5A5A5" w:fill="A5A5A5"/>
            <w:noWrap/>
            <w:vAlign w:val="bottom"/>
            <w:hideMark/>
          </w:tcPr>
          <w:p w14:paraId="0EC6BC3F" w14:textId="77777777" w:rsidR="00FE0855" w:rsidRPr="002705DD" w:rsidRDefault="00FE0855" w:rsidP="00DA1EA5">
            <w:pPr>
              <w:spacing w:after="0" w:line="240" w:lineRule="auto"/>
              <w:rPr>
                <w:rFonts w:eastAsia="Times New Roman" w:cs="Arial"/>
                <w:b/>
                <w:bCs/>
                <w:color w:val="FFFFFF"/>
                <w:sz w:val="18"/>
                <w:szCs w:val="18"/>
                <w:lang w:eastAsia="en-GB"/>
              </w:rPr>
            </w:pPr>
            <w:r w:rsidRPr="002705DD">
              <w:rPr>
                <w:rFonts w:eastAsia="Times New Roman" w:cs="Arial"/>
                <w:b/>
                <w:bCs/>
                <w:color w:val="FFFFFF"/>
                <w:sz w:val="18"/>
                <w:szCs w:val="18"/>
                <w:lang w:eastAsia="en-GB"/>
              </w:rPr>
              <w:t>RMM</w:t>
            </w:r>
          </w:p>
        </w:tc>
        <w:tc>
          <w:tcPr>
            <w:tcW w:w="425" w:type="pct"/>
            <w:tcBorders>
              <w:top w:val="nil"/>
              <w:left w:val="single" w:sz="4" w:space="0" w:color="FFFFFF"/>
              <w:bottom w:val="single" w:sz="12" w:space="0" w:color="FFFFFF"/>
              <w:right w:val="single" w:sz="4" w:space="0" w:color="FFFFFF"/>
            </w:tcBorders>
            <w:shd w:val="clear" w:color="A5A5A5" w:fill="A5A5A5"/>
            <w:noWrap/>
            <w:vAlign w:val="bottom"/>
            <w:hideMark/>
          </w:tcPr>
          <w:p w14:paraId="79308830" w14:textId="77777777" w:rsidR="00FE0855" w:rsidRPr="002705DD" w:rsidRDefault="00FE0855" w:rsidP="00DA1EA5">
            <w:pPr>
              <w:spacing w:after="0" w:line="240" w:lineRule="auto"/>
              <w:rPr>
                <w:rFonts w:eastAsia="Times New Roman" w:cs="Arial"/>
                <w:b/>
                <w:bCs/>
                <w:color w:val="FFFFFF"/>
                <w:sz w:val="18"/>
                <w:szCs w:val="18"/>
                <w:lang w:eastAsia="en-GB"/>
              </w:rPr>
            </w:pPr>
            <w:r w:rsidRPr="002705DD">
              <w:rPr>
                <w:rFonts w:eastAsia="Times New Roman" w:cs="Arial"/>
                <w:b/>
                <w:bCs/>
                <w:color w:val="FFFFFF"/>
                <w:sz w:val="18"/>
                <w:szCs w:val="18"/>
                <w:lang w:eastAsia="en-GB"/>
              </w:rPr>
              <w:t>Base Peak</w:t>
            </w:r>
          </w:p>
        </w:tc>
        <w:tc>
          <w:tcPr>
            <w:tcW w:w="359" w:type="pct"/>
            <w:tcBorders>
              <w:top w:val="nil"/>
              <w:left w:val="single" w:sz="4" w:space="0" w:color="FFFFFF"/>
              <w:bottom w:val="single" w:sz="12" w:space="0" w:color="FFFFFF"/>
              <w:right w:val="single" w:sz="4" w:space="0" w:color="FFFFFF"/>
            </w:tcBorders>
            <w:shd w:val="clear" w:color="A5A5A5" w:fill="A5A5A5"/>
            <w:noWrap/>
            <w:vAlign w:val="bottom"/>
            <w:hideMark/>
          </w:tcPr>
          <w:p w14:paraId="55E58855" w14:textId="77777777" w:rsidR="00FE0855" w:rsidRPr="002705DD" w:rsidRDefault="00FE0855" w:rsidP="00DA1EA5">
            <w:pPr>
              <w:spacing w:after="0" w:line="240" w:lineRule="auto"/>
              <w:rPr>
                <w:rFonts w:eastAsia="Times New Roman" w:cs="Arial"/>
                <w:b/>
                <w:bCs/>
                <w:color w:val="FFFFFF"/>
                <w:sz w:val="18"/>
                <w:szCs w:val="18"/>
                <w:lang w:eastAsia="en-GB"/>
              </w:rPr>
            </w:pPr>
            <w:r w:rsidRPr="002705DD">
              <w:rPr>
                <w:rFonts w:eastAsia="Times New Roman" w:cs="Arial"/>
                <w:b/>
                <w:bCs/>
                <w:color w:val="FFFFFF"/>
                <w:sz w:val="18"/>
                <w:szCs w:val="18"/>
                <w:lang w:eastAsia="en-GB"/>
              </w:rPr>
              <w:t>Exact Mass</w:t>
            </w:r>
          </w:p>
        </w:tc>
        <w:tc>
          <w:tcPr>
            <w:tcW w:w="2214" w:type="pct"/>
            <w:tcBorders>
              <w:top w:val="nil"/>
              <w:left w:val="single" w:sz="4" w:space="0" w:color="FFFFFF"/>
              <w:bottom w:val="single" w:sz="12" w:space="0" w:color="FFFFFF"/>
              <w:right w:val="nil"/>
            </w:tcBorders>
            <w:shd w:val="clear" w:color="A5A5A5" w:fill="A5A5A5"/>
            <w:noWrap/>
            <w:vAlign w:val="bottom"/>
            <w:hideMark/>
          </w:tcPr>
          <w:p w14:paraId="61ABF81F" w14:textId="77777777" w:rsidR="00FE0855" w:rsidRPr="002705DD" w:rsidRDefault="00FE0855" w:rsidP="00DA1EA5">
            <w:pPr>
              <w:spacing w:after="0" w:line="240" w:lineRule="auto"/>
              <w:rPr>
                <w:rFonts w:eastAsia="Times New Roman" w:cs="Arial"/>
                <w:b/>
                <w:bCs/>
                <w:color w:val="FFFFFF"/>
                <w:sz w:val="18"/>
                <w:szCs w:val="18"/>
                <w:lang w:eastAsia="en-GB"/>
              </w:rPr>
            </w:pPr>
            <w:r w:rsidRPr="002705DD">
              <w:rPr>
                <w:rFonts w:eastAsia="Times New Roman" w:cs="Arial"/>
                <w:b/>
                <w:bCs/>
                <w:color w:val="FFFFFF"/>
                <w:sz w:val="18"/>
                <w:szCs w:val="18"/>
                <w:lang w:eastAsia="en-GB"/>
              </w:rPr>
              <w:t>SMILES</w:t>
            </w:r>
          </w:p>
        </w:tc>
      </w:tr>
      <w:tr w:rsidR="00FE0855" w:rsidRPr="00EE2036" w14:paraId="1EB0AAC3" w14:textId="77777777" w:rsidTr="00DA1EA5">
        <w:trPr>
          <w:trHeight w:val="290"/>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3C00FCF7"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5F-ADB-PINACA</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0CF5635B"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1863065-90-0</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3CF14272"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C19H27FN4O2</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0E8EE596"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362.5</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1B0A5AA0"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233</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77436943"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362.211792</w:t>
            </w:r>
          </w:p>
        </w:tc>
        <w:tc>
          <w:tcPr>
            <w:tcW w:w="2214" w:type="pct"/>
            <w:tcBorders>
              <w:top w:val="single" w:sz="4" w:space="0" w:color="FFFFFF"/>
              <w:left w:val="single" w:sz="4" w:space="0" w:color="FFFFFF"/>
              <w:bottom w:val="single" w:sz="4" w:space="0" w:color="FFFFFF"/>
              <w:right w:val="nil"/>
            </w:tcBorders>
            <w:shd w:val="clear" w:color="DBDBDB" w:fill="DBDBDB"/>
            <w:noWrap/>
            <w:vAlign w:val="bottom"/>
            <w:hideMark/>
          </w:tcPr>
          <w:p w14:paraId="702A37EE"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O=C(NC(C(N)=O)C(C)(C)C)C1=NN(CCCCCF)C2=C1C=CC=C2</w:t>
            </w:r>
          </w:p>
        </w:tc>
      </w:tr>
      <w:tr w:rsidR="00FE0855" w:rsidRPr="00EE2036" w14:paraId="4B456D8A" w14:textId="77777777" w:rsidTr="00DA1EA5">
        <w:trPr>
          <w:trHeight w:val="290"/>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7A93B3B5"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ADB-PINACA</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0F6221CA"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1633766-73-0</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42B6FFC0"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C19H28N4O2</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017E3987"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344.5</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62719C2D"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215.1</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3B8143AA"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344.221222</w:t>
            </w:r>
          </w:p>
        </w:tc>
        <w:tc>
          <w:tcPr>
            <w:tcW w:w="2214" w:type="pct"/>
            <w:tcBorders>
              <w:top w:val="single" w:sz="4" w:space="0" w:color="FFFFFF"/>
              <w:left w:val="single" w:sz="4" w:space="0" w:color="FFFFFF"/>
              <w:bottom w:val="single" w:sz="4" w:space="0" w:color="FFFFFF"/>
              <w:right w:val="nil"/>
            </w:tcBorders>
            <w:shd w:val="clear" w:color="EDEDED" w:fill="EDEDED"/>
            <w:noWrap/>
            <w:vAlign w:val="bottom"/>
            <w:hideMark/>
          </w:tcPr>
          <w:p w14:paraId="690DA37A"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O=C(NC(C(N)=O)C(C)(C)C)C1=NN(CCCCC)C2=C1C=CC=C2</w:t>
            </w:r>
          </w:p>
        </w:tc>
      </w:tr>
      <w:tr w:rsidR="00FE0855" w:rsidRPr="00EE2036" w14:paraId="20D79839" w14:textId="77777777" w:rsidTr="002705DD">
        <w:trPr>
          <w:trHeight w:val="360"/>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41882864"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5F-AMB</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1F825554"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(S)-5F-AMB/5-fluoro AMP/5-fluoro MMB-PINACA/5F-AMP/1801552-03-3</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6610388D"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C19H26FN3O3</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17566C8A"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363.4</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698EB283"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233</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22633744"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363.19582</w:t>
            </w:r>
          </w:p>
        </w:tc>
        <w:tc>
          <w:tcPr>
            <w:tcW w:w="2214" w:type="pct"/>
            <w:tcBorders>
              <w:top w:val="single" w:sz="4" w:space="0" w:color="FFFFFF"/>
              <w:left w:val="single" w:sz="4" w:space="0" w:color="FFFFFF"/>
              <w:bottom w:val="single" w:sz="4" w:space="0" w:color="FFFFFF"/>
              <w:right w:val="nil"/>
            </w:tcBorders>
            <w:shd w:val="clear" w:color="DBDBDB" w:fill="DBDBDB"/>
            <w:noWrap/>
            <w:vAlign w:val="bottom"/>
            <w:hideMark/>
          </w:tcPr>
          <w:p w14:paraId="534BDFDA"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O=C(N[C@H](C(OC)=O)C(C)C)C1=NN(CCCCCF)C2=C1C=CC=C2</w:t>
            </w:r>
          </w:p>
        </w:tc>
      </w:tr>
      <w:tr w:rsidR="00FE0855" w:rsidRPr="00EE2036" w14:paraId="60E1CE6A" w14:textId="77777777" w:rsidTr="002705DD">
        <w:trPr>
          <w:trHeight w:val="19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09F77703"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MMB-FUBINACA</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759D5952"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AMB-FUBINACA/ FUB-AMB/1971007-92-7</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30789793"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C21H22FN3O3</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1D5BB4C0"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383.4</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6231F520"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109/253</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3195C27D"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383.16452</w:t>
            </w:r>
          </w:p>
        </w:tc>
        <w:tc>
          <w:tcPr>
            <w:tcW w:w="2214" w:type="pct"/>
            <w:tcBorders>
              <w:top w:val="single" w:sz="4" w:space="0" w:color="FFFFFF"/>
              <w:left w:val="single" w:sz="4" w:space="0" w:color="FFFFFF"/>
              <w:bottom w:val="single" w:sz="4" w:space="0" w:color="FFFFFF"/>
              <w:right w:val="nil"/>
            </w:tcBorders>
            <w:shd w:val="clear" w:color="EDEDED" w:fill="EDEDED"/>
            <w:noWrap/>
            <w:vAlign w:val="bottom"/>
            <w:hideMark/>
          </w:tcPr>
          <w:p w14:paraId="59530489"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FC(C=C1)=CC=C1CN2N=C(C(N[C@H](C(OC)=O)C(C)C)=O)C3=CC=CC=C32</w:t>
            </w:r>
          </w:p>
        </w:tc>
      </w:tr>
      <w:tr w:rsidR="00FE0855" w:rsidRPr="00EE2036" w14:paraId="6CB38EF1" w14:textId="77777777" w:rsidTr="002705DD">
        <w:trPr>
          <w:trHeight w:val="294"/>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51B89FC2"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MAB-CHMINACA</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32D5BADB"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ADB-CHMINACA/1863065-92-2</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4C6E342E"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C21H30N4O2</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3AD4B3A2"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370.5</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0CFC2F69"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241</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41B395A7"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370.23688</w:t>
            </w:r>
          </w:p>
        </w:tc>
        <w:tc>
          <w:tcPr>
            <w:tcW w:w="2214"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2180FE96"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O=C(NC(C(N)=O)C(C)(C)C)C1=NN(CC2CCCCC2)C3=C1C=CC=C3</w:t>
            </w:r>
          </w:p>
        </w:tc>
      </w:tr>
      <w:tr w:rsidR="00FE0855" w:rsidRPr="00EE2036" w14:paraId="1D204E16" w14:textId="77777777" w:rsidTr="00DA1EA5">
        <w:trPr>
          <w:trHeight w:val="290"/>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3F7F9435"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MDMB-CHMICA</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1C659B62"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1971007-95-0</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0106C82F"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C23H32N2O3</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7C3A74C8"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384.5</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699F2852"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240.1</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19DACD59"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384.24129</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7A0496F6"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O=C(N[C@H](C(OC)=O)C(C)(C)C)C1=CN(CC2CCCCC2)C3=C1C=CC=C3</w:t>
            </w:r>
          </w:p>
        </w:tc>
      </w:tr>
      <w:tr w:rsidR="00FE0855" w:rsidRPr="00EE2036" w14:paraId="4AF42A72" w14:textId="77777777" w:rsidTr="00DA1EA5">
        <w:trPr>
          <w:trHeight w:val="290"/>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7B605910"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AB-CHMINACA</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3A45A80F"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1185887-21-1</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1D4D1AFF"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C20H28N4O2</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3211706B"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356.5</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62129328"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241</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7DA46102"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356.22123</w:t>
            </w:r>
          </w:p>
        </w:tc>
        <w:tc>
          <w:tcPr>
            <w:tcW w:w="2214"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262A971E"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O=C(N[C@H](C(N)=O)C(C)C)C1=NN(CC2CCCCC2)C3=C1C=CC=C3</w:t>
            </w:r>
          </w:p>
        </w:tc>
      </w:tr>
      <w:tr w:rsidR="00FE0855" w:rsidRPr="00EE2036" w14:paraId="3348C790"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140D3B5F"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5F-ADB</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5AAB6AD3"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(R)-5F-MDMB-PINACA/1838134-16-9</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7D2E0D25"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C20H28FN3O3</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6ABB453E"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377.5</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2D5C3EA8"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233</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46DC726C"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377.21147</w:t>
            </w:r>
          </w:p>
        </w:tc>
        <w:tc>
          <w:tcPr>
            <w:tcW w:w="2214" w:type="pct"/>
            <w:tcBorders>
              <w:top w:val="single" w:sz="4" w:space="0" w:color="FFFFFF"/>
              <w:left w:val="single" w:sz="4" w:space="0" w:color="FFFFFF"/>
              <w:bottom w:val="single" w:sz="4" w:space="0" w:color="FFFFFF"/>
              <w:right w:val="nil"/>
            </w:tcBorders>
            <w:shd w:val="clear" w:color="EDEDED" w:fill="EDEDED"/>
            <w:noWrap/>
            <w:vAlign w:val="bottom"/>
            <w:hideMark/>
          </w:tcPr>
          <w:p w14:paraId="121E6657"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O=C(N[C@@H](C(OC)=O)C(C)(C)C)C1=NN(CCCCCF)C2=C1C=CC=C2</w:t>
            </w:r>
          </w:p>
        </w:tc>
      </w:tr>
      <w:tr w:rsidR="00FE0855" w:rsidRPr="00EE2036" w14:paraId="34B16E2D" w14:textId="77777777" w:rsidTr="002705DD">
        <w:trPr>
          <w:trHeight w:val="129"/>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0A1C9C62"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4-cyano CUMYL-BUTINACA</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06A81081"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4-CN-BINACA-ADB/</w:t>
            </w:r>
            <w:r w:rsidRPr="002705DD">
              <w:rPr>
                <w:rFonts w:eastAsia="Times New Roman" w:cs="Arial"/>
                <w:color w:val="000000"/>
                <w:sz w:val="18"/>
                <w:szCs w:val="18"/>
                <w:lang w:eastAsia="en-GB"/>
              </w:rPr>
              <w:br/>
              <w:t>4-CN CUMYL-BINACA/</w:t>
            </w:r>
            <w:r w:rsidRPr="002705DD">
              <w:rPr>
                <w:rFonts w:eastAsia="Times New Roman" w:cs="Arial"/>
                <w:color w:val="000000"/>
                <w:sz w:val="18"/>
                <w:szCs w:val="18"/>
                <w:lang w:eastAsia="en-GB"/>
              </w:rPr>
              <w:br/>
              <w:t>​CUMYL-4CN-BINACA/</w:t>
            </w:r>
            <w:r w:rsidRPr="002705DD">
              <w:rPr>
                <w:rFonts w:eastAsia="Times New Roman" w:cs="Arial"/>
                <w:color w:val="000000"/>
                <w:sz w:val="18"/>
                <w:szCs w:val="18"/>
                <w:lang w:eastAsia="en-GB"/>
              </w:rPr>
              <w:br/>
              <w:t>CUMYL-CB-PINACA/</w:t>
            </w:r>
            <w:r w:rsidRPr="002705DD">
              <w:rPr>
                <w:rFonts w:eastAsia="Times New Roman" w:cs="Arial"/>
                <w:color w:val="000000"/>
                <w:sz w:val="18"/>
                <w:szCs w:val="18"/>
                <w:lang w:eastAsia="en-GB"/>
              </w:rPr>
              <w:br/>
              <w:t>CUMYL-CYBINACA/</w:t>
            </w:r>
            <w:r w:rsidRPr="002705DD">
              <w:rPr>
                <w:rFonts w:eastAsia="Times New Roman" w:cs="Arial"/>
                <w:color w:val="000000"/>
                <w:sz w:val="18"/>
                <w:szCs w:val="18"/>
                <w:lang w:eastAsia="en-GB"/>
              </w:rPr>
              <w:br/>
              <w:t>SGT-78/1631074-54-8</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788DE17A"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C22H24N4O</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7610037F"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360.5</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5F631AD7"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226</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7809A61C"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360.19501</w:t>
            </w:r>
          </w:p>
        </w:tc>
        <w:tc>
          <w:tcPr>
            <w:tcW w:w="2214" w:type="pct"/>
            <w:tcBorders>
              <w:top w:val="single" w:sz="4" w:space="0" w:color="FFFFFF"/>
              <w:left w:val="single" w:sz="4" w:space="0" w:color="FFFFFF"/>
              <w:bottom w:val="single" w:sz="4" w:space="0" w:color="FFFFFF"/>
              <w:right w:val="nil"/>
            </w:tcBorders>
            <w:shd w:val="clear" w:color="DBDBDB" w:fill="DBDBDB"/>
            <w:noWrap/>
            <w:vAlign w:val="bottom"/>
            <w:hideMark/>
          </w:tcPr>
          <w:p w14:paraId="2536719E" w14:textId="77777777" w:rsidR="00FE0855" w:rsidRPr="002705DD" w:rsidRDefault="00FE0855" w:rsidP="00DA1EA5">
            <w:pPr>
              <w:spacing w:after="0" w:line="240" w:lineRule="auto"/>
              <w:rPr>
                <w:rFonts w:eastAsia="Times New Roman" w:cs="Arial"/>
                <w:color w:val="222222"/>
                <w:sz w:val="18"/>
                <w:szCs w:val="18"/>
                <w:lang w:eastAsia="en-GB"/>
              </w:rPr>
            </w:pPr>
            <w:r w:rsidRPr="002705DD">
              <w:rPr>
                <w:rFonts w:eastAsia="Times New Roman" w:cs="Arial"/>
                <w:color w:val="222222"/>
                <w:sz w:val="18"/>
                <w:szCs w:val="18"/>
                <w:lang w:eastAsia="en-GB"/>
              </w:rPr>
              <w:t>O=C(NC(C)(C)C1=CC=CC=C1)C2=NN(CCCCC#N)C3=C2C=CC=C3</w:t>
            </w:r>
          </w:p>
        </w:tc>
      </w:tr>
      <w:tr w:rsidR="00FE0855" w:rsidRPr="00EE2036" w14:paraId="7AA9757D" w14:textId="77777777" w:rsidTr="002705DD">
        <w:trPr>
          <w:trHeight w:val="413"/>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15DC7B88"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5F-AKB48</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467BD950"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AKB48 N-(5-fluoropentyl) analog/5-fluoro APINACA/</w:t>
            </w:r>
            <w:r w:rsidRPr="002705DD">
              <w:rPr>
                <w:rFonts w:eastAsia="Times New Roman" w:cs="Arial"/>
                <w:color w:val="000000"/>
                <w:sz w:val="18"/>
                <w:szCs w:val="18"/>
                <w:lang w:eastAsia="en-GB"/>
              </w:rPr>
              <w:br/>
              <w:t>APINACA 5-fluoropentyl analog/1400742-13-3</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184CA1CA"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C23H30FN3O</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4EE7800C"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383.5</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22283902"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233</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7C1FC3BC"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383.23729</w:t>
            </w:r>
          </w:p>
        </w:tc>
        <w:tc>
          <w:tcPr>
            <w:tcW w:w="2214" w:type="pct"/>
            <w:tcBorders>
              <w:top w:val="single" w:sz="4" w:space="0" w:color="FFFFFF"/>
              <w:left w:val="single" w:sz="4" w:space="0" w:color="FFFFFF"/>
              <w:bottom w:val="single" w:sz="4" w:space="0" w:color="FFFFFF"/>
              <w:right w:val="nil"/>
            </w:tcBorders>
            <w:shd w:val="clear" w:color="EDEDED" w:fill="EDEDED"/>
            <w:noWrap/>
            <w:vAlign w:val="bottom"/>
            <w:hideMark/>
          </w:tcPr>
          <w:p w14:paraId="69A50479"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O=C(NC1(C[C@@H]2C3)C[C@H](C2)C[C@H]3C1)C4=NN(CCCCCF)C5=CC=CC=C54</w:t>
            </w:r>
          </w:p>
        </w:tc>
      </w:tr>
      <w:tr w:rsidR="00FE0855" w:rsidRPr="00EE2036" w14:paraId="4C97ECAA" w14:textId="77777777" w:rsidTr="002705DD">
        <w:trPr>
          <w:trHeight w:val="129"/>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520D2CF4"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5F-PB22</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5E825FE2"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5-fluoro QUPIC/1400742-41-7</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4AA559BC"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C23H21FN2O2</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44706C12"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376.4</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27EEC229"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232</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0D9B6DA6"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376.15871</w:t>
            </w:r>
          </w:p>
        </w:tc>
        <w:tc>
          <w:tcPr>
            <w:tcW w:w="2214" w:type="pct"/>
            <w:tcBorders>
              <w:top w:val="single" w:sz="4" w:space="0" w:color="FFFFFF"/>
              <w:left w:val="single" w:sz="4" w:space="0" w:color="FFFFFF"/>
              <w:bottom w:val="single" w:sz="4" w:space="0" w:color="FFFFFF"/>
              <w:right w:val="nil"/>
            </w:tcBorders>
            <w:shd w:val="clear" w:color="DBDBDB" w:fill="DBDBDB"/>
            <w:noWrap/>
            <w:vAlign w:val="bottom"/>
            <w:hideMark/>
          </w:tcPr>
          <w:p w14:paraId="1ECA291C"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O=C(OC1=C(N=CC=C2)C2=CC=C1)C3=CN(CCCCCF)C4=C3C=CC=C4</w:t>
            </w:r>
          </w:p>
        </w:tc>
      </w:tr>
      <w:tr w:rsidR="00FE0855" w:rsidRPr="00EE2036" w14:paraId="375911F2" w14:textId="77777777" w:rsidTr="002705DD">
        <w:trPr>
          <w:trHeight w:val="271"/>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7B5F1942"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lastRenderedPageBreak/>
              <w:t>MMB-2201</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0A590193"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5-fluoro AMB-PICA/I-AMB/5-fluoro MMB-PICA/1971007-87-0</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139E1CFA"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C20H27FN2O3</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33CA5B9E"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362.5</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75298A19"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232</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55A3C8C8"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362.20057</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075A897C"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O=C(N[C@H](C(OC)=O)C(C)C)C1=CN(CCCCCF)C2=C1C=CC=C2</w:t>
            </w:r>
          </w:p>
        </w:tc>
      </w:tr>
      <w:tr w:rsidR="00FE0855" w:rsidRPr="00EE2036" w14:paraId="6B744BC4"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6F1237B8"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5F-MDMB-PICA</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28F080A3"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MDMB-2201/1971007-88-1</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2D83AB2F"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C21H29FN2O3</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2F4AE5DE"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376.5</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67614D8A"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232</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1AE88372"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376.21622</w:t>
            </w:r>
          </w:p>
        </w:tc>
        <w:tc>
          <w:tcPr>
            <w:tcW w:w="2214"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65077DDC"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O=C(N[C@H](C(OC)=O)C(C)(C)C)C1=CN(CCCCCF)C2=C1C=CC=C2</w:t>
            </w:r>
          </w:p>
        </w:tc>
      </w:tr>
      <w:tr w:rsidR="00FE0855" w:rsidRPr="00EE2036" w14:paraId="1084991B"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678B9F27"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MMB-CHMICA</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72658C3B"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AMB-CHMICA/1971007-94-9</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3CC1B74F"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C22H30N2O3</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6EA21F8C"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370.5</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5CA1337F"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240.1</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2F416FDF"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370.22564</w:t>
            </w:r>
          </w:p>
        </w:tc>
        <w:tc>
          <w:tcPr>
            <w:tcW w:w="2214" w:type="pct"/>
            <w:tcBorders>
              <w:top w:val="single" w:sz="4" w:space="0" w:color="FFFFFF"/>
              <w:left w:val="single" w:sz="4" w:space="0" w:color="FFFFFF"/>
              <w:bottom w:val="single" w:sz="4" w:space="0" w:color="FFFFFF"/>
              <w:right w:val="nil"/>
            </w:tcBorders>
            <w:shd w:val="clear" w:color="EDEDED" w:fill="EDEDED"/>
            <w:noWrap/>
            <w:vAlign w:val="bottom"/>
            <w:hideMark/>
          </w:tcPr>
          <w:p w14:paraId="7C6D8497"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O=C(N[C@H](C(OC)=O)C(C)C)C1=CN(CC2CCCCC2)C3=C1C=CC=C3</w:t>
            </w:r>
          </w:p>
        </w:tc>
      </w:tr>
      <w:tr w:rsidR="00FE0855" w:rsidRPr="00EE2036" w14:paraId="3946C233"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49F26B36"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THJ-2201</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7407DE9D"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AM2201 indazole analog/5-fluoropentyl JWH 018 indazole analog/5-fluoro THJ 018/1801552-01-1</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6CF431BB"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C23H21FN2O</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6F24C725"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360.4</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70F8CC27"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127</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13BCDBCC"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360.16379</w:t>
            </w:r>
          </w:p>
        </w:tc>
        <w:tc>
          <w:tcPr>
            <w:tcW w:w="2214" w:type="pct"/>
            <w:tcBorders>
              <w:top w:val="single" w:sz="4" w:space="0" w:color="FFFFFF"/>
              <w:left w:val="single" w:sz="4" w:space="0" w:color="FFFFFF"/>
              <w:bottom w:val="single" w:sz="4" w:space="0" w:color="FFFFFF"/>
              <w:right w:val="nil"/>
            </w:tcBorders>
            <w:shd w:val="clear" w:color="DBDBDB" w:fill="DBDBDB"/>
            <w:noWrap/>
            <w:vAlign w:val="bottom"/>
            <w:hideMark/>
          </w:tcPr>
          <w:p w14:paraId="4F48DCAD"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O=C(C1=CC=CC2=C1C=CC=C2)C3=NN(CCCCCF)C4=C3C=CC=C4</w:t>
            </w:r>
          </w:p>
        </w:tc>
      </w:tr>
      <w:tr w:rsidR="00FE0855" w:rsidRPr="00EE2036" w14:paraId="43372C81"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6A94E0D6" w14:textId="77777777" w:rsidR="00FE0855" w:rsidRPr="002705DD" w:rsidRDefault="00FE0855" w:rsidP="00DA1EA5">
            <w:pPr>
              <w:spacing w:after="0" w:line="240" w:lineRule="auto"/>
              <w:rPr>
                <w:rFonts w:eastAsia="Times New Roman" w:cs="Arial"/>
                <w:sz w:val="18"/>
                <w:szCs w:val="18"/>
                <w:lang w:eastAsia="en-GB"/>
              </w:rPr>
            </w:pPr>
            <w:r w:rsidRPr="002705DD">
              <w:rPr>
                <w:rFonts w:eastAsia="Times New Roman" w:cs="Arial"/>
                <w:sz w:val="18"/>
                <w:szCs w:val="18"/>
                <w:lang w:eastAsia="en-GB"/>
              </w:rPr>
              <w:t>AB-FUBINACA</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6C82686D"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1185282-01-2</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61ED1302"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C20H21FN4O2</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5EFF25D7"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368.4</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7D5B9B71"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109</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3E67454C"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368.16485</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1ADA4935"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O=C(N[C@H](C(N)=O)C(C)C)C1=NN(CC2=CC=C(F)C=C2)C3=C1C=CC=C3</w:t>
            </w:r>
          </w:p>
        </w:tc>
      </w:tr>
      <w:tr w:rsidR="00FE0855" w:rsidRPr="00EE2036" w14:paraId="6B62018C"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36B317D2"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UR-144</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0FA5ADA8"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KM-X1/1199943-44-6</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6203BBC1"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C21H29NO</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4446BE05"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311.5</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68F496A9"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214</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0A44D13A"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311.22491</w:t>
            </w:r>
          </w:p>
        </w:tc>
        <w:tc>
          <w:tcPr>
            <w:tcW w:w="2214"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0D1B4CE7"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CCCCCN1C2=CC=CC=C2C(C(C3C(C)(C)C3(C)C)=O)=C1</w:t>
            </w:r>
          </w:p>
        </w:tc>
      </w:tr>
      <w:tr w:rsidR="00FE0855" w:rsidRPr="00EE2036" w14:paraId="6EBD80B6"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29E24A94"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FUBIMINA</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6953C6D6"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BIM-2201/BZ-2201/FTHJ/1984789-90-3</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4DFFECFD"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C23H21FN2O</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6E33794E"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360.4</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47C1858B"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127/271</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662D0806"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360.16379</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6899C8E9"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O=C(C1=NC2=C(C=CC=C2)N1CCCCCF)C3=CC=CC4=CC=CC=C43</w:t>
            </w:r>
          </w:p>
        </w:tc>
      </w:tr>
      <w:tr w:rsidR="00FE0855" w:rsidRPr="00EE2036" w14:paraId="1C314A32"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76FFBFCC"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AKB48</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4C6DF4B6"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APINACA/1345973-53-6</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3151D0D8"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C23H31N3O</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2AC5C96F"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365.5</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00CD6E6F"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215</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64125A42"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365.24671</w:t>
            </w:r>
          </w:p>
        </w:tc>
        <w:tc>
          <w:tcPr>
            <w:tcW w:w="2214" w:type="pct"/>
            <w:tcBorders>
              <w:top w:val="single" w:sz="4" w:space="0" w:color="FFFFFF"/>
              <w:left w:val="single" w:sz="4" w:space="0" w:color="FFFFFF"/>
              <w:bottom w:val="single" w:sz="4" w:space="0" w:color="FFFFFF"/>
              <w:right w:val="nil"/>
            </w:tcBorders>
            <w:shd w:val="clear" w:color="DBDBDB" w:fill="DBDBDB"/>
            <w:noWrap/>
            <w:vAlign w:val="bottom"/>
            <w:hideMark/>
          </w:tcPr>
          <w:p w14:paraId="2F1D9030"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O=C(NC1(C[C@@H]2C3)C[C@H](C2)C[C@H]3C1)C4=NN(CCCCC)C5=CC=CC=C54</w:t>
            </w:r>
          </w:p>
        </w:tc>
      </w:tr>
      <w:tr w:rsidR="00FE0855" w:rsidRPr="00EE2036" w14:paraId="700B6A2B"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29F821F4"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MDMB-CHMCZCA</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2F3B538D"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EGMB-CHMINACA​​/NO CAS</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12010DC2"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C27H34N2O3</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4D799488"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434.6</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4C440311"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290.1</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68367EF6"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434.25694</w:t>
            </w:r>
          </w:p>
        </w:tc>
        <w:tc>
          <w:tcPr>
            <w:tcW w:w="2214" w:type="pct"/>
            <w:tcBorders>
              <w:top w:val="single" w:sz="4" w:space="0" w:color="FFFFFF"/>
              <w:left w:val="single" w:sz="4" w:space="0" w:color="FFFFFF"/>
              <w:bottom w:val="single" w:sz="4" w:space="0" w:color="FFFFFF"/>
              <w:right w:val="nil"/>
            </w:tcBorders>
            <w:shd w:val="clear" w:color="EDEDED" w:fill="EDEDED"/>
            <w:noWrap/>
            <w:vAlign w:val="bottom"/>
            <w:hideMark/>
          </w:tcPr>
          <w:p w14:paraId="0DB190C4"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O=C(N[C@@H](C(C)(C)C)C(OC)=O)C1=CC2=C(C=C1)N(CC3CCCCC3)C4=C2C=CC=C4</w:t>
            </w:r>
          </w:p>
        </w:tc>
      </w:tr>
      <w:tr w:rsidR="00FE0855" w:rsidRPr="00EE2036" w14:paraId="51889F67"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00F4F1F4"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ADB-FUBINACA</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4FF2DAB5"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1445583-51-6</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32BD2D05"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C21H23FN4O2</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1E74E0E6"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382.4</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04E4A75B"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109</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52F512B1"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382.1805</w:t>
            </w:r>
          </w:p>
        </w:tc>
        <w:tc>
          <w:tcPr>
            <w:tcW w:w="2214"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1EDAF8D4"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O=C(NC(C(N)=O)C(C)(C)C)C1=NN(CC2=CC=C(F)C=C2)C3=C1C=CC=C3</w:t>
            </w:r>
          </w:p>
        </w:tc>
      </w:tr>
      <w:tr w:rsidR="00FE0855" w:rsidRPr="00EE2036" w14:paraId="0D70ED86"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015809B7"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STS-135</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2979560C"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5-fluoro APICA/N-adamantyl-1-fluoropentylindole-3-Carboxamide/1354631-26-7</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2EE6D66A"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C24H31FN2O</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68BC6D7F"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382.5</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1FC18030"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232</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5D5F618A"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382.24204</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2F2DDC80"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FCCCCCN1C=C(C(NC2(C[C@@H]3C4)C[C@H](C3)C[C@H]4C2)=O)C5=CC=CC=C51</w:t>
            </w:r>
          </w:p>
        </w:tc>
      </w:tr>
      <w:tr w:rsidR="00FE0855" w:rsidRPr="00EE2036" w14:paraId="0277278A"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4054EB0C"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FAB-144</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14C9FC23"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CHEMSPIDER=32055552</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23DA76DA"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C20H27FN2O</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0F0E3C26"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330.4</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30264510"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233</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473446B0"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330.21074</w:t>
            </w:r>
          </w:p>
        </w:tc>
        <w:tc>
          <w:tcPr>
            <w:tcW w:w="2214"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3B88998A"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FCCCCCN1N=C(C(C2C(C)(C)C2(C)C)=O)C3=C1C=CC=C3</w:t>
            </w:r>
          </w:p>
        </w:tc>
      </w:tr>
      <w:tr w:rsidR="00FE0855" w:rsidRPr="00EE2036" w14:paraId="72C3E2CA"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30349BE5"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THJ-018</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6D4D73F6"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JWH 018 indazole analog/1364933-55-0</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4F66980E"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C23H22N2O</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2DE43C4F"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342.4</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27EA79C5"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127</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694E3096"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342.17321</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77AAE945"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O=C(C1=NN(CCCCC)C2=C1C=CC=C2)C3=C4C(C=CC=C4)=CC=C3</w:t>
            </w:r>
          </w:p>
        </w:tc>
      </w:tr>
      <w:tr w:rsidR="00FE0855" w:rsidRPr="00EE2036" w14:paraId="71E6DDA2" w14:textId="77777777" w:rsidTr="00DA1EA5">
        <w:trPr>
          <w:trHeight w:val="290"/>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5FE060C8"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AB-PINACA</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3DEDCD2C"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1445752-09-9</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66E4D5C4"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C18H26N4O2</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73E9B6A9"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330.4</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68117843"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215</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013FA0BF"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330.20558</w:t>
            </w:r>
          </w:p>
        </w:tc>
        <w:tc>
          <w:tcPr>
            <w:tcW w:w="2214"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01068347"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O=C(N[C@H](C(N)=O)C(C)C)C1=NN(CCCCC)C2=C1C=CC=C2</w:t>
            </w:r>
          </w:p>
        </w:tc>
      </w:tr>
      <w:tr w:rsidR="00FE0855" w:rsidRPr="00EE2036" w14:paraId="5A616F36" w14:textId="77777777" w:rsidTr="00DA1EA5">
        <w:trPr>
          <w:trHeight w:val="580"/>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40D186F3"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BB-22</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4132E395"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QUCHIC/1400742-42-8</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585193A9"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C25H24N2O2</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4C9A8DA4"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384.5</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60389ED9"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240</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7732D59A"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384.18378</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74396EED"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O=C(OC1=C(N=CC=C2)C2=CC=C1)C3=CN(CC4CCCCC4)C5=C3C=CC=C5</w:t>
            </w:r>
          </w:p>
        </w:tc>
      </w:tr>
      <w:tr w:rsidR="00FE0855" w:rsidRPr="00EE2036" w14:paraId="7FF2C374"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66F440DC"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MDMB-FUBINACA</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43691462"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FUB-MDMB/MDMB-Bz-F/1971007-93-8</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313FD2FD"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C22H24FN3O3</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788DF026"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397.4</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7842E381"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109</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391EB5E3"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397.18017</w:t>
            </w:r>
          </w:p>
        </w:tc>
        <w:tc>
          <w:tcPr>
            <w:tcW w:w="2214"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6A34A033"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O=C(N[C@H](C(OC)=O)C(C)(C)C)C1=NN(CC2=CC=C(F)C=C2)C3=C1C=CC=C3</w:t>
            </w:r>
          </w:p>
        </w:tc>
      </w:tr>
      <w:tr w:rsidR="00FE0855" w:rsidRPr="00EE2036" w14:paraId="22A2D202"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1F412DCE"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lastRenderedPageBreak/>
              <w:t>SDB-005</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22870AA2"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NO CAS OR SYNONYM</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31AFB7AD"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C23H22N2O2</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3D2644FC"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358.4</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003148EC"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215</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7DC7433F"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358.16813</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606BCCF6"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O=C(OC1=C(C=CC=C2)C2=CC=C1)C3=NN(CCCCC)C4=CC=CC=C43</w:t>
            </w:r>
          </w:p>
        </w:tc>
      </w:tr>
      <w:tr w:rsidR="00FE0855" w:rsidRPr="00EE2036" w14:paraId="47D4A7A5"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5B5F6BFE"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SDB-006</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76BEE43C"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695213-59-3</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1446C065"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C21H24N2O</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794F9A0F"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320.4</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7DD63A91"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214</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1E91B61A"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320.18886</w:t>
            </w:r>
          </w:p>
        </w:tc>
        <w:tc>
          <w:tcPr>
            <w:tcW w:w="2214"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5703CCCD"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CCCCCN1C=C(C(NCC2=CC=CC=C2)=O)C3=C1C=CC=C3</w:t>
            </w:r>
          </w:p>
        </w:tc>
      </w:tr>
      <w:tr w:rsidR="00FE0855" w:rsidRPr="00EE2036" w14:paraId="4DAA6A9F"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4430303F"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5F-PCN</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07B7A96C"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5-fluoro MN-21</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2BEB411E"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C23H22FN3O</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7B2DEE2B"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375.4</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2C16D265"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233.1</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02924064"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375.17469</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3FBCEBAF"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O=C(NC1=C(C=CC=C2)C2=CC=C1)C3=CN(CCCCCF)C4=C3C=NC=C4</w:t>
            </w:r>
          </w:p>
        </w:tc>
      </w:tr>
      <w:tr w:rsidR="00FE0855" w:rsidRPr="00EE2036" w14:paraId="51AF2D95"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1DC942A3"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NM-2201</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4D0E17C5"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CBL-2201/CHEMSPIDER=30922478</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30B2AF05"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C24H22FNO2</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51F10D1C"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375.4</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2790D127"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232.1</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79B480CF"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375.16346</w:t>
            </w:r>
          </w:p>
        </w:tc>
        <w:tc>
          <w:tcPr>
            <w:tcW w:w="2214" w:type="pct"/>
            <w:tcBorders>
              <w:top w:val="single" w:sz="4" w:space="0" w:color="FFFFFF"/>
              <w:left w:val="single" w:sz="4" w:space="0" w:color="FFFFFF"/>
              <w:bottom w:val="single" w:sz="4" w:space="0" w:color="FFFFFF"/>
              <w:right w:val="nil"/>
            </w:tcBorders>
            <w:shd w:val="clear" w:color="DBDBDB" w:fill="DBDBDB"/>
            <w:noWrap/>
            <w:vAlign w:val="bottom"/>
            <w:hideMark/>
          </w:tcPr>
          <w:p w14:paraId="1CBE7585"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FCCCCCN1C=C(C(OC2=C(C=CC=C3)C3=CC=C2)=O)C4=CC=CC=C41</w:t>
            </w:r>
          </w:p>
        </w:tc>
      </w:tr>
      <w:tr w:rsidR="00FE0855" w:rsidRPr="00EE2036" w14:paraId="745F30FA" w14:textId="77777777" w:rsidTr="002705DD">
        <w:trPr>
          <w:trHeight w:val="213"/>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487484CB"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5-fluoro CUMYL-PINACA (CRM)</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39174D84"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SGT-25/1400742-16-6</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4E059EC3"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C22H26FN3O</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48A88890"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367.5</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048BE178"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233.1</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05557451"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367.20599</w:t>
            </w:r>
          </w:p>
        </w:tc>
        <w:tc>
          <w:tcPr>
            <w:tcW w:w="2214" w:type="pct"/>
            <w:tcBorders>
              <w:top w:val="single" w:sz="4" w:space="0" w:color="FFFFFF"/>
              <w:left w:val="single" w:sz="4" w:space="0" w:color="FFFFFF"/>
              <w:bottom w:val="single" w:sz="4" w:space="0" w:color="FFFFFF"/>
              <w:right w:val="nil"/>
            </w:tcBorders>
            <w:shd w:val="clear" w:color="EDEDED" w:fill="EDEDED"/>
            <w:noWrap/>
            <w:vAlign w:val="bottom"/>
            <w:hideMark/>
          </w:tcPr>
          <w:p w14:paraId="3A5BF1FC"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O=C(NC(C)(C)C1=CC=CC=C1)C2=NN(CCCCCF)C3=C2C=CC=C3</w:t>
            </w:r>
          </w:p>
        </w:tc>
      </w:tr>
      <w:tr w:rsidR="00FE0855" w:rsidRPr="00EE2036" w14:paraId="72AE90DA"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02E6DE43"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AKB48 N-(4-fluorobenzyl) analog</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6DE95221"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AFB-48/AFUBINACA/FUB-AKB-48/FUB-APINACA/CHEMSPIDER=30922497</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2B00B91F"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C25H26FN3O</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55CAB1DA"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403.5</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5C15DEFF"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109</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4E18BE91"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403.20599</w:t>
            </w:r>
          </w:p>
        </w:tc>
        <w:tc>
          <w:tcPr>
            <w:tcW w:w="2214"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2653AA07"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O=C(NC1(C[C@H]2C3)C[C@H]3C[C@H](C2)C1)C4=NN(CC5=CC=C(F)C=C5)C6=C4C=CC=C6</w:t>
            </w:r>
          </w:p>
        </w:tc>
      </w:tr>
      <w:tr w:rsidR="00FE0855" w:rsidRPr="00EE2036" w14:paraId="72157D89"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2DF7F1E2"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IPO-33</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1C073A27"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CHEMSPIDER= 52085250</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5C4EB5D8"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C20H22N2O</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52A30AD7"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306.4</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53E3BF1C"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63276951"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306.17321</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7A002196"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CCCCCn1c2ccccc2c(n1)C(=O)Cc3ccccc3</w:t>
            </w:r>
          </w:p>
        </w:tc>
      </w:tr>
      <w:tr w:rsidR="00FE0855" w:rsidRPr="00EE2036" w14:paraId="27DDACAE"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3D7DEF53"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FDU-PB-22</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2353150D"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1883284-94-3</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455B5BA7"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C26H18FNO2</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5CD7FDE4"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395.4</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65340711"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109</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17FFFEF4"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395.13216</w:t>
            </w:r>
          </w:p>
        </w:tc>
        <w:tc>
          <w:tcPr>
            <w:tcW w:w="2214"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52E4A012"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O=C(OC1=C(C=CC=C2)C2=CC=C1)C3=CN(CC4=CC=C(F)C=C4)C5=C3C=CC=C5</w:t>
            </w:r>
          </w:p>
        </w:tc>
      </w:tr>
      <w:tr w:rsidR="00FE0855" w:rsidRPr="00EE2036" w14:paraId="607E9F57"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7E365664"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5F-NPB-22</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059D299A"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1445579-79-2</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7951A261"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C22H20FN3O2</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4BCF4E3C"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377.4</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6AF93C52"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233</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768BFE89"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377.15396</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73B0CB92"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O=C(OC1=C(N=CC=C2)C2=CC=C1)C3=NN(CCCCCF)C4=C3C=CC=C4</w:t>
            </w:r>
          </w:p>
        </w:tc>
      </w:tr>
      <w:tr w:rsidR="00FE0855" w:rsidRPr="00EE2036" w14:paraId="63F14894"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74B3BDD2"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PX 2</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2E860CBD"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FU-PX/5F-APP-PINACA/CHEMSPIDER=58190367</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67A3746B"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C22H25FN4O2</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04B60AD6"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396.5</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56CA5EAD"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232.9</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2C9EEFC3"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396.19615</w:t>
            </w:r>
          </w:p>
        </w:tc>
        <w:tc>
          <w:tcPr>
            <w:tcW w:w="2214" w:type="pct"/>
            <w:tcBorders>
              <w:top w:val="single" w:sz="4" w:space="0" w:color="FFFFFF"/>
              <w:left w:val="single" w:sz="4" w:space="0" w:color="FFFFFF"/>
              <w:bottom w:val="single" w:sz="4" w:space="0" w:color="FFFFFF"/>
              <w:right w:val="nil"/>
            </w:tcBorders>
            <w:shd w:val="clear" w:color="DBDBDB" w:fill="DBDBDB"/>
            <w:noWrap/>
            <w:vAlign w:val="bottom"/>
            <w:hideMark/>
          </w:tcPr>
          <w:p w14:paraId="6860C84E"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O=C(N[C@H](C(N)=O)CC1=CC=CC=C1)C2=NN(CCCCCF)C3=C2C=CC=C3</w:t>
            </w:r>
          </w:p>
        </w:tc>
      </w:tr>
      <w:tr w:rsidR="00FE0855" w:rsidRPr="00EE2036" w14:paraId="2AD787A5"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3A7A335A"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EG-2201</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7D10D883" w14:textId="77777777" w:rsidR="00FE0855" w:rsidRPr="002705DD" w:rsidRDefault="00FE0855" w:rsidP="00DA1EA5">
            <w:pPr>
              <w:spacing w:after="0" w:line="240" w:lineRule="auto"/>
              <w:rPr>
                <w:rFonts w:eastAsia="Times New Roman" w:cs="Arial"/>
                <w:color w:val="000000"/>
                <w:sz w:val="18"/>
                <w:szCs w:val="18"/>
                <w:lang w:eastAsia="en-GB"/>
              </w:rPr>
            </w:pP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0A4F0B1C"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C28H24FNO</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1569EBD8"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409.5</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1B897990"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334.1</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040956B8"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409.18419</w:t>
            </w:r>
          </w:p>
        </w:tc>
        <w:tc>
          <w:tcPr>
            <w:tcW w:w="2214" w:type="pct"/>
            <w:tcBorders>
              <w:top w:val="single" w:sz="4" w:space="0" w:color="FFFFFF"/>
              <w:left w:val="single" w:sz="4" w:space="0" w:color="FFFFFF"/>
              <w:bottom w:val="single" w:sz="4" w:space="0" w:color="FFFFFF"/>
              <w:right w:val="nil"/>
            </w:tcBorders>
            <w:shd w:val="clear" w:color="EDEDED" w:fill="EDEDED"/>
            <w:noWrap/>
            <w:vAlign w:val="bottom"/>
            <w:hideMark/>
          </w:tcPr>
          <w:p w14:paraId="7550764E"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O=C(C1=CC=CC2=C1C=CC=C2)C3=CC(C(C=CC=C4)=C4N5CCCCCF)=C5C=C3</w:t>
            </w:r>
          </w:p>
        </w:tc>
      </w:tr>
      <w:tr w:rsidR="00FE0855" w:rsidRPr="00EE2036" w14:paraId="7BCD5AA0"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297BA1C7"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MEP-FUBINACA</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06FA2B29"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MMB-FUBINACA isomer 1</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46566B88"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C21H22FN3O3</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7C681D9D"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383.4</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41450EBD"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109</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1153487F"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383.16452</w:t>
            </w:r>
          </w:p>
        </w:tc>
        <w:tc>
          <w:tcPr>
            <w:tcW w:w="2214"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4310EFD3"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FC(C=C1)=CC=C1CN2N=C(C(N[C@H](C(OC)=O)CCC)=O)C3=CC=CC=C32</w:t>
            </w:r>
          </w:p>
        </w:tc>
      </w:tr>
      <w:tr w:rsidR="00FE0855" w:rsidRPr="00EE2036" w14:paraId="3BF4E1D4"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101A9853"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5C-AB-PINACA</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675266B7"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5-chloro ABP/1801552-02-2</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5F3B6E05"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C18H25ClN4O2</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05F8931B"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364.9</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2C302BC1"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249</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4F0B66C0"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364.1666</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0371B336"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O=C(N[C@H](C(N)=O)C(C)C)C1=NN(CCCCCCl)C2=C1C=CC=C2</w:t>
            </w:r>
          </w:p>
        </w:tc>
      </w:tr>
      <w:tr w:rsidR="00FE0855" w:rsidRPr="00EE2036" w14:paraId="22D686EF"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3C88593C"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APP-CHMINACA</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55D416C1"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PX 3/1185887-14-2</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4479E0A6"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C24H28N4O2</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12AC27C9"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404.5</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717EF793"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241.1</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2EECAD07"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404.22123</w:t>
            </w:r>
          </w:p>
        </w:tc>
        <w:tc>
          <w:tcPr>
            <w:tcW w:w="2214"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48B6AB4D"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O=C(N[C@H](C(N)=O)CC1=CC=CC=C1)C2=NN(CC3CCCCC3)C4=C2C=CC=C4</w:t>
            </w:r>
          </w:p>
        </w:tc>
      </w:tr>
      <w:tr w:rsidR="00FE0855" w:rsidRPr="00EE2036" w14:paraId="3B97E81E"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1B035020"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5F-phenyl-PICA</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6925922C"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LTI-701/1776086-01-1</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616584D0"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C20H21FN2O</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0EA50FCF"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324.4</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6D5C2F6B"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232</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0494170F"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324.16379</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40453F3D"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FCCCCCN1C=C(C(NC2=CC=CC=C2)=O)C3=CC=CC=C31</w:t>
            </w:r>
          </w:p>
        </w:tc>
      </w:tr>
      <w:tr w:rsidR="00FE0855" w:rsidRPr="00EE2036" w14:paraId="4026F61C" w14:textId="77777777" w:rsidTr="00DA1EA5">
        <w:trPr>
          <w:trHeight w:val="290"/>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4DB0A263"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JTE-907</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0C52817E"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282089-49-0</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543E63DD"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C24H26N2O6</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7889EBC0"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438.5</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5E26161D"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762B4FFE"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438.17909</w:t>
            </w:r>
          </w:p>
        </w:tc>
        <w:tc>
          <w:tcPr>
            <w:tcW w:w="2214"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76A8ADF8"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O=C1NC2=C(OCCCCC)C(OC)=CC=C2C=C1C(NCC3=CC=C(OCO4)C4=C3)=O</w:t>
            </w:r>
          </w:p>
        </w:tc>
      </w:tr>
      <w:tr w:rsidR="00FE0855" w:rsidRPr="00EE2036" w14:paraId="546AA429"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31BC631E"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lastRenderedPageBreak/>
              <w:t>URB-597</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233352A9"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546141-08-6</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02F6F24B"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C20H22N2O3</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56B9D301"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338.4</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31E0AA34"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213</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12EE5965"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338.16304</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5CE83CA0"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O=C(NC1CCCCC1)Oc1cccc(c1)c1cccc(c1)C(=O)N</w:t>
            </w:r>
          </w:p>
        </w:tc>
      </w:tr>
      <w:tr w:rsidR="00FE0855" w:rsidRPr="00EE2036" w14:paraId="598F5BA5"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1A28912A"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AM-2201</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2155AAB0"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335161-24-5</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6E81DEC7"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C24H22FNO</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074C6505"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359.4</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18CC1383"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359</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68153FE3"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359.16854</w:t>
            </w:r>
          </w:p>
        </w:tc>
        <w:tc>
          <w:tcPr>
            <w:tcW w:w="2214"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1240C341"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O=C(C1=CC=CC2=C1C=CC=C2)C3=CN(CCCCCF)C4=CC=CC=C43</w:t>
            </w:r>
          </w:p>
        </w:tc>
      </w:tr>
      <w:tr w:rsidR="00FE0855" w:rsidRPr="00EE2036" w14:paraId="667C51EF"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6BBBAA45" w14:textId="77777777" w:rsidR="00FE0855" w:rsidRPr="002705DD" w:rsidRDefault="00FE0855" w:rsidP="00DA1EA5">
            <w:pPr>
              <w:spacing w:after="0" w:line="240" w:lineRule="auto"/>
              <w:rPr>
                <w:rFonts w:eastAsia="Times New Roman" w:cs="Arial"/>
                <w:sz w:val="18"/>
                <w:szCs w:val="18"/>
                <w:lang w:eastAsia="en-GB"/>
              </w:rPr>
            </w:pPr>
            <w:r w:rsidRPr="002705DD">
              <w:rPr>
                <w:rFonts w:eastAsia="Times New Roman" w:cs="Arial"/>
                <w:sz w:val="18"/>
                <w:szCs w:val="18"/>
                <w:lang w:eastAsia="en-GB"/>
              </w:rPr>
              <w:t>AM-1248</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19801766"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335160-66-2</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620E611F"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C26H34N2O</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5CB0BD86"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390.6</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0363A0AA"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98</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20174B36"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390.26711</w:t>
            </w:r>
          </w:p>
        </w:tc>
        <w:tc>
          <w:tcPr>
            <w:tcW w:w="2214" w:type="pct"/>
            <w:tcBorders>
              <w:top w:val="single" w:sz="4" w:space="0" w:color="FFFFFF"/>
              <w:left w:val="single" w:sz="4" w:space="0" w:color="FFFFFF"/>
              <w:bottom w:val="single" w:sz="4" w:space="0" w:color="FFFFFF"/>
              <w:right w:val="nil"/>
            </w:tcBorders>
            <w:shd w:val="clear" w:color="EDEDED" w:fill="EDEDED"/>
            <w:noWrap/>
            <w:vAlign w:val="bottom"/>
            <w:hideMark/>
          </w:tcPr>
          <w:p w14:paraId="38AD2BF6"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O=C(C1(C2)C[C@@H]3C[C@H](C1)C[C@H]2C3)C4=CN(CC5N(C)CCCC5)C6=C4C=CC=C6</w:t>
            </w:r>
          </w:p>
        </w:tc>
      </w:tr>
      <w:tr w:rsidR="00FE0855" w:rsidRPr="00EE2036" w14:paraId="41B78948"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4A60284C"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AM-906</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65F6C9B8"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180989-26-8/ CHEMSPIDER= 8265345</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47A57714"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C23H34O3</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31D60EF0"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358.5</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7C07CA67"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51ECBA9E"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358.25079</w:t>
            </w:r>
          </w:p>
        </w:tc>
        <w:tc>
          <w:tcPr>
            <w:tcW w:w="2214" w:type="pct"/>
            <w:tcBorders>
              <w:top w:val="single" w:sz="4" w:space="0" w:color="FFFFFF"/>
              <w:left w:val="single" w:sz="4" w:space="0" w:color="FFFFFF"/>
              <w:bottom w:val="single" w:sz="4" w:space="0" w:color="FFFFFF"/>
              <w:right w:val="nil"/>
            </w:tcBorders>
            <w:shd w:val="clear" w:color="DBDBDB" w:fill="DBDBDB"/>
            <w:noWrap/>
            <w:vAlign w:val="bottom"/>
            <w:hideMark/>
          </w:tcPr>
          <w:p w14:paraId="01C01A24"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CCCCC/C=C\C1=CC(=C2[C@@H]3C[C@@H](CC[C@H]3C(OC2=C1)(C)C)CO)O</w:t>
            </w:r>
          </w:p>
        </w:tc>
      </w:tr>
      <w:tr w:rsidR="00FE0855" w:rsidRPr="00EE2036" w14:paraId="7875E495"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391A5D76"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EG-018</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43803B3A"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CHEMSPIDER=30922490</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296D053A"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C28H25NO</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566E3DCA"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391.5</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5E453F4E"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334</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219A73C5"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391.19361</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3D581DA4"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O=C(C1=CC=CC2=C1C=CC=C2)C3=CC(C(C=CC=C4)=C4N5CCCCC)=C5C=C3</w:t>
            </w:r>
          </w:p>
        </w:tc>
      </w:tr>
      <w:tr w:rsidR="00FE0855" w:rsidRPr="00EE2036" w14:paraId="3F3C1093"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5DCF1752"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3-CAF</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6CBE93E8"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CHEMSPIDER=32055555</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663D136E"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C24H15FN2O2</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501F4F62"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382.4</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5C353612"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238.9</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006837B8"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382.11176</w:t>
            </w:r>
          </w:p>
        </w:tc>
        <w:tc>
          <w:tcPr>
            <w:tcW w:w="2214"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392E45E4"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O=C(OC1=CC(C=CC=C2)=C2C=C1)C3=NN(C4=CC=CC=C4F)C5=C3C=CC=C5</w:t>
            </w:r>
          </w:p>
        </w:tc>
      </w:tr>
      <w:tr w:rsidR="00FE0855" w:rsidRPr="00EE2036" w14:paraId="3E0A96DC"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7E54A9F8"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5C-AKB-48</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110995BE"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5-chloro APINACA/2160555-52-0</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37C25D3C"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C23H30ClN3O</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367F9E04"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400</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58DDC369"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249</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4E9E89AE"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399.20774</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3314BFB0"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ClCCCCCN1N=C(C(NC23C[C@H]4C[C@H](C[C@@H](C3)C4)C2)=O)C5=CC=CC=C51</w:t>
            </w:r>
          </w:p>
        </w:tc>
      </w:tr>
      <w:tr w:rsidR="00FE0855" w:rsidRPr="00EE2036" w14:paraId="7C835B8B"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374A3A2F"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5-fluoro-3,5-AB-PFUPPYCA</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35A6E2C2"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AB-FUPPYCA/​5-fluoro AB-FUPPYCA/ 5-fluoro AB-FUPYCA/ AZ-037</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5E560377"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C20H26F2N4O2</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24CFE804"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392.4</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570497A0"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249</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6639BB7A"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392.20238</w:t>
            </w:r>
          </w:p>
        </w:tc>
        <w:tc>
          <w:tcPr>
            <w:tcW w:w="2214" w:type="pct"/>
            <w:tcBorders>
              <w:top w:val="single" w:sz="4" w:space="0" w:color="FFFFFF"/>
              <w:left w:val="single" w:sz="4" w:space="0" w:color="FFFFFF"/>
              <w:bottom w:val="single" w:sz="4" w:space="0" w:color="FFFFFF"/>
              <w:right w:val="nil"/>
            </w:tcBorders>
            <w:shd w:val="clear" w:color="DBDBDB" w:fill="DBDBDB"/>
            <w:noWrap/>
            <w:vAlign w:val="bottom"/>
            <w:hideMark/>
          </w:tcPr>
          <w:p w14:paraId="4FDA15CE"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FC1=CC=C(C2=NN(CCCCCF)C(C(N[C@@H](C(C)C)C(N)=O)=O)=C2)C=C1</w:t>
            </w:r>
          </w:p>
        </w:tc>
      </w:tr>
      <w:tr w:rsidR="00FE0855" w:rsidRPr="00EE2036" w14:paraId="0C9C5354"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565BF049"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5F-SDB-005</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201E060D"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CHEMSPIDER=30646766</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3ADAD8EB"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C23H21FN2O2</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78C0920C"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376.4</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0EAFDF08"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233</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0C0BF560"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376.15871</w:t>
            </w:r>
          </w:p>
        </w:tc>
        <w:tc>
          <w:tcPr>
            <w:tcW w:w="2214" w:type="pct"/>
            <w:tcBorders>
              <w:top w:val="single" w:sz="4" w:space="0" w:color="FFFFFF"/>
              <w:left w:val="single" w:sz="4" w:space="0" w:color="FFFFFF"/>
              <w:bottom w:val="single" w:sz="4" w:space="0" w:color="FFFFFF"/>
              <w:right w:val="nil"/>
            </w:tcBorders>
            <w:shd w:val="clear" w:color="EDEDED" w:fill="EDEDED"/>
            <w:noWrap/>
            <w:vAlign w:val="bottom"/>
            <w:hideMark/>
          </w:tcPr>
          <w:p w14:paraId="41D11195"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O=C(OC1=C(C=CC=C2)C2=CC=C1)C3=NN(CCCCCF)C4=CC=CC=C43</w:t>
            </w:r>
          </w:p>
        </w:tc>
      </w:tr>
      <w:tr w:rsidR="00FE0855" w:rsidRPr="00EE2036" w14:paraId="499759C1"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64357AF4"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FUB-PB-22</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72BAE0BE"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1800098-36-5</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064CCDC4"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C25H17FN2O2</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4B7E8BAE"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396.4</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50C163E2"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109</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2621AE7E"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396.12741</w:t>
            </w:r>
          </w:p>
        </w:tc>
        <w:tc>
          <w:tcPr>
            <w:tcW w:w="2214"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752FE5FF"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O=C(OC1=C(N=CC=C2)C2=CC=C1)C3=CN(CC4=CC=C(F)C=C4)C5=C3C=CC=C5</w:t>
            </w:r>
          </w:p>
        </w:tc>
      </w:tr>
      <w:tr w:rsidR="00FE0855" w:rsidRPr="00EE2036" w14:paraId="7F766591"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4E5B0D2A"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Cumyl</w:t>
            </w:r>
            <w:r w:rsidRPr="002705DD">
              <w:rPr>
                <w:rFonts w:ascii="Cambria Math" w:eastAsia="Times New Roman" w:hAnsi="Cambria Math" w:cs="Cambria Math"/>
                <w:color w:val="000000"/>
                <w:sz w:val="18"/>
                <w:szCs w:val="18"/>
                <w:lang w:eastAsia="en-GB"/>
              </w:rPr>
              <w:t>‐</w:t>
            </w:r>
            <w:r w:rsidRPr="002705DD">
              <w:rPr>
                <w:rFonts w:eastAsia="Times New Roman" w:cs="Arial"/>
                <w:color w:val="000000"/>
                <w:sz w:val="18"/>
                <w:szCs w:val="18"/>
                <w:lang w:eastAsia="en-GB"/>
              </w:rPr>
              <w:t>PeGaClone</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1614EC1C"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SGT-151/2160555-55-3</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3BB2BE92"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C25H28N2O</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5345BD0E"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372.5</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3572B002"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254</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0BD7021D"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372.22016</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5278CDA7"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CC(C1=CC=CC=C1)(C)N2C=CC(N(CCCCC)C3=C4C=CC=C3)=C4C2=O</w:t>
            </w:r>
          </w:p>
        </w:tc>
      </w:tr>
      <w:tr w:rsidR="00FE0855" w:rsidRPr="00EE2036" w14:paraId="6BB91F0F"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7C236D13"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5-fluoro Cumyl-PeGaClone</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761C666A"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5F-SGT-151</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3A91DBBB"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C25H27FN2O</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08A76C14"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390.5</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19E9F843"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272</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3FE5D045"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390.21074</w:t>
            </w:r>
          </w:p>
        </w:tc>
        <w:tc>
          <w:tcPr>
            <w:tcW w:w="2214"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6E73CE2A"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CC(C1=CC=CC=C1)(C)N2C=CC(N(CCCCCF)C3=C4C=CC=C3)=C4C2=O</w:t>
            </w:r>
          </w:p>
        </w:tc>
      </w:tr>
      <w:tr w:rsidR="00FE0855" w:rsidRPr="00EE2036" w14:paraId="08421356"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37E981C1"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AM-2233</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142393F8"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444912-75-8</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33F0562E"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C22H23IN2O</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2626E852"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458.3</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3DAB61D0"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98</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72D44219"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458.08551</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53F8BB9B"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O=C(C1=C(I)C=CC=C1)C2=CN(CC3N(C)CCCC3)C4=CC=CC=C42</w:t>
            </w:r>
          </w:p>
        </w:tc>
      </w:tr>
      <w:tr w:rsidR="00FE0855" w:rsidRPr="00EE2036" w14:paraId="12CEB3A8"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69EC7E8A"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5F-AB-PINACA</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30BF6C18"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AB-PINACA 5-fluoro analog/ 1800101-60-3</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3AA2A724"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C18H25FN4O2</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0CF2E26E"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348.4</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5CE53AF9"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233</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61145851"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348.19615</w:t>
            </w:r>
          </w:p>
        </w:tc>
        <w:tc>
          <w:tcPr>
            <w:tcW w:w="2214" w:type="pct"/>
            <w:tcBorders>
              <w:top w:val="single" w:sz="4" w:space="0" w:color="FFFFFF"/>
              <w:left w:val="single" w:sz="4" w:space="0" w:color="FFFFFF"/>
              <w:bottom w:val="single" w:sz="4" w:space="0" w:color="FFFFFF"/>
              <w:right w:val="nil"/>
            </w:tcBorders>
            <w:shd w:val="clear" w:color="DBDBDB" w:fill="DBDBDB"/>
            <w:noWrap/>
            <w:vAlign w:val="bottom"/>
            <w:hideMark/>
          </w:tcPr>
          <w:p w14:paraId="648D10E9"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O=C(N[C@H](C(N)=O)C(C)C)C1=NN(CCCCCF)C2=C1C=CC=C2</w:t>
            </w:r>
          </w:p>
        </w:tc>
      </w:tr>
      <w:tr w:rsidR="00FE0855" w:rsidRPr="00EE2036" w14:paraId="4950324E"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1ECEF4EC"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5F-AMBICA</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0496C0C1"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5F-AB-144/MBA-2201/5F-ABICA/5F-AB-PICA/1801338-26-0</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266D5660"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C19H26FN3O2</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4B97656F"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347.4</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0A1B34E2"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232</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50C8889C"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347.20091</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382D9F97"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NC(C(C(C)C)NC(=O)C1=CN(C2=CC=CC=C12)CCCCCF)=O</w:t>
            </w:r>
          </w:p>
        </w:tc>
      </w:tr>
      <w:tr w:rsidR="00FE0855" w:rsidRPr="00EE2036" w14:paraId="47495019"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24A6BAFF"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ADSB-FUB-187</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2B608841"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CHEMSPIDER= 65322246</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3157E142"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C26H31ClFN5O4S</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13696AEF"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564.1</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4E381104" w14:textId="77777777" w:rsidR="00FE0855" w:rsidRPr="002705DD" w:rsidRDefault="00FE0855" w:rsidP="00DA1EA5">
            <w:pPr>
              <w:spacing w:after="0" w:line="240" w:lineRule="auto"/>
              <w:jc w:val="right"/>
              <w:rPr>
                <w:rFonts w:eastAsia="Times New Roman" w:cs="Arial"/>
                <w:color w:val="000000"/>
                <w:sz w:val="18"/>
                <w:szCs w:val="18"/>
                <w:lang w:eastAsia="en-GB"/>
              </w:rPr>
            </w:pP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57F19726"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563.17693</w:t>
            </w:r>
          </w:p>
        </w:tc>
        <w:tc>
          <w:tcPr>
            <w:tcW w:w="2214"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6A407EB2"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FC1=CC=C(C=C1)CN2C3=C(C(C(NC(C(C)(C)C)C(NCCNS(C4CC4)(=O)=O)=O)=O)=N2)C=CC=C3Cl</w:t>
            </w:r>
          </w:p>
        </w:tc>
      </w:tr>
      <w:tr w:rsidR="00FE0855" w:rsidRPr="00EE2036" w14:paraId="4181A3A1"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6292BC53"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AB-001</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324FB5E9"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JWH 018 adamantyl analog/1345973-49-0</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37028BDA"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C24H31NO</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77BC0CB9"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349.5</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04410FF2"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214</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4F0D5868"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349.24056</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4E056F0A"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CCCCCN1C2=CC=CC=C2C(C([C@@]3(C4)CC5CC4CC(C5)C3)=O)=C1</w:t>
            </w:r>
          </w:p>
        </w:tc>
      </w:tr>
      <w:tr w:rsidR="00FE0855" w:rsidRPr="00EE2036" w14:paraId="6C5D6860"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256F3EE4"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5-chloro AB-PINACA</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37CC7DC8"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5-chloro ABP/1801552-02-2</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3B022A0A"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C18H25ClN4O2</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5D1386F1"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364.9</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512CA610"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249</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38EB9DD6"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364.1666</w:t>
            </w:r>
          </w:p>
        </w:tc>
        <w:tc>
          <w:tcPr>
            <w:tcW w:w="2214"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4212F568"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O=C(N[C@H](C(N)=O)C(C)C)C1=NN(CCCCCCl)C2=C1C=CC=C2</w:t>
            </w:r>
          </w:p>
        </w:tc>
      </w:tr>
      <w:tr w:rsidR="00FE0855" w:rsidRPr="00EE2036" w14:paraId="5C3102A9"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567A23A9"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lastRenderedPageBreak/>
              <w:t>4F-ADB</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26B6DCBE"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4F-MDMB-PINACA</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503F3067"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C20H28FN3O3</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2330AEEB"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377.5</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1DB33C7F"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233</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0024A6C9"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377.21147</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191F2DE9"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O=C(N[C@H](C(OC)=O)C(C)(C)C)C1=NN(CCCC(F)C)C2=C1C=CC=C2</w:t>
            </w:r>
          </w:p>
        </w:tc>
      </w:tr>
      <w:tr w:rsidR="00FE0855" w:rsidRPr="00EE2036" w14:paraId="03C489D5"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5F3FEC62"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MMB022</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325C5999"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MMB-4en-PICA</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1BE60EF0"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C20H26N2O3</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63D7C42F"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342.4</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678E2559"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212</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533BC536"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342.19434</w:t>
            </w:r>
          </w:p>
        </w:tc>
        <w:tc>
          <w:tcPr>
            <w:tcW w:w="2214"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37098874"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O=C(N[C@H](C(OC)=O)C(C)C)C1=CN(CCCC=C)C2=C1C=CC=C2</w:t>
            </w:r>
          </w:p>
        </w:tc>
      </w:tr>
      <w:tr w:rsidR="00FE0855" w:rsidRPr="00EE2036" w14:paraId="6E48063E"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25E872FE"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5,3-AB-CHMFUPPYCA</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6190401B"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AB-CHFUPYCA/ AZ-037</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75F830BC"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C22H29FN4O2</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4D728FD6"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400.5</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3F04E22E"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285.1</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3965C598"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400.22745</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105A2B9E"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FC(C=C1)=CC=C1C2=CC(C(N[C@H](C(N)=O)C(C)C)=O)=NN2CC3CCCCC3</w:t>
            </w:r>
          </w:p>
        </w:tc>
      </w:tr>
      <w:tr w:rsidR="00FE0855" w:rsidRPr="00EE2036" w14:paraId="3D466C02"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5C245B0E"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5-fluoro MPP-PICA</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79C5FC87"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MPHP-2201</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3B75BC15"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C24H27FN2O3</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2EBD40FB"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410.48</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2D729E5F"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232</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21327D67"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410.20057</w:t>
            </w:r>
          </w:p>
        </w:tc>
        <w:tc>
          <w:tcPr>
            <w:tcW w:w="2214"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2901988F"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O=C(N[C@H](C(OC)=O)CC1=CC=CC=C1)C2=CN(CCCCCF)C3=C2C=CC=C3</w:t>
            </w:r>
          </w:p>
        </w:tc>
      </w:tr>
      <w:tr w:rsidR="00FE0855" w:rsidRPr="00EE2036" w14:paraId="0CFC4B01"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51AA5C32"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5-fluoro CUMYL-PICA</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0F9FD158"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SGT-67</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012ED505"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C23H27FN2O</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7CAECF32"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366.5</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594F9BB6"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232</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5E1585BC"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366.21074</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7AB8575C"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O=C(NC(C)(C)C1=CC=CC=C1)C2=CN(CCCCCF)C3=C2C=CC=C3</w:t>
            </w:r>
          </w:p>
        </w:tc>
      </w:tr>
      <w:tr w:rsidR="00FE0855" w:rsidRPr="00EE2036" w14:paraId="2841BB1E"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45D60C1A"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EMB-FUBINACA</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3F9B17C3"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​AEB-FUBINACA/ FUB-EMB/ FU-AEB</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3BEB7745"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C22H24FN3O3</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534B6D54"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397.5</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0FAE1280"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109</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240869F4"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397.18017</w:t>
            </w:r>
          </w:p>
        </w:tc>
        <w:tc>
          <w:tcPr>
            <w:tcW w:w="2214"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71D58AFB"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FC(C=C1)=CC=C1CN2N=C(C(N[C@H](C(OCC)=O)C(C)C)=O)C3=CC=CC=C32</w:t>
            </w:r>
          </w:p>
        </w:tc>
      </w:tr>
      <w:tr w:rsidR="00FE0855" w:rsidRPr="00EE2036" w14:paraId="2E56C9E1" w14:textId="77777777" w:rsidTr="00DA1EA5">
        <w:trPr>
          <w:trHeight w:val="290"/>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7CB43228"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AM-679</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27F51494"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335160-91-3</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002348E9"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C20H20INO</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64B0CFA2"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417.3</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6E1A7482"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214</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07F494B8"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417.05896</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4CFA0320"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CCCCCN1C2=CC=CC=C2C(C(C3=CC=CC=C3I)=O)=C1</w:t>
            </w:r>
          </w:p>
        </w:tc>
      </w:tr>
      <w:tr w:rsidR="00FE0855" w:rsidRPr="00EE2036" w14:paraId="2735CAF8"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528B7BC1"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5-fluoro CUMYL-P7AICA</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4C176BBC"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CUMYL-5-fluoro P7AICA/5-fluoro CUMYL-7-PAICA/SGT-263</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398CF638"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C22H26FN3O</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6FCEA3E6"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367.5</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65729B6C"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233</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78C17B96"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367.20599</w:t>
            </w:r>
          </w:p>
        </w:tc>
        <w:tc>
          <w:tcPr>
            <w:tcW w:w="2214"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31AF2546"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O=C(NC(C)(C)C1=CC=CC=C1)C2=CN(CCCCCF)C3=C2C=CC=N3</w:t>
            </w:r>
          </w:p>
        </w:tc>
      </w:tr>
      <w:tr w:rsidR="00FE0855" w:rsidRPr="00EE2036" w14:paraId="5FE82069"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55B84C15"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EAM2201</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1A4BA01E"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JWH 210 N-(5-fluoropentyl) analog/1364933-60-7</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624A543F"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C26H26FNO</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588EDB50"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387.5</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7B807183"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232</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098FAC8C"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387.19984</w:t>
            </w:r>
          </w:p>
        </w:tc>
        <w:tc>
          <w:tcPr>
            <w:tcW w:w="2214" w:type="pct"/>
            <w:tcBorders>
              <w:top w:val="single" w:sz="4" w:space="0" w:color="FFFFFF"/>
              <w:left w:val="single" w:sz="4" w:space="0" w:color="FFFFFF"/>
              <w:bottom w:val="single" w:sz="4" w:space="0" w:color="FFFFFF"/>
              <w:right w:val="nil"/>
            </w:tcBorders>
            <w:shd w:val="clear" w:color="EDEDED" w:fill="EDEDED"/>
            <w:noWrap/>
            <w:vAlign w:val="bottom"/>
            <w:hideMark/>
          </w:tcPr>
          <w:p w14:paraId="67DB375F"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CCC1=CC=C(C(C2=CN(CCCCCF)C3=C2C=CC=C3)=O)C4=C1C=CC=C4</w:t>
            </w:r>
          </w:p>
        </w:tc>
      </w:tr>
      <w:tr w:rsidR="00FE0855" w:rsidRPr="00EE2036" w14:paraId="1CDC0B78"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6730415F"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JWH-018</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4148C290"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AM678/209414-07-3</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1F5CDB1E"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C24H23NO</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484EC858"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341.5</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1168A586"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127</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76A2B914"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341.17796</w:t>
            </w:r>
          </w:p>
        </w:tc>
        <w:tc>
          <w:tcPr>
            <w:tcW w:w="2214" w:type="pct"/>
            <w:tcBorders>
              <w:top w:val="single" w:sz="4" w:space="0" w:color="FFFFFF"/>
              <w:left w:val="single" w:sz="4" w:space="0" w:color="FFFFFF"/>
              <w:bottom w:val="single" w:sz="4" w:space="0" w:color="FFFFFF"/>
              <w:right w:val="nil"/>
            </w:tcBorders>
            <w:shd w:val="clear" w:color="DBDBDB" w:fill="DBDBDB"/>
            <w:noWrap/>
            <w:vAlign w:val="bottom"/>
            <w:hideMark/>
          </w:tcPr>
          <w:p w14:paraId="5BA32555"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CCCCCn1cc(C(=O)c2cccc3ccccc23)c2ccccc12</w:t>
            </w:r>
          </w:p>
        </w:tc>
      </w:tr>
      <w:tr w:rsidR="00FE0855" w:rsidRPr="00EE2036" w14:paraId="7758114F"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40B0A90D"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JWH-122</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545222E0"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619294-47-2</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6E10CC54"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C25H25NO</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157BB45F"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355.5</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45C34BBF"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355</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703DB0CE"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355.19361</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09B4C78D"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CCCCCN1C2=C(C=CC=C2)C(C(C3=CC=C(C)C4=C3C=CC=C4)=O)=C1</w:t>
            </w:r>
          </w:p>
        </w:tc>
      </w:tr>
      <w:tr w:rsidR="00FE0855" w:rsidRPr="00EE2036" w14:paraId="39EDE320"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089D0089"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PB-22</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0A2A2C90"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QUPIC/1400742-17-7</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0EFC4AE9"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C23H22N2O2</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7FD281C4"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358.4</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49C93417"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214</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46E021CF"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358.16813</w:t>
            </w:r>
          </w:p>
        </w:tc>
        <w:tc>
          <w:tcPr>
            <w:tcW w:w="2214"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1F7DD8AB"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br/>
              <w:t>O=C(OC1=C(N=CC=C2)C2=CC=C1)C3=CN(CCCCC)C4=C3C=CC=C4</w:t>
            </w:r>
          </w:p>
        </w:tc>
      </w:tr>
      <w:tr w:rsidR="00FE0855" w:rsidRPr="00EE2036" w14:paraId="79EA0712"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762F15A4"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4F-MDMB-BUTINACA</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075E3EAD"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4F-MDMB-BINACA</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45971D55"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C19H26FN3O3</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514D1F58"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363.4</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16B8482A"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219</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36B53AE4"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363.1958</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61A1092E"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O=C(N[C@H](C(OC)=O)C(C)(C)C)C1=NN(CCCCF)C2=C1C=CC=C2</w:t>
            </w:r>
          </w:p>
        </w:tc>
      </w:tr>
      <w:tr w:rsidR="00FE0855" w:rsidRPr="00EE2036" w14:paraId="505DE8C0"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221E23D1"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MDMB-4en-PINACA</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7950E084"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5CL-ADB-A/MDMB-PENINACA/MDMB-PINACA N1-pentyl-4-en isomer</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2EC20EC2"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C20H27N3O3</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65BCE40B"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357.5</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1A856359"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213</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0A410FA6"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357.20524</w:t>
            </w:r>
          </w:p>
        </w:tc>
        <w:tc>
          <w:tcPr>
            <w:tcW w:w="2214"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7D01FD43"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O=C(N[C@@H](C(C)(C)C)C(OC)=O)C1=NN(CCCC=C)C2=C1C=CC=C2</w:t>
            </w:r>
          </w:p>
        </w:tc>
      </w:tr>
      <w:tr w:rsidR="00FE0855" w:rsidRPr="00EE2036" w14:paraId="55BFA0E1" w14:textId="77777777" w:rsidTr="00DA1EA5">
        <w:trPr>
          <w:trHeight w:val="870"/>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3DB6FFDE"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5Br-AKB48</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3082B3A1"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5Br-APINACA/2160555-51-9</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2131E202"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C23H30BrN3O</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11B83B40"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444.41</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63C5B587"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294</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32D1ED7C"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443.15723</w:t>
            </w:r>
          </w:p>
        </w:tc>
        <w:tc>
          <w:tcPr>
            <w:tcW w:w="2214" w:type="pct"/>
            <w:tcBorders>
              <w:top w:val="single" w:sz="4" w:space="0" w:color="FFFFFF"/>
              <w:left w:val="single" w:sz="4" w:space="0" w:color="FFFFFF"/>
              <w:bottom w:val="single" w:sz="4" w:space="0" w:color="FFFFFF"/>
              <w:right w:val="nil"/>
            </w:tcBorders>
            <w:shd w:val="clear" w:color="EDEDED" w:fill="EDEDED"/>
            <w:noWrap/>
            <w:vAlign w:val="bottom"/>
            <w:hideMark/>
          </w:tcPr>
          <w:p w14:paraId="3A908809"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BrCCCCCN1N=C(C(NC23C[C@H]4C[C@H](C[C@@H](C3)C4)C2)=O)C5=CC=CC=C51</w:t>
            </w:r>
          </w:p>
        </w:tc>
      </w:tr>
      <w:tr w:rsidR="00FE0855" w:rsidRPr="00EE2036" w14:paraId="2B180F78"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338BA8E3"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lastRenderedPageBreak/>
              <w:t>ACHMINACA</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0FDADB71"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Adamantyl-CHMINACA/</w:t>
            </w:r>
            <w:r w:rsidRPr="002705DD">
              <w:rPr>
                <w:rFonts w:eastAsia="Times New Roman" w:cs="Arial"/>
                <w:color w:val="000000"/>
                <w:sz w:val="18"/>
                <w:szCs w:val="18"/>
                <w:lang w:eastAsia="en-GB"/>
              </w:rPr>
              <w:br/>
              <w:t>1400742-33-7</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5A2142C2"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C25H33N3O</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490AFBF8"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391.6</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45713DB9"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241</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2459B9E0"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391.26236</w:t>
            </w:r>
          </w:p>
        </w:tc>
        <w:tc>
          <w:tcPr>
            <w:tcW w:w="2214" w:type="pct"/>
            <w:tcBorders>
              <w:top w:val="single" w:sz="4" w:space="0" w:color="FFFFFF"/>
              <w:left w:val="single" w:sz="4" w:space="0" w:color="FFFFFF"/>
              <w:bottom w:val="single" w:sz="4" w:space="0" w:color="FFFFFF"/>
              <w:right w:val="nil"/>
            </w:tcBorders>
            <w:shd w:val="clear" w:color="DBDBDB" w:fill="DBDBDB"/>
            <w:noWrap/>
            <w:vAlign w:val="bottom"/>
            <w:hideMark/>
          </w:tcPr>
          <w:p w14:paraId="213C8DC9"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O=C(NC12C[C@@H]3C[C@@H](C[C@@H](C3)C2)C1)C4=NN(CC5CCCCC5)C6=C4C=CC=C6</w:t>
            </w:r>
          </w:p>
        </w:tc>
      </w:tr>
      <w:tr w:rsidR="00FE0855" w:rsidRPr="00EE2036" w14:paraId="2B890458"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551631F4"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MMB-FUBICA</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4F8742CB"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AMB-FUBICA/ 1971007-90-5</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131A47D5"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 xml:space="preserve"> C22H23FN2O3</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724260EF"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382.43</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778DB79E"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109</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12CA1FEA"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382.16927</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6F36FCB1"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FC(C=C1)=CC=C1CN2C=C(C(N[C@H](C(OC)=O)C(C)C)=O)C3=CC=CC=C32</w:t>
            </w:r>
          </w:p>
        </w:tc>
      </w:tr>
      <w:tr w:rsidR="00FE0855" w:rsidRPr="00EE2036" w14:paraId="1E3EF19D"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42786921"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MDMB-FUBICA</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2065E391"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1971007-91-6</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7FD7FD93"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C23H25FN2O3</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1C27F0AF"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396.5</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43491BDA"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109</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66BE4F76"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396.18492</w:t>
            </w:r>
          </w:p>
        </w:tc>
        <w:tc>
          <w:tcPr>
            <w:tcW w:w="2214"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2DFB56D5"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O=C(N[C@H](C(OC)=O)C(C)(C)C)C1=CN(CC2=CC=C(F)C=C2)C3=C1C=CC=C3</w:t>
            </w:r>
          </w:p>
        </w:tc>
      </w:tr>
      <w:tr w:rsidR="00FE0855" w:rsidRPr="00EE2036" w14:paraId="38609DF8"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6FC7CB68"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APP-BUTINACA</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5ED33789"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APP-BINACA</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68066C31"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C21H24N4O2</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59718371"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364.4</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72CC789D"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201</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293C14D3"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364.18993</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00F7AAD0"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O=C(N[C@H](C(N)=O)CC1=CC=CC=C1)C2=NN(CCCC)C3=C2C=CC=C3</w:t>
            </w:r>
          </w:p>
        </w:tc>
      </w:tr>
      <w:tr w:rsidR="00FE0855" w:rsidRPr="00EE2036" w14:paraId="7C5D326E"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6D98F39B"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CP 55,490</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1FC675AD"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83002-04-4/ CHEMSPIDER=21467436</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1B9D24C6"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C24H40O3</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769878DF"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376.6</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52620503"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147</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156723A0"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376.29776</w:t>
            </w:r>
          </w:p>
        </w:tc>
        <w:tc>
          <w:tcPr>
            <w:tcW w:w="2214" w:type="pct"/>
            <w:tcBorders>
              <w:top w:val="single" w:sz="4" w:space="0" w:color="FFFFFF"/>
              <w:left w:val="single" w:sz="4" w:space="0" w:color="FFFFFF"/>
              <w:bottom w:val="single" w:sz="4" w:space="0" w:color="FFFFFF"/>
              <w:right w:val="nil"/>
            </w:tcBorders>
            <w:shd w:val="clear" w:color="DBDBDB" w:fill="DBDBDB"/>
            <w:noWrap/>
            <w:vAlign w:val="bottom"/>
            <w:hideMark/>
          </w:tcPr>
          <w:p w14:paraId="30CE7B4E"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CCCCCCC(C)(C)c1ccc(c(O)c1)[C@@H]1C[C@H](O)CCC1CCCO</w:t>
            </w:r>
          </w:p>
        </w:tc>
      </w:tr>
      <w:tr w:rsidR="00FE0855" w:rsidRPr="00EE2036" w14:paraId="0FE5E7EC"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1E6490A9"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AMB-CHMINACA</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130E700D"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MA-CHMINACA/AMB N-methylcyclohexyl analog/MAB-AB-CHMINACA/MMB-CHMINACA/</w:t>
            </w:r>
            <w:r w:rsidRPr="002705DD">
              <w:rPr>
                <w:rFonts w:eastAsia="Times New Roman" w:cs="Arial"/>
                <w:color w:val="000000"/>
                <w:sz w:val="18"/>
                <w:szCs w:val="18"/>
                <w:lang w:eastAsia="en-GB"/>
              </w:rPr>
              <w:br/>
              <w:t>1971007-96-1/CHEMSPIDER=32055578</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2BED4F3B"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C21H29N3O3</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4A05603A"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371.5</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4B496A16"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241.1</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5A779FBD"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371.22089</w:t>
            </w:r>
          </w:p>
        </w:tc>
        <w:tc>
          <w:tcPr>
            <w:tcW w:w="2214" w:type="pct"/>
            <w:tcBorders>
              <w:top w:val="single" w:sz="4" w:space="0" w:color="FFFFFF"/>
              <w:left w:val="single" w:sz="4" w:space="0" w:color="FFFFFF"/>
              <w:bottom w:val="single" w:sz="4" w:space="0" w:color="FFFFFF"/>
              <w:right w:val="nil"/>
            </w:tcBorders>
            <w:shd w:val="clear" w:color="EDEDED" w:fill="EDEDED"/>
            <w:noWrap/>
            <w:vAlign w:val="bottom"/>
            <w:hideMark/>
          </w:tcPr>
          <w:p w14:paraId="3A37F605"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O=C(N[C@@H](C(C)C)C(OC)=O)C1=NN(CC2CCCCC2)C3=C1C=CC=C3</w:t>
            </w:r>
          </w:p>
        </w:tc>
      </w:tr>
      <w:tr w:rsidR="00FE0855" w:rsidRPr="00EE2036" w14:paraId="5EB709D1"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01FF14DE"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MDMB-CHMINACA</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31D02ABE"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br/>
              <w:t>(S)-MDMB-CHMINACA/1185888-32-7/CHEMSPIDER=32055574</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1A04874E"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C22H31N3O3</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3AC7825E"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385.5</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12E1317C"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241.1</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643413A6"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385.23654</w:t>
            </w:r>
          </w:p>
        </w:tc>
        <w:tc>
          <w:tcPr>
            <w:tcW w:w="2214" w:type="pct"/>
            <w:tcBorders>
              <w:top w:val="single" w:sz="4" w:space="0" w:color="FFFFFF"/>
              <w:left w:val="single" w:sz="4" w:space="0" w:color="FFFFFF"/>
              <w:bottom w:val="single" w:sz="4" w:space="0" w:color="FFFFFF"/>
              <w:right w:val="nil"/>
            </w:tcBorders>
            <w:shd w:val="clear" w:color="DBDBDB" w:fill="DBDBDB"/>
            <w:noWrap/>
            <w:vAlign w:val="bottom"/>
            <w:hideMark/>
          </w:tcPr>
          <w:p w14:paraId="3CE2AA96"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O=C(N[C@H](C(OC)=O)C(C)(C)C)C1=NN(CC2CCCCC2)C3=C1C=CC=C3</w:t>
            </w:r>
          </w:p>
        </w:tc>
      </w:tr>
      <w:tr w:rsidR="00FE0855" w:rsidRPr="00EE2036" w14:paraId="23FA9FA5"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2F008226"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AMB-PINACA</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418DC2DF"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AMB/AMP</w:t>
            </w:r>
            <w:r w:rsidRPr="002705DD">
              <w:rPr>
                <w:rFonts w:eastAsia="Times New Roman" w:cs="Arial"/>
                <w:color w:val="000000"/>
                <w:sz w:val="18"/>
                <w:szCs w:val="18"/>
                <w:lang w:eastAsia="en-GB"/>
              </w:rPr>
              <w:br/>
              <w:t>MMB-PINACA/1890250-13-1/CHEMSPIDER=30646782</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7679C165"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C19H27N3O3</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37FD3E79"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345.4</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09526853"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215</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3978ECC1"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345.20524</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6F1F6F38"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O=C(N[C@H](C(OC)=O)C(C)C)C1=NN(CCCCC)C2=C1C=CC=C2</w:t>
            </w:r>
          </w:p>
        </w:tc>
      </w:tr>
      <w:tr w:rsidR="00FE0855" w:rsidRPr="00EE2036" w14:paraId="0820D156"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60CB50C9"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5F-PY-PICA</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72E712AC"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CHEMSPIDER=68028037</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25C440A7"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C18H23FN2O</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74F11D5B"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302.4</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61003254"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232.1</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5F97AD89"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302.17944</w:t>
            </w:r>
          </w:p>
        </w:tc>
        <w:tc>
          <w:tcPr>
            <w:tcW w:w="2214"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58E9459F"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O=C(N1CCCC1)C2=CN(CCCCCF)C3=C2C=CC=C3</w:t>
            </w:r>
          </w:p>
        </w:tc>
      </w:tr>
      <w:tr w:rsidR="00FE0855" w:rsidRPr="00EE2036" w14:paraId="1663A988"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6E0B8B48"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5F-PY-PINACA</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4BEB4E74"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CHEMSPIDER=68028052</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1D2D9760"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C17H22FN3O</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7915128A"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303.4</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38754214"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0574BC2E"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303.17469</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6A63EC0D"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O=C(N1CCCC1)C2=NN(CCCCCF)C3=C2C=CC=C3</w:t>
            </w:r>
          </w:p>
        </w:tc>
      </w:tr>
      <w:tr w:rsidR="00FE0855" w:rsidRPr="00EE2036" w14:paraId="06092615"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086B9516"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MEPIRAPIM</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224315D5"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CHEMSPIDER=52085735</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02A93FA2"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C19H27N3O• HCl</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31FAE69F"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349.9</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016E2128"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214</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78FAB945"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349.19209</w:t>
            </w:r>
          </w:p>
        </w:tc>
        <w:tc>
          <w:tcPr>
            <w:tcW w:w="2214"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45A27FAF"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CCCCCN1C=C(C(N2CCN(C)CC2)=O)C3=CC=CC=C31.Cl</w:t>
            </w:r>
          </w:p>
        </w:tc>
      </w:tr>
      <w:tr w:rsidR="00FE0855" w:rsidRPr="00EE2036" w14:paraId="01809D09" w14:textId="77777777" w:rsidTr="00DA1EA5">
        <w:trPr>
          <w:trHeight w:val="870"/>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2806AE60"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5F-EMB-PICA</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235C5BF0"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EMB-2201/CHEMSPIDER = 84400588</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293FCF78"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C21H29FN2O3</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1006FACD"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376.5</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76D03388"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232</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2C55D6ED"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376.21622</w:t>
            </w:r>
          </w:p>
        </w:tc>
        <w:tc>
          <w:tcPr>
            <w:tcW w:w="2214" w:type="pct"/>
            <w:tcBorders>
              <w:top w:val="single" w:sz="4" w:space="0" w:color="FFFFFF"/>
              <w:left w:val="single" w:sz="4" w:space="0" w:color="FFFFFF"/>
              <w:bottom w:val="single" w:sz="4" w:space="0" w:color="FFFFFF"/>
              <w:right w:val="nil"/>
            </w:tcBorders>
            <w:shd w:val="clear" w:color="EDEDED" w:fill="EDEDED"/>
            <w:noWrap/>
            <w:vAlign w:val="bottom"/>
            <w:hideMark/>
          </w:tcPr>
          <w:p w14:paraId="742318F0"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O=C(N[C@H](C(OCC)=O)C(C)C)C1=CN(CCCCCF)C2=C1C=CC=C2</w:t>
            </w:r>
          </w:p>
        </w:tc>
      </w:tr>
      <w:tr w:rsidR="00FE0855" w:rsidRPr="00EE2036" w14:paraId="140EDC88"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3E1520D6"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lastRenderedPageBreak/>
              <w:t>NPB-22</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4B997EEB"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CAS=1445579-61-2/ CHEMSPIDER= 30922491</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5AA6E61F"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C22H21N3O2</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4FD70A8D"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359.4</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07BCB485"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215</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6D65F801"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359.163391</w:t>
            </w:r>
          </w:p>
        </w:tc>
        <w:tc>
          <w:tcPr>
            <w:tcW w:w="2214" w:type="pct"/>
            <w:tcBorders>
              <w:top w:val="single" w:sz="4" w:space="0" w:color="FFFFFF"/>
              <w:left w:val="single" w:sz="4" w:space="0" w:color="FFFFFF"/>
              <w:bottom w:val="single" w:sz="4" w:space="0" w:color="FFFFFF"/>
              <w:right w:val="nil"/>
            </w:tcBorders>
            <w:shd w:val="clear" w:color="DBDBDB" w:fill="DBDBDB"/>
            <w:noWrap/>
            <w:vAlign w:val="bottom"/>
            <w:hideMark/>
          </w:tcPr>
          <w:p w14:paraId="7BE82636"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O=C(OC1=C(N=CC=C2)C2=CC=C1)C3=NN(CCCCC)C4=C3C=CC=C4</w:t>
            </w:r>
          </w:p>
        </w:tc>
      </w:tr>
      <w:tr w:rsidR="00FE0855" w:rsidRPr="00EE2036" w14:paraId="6F64DB7C"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192F0B13"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MN-18</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3CC89E30"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CAS=1391484-80-2/ CHEMSPIDER=29763729</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77695972"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C23H23N3O</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1F996B98"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357.5</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5BC15F63"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215</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24754982"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357.184113</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4291D352" w14:textId="77777777" w:rsidR="00FE0855" w:rsidRPr="002705DD" w:rsidRDefault="00FE0855" w:rsidP="00DA1EA5">
            <w:pPr>
              <w:spacing w:after="0" w:line="240" w:lineRule="auto"/>
              <w:rPr>
                <w:rFonts w:eastAsia="Times New Roman" w:cs="Arial"/>
                <w:color w:val="222222"/>
                <w:sz w:val="18"/>
                <w:szCs w:val="18"/>
                <w:lang w:eastAsia="en-GB"/>
              </w:rPr>
            </w:pPr>
            <w:r w:rsidRPr="002705DD">
              <w:rPr>
                <w:rFonts w:eastAsia="Times New Roman" w:cs="Arial"/>
                <w:color w:val="222222"/>
                <w:sz w:val="18"/>
                <w:szCs w:val="18"/>
                <w:lang w:eastAsia="en-GB"/>
              </w:rPr>
              <w:t>O=C(NC1=C(C=CC=C2)C2=CC=C1)C3=NN(CCCCC)C4=C3C=CC=C4</w:t>
            </w:r>
          </w:p>
        </w:tc>
      </w:tr>
      <w:tr w:rsidR="00FE0855" w:rsidRPr="00EE2036" w14:paraId="6A5B7314"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0B451711"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JWH-081</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749293C1"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CAS=210179-46-7/ CHEMSPIDER = 8722599</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363B563D"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C25H25NO2</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1D683735"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371.5</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421AA5F3"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371</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135D2FE0"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371.188538</w:t>
            </w:r>
          </w:p>
        </w:tc>
        <w:tc>
          <w:tcPr>
            <w:tcW w:w="2214"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79025A9F"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O=C(C1=CN(CCCCC)C2=C1C=CC=C2)C3=CC=C(OC)C4=CC=CC=C43</w:t>
            </w:r>
          </w:p>
        </w:tc>
      </w:tr>
      <w:tr w:rsidR="00FE0855" w:rsidRPr="00EE2036" w14:paraId="561EE4B5"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515AC711"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XLR-11</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2293BA3C"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5-fluoro UR-144/5-FUR-144/ CAS=1364933-54-9/ CHEMSPIDER=28537382</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185C4838"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C21H28FNO</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274B5D91"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329.5</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1151599F"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232</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78E7E959"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329.215485</w:t>
            </w:r>
          </w:p>
        </w:tc>
        <w:tc>
          <w:tcPr>
            <w:tcW w:w="2214" w:type="pct"/>
            <w:tcBorders>
              <w:top w:val="single" w:sz="4" w:space="0" w:color="FFFFFF"/>
              <w:left w:val="single" w:sz="4" w:space="0" w:color="FFFFFF"/>
              <w:bottom w:val="single" w:sz="4" w:space="0" w:color="FFFFFF"/>
              <w:right w:val="nil"/>
            </w:tcBorders>
            <w:shd w:val="clear" w:color="EDEDED" w:fill="EDEDED"/>
            <w:noWrap/>
            <w:vAlign w:val="bottom"/>
            <w:hideMark/>
          </w:tcPr>
          <w:p w14:paraId="73EFEB32"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FCCCCCN1C=C(C(C2C(C)(C)C2(C)C)=O)C3=C1C=CC=C3</w:t>
            </w:r>
          </w:p>
        </w:tc>
      </w:tr>
      <w:tr w:rsidR="00FE0855" w:rsidRPr="00EE2036" w14:paraId="1F29C906"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7A38E438"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JWH-073</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73982AD5"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CAS=208987-48-8/ CHEMSPIDER=8647081</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2FB01C33"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C23H21NO</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12369CE2"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327.4</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542D4119"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327</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6727425B"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327.162323</w:t>
            </w:r>
          </w:p>
        </w:tc>
        <w:tc>
          <w:tcPr>
            <w:tcW w:w="2214" w:type="pct"/>
            <w:tcBorders>
              <w:top w:val="single" w:sz="4" w:space="0" w:color="FFFFFF"/>
              <w:left w:val="single" w:sz="4" w:space="0" w:color="FFFFFF"/>
              <w:bottom w:val="single" w:sz="4" w:space="0" w:color="FFFFFF"/>
              <w:right w:val="nil"/>
            </w:tcBorders>
            <w:shd w:val="clear" w:color="DBDBDB" w:fill="DBDBDB"/>
            <w:noWrap/>
            <w:vAlign w:val="bottom"/>
            <w:hideMark/>
          </w:tcPr>
          <w:p w14:paraId="68299AF0"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CCCCn1cc(C(=O)c2cccc3ccccc23)c2ccccc12</w:t>
            </w:r>
          </w:p>
        </w:tc>
      </w:tr>
      <w:tr w:rsidR="00FE0855" w:rsidRPr="00EE2036" w14:paraId="63DFF76F"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2111AADF"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MAM-2201</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3DD4EFA0"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 xml:space="preserve">AM2201 4-methylnaphthyl analog/ </w:t>
            </w:r>
            <w:r w:rsidRPr="002705DD">
              <w:rPr>
                <w:rFonts w:eastAsia="Times New Roman" w:cs="Arial"/>
                <w:color w:val="000000"/>
                <w:sz w:val="18"/>
                <w:szCs w:val="18"/>
                <w:lang w:eastAsia="en-GB"/>
              </w:rPr>
              <w:br/>
              <w:t>JWH 122 N-(5-fluoropentyl) analog/ CAS=1354631-24-5/ CHEMSPIDER=28289977</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2CF992F6"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C25H24FNO</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7D87A5EE"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373.5</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57F58F00"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373</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027BD071"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373.184204</w:t>
            </w:r>
          </w:p>
        </w:tc>
        <w:tc>
          <w:tcPr>
            <w:tcW w:w="2214" w:type="pct"/>
            <w:tcBorders>
              <w:top w:val="single" w:sz="4" w:space="0" w:color="FFFFFF"/>
              <w:left w:val="single" w:sz="4" w:space="0" w:color="FFFFFF"/>
              <w:bottom w:val="single" w:sz="4" w:space="0" w:color="FFFFFF"/>
              <w:right w:val="nil"/>
            </w:tcBorders>
            <w:shd w:val="clear" w:color="EDEDED" w:fill="EDEDED"/>
            <w:noWrap/>
            <w:vAlign w:val="bottom"/>
            <w:hideMark/>
          </w:tcPr>
          <w:p w14:paraId="62F81F91"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FCCCCCN1C2=CC=CC=C2C(C(C3=CC=C(C)C4=C3C=CC=C4)=O)=C1</w:t>
            </w:r>
          </w:p>
        </w:tc>
      </w:tr>
      <w:tr w:rsidR="00FE0855" w:rsidRPr="00EE2036" w14:paraId="12EF73B6"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2224548A"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APICA</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66CBE53B"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JWH 018 adamantyl carboxamide/ 2NE1/</w:t>
            </w:r>
            <w:r w:rsidRPr="002705DD">
              <w:rPr>
                <w:rFonts w:eastAsia="Times New Roman" w:cs="Arial"/>
                <w:color w:val="000000"/>
                <w:sz w:val="18"/>
                <w:szCs w:val="18"/>
                <w:lang w:eastAsia="en-GB"/>
              </w:rPr>
              <w:br/>
              <w:t xml:space="preserve">SDB-001/CAS = </w:t>
            </w:r>
            <w:r w:rsidRPr="002705DD">
              <w:rPr>
                <w:rFonts w:eastAsia="Times New Roman" w:cs="Arial"/>
                <w:color w:val="000000"/>
                <w:sz w:val="18"/>
                <w:szCs w:val="18"/>
                <w:lang w:eastAsia="en-GB"/>
              </w:rPr>
              <w:br/>
              <w:t>1345973-50-3/ CHEMSPIDER = 29341717</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372603FE"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C24H32N2O</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4873EEE8"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364.5</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22A106A3"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214</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16885237"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364.25146</w:t>
            </w:r>
          </w:p>
        </w:tc>
        <w:tc>
          <w:tcPr>
            <w:tcW w:w="2214" w:type="pct"/>
            <w:tcBorders>
              <w:top w:val="single" w:sz="4" w:space="0" w:color="FFFFFF"/>
              <w:left w:val="single" w:sz="4" w:space="0" w:color="FFFFFF"/>
              <w:bottom w:val="single" w:sz="4" w:space="0" w:color="FFFFFF"/>
              <w:right w:val="nil"/>
            </w:tcBorders>
            <w:shd w:val="clear" w:color="DBDBDB" w:fill="DBDBDB"/>
            <w:noWrap/>
            <w:vAlign w:val="bottom"/>
            <w:hideMark/>
          </w:tcPr>
          <w:p w14:paraId="06C6C7E6"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O=C(NC12C[C@H]3C[C@H](C[C@@H](C2)C3)C1)C4=CN(CCCCC)C5=C4C=CC=C5</w:t>
            </w:r>
          </w:p>
        </w:tc>
      </w:tr>
      <w:tr w:rsidR="00FE0855" w:rsidRPr="00EE2036" w14:paraId="6FC2EBB8"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0736C697"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5F-AB-P7AICA</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5B6D4E8B"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5-fluoro AB-P7AICA/ CHEMSPIDER = 84400526</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0B6B1379"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C18H25FN4O2</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25D6CECB"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348.4</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3CC80050"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233</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5FC0CA3D"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348.19615</w:t>
            </w:r>
          </w:p>
        </w:tc>
        <w:tc>
          <w:tcPr>
            <w:tcW w:w="2214" w:type="pct"/>
            <w:tcBorders>
              <w:top w:val="single" w:sz="4" w:space="0" w:color="FFFFFF"/>
              <w:left w:val="single" w:sz="4" w:space="0" w:color="FFFFFF"/>
              <w:bottom w:val="single" w:sz="4" w:space="0" w:color="FFFFFF"/>
              <w:right w:val="nil"/>
            </w:tcBorders>
            <w:shd w:val="clear" w:color="EDEDED" w:fill="EDEDED"/>
            <w:noWrap/>
            <w:vAlign w:val="bottom"/>
            <w:hideMark/>
          </w:tcPr>
          <w:p w14:paraId="021B6373"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O=C(N[C@H](C(N)=O)C(C)C)C1=CN(CCCCCF)C2=C1C=CC=N2</w:t>
            </w:r>
          </w:p>
        </w:tc>
      </w:tr>
      <w:tr w:rsidR="00FE0855" w:rsidRPr="00EE2036" w14:paraId="7E6A35BE"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23D9F3D9"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5F-MDMB-P7AICA</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7B6C9BED"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 xml:space="preserve">7’N-5-fluoro ADB/ </w:t>
            </w:r>
            <w:r w:rsidRPr="002705DD">
              <w:rPr>
                <w:rFonts w:eastAsia="Times New Roman" w:cs="Arial"/>
                <w:color w:val="000000"/>
                <w:sz w:val="18"/>
                <w:szCs w:val="18"/>
                <w:lang w:eastAsia="en-GB"/>
              </w:rPr>
              <w:br/>
              <w:t>5-fluoro MDMB-P7AICA/ CHEMSPIDER=71117165</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10A6D9F9"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C20H28FN3O3</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6C04D722"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377.5</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10BE1D9A"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233</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6882664C"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377.21147</w:t>
            </w:r>
          </w:p>
        </w:tc>
        <w:tc>
          <w:tcPr>
            <w:tcW w:w="2214" w:type="pct"/>
            <w:tcBorders>
              <w:top w:val="single" w:sz="4" w:space="0" w:color="FFFFFF"/>
              <w:left w:val="single" w:sz="4" w:space="0" w:color="FFFFFF"/>
              <w:bottom w:val="single" w:sz="4" w:space="0" w:color="FFFFFF"/>
              <w:right w:val="nil"/>
            </w:tcBorders>
            <w:shd w:val="clear" w:color="DBDBDB" w:fill="DBDBDB"/>
            <w:noWrap/>
            <w:vAlign w:val="bottom"/>
            <w:hideMark/>
          </w:tcPr>
          <w:p w14:paraId="6D9B6B24"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O=C(N[C@H](C(OC)=O)C(C)(C)C)C1=CN(CCCCCF)C2=C1C=CC=N2</w:t>
            </w:r>
          </w:p>
        </w:tc>
      </w:tr>
      <w:tr w:rsidR="00FE0855" w:rsidRPr="00EE2036" w14:paraId="39CF91C9"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4B9CA8FE"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5F-EDMB-PICA</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540BF290"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5-fluoro EDMB-2201/ CHEMSPIDER = 84400586</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6965536E"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C22H31FN2O3</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6F3E89FC"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390.5</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4D407F62"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232</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3E63AFBD"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390.23187</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1159B709"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O=C(N[C@H](C(OCC)=O)C(C)(C)C)C1=CN(CCCCCF)C2=C1C=CC=C2</w:t>
            </w:r>
          </w:p>
        </w:tc>
      </w:tr>
      <w:tr w:rsidR="00FE0855" w:rsidRPr="00EE2036" w14:paraId="3F85D75C" w14:textId="77777777" w:rsidTr="00DA1EA5">
        <w:trPr>
          <w:trHeight w:val="580"/>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6B18AABA"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Cumyl</w:t>
            </w:r>
            <w:r w:rsidRPr="002705DD">
              <w:rPr>
                <w:rFonts w:ascii="Cambria Math" w:eastAsia="Times New Roman" w:hAnsi="Cambria Math" w:cs="Cambria Math"/>
                <w:color w:val="000000"/>
                <w:sz w:val="18"/>
                <w:szCs w:val="18"/>
                <w:lang w:eastAsia="en-GB"/>
              </w:rPr>
              <w:t>‐</w:t>
            </w:r>
            <w:r w:rsidRPr="002705DD">
              <w:rPr>
                <w:rFonts w:eastAsia="Times New Roman" w:cs="Arial"/>
                <w:color w:val="000000"/>
                <w:sz w:val="18"/>
                <w:szCs w:val="18"/>
                <w:lang w:eastAsia="en-GB"/>
              </w:rPr>
              <w:t>CBMICA</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2C5A9230"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CHEMSPIDER=84400460</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29A71594"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C23H26N2O</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09F395F3"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346.5</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60CC542E"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212</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19C65ECD"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346.20451</w:t>
            </w:r>
          </w:p>
        </w:tc>
        <w:tc>
          <w:tcPr>
            <w:tcW w:w="2214"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6A2F9C23"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O=C(NC(C)(C)C1=CC=CC=C1)C2=CN(CC3CCC3)C4=C2C=CC=C4</w:t>
            </w:r>
          </w:p>
        </w:tc>
      </w:tr>
      <w:tr w:rsidR="00FE0855" w:rsidRPr="00EE2036" w14:paraId="0F8D6954"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0CA3CCCD"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 xml:space="preserve">XLR11 N-(4-pentenyl) analog </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02F488ED"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UR-144 N-(4-pentenyl) analog/1445578-20-0/ CHEMSPIDER = 29341447</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7A35A544"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C21H27NO</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7712123F"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309.5</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0B52E510"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212</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062A5921"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309.20926</w:t>
            </w:r>
          </w:p>
        </w:tc>
        <w:tc>
          <w:tcPr>
            <w:tcW w:w="2214" w:type="pct"/>
            <w:tcBorders>
              <w:top w:val="single" w:sz="4" w:space="0" w:color="FFFFFF"/>
              <w:left w:val="single" w:sz="4" w:space="0" w:color="FFFFFF"/>
              <w:bottom w:val="single" w:sz="4" w:space="0" w:color="FFFFFF"/>
              <w:right w:val="nil"/>
            </w:tcBorders>
            <w:shd w:val="clear" w:color="EDEDED" w:fill="EDEDED"/>
            <w:noWrap/>
            <w:vAlign w:val="bottom"/>
            <w:hideMark/>
          </w:tcPr>
          <w:p w14:paraId="21A9F0F3"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O=C(C1C(C)(C)C1(C)C)C2=CN(CCCC=C)C3=C2C=CC=C3</w:t>
            </w:r>
          </w:p>
        </w:tc>
      </w:tr>
      <w:tr w:rsidR="00FE0855" w:rsidRPr="00EE2036" w14:paraId="5C29B846"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3F0E8732"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lastRenderedPageBreak/>
              <w:t>ADB-BINACA</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2B654E2D"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Cayman Chemical - ADB-BUTINACA (NMS Labs ADB-BINACA)/ CHEMSPIDER = 81407832</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6874D2FC"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C18H26N4O2</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64CF080D"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330.4</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7574DA3F"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201</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1EE5A8F0"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330.20558</w:t>
            </w:r>
          </w:p>
        </w:tc>
        <w:tc>
          <w:tcPr>
            <w:tcW w:w="2214" w:type="pct"/>
            <w:tcBorders>
              <w:top w:val="single" w:sz="4" w:space="0" w:color="FFFFFF"/>
              <w:left w:val="single" w:sz="4" w:space="0" w:color="FFFFFF"/>
              <w:bottom w:val="single" w:sz="4" w:space="0" w:color="FFFFFF"/>
              <w:right w:val="nil"/>
            </w:tcBorders>
            <w:shd w:val="clear" w:color="DBDBDB" w:fill="DBDBDB"/>
            <w:noWrap/>
            <w:vAlign w:val="bottom"/>
            <w:hideMark/>
          </w:tcPr>
          <w:p w14:paraId="6B8EB103"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O=C(N[C@H](C(N)=O)C(C)(C)C)C1=NN(CCCC)C2=C1C=CC=C2</w:t>
            </w:r>
          </w:p>
        </w:tc>
      </w:tr>
      <w:tr w:rsidR="00FE0855" w:rsidRPr="00EE2036" w14:paraId="5ECAEF39"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478F3CC1"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 xml:space="preserve">4F-MDMB-BICA </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5D1AA475"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4-fluoro MDMB-BUTICA/ CHEMSPIDER=90606575</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62240F5E"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C20H27FN2O3</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1C6E7473"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362.4</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54761773"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218</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516E6F0B"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362.200562</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14A6D1CA"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O=C(N[C@H](C(OC)=O)C(C)(C)C)C1=CN(CCCCF)C2=C1C=CC=C2</w:t>
            </w:r>
          </w:p>
        </w:tc>
      </w:tr>
      <w:tr w:rsidR="00FE0855" w:rsidRPr="00EE2036" w14:paraId="306F2883"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noWrap/>
            <w:vAlign w:val="bottom"/>
            <w:hideMark/>
          </w:tcPr>
          <w:p w14:paraId="2A484A6E"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ADB-BENZINACA</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325C26F1"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CHEMSPIDER = 57621565</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144EC23F"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C21H24N4O2</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2C7EA46F"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364.4</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1176FCFC"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91</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1CD40E0A"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364.189911</w:t>
            </w:r>
          </w:p>
        </w:tc>
        <w:tc>
          <w:tcPr>
            <w:tcW w:w="2214" w:type="pct"/>
            <w:tcBorders>
              <w:top w:val="single" w:sz="4" w:space="0" w:color="FFFFFF"/>
              <w:left w:val="single" w:sz="4" w:space="0" w:color="FFFFFF"/>
              <w:bottom w:val="single" w:sz="4" w:space="0" w:color="FFFFFF"/>
              <w:right w:val="nil"/>
            </w:tcBorders>
            <w:shd w:val="clear" w:color="DBDBDB" w:fill="DBDBDB"/>
            <w:noWrap/>
            <w:vAlign w:val="bottom"/>
            <w:hideMark/>
          </w:tcPr>
          <w:p w14:paraId="0E2B5BD8"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O=C(NC(C(N)=O)C(C)(C)C)C1=NN(CC2=CC=CC=C2)C3=C1C=CC=C3</w:t>
            </w:r>
          </w:p>
        </w:tc>
      </w:tr>
      <w:tr w:rsidR="00FE0855" w:rsidRPr="00EE2036" w14:paraId="06835634"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33720886"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4F-ABINACA</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38BDDBD7"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4-fluoro ABUTINACA/CAS = 1445580-39-1/CHEMSPIDER = 84400585</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66A794CE"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C22H28FN3O</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46048A89"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369.5</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37439298"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219</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365BAF7B"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370.2289</w:t>
            </w:r>
          </w:p>
        </w:tc>
        <w:tc>
          <w:tcPr>
            <w:tcW w:w="2214" w:type="pct"/>
            <w:tcBorders>
              <w:top w:val="single" w:sz="4" w:space="0" w:color="FFFFFF"/>
              <w:left w:val="single" w:sz="4" w:space="0" w:color="FFFFFF"/>
              <w:bottom w:val="single" w:sz="4" w:space="0" w:color="FFFFFF"/>
              <w:right w:val="nil"/>
            </w:tcBorders>
            <w:shd w:val="clear" w:color="EDEDED" w:fill="EDEDED"/>
            <w:noWrap/>
            <w:vAlign w:val="bottom"/>
            <w:hideMark/>
          </w:tcPr>
          <w:p w14:paraId="7667C87D"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O=C(NC1(C2)C[C@H]3C[C@H](C[C@@H]2C3)C1)C4=NN(CCCCF)C5=C4C=CC=C5</w:t>
            </w:r>
          </w:p>
        </w:tc>
      </w:tr>
      <w:tr w:rsidR="00FE0855" w:rsidRPr="00EE2036" w14:paraId="0F25BA2B"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778EC6DA"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4-cyano MMB-BUTINACA</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3B6FA1B7"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AMB-4CN-BUTINACA</w:t>
            </w:r>
            <w:r w:rsidRPr="002705DD">
              <w:rPr>
                <w:rFonts w:eastAsia="Times New Roman" w:cs="Arial"/>
                <w:color w:val="000000"/>
                <w:sz w:val="18"/>
                <w:szCs w:val="18"/>
                <w:lang w:eastAsia="en-GB"/>
              </w:rPr>
              <w:br/>
              <w:t>4-CN AMB-BUTINACA</w:t>
            </w:r>
            <w:r w:rsidRPr="002705DD">
              <w:rPr>
                <w:rFonts w:eastAsia="Times New Roman" w:cs="Arial"/>
                <w:color w:val="000000"/>
                <w:sz w:val="18"/>
                <w:szCs w:val="18"/>
                <w:lang w:eastAsia="en-GB"/>
              </w:rPr>
              <w:br/>
              <w:t>4-CN MMB-BINACA</w:t>
            </w:r>
            <w:r w:rsidRPr="002705DD">
              <w:rPr>
                <w:rFonts w:eastAsia="Times New Roman" w:cs="Arial"/>
                <w:color w:val="000000"/>
                <w:sz w:val="18"/>
                <w:szCs w:val="18"/>
                <w:lang w:eastAsia="en-GB"/>
              </w:rPr>
              <w:br/>
              <w:t>4-CN MMB-BUTINACA</w:t>
            </w:r>
            <w:r w:rsidRPr="002705DD">
              <w:rPr>
                <w:rFonts w:eastAsia="Times New Roman" w:cs="Arial"/>
                <w:color w:val="000000"/>
                <w:sz w:val="18"/>
                <w:szCs w:val="18"/>
                <w:lang w:eastAsia="en-GB"/>
              </w:rPr>
              <w:br/>
              <w:t>4-cyano AMB-BUTINACA</w:t>
            </w:r>
            <w:r w:rsidRPr="002705DD">
              <w:rPr>
                <w:rFonts w:eastAsia="Times New Roman" w:cs="Arial"/>
                <w:color w:val="000000"/>
                <w:sz w:val="18"/>
                <w:szCs w:val="18"/>
                <w:lang w:eastAsia="en-GB"/>
              </w:rPr>
              <w:br/>
              <w:t>MMB-4CN-BUTINACA</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449BC185" w14:textId="77777777" w:rsidR="00FE0855" w:rsidRPr="002705DD" w:rsidRDefault="00FE0855" w:rsidP="00DA1EA5">
            <w:pPr>
              <w:spacing w:after="0" w:line="240" w:lineRule="auto"/>
              <w:rPr>
                <w:rFonts w:eastAsia="Times New Roman" w:cs="Arial"/>
                <w:sz w:val="18"/>
                <w:szCs w:val="18"/>
                <w:lang w:eastAsia="en-GB"/>
              </w:rPr>
            </w:pPr>
            <w:r w:rsidRPr="002705DD">
              <w:rPr>
                <w:rFonts w:eastAsia="Times New Roman" w:cs="Arial"/>
                <w:sz w:val="18"/>
                <w:szCs w:val="18"/>
                <w:lang w:eastAsia="en-GB"/>
              </w:rPr>
              <w:t>C19H24N4O3</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265BF591"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356.4</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30E884E2"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226</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633E9755"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356.184845</w:t>
            </w:r>
          </w:p>
        </w:tc>
        <w:tc>
          <w:tcPr>
            <w:tcW w:w="2214"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734091C9"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O=C(N[C@@H](C(C)C)C(OC)=O)C1=NN(CCCCC#N)C2=C1C=CC=C2</w:t>
            </w:r>
          </w:p>
        </w:tc>
      </w:tr>
      <w:tr w:rsidR="00FE0855" w:rsidRPr="00EE2036" w14:paraId="54E2BABB"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3563B7B2"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5F-AEB</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4D8B0AB8"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5-fluoro AEB/5-fluoro EMB-PINACA/CHEMSPIDER = 67167162</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6A2713A0"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C20H28FN3O3</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7828D8B5"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377.5</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520E940F"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233</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1452EA7B"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377.211456</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4BFA1ACB"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O=C(N[C@H](C(OCC)=O)C(C)C)C1=NN(CCCCCF)C2=CC=CC=C21</w:t>
            </w:r>
          </w:p>
        </w:tc>
      </w:tr>
      <w:tr w:rsidR="00FE0855" w:rsidRPr="00EE2036" w14:paraId="3722FB73"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192281BC"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ADB-P7AICA</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5BD7CF0E"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34352</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012F2A0D"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C19H28N4O2</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096CDFA9"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344</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30CD0CF2"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LC-MS DATA ONLY</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457667E2"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344.2212</w:t>
            </w:r>
          </w:p>
        </w:tc>
        <w:tc>
          <w:tcPr>
            <w:tcW w:w="2214"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6A7C21A1"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O=C(N[C@@H](C(C)(C)C)C(N)=O)C1=CN(CCCCC)C2=C1C=CC=N2</w:t>
            </w:r>
          </w:p>
        </w:tc>
      </w:tr>
      <w:tr w:rsidR="00FE0855" w:rsidRPr="00EE2036" w14:paraId="7FE08F21"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54153C13"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 xml:space="preserve">4CN-AB-BUTICA </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4DAE81D0"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4CN-AB-BICA, AB-4CN-BUTICA, AB-4CN-BICA</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3AB6EB65"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C19H24N4O2</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16714B93"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340</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136CFDA1"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LC-MS DATA ONLY</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574AB7F1"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340.1899</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687F8A11"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O=C(N[C@@H](C(C)C)C(N)=O)C1=CN(CCCCC#N)C2=C1C=CC=C2</w:t>
            </w:r>
          </w:p>
        </w:tc>
      </w:tr>
      <w:tr w:rsidR="00FE0855" w:rsidRPr="00EE2036" w14:paraId="17F895C3"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64DFE6D6"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ADB-4en-PINACA</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7CA797B3"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ADMB-4en-PINACA, ADB-PENINACA</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4473A6D0"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C19H26N4O2</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23D34BE9"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342.4</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7C13F505"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213</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24ABB6AE"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343.2129</w:t>
            </w:r>
          </w:p>
        </w:tc>
        <w:tc>
          <w:tcPr>
            <w:tcW w:w="2214"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6A8C0068"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O=C(NC(C(C)(C)C)C(N)=O)C1=NN(CCCC=C)C2=C1C=CC=C2</w:t>
            </w:r>
          </w:p>
        </w:tc>
      </w:tr>
      <w:tr w:rsidR="00FE0855" w:rsidRPr="00EE2036" w14:paraId="219AEDB0"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3696169C"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 xml:space="preserve">ADB-HEXINACA </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36EE1E10"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ADB-HINACA/ CHEMSPIDER - 109107958/33820</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680418E9"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C20H30N4O2</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003C9F54"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358.5</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30B91695"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229</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47A42D65"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358.236877</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006E46B3"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O=C(N[C@@H](C(C)(C)C)C(N)=O)C1=NN(CCCCCC)C2=C1C=CC=C2</w:t>
            </w:r>
          </w:p>
        </w:tc>
      </w:tr>
      <w:tr w:rsidR="00FE0855" w:rsidRPr="00EE2036" w14:paraId="71AED826" w14:textId="77777777" w:rsidTr="00DA1EA5">
        <w:trPr>
          <w:trHeight w:val="290"/>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4F9D364E"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 xml:space="preserve">MDA 77 </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5D392A9C"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1103774-21-5</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752483C7"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C21H23N3O3</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14E052B8"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365.4</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7CD22632" w14:textId="77777777" w:rsidR="00FE0855" w:rsidRPr="002705DD" w:rsidRDefault="00FE0855" w:rsidP="00DA1EA5">
            <w:pPr>
              <w:spacing w:after="0" w:line="240" w:lineRule="auto"/>
              <w:jc w:val="right"/>
              <w:rPr>
                <w:rFonts w:eastAsia="Times New Roman" w:cs="Arial"/>
                <w:color w:val="000000"/>
                <w:sz w:val="18"/>
                <w:szCs w:val="18"/>
                <w:lang w:eastAsia="en-GB"/>
              </w:rPr>
            </w:pP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251045B3"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365.1739</w:t>
            </w:r>
          </w:p>
        </w:tc>
        <w:tc>
          <w:tcPr>
            <w:tcW w:w="2214"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7C4EAF7A"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COC1=CC(N(CCCCC)C(/C2=N\NC(C3=CC=CC=C3)=O)=O)=C2C=C1</w:t>
            </w:r>
          </w:p>
        </w:tc>
      </w:tr>
      <w:tr w:rsidR="00FE0855" w:rsidRPr="00EE2036" w14:paraId="4AB198CC"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5BA71B52"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BZO-HEXOXIZID</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34CFF9D2"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​MDA-19/ MDA19/MDA 19/ 1048973-47-2/ CHEMSPIDER = 24689676</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29AFCFBF"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C21H23N3O2</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58C19FC9"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349.4</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171BD437"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244</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21A8EE91"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349.179016</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68D4E712"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O=C(/C1=N\NC(C2=CC=CC=C2)=O)N(CCCCCC)C3=C1C=CC=C3</w:t>
            </w:r>
          </w:p>
        </w:tc>
      </w:tr>
      <w:tr w:rsidR="00FE0855" w:rsidRPr="00EE2036" w14:paraId="55F20A42"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1A3F9C3C"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lastRenderedPageBreak/>
              <w:t>BZO-POXIZID</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15596046"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5C-MDA-19, Pentyl MDA-19</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20CF12EE"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br/>
              <w:t>C20H21N3O2</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43160276"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br/>
              <w:t>335.4</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3E694614"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105</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67B2459B"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335.163391</w:t>
            </w:r>
          </w:p>
        </w:tc>
        <w:tc>
          <w:tcPr>
            <w:tcW w:w="2214" w:type="pct"/>
            <w:tcBorders>
              <w:top w:val="single" w:sz="4" w:space="0" w:color="FFFFFF"/>
              <w:left w:val="single" w:sz="4" w:space="0" w:color="FFFFFF"/>
              <w:bottom w:val="single" w:sz="4" w:space="0" w:color="FFFFFF"/>
              <w:right w:val="nil"/>
            </w:tcBorders>
            <w:shd w:val="clear" w:color="DBDBDB" w:fill="DBDBDB"/>
            <w:noWrap/>
            <w:vAlign w:val="bottom"/>
            <w:hideMark/>
          </w:tcPr>
          <w:p w14:paraId="3D252B11"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O=C(N/N=C1C(N(CCCCC)C2=C\1C=CC=C2)=O)C3=CC=CC=C3</w:t>
            </w:r>
          </w:p>
        </w:tc>
      </w:tr>
      <w:tr w:rsidR="00FE0855" w:rsidRPr="00EE2036" w14:paraId="7D14A44E"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41807313"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5F-BZO-POXIZID</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77CB655C"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 xml:space="preserve">5-fluoro BZO-POXIZID/ 5F-MDA-19/ NO HITS ON CHEMSPIDER, CAYMAN OR NPS DISCOVERY </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50FC62DF"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C20H20FN3O2</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7D69E6F1"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353.4</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62CD94E6"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248.2</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03D62462"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353.153961</w:t>
            </w:r>
          </w:p>
        </w:tc>
        <w:tc>
          <w:tcPr>
            <w:tcW w:w="2214" w:type="pct"/>
            <w:tcBorders>
              <w:top w:val="single" w:sz="4" w:space="0" w:color="FFFFFF"/>
              <w:left w:val="single" w:sz="4" w:space="0" w:color="FFFFFF"/>
              <w:bottom w:val="single" w:sz="4" w:space="0" w:color="FFFFFF"/>
              <w:right w:val="nil"/>
            </w:tcBorders>
            <w:shd w:val="clear" w:color="EDEDED" w:fill="EDEDED"/>
            <w:noWrap/>
            <w:vAlign w:val="bottom"/>
            <w:hideMark/>
          </w:tcPr>
          <w:p w14:paraId="493E7B7F"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O=C(N/N=C1C(N(CCCCCF)C2=C\1C=CC=C2)=O)C3=CC=CC=C3</w:t>
            </w:r>
          </w:p>
        </w:tc>
      </w:tr>
      <w:tr w:rsidR="00FE0855" w:rsidRPr="00EE2036" w14:paraId="2CD6797E"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1BF03721"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BZO-CHMOXIZID</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697FAAF4"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benzoic acid, (2Z)-2-[1-(cyclohexylmethyl)-1,2-dihydro-2-oxo-3H-indol-3-ylidene]hydrazide/</w:t>
            </w:r>
            <w:r w:rsidRPr="002705DD">
              <w:rPr>
                <w:rFonts w:eastAsia="Times New Roman" w:cs="Arial"/>
                <w:color w:val="000000"/>
                <w:sz w:val="18"/>
                <w:szCs w:val="18"/>
                <w:lang w:eastAsia="en-GB"/>
              </w:rPr>
              <w:br/>
              <w:t>1048973-67-6</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61CE34CC"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C22H23N3O2</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3ECC4E00"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br/>
              <w:t>361.4</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3ED93250"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256.1</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2D6BF883"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361.179016</w:t>
            </w:r>
          </w:p>
        </w:tc>
        <w:tc>
          <w:tcPr>
            <w:tcW w:w="2214"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22297E14"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O=C(C1=CC=CC=C1)N/N=C(C2=O)/C3=CC=CC=C3N2CC4CCCCC4</w:t>
            </w:r>
          </w:p>
        </w:tc>
      </w:tr>
      <w:tr w:rsidR="00FE0855" w:rsidRPr="00EE2036" w14:paraId="13BDACA3"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3AFFA167"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BZO-4en-POXIZID</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7BDFC2F5"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​4en-pentyl MDA-19/</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52472957"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C20H19N3O2</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0F09BDA8"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333.4</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03BDA1B6"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228.1</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1CF18821"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333.147736</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790018A0"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O=C(N/N=C1C(N(CCCC=C)C2=C\1C=CC=C2)=O)C3=CC=CC=C3</w:t>
            </w:r>
          </w:p>
        </w:tc>
      </w:tr>
      <w:tr w:rsidR="00FE0855" w:rsidRPr="00EE2036" w14:paraId="20912F3F"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6E949C17"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5F-MDA-19-AD</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56350502"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NO HITS ON CHEMSPIDER</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4B0DF1DF"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C24H30FN3O2</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7104D12C"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411.512</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60D98B08" w14:textId="77777777" w:rsidR="00FE0855" w:rsidRPr="002705DD" w:rsidRDefault="00FE0855" w:rsidP="00DA1EA5">
            <w:pPr>
              <w:spacing w:after="0" w:line="240" w:lineRule="auto"/>
              <w:jc w:val="right"/>
              <w:rPr>
                <w:rFonts w:eastAsia="Times New Roman" w:cs="Arial"/>
                <w:color w:val="000000"/>
                <w:sz w:val="18"/>
                <w:szCs w:val="18"/>
                <w:lang w:eastAsia="en-GB"/>
              </w:rPr>
            </w:pP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14B78A1A" w14:textId="77777777" w:rsidR="00FE0855" w:rsidRPr="002705DD" w:rsidRDefault="00FE0855" w:rsidP="00DA1EA5">
            <w:pPr>
              <w:spacing w:after="0" w:line="240" w:lineRule="auto"/>
              <w:rPr>
                <w:rFonts w:eastAsia="Times New Roman" w:cs="Arial"/>
                <w:sz w:val="18"/>
                <w:szCs w:val="18"/>
                <w:lang w:eastAsia="en-GB"/>
              </w:rPr>
            </w:pPr>
          </w:p>
        </w:tc>
        <w:tc>
          <w:tcPr>
            <w:tcW w:w="2214"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6039B2E7"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FCCCCCN1C(=O)/C(=N\NC(=O)C23CC4CC(C3)CC(C2)C4)/c2c1cccc2</w:t>
            </w:r>
          </w:p>
        </w:tc>
      </w:tr>
      <w:tr w:rsidR="00FE0855" w:rsidRPr="00EE2036" w14:paraId="01F68607"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7CCE49DE"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5F-MDA-19-TMCP</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10F4BC84"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Azidoindolene 1/ 1364933-69-6/  CHEMSPIDER = 34450866</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17F0D8F7"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C21H28FN3O2 </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0DC03A60"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373.464</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228C22A9" w14:textId="77777777" w:rsidR="00FE0855" w:rsidRPr="002705DD" w:rsidRDefault="00FE0855" w:rsidP="00DA1EA5">
            <w:pPr>
              <w:spacing w:after="0" w:line="240" w:lineRule="auto"/>
              <w:jc w:val="right"/>
              <w:rPr>
                <w:rFonts w:eastAsia="Times New Roman" w:cs="Arial"/>
                <w:color w:val="000000"/>
                <w:sz w:val="18"/>
                <w:szCs w:val="18"/>
                <w:lang w:eastAsia="en-GB"/>
              </w:rPr>
            </w:pP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751A6031"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373.216553</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0FE93DDA"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FCCCCCN1C(=O)/C(=N\NC(=O)C2C(C2(C)C)(C)C)/c2c1cccc2</w:t>
            </w:r>
          </w:p>
        </w:tc>
      </w:tr>
      <w:tr w:rsidR="00FE0855" w:rsidRPr="00EE2036" w14:paraId="6CA28BB0" w14:textId="77777777" w:rsidTr="00DA1EA5">
        <w:trPr>
          <w:trHeight w:val="290"/>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69806600"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CUMYL-NBMICA</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7DD5F553" w14:textId="77777777" w:rsidR="00FE0855" w:rsidRPr="002705DD" w:rsidRDefault="00FE0855" w:rsidP="00DA1EA5">
            <w:pPr>
              <w:spacing w:after="0" w:line="240" w:lineRule="auto"/>
              <w:rPr>
                <w:rFonts w:eastAsia="Times New Roman" w:cs="Arial"/>
                <w:color w:val="000000"/>
                <w:sz w:val="18"/>
                <w:szCs w:val="18"/>
                <w:lang w:eastAsia="en-GB"/>
              </w:rPr>
            </w:pP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14317481"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C26H30N2O</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484F3C60"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386.5</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22CBFB9B" w14:textId="77777777" w:rsidR="00FE0855" w:rsidRPr="002705DD" w:rsidRDefault="00FE0855" w:rsidP="00DA1EA5">
            <w:pPr>
              <w:spacing w:after="0" w:line="240" w:lineRule="auto"/>
              <w:jc w:val="right"/>
              <w:rPr>
                <w:rFonts w:eastAsia="Times New Roman" w:cs="Arial"/>
                <w:color w:val="000000"/>
                <w:sz w:val="18"/>
                <w:szCs w:val="18"/>
                <w:lang w:eastAsia="en-GB"/>
              </w:rPr>
            </w:pP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06801CCA"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386.235809</w:t>
            </w:r>
          </w:p>
        </w:tc>
        <w:tc>
          <w:tcPr>
            <w:tcW w:w="2214"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7BDD1CB0"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O=C(NC(C)(C)C1=CC=CC=C1)C2=CN(CC3C4CCC(C4)C3)C5=C2C=CC=C5</w:t>
            </w:r>
          </w:p>
        </w:tc>
      </w:tr>
      <w:tr w:rsidR="00FE0855" w:rsidRPr="00EE2036" w14:paraId="20910B74"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32D5D39A"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AMP-4en-PINACA</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50238DBE"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ABO-4en-PINACA/ ABO-PENINACA</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7F0180D8"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C17H22N4O2</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77B8E1F7"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314.4</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0AC1B88B"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213.1</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44D1710E"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314.174286</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31EB07A5"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O=C(N[C@@H](CC)C(N)=O)C1=NN(CCCC=C)C2=C1C=CC=C2</w:t>
            </w:r>
          </w:p>
        </w:tc>
      </w:tr>
      <w:tr w:rsidR="00FE0855" w:rsidRPr="00EE2036" w14:paraId="01968B47"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777111B1"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ADB-PHETINACA</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47C0A81D"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ADB-PHTINACA</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44FE4145"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C22H26N4O2</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691ABAA6"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378.5</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41775031"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249.1</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194C3222"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378.205566</w:t>
            </w:r>
          </w:p>
        </w:tc>
        <w:tc>
          <w:tcPr>
            <w:tcW w:w="2214"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1B2BFD06"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O=C(N[C@H](C(N)=O)C(C)(C)C)C1=NN(CCC2=CC=CC=C2)C3=C1C=CC=C3</w:t>
            </w:r>
          </w:p>
        </w:tc>
      </w:tr>
      <w:tr w:rsidR="00FE0855" w:rsidRPr="00EE2036" w14:paraId="48F3704C" w14:textId="77777777" w:rsidTr="00DA1EA5">
        <w:trPr>
          <w:trHeight w:val="290"/>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0769C9D6"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MDMB-BENZICA</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0070BC36" w14:textId="77777777" w:rsidR="00FE0855" w:rsidRPr="002705DD" w:rsidRDefault="00FE0855" w:rsidP="00DA1EA5">
            <w:pPr>
              <w:spacing w:after="0" w:line="240" w:lineRule="auto"/>
              <w:rPr>
                <w:rFonts w:eastAsia="Times New Roman" w:cs="Arial"/>
                <w:color w:val="000000"/>
                <w:sz w:val="18"/>
                <w:szCs w:val="18"/>
                <w:lang w:eastAsia="en-GB"/>
              </w:rPr>
            </w:pP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7FF11BB3"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C23H26N2O3</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5FC08D70"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378.5</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78FEE291"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234.1</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6546CF8E"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378.194336</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68957697"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O=C(N[C@H](C(OC)=O)C(C)(C)C)C1=CN(CC2=CC=CC=C2)C3=C1C=CC=C3</w:t>
            </w:r>
          </w:p>
        </w:tc>
      </w:tr>
      <w:tr w:rsidR="00FE0855" w:rsidRPr="00EE2036" w14:paraId="001C7EB1" w14:textId="77777777" w:rsidTr="00DA1EA5">
        <w:trPr>
          <w:trHeight w:val="580"/>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3E27ED99"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Ethylbenzyl-PeGACLONE</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1CD2E631"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CUMYL PeGACLONE Ethylbenzyl isomer</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61D5B6F2"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C25H28N2O</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5ED85740"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br/>
              <w:t>372.5</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2C981D53" w14:textId="77777777" w:rsidR="00FE0855" w:rsidRPr="002705DD" w:rsidRDefault="00FE0855" w:rsidP="00DA1EA5">
            <w:pPr>
              <w:spacing w:after="0" w:line="240" w:lineRule="auto"/>
              <w:rPr>
                <w:rFonts w:eastAsia="Times New Roman" w:cs="Arial"/>
                <w:color w:val="000000"/>
                <w:sz w:val="18"/>
                <w:szCs w:val="18"/>
                <w:lang w:eastAsia="en-GB"/>
              </w:rPr>
            </w:pP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62A9C248"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372.220154</w:t>
            </w:r>
          </w:p>
        </w:tc>
        <w:tc>
          <w:tcPr>
            <w:tcW w:w="2214"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258F28C9"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O=C1C2=C(N(CCCCC)C3=C2C=CC=C3)C=CN1C(CC)C4=CC=CC=C4</w:t>
            </w:r>
          </w:p>
        </w:tc>
      </w:tr>
      <w:tr w:rsidR="00FE0855" w:rsidRPr="00EE2036" w14:paraId="075994B0"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6034ED58"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EDMB-PINACA</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698226C7" w14:textId="77777777" w:rsidR="00FE0855" w:rsidRPr="002705DD" w:rsidRDefault="00FE0855" w:rsidP="00DA1EA5">
            <w:pPr>
              <w:spacing w:after="0" w:line="240" w:lineRule="auto"/>
              <w:rPr>
                <w:rFonts w:eastAsia="Times New Roman" w:cs="Arial"/>
                <w:color w:val="000000"/>
                <w:sz w:val="18"/>
                <w:szCs w:val="18"/>
                <w:lang w:eastAsia="en-GB"/>
              </w:rPr>
            </w:pP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41169867"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C21H31N3O3</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1AE187C7"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br/>
              <w:t>373.5</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5922A765"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215</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217CC02F"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373.236542</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49E59388"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O=C(N[C@H](C(OCC)=O)C(C)(C)C)C1=NN(CCCCC)C2=C1C=CC=C2</w:t>
            </w:r>
          </w:p>
        </w:tc>
      </w:tr>
      <w:tr w:rsidR="00FE0855" w:rsidRPr="00EE2036" w14:paraId="7D877CA3"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12A9D3F8"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MMB-FUBGACLONE</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18359522" w14:textId="77777777" w:rsidR="00FE0855" w:rsidRPr="002705DD" w:rsidRDefault="00FE0855" w:rsidP="00DA1EA5">
            <w:pPr>
              <w:spacing w:after="0" w:line="240" w:lineRule="auto"/>
              <w:rPr>
                <w:rFonts w:eastAsia="Times New Roman" w:cs="Arial"/>
                <w:color w:val="000000"/>
                <w:sz w:val="18"/>
                <w:szCs w:val="18"/>
                <w:lang w:eastAsia="en-GB"/>
              </w:rPr>
            </w:pPr>
          </w:p>
        </w:tc>
        <w:tc>
          <w:tcPr>
            <w:tcW w:w="511"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5AA6EA21"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br/>
              <w:t>C24H23FN2O3</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5070D758"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406.4</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14021F44"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292.1</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30763471"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406.169281</w:t>
            </w:r>
          </w:p>
        </w:tc>
        <w:tc>
          <w:tcPr>
            <w:tcW w:w="2214"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41C6AA7E"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O=C1C2=C(N(CC3=CC=C(F)C=C3)C4=C2C=CC=C4)C=CN1C(C(OC)=O)C(C)C</w:t>
            </w:r>
          </w:p>
        </w:tc>
      </w:tr>
      <w:tr w:rsidR="00FE0855" w:rsidRPr="00EE2036" w14:paraId="7BBC24B9" w14:textId="77777777" w:rsidTr="00DA1EA5">
        <w:trPr>
          <w:trHeight w:val="580"/>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51C56363"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4F-EDMB-BUTINACA</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1C82B5A4"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4-fluoro EDMB-BUTINACA</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5D7F24E6"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C20H28FN3O3</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71B780F7"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377.5</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27DB75C6" w14:textId="77777777" w:rsidR="00FE0855" w:rsidRPr="002705DD" w:rsidRDefault="00FE0855" w:rsidP="00DA1EA5">
            <w:pPr>
              <w:spacing w:after="0" w:line="240" w:lineRule="auto"/>
              <w:jc w:val="right"/>
              <w:rPr>
                <w:rFonts w:eastAsia="Times New Roman" w:cs="Arial"/>
                <w:color w:val="000000"/>
                <w:sz w:val="18"/>
                <w:szCs w:val="18"/>
                <w:lang w:eastAsia="en-GB"/>
              </w:rPr>
            </w:pP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2941F217"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377.211456</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61F128EE"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O=C(N[C@H](C(OCC)=O)C(C)(C)C)C1=NN(CCCCF)C2=C1C=CC=C2</w:t>
            </w:r>
          </w:p>
        </w:tc>
      </w:tr>
      <w:tr w:rsidR="00FE0855" w:rsidRPr="00EE2036" w14:paraId="58C83537"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7BD9CD7B"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lastRenderedPageBreak/>
              <w:t>Cumyl-INACA</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6DACE6AF" w14:textId="77777777" w:rsidR="00FE0855" w:rsidRPr="002705DD" w:rsidRDefault="00FE0855" w:rsidP="00DA1EA5">
            <w:pPr>
              <w:spacing w:after="0" w:line="240" w:lineRule="auto"/>
              <w:rPr>
                <w:rFonts w:eastAsia="Times New Roman" w:cs="Arial"/>
                <w:color w:val="000000"/>
                <w:sz w:val="18"/>
                <w:szCs w:val="18"/>
                <w:lang w:eastAsia="en-GB"/>
              </w:rPr>
            </w:pPr>
          </w:p>
        </w:tc>
        <w:tc>
          <w:tcPr>
            <w:tcW w:w="511"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1D1AC349"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C17H17N3O</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26C276CD"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279.34</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0D54618E"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280.1?</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792F3835"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279.1372</w:t>
            </w:r>
          </w:p>
        </w:tc>
        <w:tc>
          <w:tcPr>
            <w:tcW w:w="2214"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238C4F3A" w14:textId="77777777" w:rsidR="00FE0855" w:rsidRPr="002705DD" w:rsidRDefault="00FE0855" w:rsidP="00DA1EA5">
            <w:pPr>
              <w:spacing w:after="0" w:line="240" w:lineRule="auto"/>
              <w:jc w:val="right"/>
              <w:rPr>
                <w:rFonts w:eastAsia="Times New Roman" w:cs="Arial"/>
                <w:color w:val="000000"/>
                <w:sz w:val="18"/>
                <w:szCs w:val="18"/>
                <w:lang w:eastAsia="en-GB"/>
              </w:rPr>
            </w:pPr>
          </w:p>
        </w:tc>
      </w:tr>
      <w:tr w:rsidR="00FE0855" w:rsidRPr="00EE2036" w14:paraId="6E6B7B9D" w14:textId="77777777" w:rsidTr="00DA1EA5">
        <w:trPr>
          <w:trHeight w:val="290"/>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13AE7452"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Cumyl-TsINACA</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26B13280" w14:textId="77777777" w:rsidR="00FE0855" w:rsidRPr="002705DD" w:rsidRDefault="00FE0855" w:rsidP="00DA1EA5">
            <w:pPr>
              <w:spacing w:after="0" w:line="240" w:lineRule="auto"/>
              <w:rPr>
                <w:rFonts w:eastAsia="Times New Roman" w:cs="Arial"/>
                <w:color w:val="000000"/>
                <w:sz w:val="18"/>
                <w:szCs w:val="18"/>
                <w:lang w:eastAsia="en-GB"/>
              </w:rPr>
            </w:pP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76EB21A1"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C24H23N3O3S</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3576021E"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433.53</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0B3C10A5"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434.1?</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1A5731F5"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433.146</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1E243755" w14:textId="77777777" w:rsidR="00FE0855" w:rsidRPr="002705DD" w:rsidRDefault="00FE0855" w:rsidP="00DA1EA5">
            <w:pPr>
              <w:spacing w:after="0" w:line="240" w:lineRule="auto"/>
              <w:jc w:val="right"/>
              <w:rPr>
                <w:rFonts w:eastAsia="Times New Roman" w:cs="Arial"/>
                <w:color w:val="000000"/>
                <w:sz w:val="18"/>
                <w:szCs w:val="18"/>
                <w:lang w:eastAsia="en-GB"/>
              </w:rPr>
            </w:pPr>
          </w:p>
        </w:tc>
      </w:tr>
      <w:tr w:rsidR="00FE0855" w:rsidRPr="00EE2036" w14:paraId="7EF0EB23"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2C7217AB"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CH-PIATA</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3002C8AC"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Cyclohexyl-PIATA/ CHX-PIATA/ CH-PIACA/ CHX-PIACA</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75D9483F"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C21H30N2O</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2BB589F5"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326.5</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6E7A3339"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200</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610C0CE3"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327.2431</w:t>
            </w:r>
          </w:p>
        </w:tc>
        <w:tc>
          <w:tcPr>
            <w:tcW w:w="2214"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265751FC"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O=C(NC1CCCCC1)CC2=CN(CCCCC)C3=C2C=CC=C3</w:t>
            </w:r>
          </w:p>
        </w:tc>
      </w:tr>
      <w:tr w:rsidR="00FE0855" w:rsidRPr="00EE2036" w14:paraId="51F9860D" w14:textId="77777777" w:rsidTr="002705DD">
        <w:trPr>
          <w:trHeight w:val="56"/>
        </w:trPr>
        <w:tc>
          <w:tcPr>
            <w:tcW w:w="385" w:type="pct"/>
            <w:tcBorders>
              <w:top w:val="single" w:sz="4" w:space="0" w:color="FFFFFF"/>
              <w:left w:val="nil"/>
              <w:bottom w:val="single" w:sz="4" w:space="0" w:color="FFFFFF"/>
              <w:right w:val="single" w:sz="4" w:space="0" w:color="FFFFFF"/>
            </w:tcBorders>
            <w:shd w:val="clear" w:color="EDEDED" w:fill="EDEDED"/>
            <w:vAlign w:val="bottom"/>
            <w:hideMark/>
          </w:tcPr>
          <w:p w14:paraId="7B799F90"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ADB-5'Br-BINACA</w:t>
            </w:r>
          </w:p>
        </w:tc>
        <w:tc>
          <w:tcPr>
            <w:tcW w:w="833"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03EB4F47"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ADB-5'Br-BUTINACA/ADB-BUT-5Br-INACA/5Br-ADB-BUTINACA</w:t>
            </w:r>
          </w:p>
        </w:tc>
        <w:tc>
          <w:tcPr>
            <w:tcW w:w="511" w:type="pct"/>
            <w:tcBorders>
              <w:top w:val="single" w:sz="4" w:space="0" w:color="FFFFFF"/>
              <w:left w:val="single" w:sz="4" w:space="0" w:color="FFFFFF"/>
              <w:bottom w:val="single" w:sz="4" w:space="0" w:color="FFFFFF"/>
              <w:right w:val="single" w:sz="4" w:space="0" w:color="FFFFFF"/>
            </w:tcBorders>
            <w:shd w:val="clear" w:color="EDEDED" w:fill="EDEDED"/>
            <w:vAlign w:val="bottom"/>
            <w:hideMark/>
          </w:tcPr>
          <w:p w14:paraId="754D02EC"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C18H25BrN4O2</w:t>
            </w:r>
          </w:p>
        </w:tc>
        <w:tc>
          <w:tcPr>
            <w:tcW w:w="273"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2676176A"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409.3</w:t>
            </w:r>
          </w:p>
        </w:tc>
        <w:tc>
          <w:tcPr>
            <w:tcW w:w="425"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1B6D04C4"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279</w:t>
            </w:r>
          </w:p>
        </w:tc>
        <w:tc>
          <w:tcPr>
            <w:tcW w:w="359"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405CA314"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409.1234</w:t>
            </w:r>
          </w:p>
        </w:tc>
        <w:tc>
          <w:tcPr>
            <w:tcW w:w="2214" w:type="pct"/>
            <w:tcBorders>
              <w:top w:val="single" w:sz="4" w:space="0" w:color="FFFFFF"/>
              <w:left w:val="single" w:sz="4" w:space="0" w:color="FFFFFF"/>
              <w:bottom w:val="single" w:sz="4" w:space="0" w:color="FFFFFF"/>
              <w:right w:val="single" w:sz="4" w:space="0" w:color="FFFFFF"/>
            </w:tcBorders>
            <w:shd w:val="clear" w:color="EDEDED" w:fill="EDEDED"/>
            <w:noWrap/>
            <w:vAlign w:val="bottom"/>
            <w:hideMark/>
          </w:tcPr>
          <w:p w14:paraId="3CE901DE"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O=C(N[C@H](C(N)=O)C(C)(C)C)C1=NN(CCCC)C2=C1C=C(Br)C=C2</w:t>
            </w:r>
          </w:p>
        </w:tc>
      </w:tr>
      <w:tr w:rsidR="00FE0855" w:rsidRPr="00EE2036" w14:paraId="77D5673B" w14:textId="77777777" w:rsidTr="00DA1EA5">
        <w:trPr>
          <w:trHeight w:val="870"/>
        </w:trPr>
        <w:tc>
          <w:tcPr>
            <w:tcW w:w="385" w:type="pct"/>
            <w:tcBorders>
              <w:top w:val="single" w:sz="4" w:space="0" w:color="FFFFFF"/>
              <w:left w:val="nil"/>
              <w:bottom w:val="single" w:sz="4" w:space="0" w:color="FFFFFF"/>
              <w:right w:val="single" w:sz="4" w:space="0" w:color="FFFFFF"/>
            </w:tcBorders>
            <w:shd w:val="clear" w:color="DBDBDB" w:fill="DBDBDB"/>
            <w:vAlign w:val="bottom"/>
            <w:hideMark/>
          </w:tcPr>
          <w:p w14:paraId="6C9889D8"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ADB-5Br-INACA</w:t>
            </w:r>
          </w:p>
        </w:tc>
        <w:tc>
          <w:tcPr>
            <w:tcW w:w="833" w:type="pct"/>
            <w:tcBorders>
              <w:top w:val="single" w:sz="4" w:space="0" w:color="FFFFFF"/>
              <w:left w:val="single" w:sz="4" w:space="0" w:color="FFFFFF"/>
              <w:bottom w:val="single" w:sz="4" w:space="0" w:color="FFFFFF"/>
              <w:right w:val="single" w:sz="4" w:space="0" w:color="FFFFFF"/>
            </w:tcBorders>
            <w:shd w:val="clear" w:color="DBDBDB" w:fill="DBDBDB"/>
            <w:vAlign w:val="bottom"/>
            <w:hideMark/>
          </w:tcPr>
          <w:p w14:paraId="32ED1D9A"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5Br-ADB-INACA/ ADB-5-bromo-INACA</w:t>
            </w:r>
          </w:p>
        </w:tc>
        <w:tc>
          <w:tcPr>
            <w:tcW w:w="511"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4D9579C8"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C14H17BrN4O2</w:t>
            </w:r>
          </w:p>
        </w:tc>
        <w:tc>
          <w:tcPr>
            <w:tcW w:w="273"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7A6DC984"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353.2</w:t>
            </w:r>
          </w:p>
        </w:tc>
        <w:tc>
          <w:tcPr>
            <w:tcW w:w="425"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60D8C151"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308</w:t>
            </w:r>
          </w:p>
        </w:tc>
        <w:tc>
          <w:tcPr>
            <w:tcW w:w="359"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767D1DB5" w14:textId="77777777" w:rsidR="00FE0855" w:rsidRPr="002705DD" w:rsidRDefault="00FE0855" w:rsidP="00DA1EA5">
            <w:pPr>
              <w:spacing w:after="0" w:line="240" w:lineRule="auto"/>
              <w:jc w:val="right"/>
              <w:rPr>
                <w:rFonts w:eastAsia="Times New Roman" w:cs="Arial"/>
                <w:color w:val="000000"/>
                <w:sz w:val="18"/>
                <w:szCs w:val="18"/>
                <w:lang w:eastAsia="en-GB"/>
              </w:rPr>
            </w:pPr>
            <w:r w:rsidRPr="002705DD">
              <w:rPr>
                <w:rFonts w:eastAsia="Times New Roman" w:cs="Arial"/>
                <w:color w:val="000000"/>
                <w:sz w:val="18"/>
                <w:szCs w:val="18"/>
                <w:lang w:eastAsia="en-GB"/>
              </w:rPr>
              <w:t>353.0608</w:t>
            </w:r>
          </w:p>
        </w:tc>
        <w:tc>
          <w:tcPr>
            <w:tcW w:w="2214" w:type="pct"/>
            <w:tcBorders>
              <w:top w:val="single" w:sz="4" w:space="0" w:color="FFFFFF"/>
              <w:left w:val="single" w:sz="4" w:space="0" w:color="FFFFFF"/>
              <w:bottom w:val="single" w:sz="4" w:space="0" w:color="FFFFFF"/>
              <w:right w:val="single" w:sz="4" w:space="0" w:color="FFFFFF"/>
            </w:tcBorders>
            <w:shd w:val="clear" w:color="DBDBDB" w:fill="DBDBDB"/>
            <w:noWrap/>
            <w:vAlign w:val="bottom"/>
            <w:hideMark/>
          </w:tcPr>
          <w:p w14:paraId="38E9AE6D" w14:textId="77777777" w:rsidR="00FE0855" w:rsidRPr="002705DD" w:rsidRDefault="00FE0855" w:rsidP="00DA1EA5">
            <w:pPr>
              <w:spacing w:after="0" w:line="240" w:lineRule="auto"/>
              <w:rPr>
                <w:rFonts w:eastAsia="Times New Roman" w:cs="Arial"/>
                <w:color w:val="000000"/>
                <w:sz w:val="18"/>
                <w:szCs w:val="18"/>
                <w:lang w:eastAsia="en-GB"/>
              </w:rPr>
            </w:pPr>
            <w:r w:rsidRPr="002705DD">
              <w:rPr>
                <w:rFonts w:eastAsia="Times New Roman" w:cs="Arial"/>
                <w:color w:val="000000"/>
                <w:sz w:val="18"/>
                <w:szCs w:val="18"/>
                <w:lang w:eastAsia="en-GB"/>
              </w:rPr>
              <w:t>O=C(N[C@H](C(N)=O)C(C)(C)C)C1=NNC2=C1C=C(Br)C=C2</w:t>
            </w:r>
          </w:p>
        </w:tc>
      </w:tr>
    </w:tbl>
    <w:p w14:paraId="50E64841" w14:textId="77777777" w:rsidR="00FE0855" w:rsidRDefault="00FE0855" w:rsidP="00FE0855"/>
    <w:p w14:paraId="2D6ECF57" w14:textId="77777777" w:rsidR="00FE0855" w:rsidRDefault="00FE0855" w:rsidP="00FE0855"/>
    <w:p w14:paraId="0F14FB66" w14:textId="77777777" w:rsidR="00FE0855" w:rsidRDefault="00FE0855" w:rsidP="00FE0855">
      <w:pPr>
        <w:sectPr w:rsidR="00FE0855" w:rsidSect="0097387F">
          <w:pgSz w:w="16838" w:h="11906" w:orient="landscape" w:code="9"/>
          <w:pgMar w:top="2268" w:right="1440" w:bottom="1134" w:left="1440" w:header="709" w:footer="709" w:gutter="0"/>
          <w:cols w:space="708"/>
          <w:docGrid w:linePitch="360"/>
        </w:sectPr>
      </w:pPr>
    </w:p>
    <w:p w14:paraId="32FD33C6" w14:textId="77777777" w:rsidR="00FE0855" w:rsidRDefault="00FE0855" w:rsidP="00FE0855"/>
    <w:p w14:paraId="57758890" w14:textId="3A7D5985" w:rsidR="002D64EF" w:rsidRDefault="002D64EF" w:rsidP="00B3661A">
      <w:pPr>
        <w:pStyle w:val="Heading2"/>
        <w:numPr>
          <w:ilvl w:val="0"/>
          <w:numId w:val="0"/>
        </w:numPr>
        <w:ind w:left="576" w:hanging="576"/>
      </w:pPr>
      <w:bookmarkStart w:id="472" w:name="_Ref139034069"/>
      <w:bookmarkStart w:id="473" w:name="_Toc149232830"/>
      <w:bookmarkStart w:id="474" w:name="_Toc149232984"/>
      <w:bookmarkStart w:id="475" w:name="_Toc157612359"/>
      <w:bookmarkStart w:id="476" w:name="_Toc157613661"/>
      <w:bookmarkStart w:id="477" w:name="_Toc168855955"/>
      <w:r>
        <w:t xml:space="preserve">Appendix </w:t>
      </w:r>
      <w:r w:rsidR="00FE0855">
        <w:t>3</w:t>
      </w:r>
      <w:r>
        <w:t xml:space="preserve"> – Full NMR operating conditions</w:t>
      </w:r>
      <w:bookmarkEnd w:id="471"/>
      <w:bookmarkEnd w:id="472"/>
      <w:bookmarkEnd w:id="473"/>
      <w:bookmarkEnd w:id="474"/>
      <w:bookmarkEnd w:id="475"/>
      <w:bookmarkEnd w:id="476"/>
      <w:bookmarkEnd w:id="477"/>
      <w:r>
        <w:t xml:space="preserve"> </w:t>
      </w:r>
    </w:p>
    <w:p w14:paraId="5304ED87" w14:textId="1BF44A35" w:rsidR="002D64EF" w:rsidRDefault="002D64EF" w:rsidP="001F6762">
      <w:pPr>
        <w:pStyle w:val="Caption"/>
        <w:keepNext/>
      </w:pPr>
      <w:bookmarkStart w:id="478" w:name="_Ref97219210"/>
      <w:bookmarkStart w:id="479" w:name="_Toc139115203"/>
      <w:bookmarkStart w:id="480" w:name="_Toc168855734"/>
      <w:r>
        <w:t xml:space="preserve">Table </w:t>
      </w:r>
      <w:r>
        <w:fldChar w:fldCharType="begin"/>
      </w:r>
      <w:r>
        <w:instrText>SEQ Table \* ARABIC \s 1</w:instrText>
      </w:r>
      <w:r>
        <w:fldChar w:fldCharType="separate"/>
      </w:r>
      <w:r w:rsidR="0016465E">
        <w:rPr>
          <w:noProof/>
        </w:rPr>
        <w:t>4</w:t>
      </w:r>
      <w:r>
        <w:fldChar w:fldCharType="end"/>
      </w:r>
      <w:bookmarkEnd w:id="478"/>
      <w:r>
        <w:t>: Jeol ECX 400 Nuclear Magnetic Resonance Spectroscopy operating conditions</w:t>
      </w:r>
      <w:bookmarkEnd w:id="479"/>
      <w:bookmarkEnd w:id="480"/>
    </w:p>
    <w:tbl>
      <w:tblPr>
        <w:tblStyle w:val="TableGrid"/>
        <w:tblW w:w="0" w:type="auto"/>
        <w:tblLook w:val="04A0" w:firstRow="1" w:lastRow="0" w:firstColumn="1" w:lastColumn="0" w:noHBand="0" w:noVBand="1"/>
      </w:tblPr>
      <w:tblGrid>
        <w:gridCol w:w="2616"/>
        <w:gridCol w:w="5878"/>
      </w:tblGrid>
      <w:tr w:rsidR="002D64EF" w14:paraId="06A58A63" w14:textId="77777777" w:rsidTr="00A83AC9">
        <w:tc>
          <w:tcPr>
            <w:tcW w:w="8494" w:type="dxa"/>
            <w:gridSpan w:val="2"/>
            <w:shd w:val="clear" w:color="auto" w:fill="E7E6E6" w:themeFill="background2"/>
          </w:tcPr>
          <w:p w14:paraId="7F193F7D" w14:textId="77777777" w:rsidR="002D64EF" w:rsidRPr="004239DD" w:rsidRDefault="002D64EF" w:rsidP="0084315D">
            <w:pPr>
              <w:jc w:val="center"/>
              <w:rPr>
                <w:rFonts w:cs="Arial"/>
              </w:rPr>
            </w:pPr>
            <w:r w:rsidRPr="00B37F39">
              <w:rPr>
                <w:rFonts w:cs="Arial"/>
              </w:rPr>
              <w:t xml:space="preserve">Operating conditions </w:t>
            </w:r>
          </w:p>
        </w:tc>
      </w:tr>
      <w:tr w:rsidR="002D64EF" w14:paraId="6684CFCF" w14:textId="77777777" w:rsidTr="00A83AC9">
        <w:tc>
          <w:tcPr>
            <w:tcW w:w="2616" w:type="dxa"/>
            <w:shd w:val="clear" w:color="auto" w:fill="auto"/>
          </w:tcPr>
          <w:p w14:paraId="17BAA1B4" w14:textId="77777777" w:rsidR="002D64EF" w:rsidRPr="004239DD" w:rsidRDefault="002D64EF" w:rsidP="0084315D">
            <w:pPr>
              <w:jc w:val="center"/>
              <w:rPr>
                <w:rFonts w:cs="Arial"/>
              </w:rPr>
            </w:pPr>
            <w:r>
              <w:rPr>
                <w:rFonts w:cs="Arial"/>
              </w:rPr>
              <w:t>NMR System</w:t>
            </w:r>
          </w:p>
        </w:tc>
        <w:tc>
          <w:tcPr>
            <w:tcW w:w="5878" w:type="dxa"/>
            <w:shd w:val="clear" w:color="auto" w:fill="auto"/>
          </w:tcPr>
          <w:p w14:paraId="6DDA3088" w14:textId="1B03F1CD" w:rsidR="002D64EF" w:rsidRPr="004239DD" w:rsidRDefault="002D64EF" w:rsidP="0084315D">
            <w:pPr>
              <w:jc w:val="center"/>
              <w:rPr>
                <w:rFonts w:cs="Arial"/>
              </w:rPr>
            </w:pPr>
            <w:r>
              <w:rPr>
                <w:rFonts w:cs="Arial"/>
              </w:rPr>
              <w:t xml:space="preserve">Jeol ECX 400 Nuclear Magnetic Resonance Spectrometer </w:t>
            </w:r>
            <w:r w:rsidR="007B36CE">
              <w:rPr>
                <w:rFonts w:cs="Arial"/>
              </w:rPr>
              <w:t>(400</w:t>
            </w:r>
            <w:r w:rsidR="002707D7">
              <w:rPr>
                <w:rFonts w:cs="Arial"/>
              </w:rPr>
              <w:t xml:space="preserve"> </w:t>
            </w:r>
            <w:r w:rsidR="007B36CE">
              <w:rPr>
                <w:rFonts w:cs="Arial"/>
              </w:rPr>
              <w:t>MHz)</w:t>
            </w:r>
          </w:p>
        </w:tc>
      </w:tr>
      <w:tr w:rsidR="002D64EF" w14:paraId="4D3A18AC" w14:textId="77777777" w:rsidTr="00A83AC9">
        <w:tc>
          <w:tcPr>
            <w:tcW w:w="2616" w:type="dxa"/>
            <w:shd w:val="clear" w:color="auto" w:fill="auto"/>
          </w:tcPr>
          <w:p w14:paraId="10252287" w14:textId="77777777" w:rsidR="002D64EF" w:rsidRPr="004239DD" w:rsidRDefault="002D64EF" w:rsidP="0084315D">
            <w:pPr>
              <w:jc w:val="center"/>
              <w:rPr>
                <w:rFonts w:cs="Arial"/>
              </w:rPr>
            </w:pPr>
            <w:r>
              <w:rPr>
                <w:rFonts w:cs="Arial"/>
              </w:rPr>
              <w:t xml:space="preserve">Solvent </w:t>
            </w:r>
          </w:p>
        </w:tc>
        <w:tc>
          <w:tcPr>
            <w:tcW w:w="5878" w:type="dxa"/>
            <w:shd w:val="clear" w:color="auto" w:fill="auto"/>
          </w:tcPr>
          <w:p w14:paraId="7BAA3EDA" w14:textId="77777777" w:rsidR="002D64EF" w:rsidRPr="004239DD" w:rsidRDefault="002D64EF" w:rsidP="0084315D">
            <w:pPr>
              <w:jc w:val="center"/>
              <w:rPr>
                <w:rFonts w:cs="Arial"/>
              </w:rPr>
            </w:pPr>
            <w:r>
              <w:rPr>
                <w:rFonts w:cs="Arial"/>
              </w:rPr>
              <w:t>Deuterated chloroform (chloroform-d) (99.8%) with 0.05% v/v t</w:t>
            </w:r>
            <w:r w:rsidRPr="008B720A">
              <w:rPr>
                <w:rFonts w:cs="Arial"/>
              </w:rPr>
              <w:t>etramethylsilane</w:t>
            </w:r>
            <w:r>
              <w:rPr>
                <w:rFonts w:cs="Arial"/>
              </w:rPr>
              <w:t xml:space="preserve"> (TMS)</w:t>
            </w:r>
          </w:p>
        </w:tc>
      </w:tr>
      <w:tr w:rsidR="002D64EF" w14:paraId="7BE0E991" w14:textId="77777777" w:rsidTr="00A83AC9">
        <w:tc>
          <w:tcPr>
            <w:tcW w:w="2616" w:type="dxa"/>
            <w:shd w:val="clear" w:color="auto" w:fill="auto"/>
          </w:tcPr>
          <w:p w14:paraId="48D1527B" w14:textId="77777777" w:rsidR="002D64EF" w:rsidRPr="004239DD" w:rsidRDefault="002D64EF" w:rsidP="0084315D">
            <w:pPr>
              <w:jc w:val="center"/>
              <w:rPr>
                <w:rFonts w:cs="Arial"/>
              </w:rPr>
            </w:pPr>
            <w:r>
              <w:rPr>
                <w:rFonts w:cs="Arial"/>
              </w:rPr>
              <w:t>Probe</w:t>
            </w:r>
          </w:p>
        </w:tc>
        <w:tc>
          <w:tcPr>
            <w:tcW w:w="5878" w:type="dxa"/>
            <w:shd w:val="clear" w:color="auto" w:fill="auto"/>
          </w:tcPr>
          <w:p w14:paraId="215603EA" w14:textId="77777777" w:rsidR="002D64EF" w:rsidRPr="004239DD" w:rsidRDefault="002D64EF" w:rsidP="0084315D">
            <w:pPr>
              <w:jc w:val="center"/>
              <w:rPr>
                <w:rFonts w:cs="Arial"/>
              </w:rPr>
            </w:pPr>
            <w:r>
              <w:rPr>
                <w:rFonts w:cs="Arial"/>
              </w:rPr>
              <w:t xml:space="preserve">5 mm direct liquid probe </w:t>
            </w:r>
          </w:p>
        </w:tc>
      </w:tr>
      <w:tr w:rsidR="002D64EF" w14:paraId="104F0AF6" w14:textId="77777777" w:rsidTr="00A83AC9">
        <w:tc>
          <w:tcPr>
            <w:tcW w:w="2616" w:type="dxa"/>
            <w:shd w:val="clear" w:color="auto" w:fill="auto"/>
          </w:tcPr>
          <w:p w14:paraId="7E6D5D67" w14:textId="77777777" w:rsidR="002D64EF" w:rsidRPr="004239DD" w:rsidRDefault="002D64EF" w:rsidP="0084315D">
            <w:pPr>
              <w:jc w:val="center"/>
              <w:rPr>
                <w:rFonts w:cs="Arial"/>
              </w:rPr>
            </w:pPr>
            <w:r>
              <w:rPr>
                <w:rFonts w:cs="Arial"/>
              </w:rPr>
              <w:t>Software</w:t>
            </w:r>
          </w:p>
        </w:tc>
        <w:tc>
          <w:tcPr>
            <w:tcW w:w="5878" w:type="dxa"/>
            <w:shd w:val="clear" w:color="auto" w:fill="auto"/>
          </w:tcPr>
          <w:p w14:paraId="44A530D4" w14:textId="77777777" w:rsidR="002D64EF" w:rsidRPr="004239DD" w:rsidRDefault="002D64EF" w:rsidP="0084315D">
            <w:pPr>
              <w:jc w:val="center"/>
              <w:rPr>
                <w:rFonts w:cs="Arial"/>
              </w:rPr>
            </w:pPr>
            <w:r>
              <w:rPr>
                <w:rFonts w:cs="Arial"/>
              </w:rPr>
              <w:t>Jeol Delta 5.0.4</w:t>
            </w:r>
          </w:p>
        </w:tc>
      </w:tr>
      <w:tr w:rsidR="002D64EF" w14:paraId="77F66381" w14:textId="77777777" w:rsidTr="00A83AC9">
        <w:tc>
          <w:tcPr>
            <w:tcW w:w="8494" w:type="dxa"/>
            <w:gridSpan w:val="2"/>
            <w:shd w:val="clear" w:color="auto" w:fill="F2F2F2" w:themeFill="background1" w:themeFillShade="F2"/>
          </w:tcPr>
          <w:p w14:paraId="43643FF5" w14:textId="02427A1B" w:rsidR="002D64EF" w:rsidRPr="00521C63" w:rsidRDefault="00521C63" w:rsidP="0084315D">
            <w:pPr>
              <w:jc w:val="center"/>
              <w:rPr>
                <w:rFonts w:cs="Arial"/>
              </w:rPr>
            </w:pPr>
            <w:r>
              <w:rPr>
                <w:rFonts w:cs="Arial"/>
                <w:vertAlign w:val="superscript"/>
              </w:rPr>
              <w:t>1</w:t>
            </w:r>
            <w:r>
              <w:rPr>
                <w:rFonts w:cs="Arial"/>
              </w:rPr>
              <w:t>H</w:t>
            </w:r>
            <w:r w:rsidRPr="004239DD">
              <w:rPr>
                <w:rFonts w:cs="Arial"/>
              </w:rPr>
              <w:t xml:space="preserve"> </w:t>
            </w:r>
            <w:r w:rsidR="002D64EF" w:rsidRPr="004239DD">
              <w:rPr>
                <w:rFonts w:cs="Arial"/>
              </w:rPr>
              <w:t>Proton</w:t>
            </w:r>
            <w:r>
              <w:rPr>
                <w:rFonts w:cs="Arial"/>
              </w:rPr>
              <w:t xml:space="preserve"> </w:t>
            </w:r>
            <w:r w:rsidR="00384B8D">
              <w:rPr>
                <w:rFonts w:cs="Arial"/>
              </w:rPr>
              <w:t>(400</w:t>
            </w:r>
            <w:r w:rsidR="002707D7">
              <w:rPr>
                <w:rFonts w:cs="Arial"/>
              </w:rPr>
              <w:t xml:space="preserve"> </w:t>
            </w:r>
            <w:r w:rsidR="00384B8D">
              <w:rPr>
                <w:rFonts w:cs="Arial"/>
              </w:rPr>
              <w:t>MHz)</w:t>
            </w:r>
          </w:p>
        </w:tc>
      </w:tr>
      <w:tr w:rsidR="002D64EF" w14:paraId="5752DA5E" w14:textId="77777777" w:rsidTr="00A83AC9">
        <w:tc>
          <w:tcPr>
            <w:tcW w:w="2616" w:type="dxa"/>
          </w:tcPr>
          <w:p w14:paraId="42545355" w14:textId="77777777" w:rsidR="002D64EF" w:rsidRPr="004239DD" w:rsidRDefault="002D64EF" w:rsidP="0084315D">
            <w:pPr>
              <w:rPr>
                <w:rFonts w:cs="Arial"/>
              </w:rPr>
            </w:pPr>
            <w:r w:rsidRPr="004239DD">
              <w:rPr>
                <w:rFonts w:cs="Arial"/>
              </w:rPr>
              <w:t>Samples</w:t>
            </w:r>
          </w:p>
        </w:tc>
        <w:tc>
          <w:tcPr>
            <w:tcW w:w="5878" w:type="dxa"/>
          </w:tcPr>
          <w:p w14:paraId="380DCD4E" w14:textId="77777777" w:rsidR="002D64EF" w:rsidRPr="004239DD" w:rsidRDefault="002D64EF" w:rsidP="0084315D">
            <w:pPr>
              <w:rPr>
                <w:rFonts w:cs="Arial"/>
              </w:rPr>
            </w:pPr>
            <w:r w:rsidRPr="004239DD">
              <w:rPr>
                <w:rFonts w:cs="Arial"/>
              </w:rPr>
              <w:t>MJA3_221021_001_single_pulse-1-3</w:t>
            </w:r>
          </w:p>
          <w:p w14:paraId="0489F29F" w14:textId="77777777" w:rsidR="002D64EF" w:rsidRPr="004239DD" w:rsidRDefault="002D64EF" w:rsidP="0084315D">
            <w:pPr>
              <w:rPr>
                <w:rFonts w:cs="Arial"/>
              </w:rPr>
            </w:pPr>
            <w:r w:rsidRPr="004239DD">
              <w:rPr>
                <w:rFonts w:cs="Arial"/>
              </w:rPr>
              <w:t>MJA5_191021_001_single_pulse-1-1</w:t>
            </w:r>
          </w:p>
          <w:p w14:paraId="3B2D639A" w14:textId="77777777" w:rsidR="002D64EF" w:rsidRPr="004239DD" w:rsidRDefault="002D64EF" w:rsidP="0084315D">
            <w:pPr>
              <w:rPr>
                <w:rFonts w:cs="Arial"/>
              </w:rPr>
            </w:pPr>
            <w:r w:rsidRPr="004239DD">
              <w:rPr>
                <w:rFonts w:cs="Arial"/>
              </w:rPr>
              <w:t>MJA6_191021_001_single_pulse-1-2</w:t>
            </w:r>
          </w:p>
        </w:tc>
      </w:tr>
      <w:tr w:rsidR="002D64EF" w14:paraId="00C42F58" w14:textId="77777777" w:rsidTr="00A83AC9">
        <w:tc>
          <w:tcPr>
            <w:tcW w:w="2616" w:type="dxa"/>
          </w:tcPr>
          <w:p w14:paraId="209036AB" w14:textId="77777777" w:rsidR="002D64EF" w:rsidRPr="004239DD" w:rsidRDefault="002D64EF" w:rsidP="0084315D">
            <w:pPr>
              <w:rPr>
                <w:rFonts w:cs="Arial"/>
              </w:rPr>
            </w:pPr>
            <w:r>
              <w:rPr>
                <w:rFonts w:cs="Arial"/>
              </w:rPr>
              <w:t xml:space="preserve">X </w:t>
            </w:r>
            <w:r w:rsidRPr="004239DD">
              <w:rPr>
                <w:rFonts w:cs="Arial"/>
              </w:rPr>
              <w:t>Scans</w:t>
            </w:r>
          </w:p>
        </w:tc>
        <w:tc>
          <w:tcPr>
            <w:tcW w:w="5878" w:type="dxa"/>
          </w:tcPr>
          <w:p w14:paraId="578E14E3" w14:textId="77777777" w:rsidR="002D64EF" w:rsidRPr="004239DD" w:rsidRDefault="002D64EF" w:rsidP="0084315D">
            <w:pPr>
              <w:rPr>
                <w:rFonts w:cs="Arial"/>
              </w:rPr>
            </w:pPr>
            <w:r w:rsidRPr="004239DD">
              <w:rPr>
                <w:rFonts w:cs="Arial"/>
              </w:rPr>
              <w:t>8</w:t>
            </w:r>
          </w:p>
        </w:tc>
      </w:tr>
      <w:tr w:rsidR="002D64EF" w14:paraId="40F765E8" w14:textId="77777777" w:rsidTr="00A83AC9">
        <w:tc>
          <w:tcPr>
            <w:tcW w:w="2616" w:type="dxa"/>
          </w:tcPr>
          <w:p w14:paraId="01590582" w14:textId="77777777" w:rsidR="002D64EF" w:rsidRPr="004239DD" w:rsidRDefault="002D64EF" w:rsidP="0084315D">
            <w:pPr>
              <w:rPr>
                <w:rFonts w:cs="Arial"/>
              </w:rPr>
            </w:pPr>
            <w:r>
              <w:rPr>
                <w:rFonts w:cs="Arial"/>
              </w:rPr>
              <w:t xml:space="preserve">X </w:t>
            </w:r>
            <w:r w:rsidRPr="004239DD">
              <w:rPr>
                <w:rFonts w:cs="Arial"/>
              </w:rPr>
              <w:t>Offset</w:t>
            </w:r>
          </w:p>
        </w:tc>
        <w:tc>
          <w:tcPr>
            <w:tcW w:w="5878" w:type="dxa"/>
          </w:tcPr>
          <w:p w14:paraId="4F350B18" w14:textId="77777777" w:rsidR="002D64EF" w:rsidRPr="004239DD" w:rsidRDefault="002D64EF" w:rsidP="0084315D">
            <w:pPr>
              <w:rPr>
                <w:rFonts w:cs="Arial"/>
              </w:rPr>
            </w:pPr>
            <w:r w:rsidRPr="004239DD">
              <w:rPr>
                <w:rFonts w:cs="Arial"/>
              </w:rPr>
              <w:t>5 ppm</w:t>
            </w:r>
          </w:p>
        </w:tc>
      </w:tr>
      <w:tr w:rsidR="002D64EF" w14:paraId="706EAC72" w14:textId="77777777" w:rsidTr="00A83AC9">
        <w:tc>
          <w:tcPr>
            <w:tcW w:w="2616" w:type="dxa"/>
          </w:tcPr>
          <w:p w14:paraId="6E0D39C3" w14:textId="77777777" w:rsidR="002D64EF" w:rsidRPr="004239DD" w:rsidRDefault="002D64EF" w:rsidP="0084315D">
            <w:pPr>
              <w:rPr>
                <w:rFonts w:cs="Arial"/>
              </w:rPr>
            </w:pPr>
            <w:r>
              <w:rPr>
                <w:rFonts w:cs="Arial"/>
              </w:rPr>
              <w:t xml:space="preserve">X </w:t>
            </w:r>
            <w:r w:rsidRPr="004239DD">
              <w:rPr>
                <w:rFonts w:cs="Arial"/>
              </w:rPr>
              <w:t>Sweep</w:t>
            </w:r>
          </w:p>
        </w:tc>
        <w:tc>
          <w:tcPr>
            <w:tcW w:w="5878" w:type="dxa"/>
          </w:tcPr>
          <w:p w14:paraId="0C6DEECB" w14:textId="77777777" w:rsidR="002D64EF" w:rsidRPr="004239DD" w:rsidRDefault="002D64EF" w:rsidP="0084315D">
            <w:pPr>
              <w:rPr>
                <w:rFonts w:cs="Arial"/>
              </w:rPr>
            </w:pPr>
            <w:r w:rsidRPr="004239DD">
              <w:rPr>
                <w:rFonts w:cs="Arial"/>
              </w:rPr>
              <w:t>7.5 kHz</w:t>
            </w:r>
          </w:p>
        </w:tc>
      </w:tr>
      <w:tr w:rsidR="002D64EF" w14:paraId="154ECC93" w14:textId="77777777" w:rsidTr="00A83AC9">
        <w:tc>
          <w:tcPr>
            <w:tcW w:w="2616" w:type="dxa"/>
            <w:tcBorders>
              <w:bottom w:val="single" w:sz="12" w:space="0" w:color="auto"/>
            </w:tcBorders>
          </w:tcPr>
          <w:p w14:paraId="60DA9549" w14:textId="77777777" w:rsidR="002D64EF" w:rsidRPr="004239DD" w:rsidRDefault="002D64EF" w:rsidP="0084315D">
            <w:pPr>
              <w:rPr>
                <w:rFonts w:cs="Arial"/>
              </w:rPr>
            </w:pPr>
            <w:r>
              <w:rPr>
                <w:rFonts w:cs="Arial"/>
              </w:rPr>
              <w:t xml:space="preserve">X </w:t>
            </w:r>
            <w:r w:rsidRPr="004239DD">
              <w:rPr>
                <w:rFonts w:cs="Arial"/>
              </w:rPr>
              <w:t>Data points</w:t>
            </w:r>
          </w:p>
        </w:tc>
        <w:tc>
          <w:tcPr>
            <w:tcW w:w="5878" w:type="dxa"/>
            <w:tcBorders>
              <w:bottom w:val="single" w:sz="12" w:space="0" w:color="auto"/>
            </w:tcBorders>
          </w:tcPr>
          <w:p w14:paraId="3C9E05BC" w14:textId="77777777" w:rsidR="002D64EF" w:rsidRPr="004239DD" w:rsidRDefault="002D64EF" w:rsidP="0084315D">
            <w:pPr>
              <w:rPr>
                <w:rFonts w:cs="Arial"/>
              </w:rPr>
            </w:pPr>
            <w:r w:rsidRPr="004239DD">
              <w:rPr>
                <w:rFonts w:cs="Arial"/>
              </w:rPr>
              <w:t>16384</w:t>
            </w:r>
          </w:p>
        </w:tc>
      </w:tr>
      <w:tr w:rsidR="002D64EF" w14:paraId="2E1964A1" w14:textId="77777777" w:rsidTr="00A83AC9">
        <w:tc>
          <w:tcPr>
            <w:tcW w:w="2616" w:type="dxa"/>
            <w:tcBorders>
              <w:top w:val="single" w:sz="12" w:space="0" w:color="auto"/>
            </w:tcBorders>
          </w:tcPr>
          <w:p w14:paraId="0B0ADDA0" w14:textId="77777777" w:rsidR="002D64EF" w:rsidRPr="004239DD" w:rsidRDefault="002D64EF" w:rsidP="0084315D">
            <w:pPr>
              <w:rPr>
                <w:rFonts w:cs="Arial"/>
              </w:rPr>
            </w:pPr>
            <w:r w:rsidRPr="004239DD">
              <w:rPr>
                <w:rFonts w:cs="Arial"/>
              </w:rPr>
              <w:t>Samples</w:t>
            </w:r>
          </w:p>
        </w:tc>
        <w:tc>
          <w:tcPr>
            <w:tcW w:w="5878" w:type="dxa"/>
            <w:tcBorders>
              <w:top w:val="single" w:sz="12" w:space="0" w:color="auto"/>
            </w:tcBorders>
          </w:tcPr>
          <w:p w14:paraId="3AE4FBC5" w14:textId="77777777" w:rsidR="002D64EF" w:rsidRPr="004239DD" w:rsidRDefault="002D64EF" w:rsidP="0084315D">
            <w:pPr>
              <w:rPr>
                <w:rFonts w:cs="Arial"/>
              </w:rPr>
            </w:pPr>
            <w:r w:rsidRPr="004239DD">
              <w:rPr>
                <w:rFonts w:cs="Arial"/>
              </w:rPr>
              <w:t xml:space="preserve">MJA6_single_pulse-2-3 </w:t>
            </w:r>
          </w:p>
          <w:p w14:paraId="7D9B9AB1" w14:textId="77777777" w:rsidR="002D64EF" w:rsidRPr="004239DD" w:rsidRDefault="002D64EF" w:rsidP="0084315D">
            <w:pPr>
              <w:rPr>
                <w:rFonts w:cs="Arial"/>
              </w:rPr>
            </w:pPr>
            <w:r w:rsidRPr="004239DD">
              <w:rPr>
                <w:rFonts w:cs="Arial"/>
              </w:rPr>
              <w:t>MJA11_311019_001_proton-1-2</w:t>
            </w:r>
          </w:p>
          <w:p w14:paraId="558A683E" w14:textId="77777777" w:rsidR="002D64EF" w:rsidRPr="004239DD" w:rsidRDefault="002D64EF" w:rsidP="0084315D">
            <w:pPr>
              <w:rPr>
                <w:rFonts w:cs="Arial"/>
              </w:rPr>
            </w:pPr>
            <w:r w:rsidRPr="004239DD">
              <w:rPr>
                <w:rFonts w:cs="Arial"/>
              </w:rPr>
              <w:t>RANBY1_single_pulse-2-1</w:t>
            </w:r>
          </w:p>
          <w:p w14:paraId="39CDFAC0" w14:textId="77777777" w:rsidR="002D64EF" w:rsidRPr="004239DD" w:rsidRDefault="002D64EF" w:rsidP="0084315D">
            <w:pPr>
              <w:rPr>
                <w:rFonts w:cs="Arial"/>
              </w:rPr>
            </w:pPr>
            <w:r w:rsidRPr="004239DD">
              <w:rPr>
                <w:rFonts w:cs="Arial"/>
              </w:rPr>
              <w:t>RANBY2_single_pulse-2-1</w:t>
            </w:r>
          </w:p>
        </w:tc>
      </w:tr>
      <w:tr w:rsidR="002D64EF" w14:paraId="164D3879" w14:textId="77777777" w:rsidTr="00A83AC9">
        <w:tc>
          <w:tcPr>
            <w:tcW w:w="2616" w:type="dxa"/>
          </w:tcPr>
          <w:p w14:paraId="1F3635E7" w14:textId="77777777" w:rsidR="002D64EF" w:rsidRPr="004239DD" w:rsidRDefault="002D64EF" w:rsidP="0084315D">
            <w:pPr>
              <w:rPr>
                <w:rFonts w:cs="Arial"/>
              </w:rPr>
            </w:pPr>
            <w:r>
              <w:rPr>
                <w:rFonts w:cs="Arial"/>
              </w:rPr>
              <w:t xml:space="preserve">X </w:t>
            </w:r>
            <w:r w:rsidRPr="004239DD">
              <w:rPr>
                <w:rFonts w:cs="Arial"/>
              </w:rPr>
              <w:t>Scans</w:t>
            </w:r>
          </w:p>
        </w:tc>
        <w:tc>
          <w:tcPr>
            <w:tcW w:w="5878" w:type="dxa"/>
          </w:tcPr>
          <w:p w14:paraId="7DBEA858" w14:textId="77777777" w:rsidR="002D64EF" w:rsidRPr="004239DD" w:rsidRDefault="002D64EF" w:rsidP="0084315D">
            <w:pPr>
              <w:rPr>
                <w:rFonts w:cs="Arial"/>
              </w:rPr>
            </w:pPr>
            <w:r w:rsidRPr="004239DD">
              <w:rPr>
                <w:rFonts w:cs="Arial"/>
              </w:rPr>
              <w:t>32</w:t>
            </w:r>
          </w:p>
        </w:tc>
      </w:tr>
      <w:tr w:rsidR="002D64EF" w14:paraId="714D5F29" w14:textId="77777777" w:rsidTr="00A83AC9">
        <w:tc>
          <w:tcPr>
            <w:tcW w:w="2616" w:type="dxa"/>
          </w:tcPr>
          <w:p w14:paraId="2B7C4137" w14:textId="77777777" w:rsidR="002D64EF" w:rsidRPr="004239DD" w:rsidRDefault="002D64EF" w:rsidP="0084315D">
            <w:pPr>
              <w:rPr>
                <w:rFonts w:cs="Arial"/>
              </w:rPr>
            </w:pPr>
            <w:r>
              <w:rPr>
                <w:rFonts w:cs="Arial"/>
              </w:rPr>
              <w:t xml:space="preserve">X </w:t>
            </w:r>
            <w:r w:rsidRPr="004239DD">
              <w:rPr>
                <w:rFonts w:cs="Arial"/>
              </w:rPr>
              <w:t>Offset</w:t>
            </w:r>
          </w:p>
        </w:tc>
        <w:tc>
          <w:tcPr>
            <w:tcW w:w="5878" w:type="dxa"/>
          </w:tcPr>
          <w:p w14:paraId="58DEAADA" w14:textId="77777777" w:rsidR="002D64EF" w:rsidRPr="004239DD" w:rsidRDefault="002D64EF" w:rsidP="0084315D">
            <w:pPr>
              <w:rPr>
                <w:rFonts w:cs="Arial"/>
              </w:rPr>
            </w:pPr>
            <w:r w:rsidRPr="004239DD">
              <w:rPr>
                <w:rFonts w:cs="Arial"/>
              </w:rPr>
              <w:t>5 ppm</w:t>
            </w:r>
          </w:p>
        </w:tc>
      </w:tr>
      <w:tr w:rsidR="002D64EF" w14:paraId="0A968812" w14:textId="77777777" w:rsidTr="00A83AC9">
        <w:tc>
          <w:tcPr>
            <w:tcW w:w="2616" w:type="dxa"/>
          </w:tcPr>
          <w:p w14:paraId="40488C4C" w14:textId="77777777" w:rsidR="002D64EF" w:rsidRPr="004239DD" w:rsidRDefault="002D64EF" w:rsidP="0084315D">
            <w:pPr>
              <w:rPr>
                <w:rFonts w:cs="Arial"/>
              </w:rPr>
            </w:pPr>
            <w:r>
              <w:rPr>
                <w:rFonts w:cs="Arial"/>
              </w:rPr>
              <w:t xml:space="preserve">X </w:t>
            </w:r>
            <w:r w:rsidRPr="004239DD">
              <w:rPr>
                <w:rFonts w:cs="Arial"/>
              </w:rPr>
              <w:t>Sweep</w:t>
            </w:r>
          </w:p>
        </w:tc>
        <w:tc>
          <w:tcPr>
            <w:tcW w:w="5878" w:type="dxa"/>
          </w:tcPr>
          <w:p w14:paraId="3A3B28BC" w14:textId="77777777" w:rsidR="002D64EF" w:rsidRPr="004239DD" w:rsidRDefault="002D64EF" w:rsidP="0084315D">
            <w:pPr>
              <w:rPr>
                <w:rFonts w:cs="Arial"/>
              </w:rPr>
            </w:pPr>
            <w:r w:rsidRPr="004239DD">
              <w:rPr>
                <w:rFonts w:cs="Arial"/>
              </w:rPr>
              <w:t>7.5 kHz</w:t>
            </w:r>
          </w:p>
        </w:tc>
      </w:tr>
      <w:tr w:rsidR="002D64EF" w14:paraId="69DCF9DC" w14:textId="77777777" w:rsidTr="00A83AC9">
        <w:tc>
          <w:tcPr>
            <w:tcW w:w="2616" w:type="dxa"/>
            <w:tcBorders>
              <w:bottom w:val="single" w:sz="12" w:space="0" w:color="auto"/>
            </w:tcBorders>
          </w:tcPr>
          <w:p w14:paraId="4BEED0DD" w14:textId="77777777" w:rsidR="002D64EF" w:rsidRPr="004239DD" w:rsidRDefault="002D64EF" w:rsidP="0084315D">
            <w:pPr>
              <w:rPr>
                <w:rFonts w:cs="Arial"/>
              </w:rPr>
            </w:pPr>
            <w:r>
              <w:rPr>
                <w:rFonts w:cs="Arial"/>
              </w:rPr>
              <w:t xml:space="preserve">X </w:t>
            </w:r>
            <w:r w:rsidRPr="004239DD">
              <w:rPr>
                <w:rFonts w:cs="Arial"/>
              </w:rPr>
              <w:t>Data points</w:t>
            </w:r>
          </w:p>
        </w:tc>
        <w:tc>
          <w:tcPr>
            <w:tcW w:w="5878" w:type="dxa"/>
            <w:tcBorders>
              <w:bottom w:val="single" w:sz="12" w:space="0" w:color="auto"/>
            </w:tcBorders>
          </w:tcPr>
          <w:p w14:paraId="23CF7C36" w14:textId="77777777" w:rsidR="002D64EF" w:rsidRPr="004239DD" w:rsidRDefault="002D64EF" w:rsidP="0084315D">
            <w:pPr>
              <w:rPr>
                <w:rFonts w:cs="Arial"/>
              </w:rPr>
            </w:pPr>
            <w:r w:rsidRPr="004239DD">
              <w:rPr>
                <w:rFonts w:cs="Arial"/>
              </w:rPr>
              <w:t>16384</w:t>
            </w:r>
          </w:p>
        </w:tc>
      </w:tr>
      <w:tr w:rsidR="002D64EF" w14:paraId="53B49E87" w14:textId="77777777" w:rsidTr="00A83AC9">
        <w:tc>
          <w:tcPr>
            <w:tcW w:w="2616" w:type="dxa"/>
            <w:tcBorders>
              <w:top w:val="single" w:sz="12" w:space="0" w:color="auto"/>
              <w:bottom w:val="single" w:sz="2" w:space="0" w:color="auto"/>
            </w:tcBorders>
          </w:tcPr>
          <w:p w14:paraId="5D6A4962" w14:textId="77777777" w:rsidR="002D64EF" w:rsidRPr="004239DD" w:rsidRDefault="002D64EF" w:rsidP="0084315D">
            <w:pPr>
              <w:rPr>
                <w:rFonts w:cs="Arial"/>
              </w:rPr>
            </w:pPr>
            <w:r w:rsidRPr="004239DD">
              <w:rPr>
                <w:rFonts w:cs="Arial"/>
              </w:rPr>
              <w:t xml:space="preserve">Samples </w:t>
            </w:r>
          </w:p>
        </w:tc>
        <w:tc>
          <w:tcPr>
            <w:tcW w:w="5878" w:type="dxa"/>
            <w:tcBorders>
              <w:top w:val="single" w:sz="12" w:space="0" w:color="auto"/>
              <w:bottom w:val="single" w:sz="2" w:space="0" w:color="auto"/>
            </w:tcBorders>
          </w:tcPr>
          <w:p w14:paraId="518E13FC" w14:textId="77777777" w:rsidR="002D64EF" w:rsidRPr="004239DD" w:rsidRDefault="002D64EF" w:rsidP="0084315D">
            <w:pPr>
              <w:rPr>
                <w:rFonts w:cs="Arial"/>
              </w:rPr>
            </w:pPr>
            <w:r w:rsidRPr="004239DD">
              <w:rPr>
                <w:rFonts w:cs="Arial"/>
              </w:rPr>
              <w:t>MJA20_271120_001_single_pulse-2-1</w:t>
            </w:r>
          </w:p>
          <w:p w14:paraId="52A18D27" w14:textId="77777777" w:rsidR="002D64EF" w:rsidRPr="004239DD" w:rsidRDefault="002D64EF" w:rsidP="0084315D">
            <w:pPr>
              <w:rPr>
                <w:rFonts w:cs="Arial"/>
              </w:rPr>
            </w:pPr>
            <w:r w:rsidRPr="004239DD">
              <w:rPr>
                <w:rFonts w:cs="Arial"/>
              </w:rPr>
              <w:t>MJA21_271120_002_single_pulse-1-2</w:t>
            </w:r>
          </w:p>
          <w:p w14:paraId="1AB0EC82" w14:textId="77777777" w:rsidR="002D64EF" w:rsidRPr="004239DD" w:rsidRDefault="002D64EF" w:rsidP="0084315D">
            <w:pPr>
              <w:rPr>
                <w:rFonts w:cs="Arial"/>
              </w:rPr>
            </w:pPr>
            <w:r w:rsidRPr="004239DD">
              <w:rPr>
                <w:rFonts w:cs="Arial"/>
              </w:rPr>
              <w:t>MJA22_271120_003_single_pulse-1-1</w:t>
            </w:r>
          </w:p>
          <w:p w14:paraId="106DFAD1" w14:textId="77777777" w:rsidR="002D64EF" w:rsidRPr="004239DD" w:rsidRDefault="002D64EF" w:rsidP="0084315D">
            <w:pPr>
              <w:rPr>
                <w:rFonts w:cs="Arial"/>
              </w:rPr>
            </w:pPr>
            <w:r w:rsidRPr="004239DD">
              <w:rPr>
                <w:rFonts w:cs="Arial"/>
              </w:rPr>
              <w:t>MJA23_271120_004_single_pulse-1-1</w:t>
            </w:r>
          </w:p>
          <w:p w14:paraId="663BD141" w14:textId="77777777" w:rsidR="002D64EF" w:rsidRPr="004239DD" w:rsidRDefault="002D64EF" w:rsidP="0084315D">
            <w:pPr>
              <w:rPr>
                <w:rFonts w:cs="Arial"/>
              </w:rPr>
            </w:pPr>
            <w:r w:rsidRPr="004239DD">
              <w:rPr>
                <w:rFonts w:cs="Arial"/>
              </w:rPr>
              <w:t>MJA24_271120_005_single_pulse-1-1</w:t>
            </w:r>
          </w:p>
          <w:p w14:paraId="1FD7A6B2" w14:textId="77777777" w:rsidR="002D64EF" w:rsidRPr="004239DD" w:rsidRDefault="002D64EF" w:rsidP="0084315D">
            <w:pPr>
              <w:rPr>
                <w:rFonts w:cs="Arial"/>
              </w:rPr>
            </w:pPr>
            <w:r w:rsidRPr="004239DD">
              <w:rPr>
                <w:rFonts w:cs="Arial"/>
              </w:rPr>
              <w:t>MJA25_271120_006_single_pulse-1-1</w:t>
            </w:r>
          </w:p>
          <w:p w14:paraId="2F22CCB6" w14:textId="77777777" w:rsidR="002D64EF" w:rsidRPr="004239DD" w:rsidRDefault="002D64EF" w:rsidP="0084315D">
            <w:pPr>
              <w:rPr>
                <w:rFonts w:cs="Arial"/>
              </w:rPr>
            </w:pPr>
            <w:r w:rsidRPr="004239DD">
              <w:rPr>
                <w:rFonts w:cs="Arial"/>
              </w:rPr>
              <w:t>MJA26_271120_007_single_pulse-1-1</w:t>
            </w:r>
          </w:p>
          <w:p w14:paraId="651437FC" w14:textId="77777777" w:rsidR="002D64EF" w:rsidRPr="004239DD" w:rsidRDefault="002D64EF" w:rsidP="0084315D">
            <w:pPr>
              <w:rPr>
                <w:rFonts w:cs="Arial"/>
              </w:rPr>
            </w:pPr>
            <w:r w:rsidRPr="004239DD">
              <w:rPr>
                <w:rFonts w:cs="Arial"/>
              </w:rPr>
              <w:t>Methadone hydrochloride_021220_001_single_pulse-2-2</w:t>
            </w:r>
          </w:p>
        </w:tc>
      </w:tr>
      <w:tr w:rsidR="002D64EF" w14:paraId="5BCC3E29" w14:textId="77777777" w:rsidTr="00A83AC9">
        <w:tc>
          <w:tcPr>
            <w:tcW w:w="2616" w:type="dxa"/>
            <w:tcBorders>
              <w:top w:val="single" w:sz="2" w:space="0" w:color="auto"/>
              <w:bottom w:val="single" w:sz="2" w:space="0" w:color="auto"/>
            </w:tcBorders>
          </w:tcPr>
          <w:p w14:paraId="53329508" w14:textId="77777777" w:rsidR="002D64EF" w:rsidRPr="004239DD" w:rsidRDefault="002D64EF" w:rsidP="0084315D">
            <w:pPr>
              <w:rPr>
                <w:rFonts w:cs="Arial"/>
              </w:rPr>
            </w:pPr>
            <w:r>
              <w:rPr>
                <w:rFonts w:cs="Arial"/>
              </w:rPr>
              <w:t xml:space="preserve">X </w:t>
            </w:r>
            <w:r w:rsidRPr="004239DD">
              <w:rPr>
                <w:rFonts w:cs="Arial"/>
              </w:rPr>
              <w:t>Scans</w:t>
            </w:r>
          </w:p>
        </w:tc>
        <w:tc>
          <w:tcPr>
            <w:tcW w:w="5878" w:type="dxa"/>
            <w:tcBorders>
              <w:top w:val="single" w:sz="2" w:space="0" w:color="auto"/>
              <w:bottom w:val="single" w:sz="2" w:space="0" w:color="auto"/>
            </w:tcBorders>
          </w:tcPr>
          <w:p w14:paraId="568C34A3" w14:textId="77777777" w:rsidR="002D64EF" w:rsidRPr="004239DD" w:rsidRDefault="002D64EF" w:rsidP="0084315D">
            <w:pPr>
              <w:rPr>
                <w:rFonts w:cs="Arial"/>
              </w:rPr>
            </w:pPr>
            <w:r w:rsidRPr="004239DD">
              <w:rPr>
                <w:rFonts w:cs="Arial"/>
              </w:rPr>
              <w:t>64</w:t>
            </w:r>
          </w:p>
        </w:tc>
      </w:tr>
      <w:tr w:rsidR="002D64EF" w14:paraId="105AE695" w14:textId="77777777" w:rsidTr="00A83AC9">
        <w:tc>
          <w:tcPr>
            <w:tcW w:w="2616" w:type="dxa"/>
            <w:tcBorders>
              <w:top w:val="single" w:sz="2" w:space="0" w:color="auto"/>
              <w:bottom w:val="single" w:sz="2" w:space="0" w:color="auto"/>
            </w:tcBorders>
          </w:tcPr>
          <w:p w14:paraId="457988C8" w14:textId="77777777" w:rsidR="002D64EF" w:rsidRPr="004239DD" w:rsidRDefault="002D64EF" w:rsidP="0084315D">
            <w:pPr>
              <w:rPr>
                <w:rFonts w:cs="Arial"/>
              </w:rPr>
            </w:pPr>
            <w:r>
              <w:rPr>
                <w:rFonts w:cs="Arial"/>
              </w:rPr>
              <w:t xml:space="preserve">X </w:t>
            </w:r>
            <w:r w:rsidRPr="004239DD">
              <w:rPr>
                <w:rFonts w:cs="Arial"/>
              </w:rPr>
              <w:t>Offset</w:t>
            </w:r>
          </w:p>
        </w:tc>
        <w:tc>
          <w:tcPr>
            <w:tcW w:w="5878" w:type="dxa"/>
            <w:tcBorders>
              <w:top w:val="single" w:sz="2" w:space="0" w:color="auto"/>
              <w:bottom w:val="single" w:sz="2" w:space="0" w:color="auto"/>
            </w:tcBorders>
          </w:tcPr>
          <w:p w14:paraId="62812AFC" w14:textId="77777777" w:rsidR="002D64EF" w:rsidRPr="004239DD" w:rsidRDefault="002D64EF" w:rsidP="0084315D">
            <w:pPr>
              <w:rPr>
                <w:rFonts w:cs="Arial"/>
              </w:rPr>
            </w:pPr>
            <w:r w:rsidRPr="004239DD">
              <w:rPr>
                <w:rFonts w:cs="Arial"/>
              </w:rPr>
              <w:t>5 ppm</w:t>
            </w:r>
          </w:p>
        </w:tc>
      </w:tr>
      <w:tr w:rsidR="002D64EF" w14:paraId="25B00400" w14:textId="77777777" w:rsidTr="00A83AC9">
        <w:tc>
          <w:tcPr>
            <w:tcW w:w="2616" w:type="dxa"/>
            <w:tcBorders>
              <w:top w:val="single" w:sz="2" w:space="0" w:color="auto"/>
              <w:bottom w:val="single" w:sz="2" w:space="0" w:color="auto"/>
            </w:tcBorders>
          </w:tcPr>
          <w:p w14:paraId="0A4C9E3A" w14:textId="77777777" w:rsidR="002D64EF" w:rsidRPr="004239DD" w:rsidRDefault="002D64EF" w:rsidP="0084315D">
            <w:pPr>
              <w:rPr>
                <w:rFonts w:cs="Arial"/>
              </w:rPr>
            </w:pPr>
            <w:r>
              <w:rPr>
                <w:rFonts w:cs="Arial"/>
              </w:rPr>
              <w:t xml:space="preserve">X </w:t>
            </w:r>
            <w:r w:rsidRPr="004239DD">
              <w:rPr>
                <w:rFonts w:cs="Arial"/>
              </w:rPr>
              <w:t>Sweep</w:t>
            </w:r>
          </w:p>
        </w:tc>
        <w:tc>
          <w:tcPr>
            <w:tcW w:w="5878" w:type="dxa"/>
            <w:tcBorders>
              <w:top w:val="single" w:sz="2" w:space="0" w:color="auto"/>
              <w:bottom w:val="single" w:sz="2" w:space="0" w:color="auto"/>
            </w:tcBorders>
          </w:tcPr>
          <w:p w14:paraId="385EBE1C" w14:textId="77777777" w:rsidR="002D64EF" w:rsidRPr="004239DD" w:rsidRDefault="002D64EF" w:rsidP="0084315D">
            <w:pPr>
              <w:rPr>
                <w:rFonts w:cs="Arial"/>
              </w:rPr>
            </w:pPr>
            <w:r w:rsidRPr="004239DD">
              <w:rPr>
                <w:rFonts w:cs="Arial"/>
              </w:rPr>
              <w:t>7.5 kHz</w:t>
            </w:r>
          </w:p>
        </w:tc>
      </w:tr>
      <w:tr w:rsidR="002D64EF" w14:paraId="346A57E4" w14:textId="77777777" w:rsidTr="00A83AC9">
        <w:tc>
          <w:tcPr>
            <w:tcW w:w="2616" w:type="dxa"/>
            <w:tcBorders>
              <w:top w:val="single" w:sz="2" w:space="0" w:color="auto"/>
              <w:bottom w:val="single" w:sz="2" w:space="0" w:color="auto"/>
            </w:tcBorders>
          </w:tcPr>
          <w:p w14:paraId="6C9646F1" w14:textId="77777777" w:rsidR="002D64EF" w:rsidRPr="004239DD" w:rsidRDefault="002D64EF" w:rsidP="0084315D">
            <w:pPr>
              <w:rPr>
                <w:rFonts w:cs="Arial"/>
              </w:rPr>
            </w:pPr>
            <w:r>
              <w:rPr>
                <w:rFonts w:cs="Arial"/>
              </w:rPr>
              <w:t xml:space="preserve">X </w:t>
            </w:r>
            <w:r w:rsidRPr="004239DD">
              <w:rPr>
                <w:rFonts w:cs="Arial"/>
              </w:rPr>
              <w:t>Data points</w:t>
            </w:r>
          </w:p>
        </w:tc>
        <w:tc>
          <w:tcPr>
            <w:tcW w:w="5878" w:type="dxa"/>
            <w:tcBorders>
              <w:top w:val="single" w:sz="2" w:space="0" w:color="auto"/>
              <w:bottom w:val="single" w:sz="2" w:space="0" w:color="auto"/>
            </w:tcBorders>
          </w:tcPr>
          <w:p w14:paraId="5C2C8EAD" w14:textId="77777777" w:rsidR="002D64EF" w:rsidRPr="004239DD" w:rsidRDefault="002D64EF" w:rsidP="0084315D">
            <w:pPr>
              <w:rPr>
                <w:rFonts w:cs="Arial"/>
              </w:rPr>
            </w:pPr>
            <w:r w:rsidRPr="004239DD">
              <w:rPr>
                <w:rFonts w:cs="Arial"/>
              </w:rPr>
              <w:t>16384</w:t>
            </w:r>
          </w:p>
        </w:tc>
      </w:tr>
      <w:tr w:rsidR="002D64EF" w14:paraId="097ACA10" w14:textId="77777777" w:rsidTr="00A83AC9">
        <w:tc>
          <w:tcPr>
            <w:tcW w:w="8494" w:type="dxa"/>
            <w:gridSpan w:val="2"/>
            <w:tcBorders>
              <w:top w:val="single" w:sz="2" w:space="0" w:color="auto"/>
              <w:bottom w:val="single" w:sz="2" w:space="0" w:color="auto"/>
            </w:tcBorders>
            <w:shd w:val="clear" w:color="auto" w:fill="F2F2F2" w:themeFill="background1" w:themeFillShade="F2"/>
          </w:tcPr>
          <w:p w14:paraId="6EBAA5E2" w14:textId="023B802B" w:rsidR="002D64EF" w:rsidRPr="004239DD" w:rsidRDefault="00521C63" w:rsidP="0084315D">
            <w:pPr>
              <w:jc w:val="center"/>
              <w:rPr>
                <w:rFonts w:cs="Arial"/>
              </w:rPr>
            </w:pPr>
            <w:r w:rsidRPr="00DB493D">
              <w:rPr>
                <w:rFonts w:cs="Arial"/>
                <w:vertAlign w:val="superscript"/>
              </w:rPr>
              <w:t>13</w:t>
            </w:r>
            <w:r w:rsidRPr="00377163">
              <w:rPr>
                <w:rFonts w:cs="Arial"/>
              </w:rPr>
              <w:t>C</w:t>
            </w:r>
            <w:r w:rsidRPr="004239DD">
              <w:rPr>
                <w:rFonts w:cs="Arial"/>
              </w:rPr>
              <w:t xml:space="preserve"> </w:t>
            </w:r>
            <w:r w:rsidR="002D64EF" w:rsidRPr="004239DD">
              <w:rPr>
                <w:rFonts w:cs="Arial"/>
              </w:rPr>
              <w:t>Carbon</w:t>
            </w:r>
            <w:r>
              <w:rPr>
                <w:rFonts w:cs="Arial"/>
              </w:rPr>
              <w:t xml:space="preserve"> </w:t>
            </w:r>
            <w:r w:rsidR="00384B8D">
              <w:rPr>
                <w:rFonts w:cs="Arial"/>
              </w:rPr>
              <w:t>(</w:t>
            </w:r>
            <w:r w:rsidR="002707D7">
              <w:rPr>
                <w:rFonts w:cs="Arial"/>
              </w:rPr>
              <w:t xml:space="preserve">100.58 </w:t>
            </w:r>
            <w:r w:rsidR="00384B8D">
              <w:rPr>
                <w:rFonts w:cs="Arial"/>
              </w:rPr>
              <w:t>MHz)</w:t>
            </w:r>
          </w:p>
        </w:tc>
      </w:tr>
      <w:tr w:rsidR="002D64EF" w14:paraId="5B115BD3" w14:textId="77777777" w:rsidTr="00A83AC9">
        <w:tc>
          <w:tcPr>
            <w:tcW w:w="2616" w:type="dxa"/>
            <w:tcBorders>
              <w:top w:val="single" w:sz="2" w:space="0" w:color="auto"/>
              <w:bottom w:val="single" w:sz="2" w:space="0" w:color="auto"/>
            </w:tcBorders>
            <w:shd w:val="clear" w:color="auto" w:fill="auto"/>
          </w:tcPr>
          <w:p w14:paraId="46A67E23" w14:textId="77777777" w:rsidR="002D64EF" w:rsidRPr="004239DD" w:rsidRDefault="002D64EF" w:rsidP="0084315D">
            <w:pPr>
              <w:rPr>
                <w:rFonts w:cs="Arial"/>
              </w:rPr>
            </w:pPr>
            <w:r w:rsidRPr="004239DD">
              <w:rPr>
                <w:rFonts w:cs="Arial"/>
              </w:rPr>
              <w:t>Samples</w:t>
            </w:r>
          </w:p>
        </w:tc>
        <w:tc>
          <w:tcPr>
            <w:tcW w:w="5878" w:type="dxa"/>
            <w:tcBorders>
              <w:top w:val="single" w:sz="2" w:space="0" w:color="auto"/>
              <w:bottom w:val="single" w:sz="2" w:space="0" w:color="auto"/>
            </w:tcBorders>
            <w:shd w:val="clear" w:color="auto" w:fill="auto"/>
          </w:tcPr>
          <w:p w14:paraId="7C41D2A3" w14:textId="77777777" w:rsidR="002D64EF" w:rsidRPr="004239DD" w:rsidRDefault="002D64EF" w:rsidP="0084315D">
            <w:pPr>
              <w:rPr>
                <w:rFonts w:cs="Arial"/>
              </w:rPr>
            </w:pPr>
            <w:r w:rsidRPr="004239DD">
              <w:rPr>
                <w:rFonts w:cs="Arial"/>
              </w:rPr>
              <w:t>MJA3_221021_001_single_pulse_dec-1-1</w:t>
            </w:r>
          </w:p>
          <w:p w14:paraId="043AB3D3" w14:textId="77777777" w:rsidR="002D64EF" w:rsidRPr="004239DD" w:rsidRDefault="002D64EF" w:rsidP="0084315D">
            <w:pPr>
              <w:rPr>
                <w:rFonts w:cs="Arial"/>
              </w:rPr>
            </w:pPr>
            <w:r w:rsidRPr="004239DD">
              <w:rPr>
                <w:rFonts w:cs="Arial"/>
              </w:rPr>
              <w:t>MJA5_151001_single_pulse_dec-1-2</w:t>
            </w:r>
          </w:p>
        </w:tc>
      </w:tr>
      <w:tr w:rsidR="002D64EF" w14:paraId="2414088C" w14:textId="77777777" w:rsidTr="00A83AC9">
        <w:tc>
          <w:tcPr>
            <w:tcW w:w="2616" w:type="dxa"/>
            <w:tcBorders>
              <w:top w:val="single" w:sz="2" w:space="0" w:color="auto"/>
              <w:bottom w:val="single" w:sz="2" w:space="0" w:color="auto"/>
            </w:tcBorders>
            <w:shd w:val="clear" w:color="auto" w:fill="auto"/>
          </w:tcPr>
          <w:p w14:paraId="43FC9401" w14:textId="77777777" w:rsidR="002D64EF" w:rsidRPr="004239DD" w:rsidRDefault="002D64EF" w:rsidP="0084315D">
            <w:pPr>
              <w:rPr>
                <w:rFonts w:cs="Arial"/>
              </w:rPr>
            </w:pPr>
            <w:r>
              <w:rPr>
                <w:rFonts w:cs="Arial"/>
              </w:rPr>
              <w:t xml:space="preserve">X </w:t>
            </w:r>
            <w:r w:rsidRPr="004239DD">
              <w:rPr>
                <w:rFonts w:cs="Arial"/>
              </w:rPr>
              <w:t>Scans</w:t>
            </w:r>
          </w:p>
        </w:tc>
        <w:tc>
          <w:tcPr>
            <w:tcW w:w="5878" w:type="dxa"/>
            <w:tcBorders>
              <w:top w:val="single" w:sz="2" w:space="0" w:color="auto"/>
              <w:bottom w:val="single" w:sz="2" w:space="0" w:color="auto"/>
            </w:tcBorders>
            <w:shd w:val="clear" w:color="auto" w:fill="auto"/>
          </w:tcPr>
          <w:p w14:paraId="4BC6C8D9" w14:textId="77777777" w:rsidR="002D64EF" w:rsidRPr="004239DD" w:rsidRDefault="002D64EF" w:rsidP="0084315D">
            <w:pPr>
              <w:rPr>
                <w:rFonts w:cs="Arial"/>
              </w:rPr>
            </w:pPr>
            <w:r w:rsidRPr="004239DD">
              <w:rPr>
                <w:rFonts w:cs="Arial"/>
              </w:rPr>
              <w:t>1000</w:t>
            </w:r>
          </w:p>
        </w:tc>
      </w:tr>
      <w:tr w:rsidR="002D64EF" w14:paraId="11FF9208" w14:textId="77777777" w:rsidTr="00A83AC9">
        <w:tc>
          <w:tcPr>
            <w:tcW w:w="2616" w:type="dxa"/>
            <w:tcBorders>
              <w:top w:val="single" w:sz="2" w:space="0" w:color="auto"/>
              <w:bottom w:val="single" w:sz="2" w:space="0" w:color="auto"/>
            </w:tcBorders>
            <w:shd w:val="clear" w:color="auto" w:fill="auto"/>
          </w:tcPr>
          <w:p w14:paraId="2F98A2ED" w14:textId="77777777" w:rsidR="002D64EF" w:rsidRPr="004239DD" w:rsidRDefault="002D64EF" w:rsidP="0084315D">
            <w:pPr>
              <w:rPr>
                <w:rFonts w:cs="Arial"/>
              </w:rPr>
            </w:pPr>
            <w:r>
              <w:rPr>
                <w:rFonts w:cs="Arial"/>
              </w:rPr>
              <w:t xml:space="preserve">X </w:t>
            </w:r>
            <w:r w:rsidRPr="004239DD">
              <w:rPr>
                <w:rFonts w:cs="Arial"/>
              </w:rPr>
              <w:t>Offset</w:t>
            </w:r>
          </w:p>
        </w:tc>
        <w:tc>
          <w:tcPr>
            <w:tcW w:w="5878" w:type="dxa"/>
            <w:tcBorders>
              <w:top w:val="single" w:sz="2" w:space="0" w:color="auto"/>
              <w:bottom w:val="single" w:sz="2" w:space="0" w:color="auto"/>
            </w:tcBorders>
            <w:shd w:val="clear" w:color="auto" w:fill="auto"/>
          </w:tcPr>
          <w:p w14:paraId="0DAF1D31" w14:textId="77777777" w:rsidR="002D64EF" w:rsidRPr="004239DD" w:rsidRDefault="002D64EF" w:rsidP="0084315D">
            <w:pPr>
              <w:rPr>
                <w:rFonts w:cs="Arial"/>
              </w:rPr>
            </w:pPr>
            <w:r w:rsidRPr="004239DD">
              <w:rPr>
                <w:rFonts w:cs="Arial"/>
              </w:rPr>
              <w:t>100 ppm</w:t>
            </w:r>
          </w:p>
        </w:tc>
      </w:tr>
      <w:tr w:rsidR="002D64EF" w14:paraId="039632E8" w14:textId="77777777" w:rsidTr="00A83AC9">
        <w:tc>
          <w:tcPr>
            <w:tcW w:w="2616" w:type="dxa"/>
            <w:tcBorders>
              <w:top w:val="single" w:sz="2" w:space="0" w:color="auto"/>
              <w:bottom w:val="single" w:sz="2" w:space="0" w:color="auto"/>
            </w:tcBorders>
            <w:shd w:val="clear" w:color="auto" w:fill="auto"/>
          </w:tcPr>
          <w:p w14:paraId="1491FD59" w14:textId="77777777" w:rsidR="002D64EF" w:rsidRPr="004239DD" w:rsidRDefault="002D64EF" w:rsidP="0084315D">
            <w:pPr>
              <w:rPr>
                <w:rFonts w:cs="Arial"/>
              </w:rPr>
            </w:pPr>
            <w:r>
              <w:rPr>
                <w:rFonts w:cs="Arial"/>
              </w:rPr>
              <w:t xml:space="preserve">X </w:t>
            </w:r>
            <w:r w:rsidRPr="004239DD">
              <w:rPr>
                <w:rFonts w:cs="Arial"/>
              </w:rPr>
              <w:t>Sweep</w:t>
            </w:r>
          </w:p>
        </w:tc>
        <w:tc>
          <w:tcPr>
            <w:tcW w:w="5878" w:type="dxa"/>
            <w:tcBorders>
              <w:top w:val="single" w:sz="2" w:space="0" w:color="auto"/>
              <w:bottom w:val="single" w:sz="2" w:space="0" w:color="auto"/>
            </w:tcBorders>
            <w:shd w:val="clear" w:color="auto" w:fill="auto"/>
          </w:tcPr>
          <w:p w14:paraId="3FB0FAE6" w14:textId="77777777" w:rsidR="002D64EF" w:rsidRPr="004239DD" w:rsidRDefault="002D64EF" w:rsidP="0084315D">
            <w:pPr>
              <w:rPr>
                <w:rFonts w:cs="Arial"/>
              </w:rPr>
            </w:pPr>
            <w:r w:rsidRPr="004239DD">
              <w:rPr>
                <w:rFonts w:cs="Arial"/>
              </w:rPr>
              <w:t>31.4 kHz</w:t>
            </w:r>
          </w:p>
        </w:tc>
      </w:tr>
      <w:tr w:rsidR="002D64EF" w14:paraId="46B6AE8C" w14:textId="77777777" w:rsidTr="00A83AC9">
        <w:tc>
          <w:tcPr>
            <w:tcW w:w="2616" w:type="dxa"/>
            <w:tcBorders>
              <w:top w:val="single" w:sz="2" w:space="0" w:color="auto"/>
              <w:bottom w:val="single" w:sz="12" w:space="0" w:color="auto"/>
            </w:tcBorders>
            <w:shd w:val="clear" w:color="auto" w:fill="auto"/>
          </w:tcPr>
          <w:p w14:paraId="342BB098" w14:textId="77777777" w:rsidR="002D64EF" w:rsidRPr="004239DD" w:rsidRDefault="002D64EF" w:rsidP="0084315D">
            <w:pPr>
              <w:rPr>
                <w:rFonts w:cs="Arial"/>
              </w:rPr>
            </w:pPr>
            <w:r>
              <w:rPr>
                <w:rFonts w:cs="Arial"/>
              </w:rPr>
              <w:t xml:space="preserve">X </w:t>
            </w:r>
            <w:r w:rsidRPr="004239DD">
              <w:rPr>
                <w:rFonts w:cs="Arial"/>
              </w:rPr>
              <w:t>Data points</w:t>
            </w:r>
          </w:p>
        </w:tc>
        <w:tc>
          <w:tcPr>
            <w:tcW w:w="5878" w:type="dxa"/>
            <w:tcBorders>
              <w:top w:val="single" w:sz="2" w:space="0" w:color="auto"/>
              <w:bottom w:val="single" w:sz="12" w:space="0" w:color="auto"/>
            </w:tcBorders>
            <w:shd w:val="clear" w:color="auto" w:fill="auto"/>
          </w:tcPr>
          <w:p w14:paraId="0B22878C" w14:textId="77777777" w:rsidR="002D64EF" w:rsidRPr="004239DD" w:rsidRDefault="002D64EF" w:rsidP="0084315D">
            <w:pPr>
              <w:rPr>
                <w:rFonts w:cs="Arial"/>
              </w:rPr>
            </w:pPr>
            <w:r w:rsidRPr="004239DD">
              <w:rPr>
                <w:rFonts w:cs="Arial"/>
              </w:rPr>
              <w:t>32768</w:t>
            </w:r>
          </w:p>
        </w:tc>
      </w:tr>
      <w:tr w:rsidR="002D64EF" w14:paraId="677EED14" w14:textId="77777777" w:rsidTr="00A83AC9">
        <w:tc>
          <w:tcPr>
            <w:tcW w:w="2616" w:type="dxa"/>
            <w:tcBorders>
              <w:top w:val="single" w:sz="12" w:space="0" w:color="auto"/>
              <w:bottom w:val="single" w:sz="2" w:space="0" w:color="auto"/>
            </w:tcBorders>
            <w:shd w:val="clear" w:color="auto" w:fill="auto"/>
          </w:tcPr>
          <w:p w14:paraId="6952FC89" w14:textId="77777777" w:rsidR="002D64EF" w:rsidRPr="004239DD" w:rsidRDefault="002D64EF" w:rsidP="0084315D">
            <w:pPr>
              <w:rPr>
                <w:rFonts w:cs="Arial"/>
              </w:rPr>
            </w:pPr>
            <w:r w:rsidRPr="004239DD">
              <w:rPr>
                <w:rFonts w:cs="Arial"/>
              </w:rPr>
              <w:t>Samples</w:t>
            </w:r>
          </w:p>
        </w:tc>
        <w:tc>
          <w:tcPr>
            <w:tcW w:w="5878" w:type="dxa"/>
            <w:tcBorders>
              <w:top w:val="single" w:sz="12" w:space="0" w:color="auto"/>
              <w:bottom w:val="single" w:sz="2" w:space="0" w:color="auto"/>
            </w:tcBorders>
            <w:shd w:val="clear" w:color="auto" w:fill="auto"/>
          </w:tcPr>
          <w:p w14:paraId="2FAEFF25" w14:textId="77777777" w:rsidR="002D64EF" w:rsidRPr="004239DD" w:rsidRDefault="002D64EF" w:rsidP="0084315D">
            <w:pPr>
              <w:rPr>
                <w:rFonts w:cs="Arial"/>
              </w:rPr>
            </w:pPr>
            <w:r w:rsidRPr="004239DD">
              <w:rPr>
                <w:rFonts w:cs="Arial"/>
              </w:rPr>
              <w:t xml:space="preserve">MJA11_311019_001_single_pulse_dec-1-1 </w:t>
            </w:r>
          </w:p>
        </w:tc>
      </w:tr>
      <w:tr w:rsidR="002D64EF" w14:paraId="2042EB68" w14:textId="77777777" w:rsidTr="00A83AC9">
        <w:tc>
          <w:tcPr>
            <w:tcW w:w="2616" w:type="dxa"/>
            <w:tcBorders>
              <w:top w:val="single" w:sz="2" w:space="0" w:color="auto"/>
              <w:bottom w:val="single" w:sz="2" w:space="0" w:color="auto"/>
            </w:tcBorders>
            <w:shd w:val="clear" w:color="auto" w:fill="auto"/>
          </w:tcPr>
          <w:p w14:paraId="0B5A12C7" w14:textId="77777777" w:rsidR="002D64EF" w:rsidRPr="004239DD" w:rsidRDefault="002D64EF" w:rsidP="0084315D">
            <w:pPr>
              <w:rPr>
                <w:rFonts w:cs="Arial"/>
              </w:rPr>
            </w:pPr>
            <w:r>
              <w:rPr>
                <w:rFonts w:cs="Arial"/>
              </w:rPr>
              <w:t xml:space="preserve">X </w:t>
            </w:r>
            <w:r w:rsidRPr="004239DD">
              <w:rPr>
                <w:rFonts w:cs="Arial"/>
              </w:rPr>
              <w:t>Scans</w:t>
            </w:r>
          </w:p>
        </w:tc>
        <w:tc>
          <w:tcPr>
            <w:tcW w:w="5878" w:type="dxa"/>
            <w:tcBorders>
              <w:top w:val="single" w:sz="2" w:space="0" w:color="auto"/>
              <w:bottom w:val="single" w:sz="2" w:space="0" w:color="auto"/>
            </w:tcBorders>
            <w:shd w:val="clear" w:color="auto" w:fill="auto"/>
          </w:tcPr>
          <w:p w14:paraId="198F0F19" w14:textId="77777777" w:rsidR="002D64EF" w:rsidRPr="004239DD" w:rsidRDefault="002D64EF" w:rsidP="0084315D">
            <w:pPr>
              <w:rPr>
                <w:rFonts w:cs="Arial"/>
              </w:rPr>
            </w:pPr>
            <w:r w:rsidRPr="004239DD">
              <w:rPr>
                <w:rFonts w:cs="Arial"/>
              </w:rPr>
              <w:t>20000</w:t>
            </w:r>
          </w:p>
        </w:tc>
      </w:tr>
      <w:tr w:rsidR="002D64EF" w14:paraId="24F0DF36" w14:textId="77777777" w:rsidTr="00A83AC9">
        <w:tc>
          <w:tcPr>
            <w:tcW w:w="2616" w:type="dxa"/>
            <w:tcBorders>
              <w:top w:val="single" w:sz="2" w:space="0" w:color="auto"/>
              <w:bottom w:val="single" w:sz="2" w:space="0" w:color="auto"/>
            </w:tcBorders>
            <w:shd w:val="clear" w:color="auto" w:fill="auto"/>
          </w:tcPr>
          <w:p w14:paraId="424DA689" w14:textId="77777777" w:rsidR="002D64EF" w:rsidRPr="004239DD" w:rsidRDefault="002D64EF" w:rsidP="0084315D">
            <w:pPr>
              <w:rPr>
                <w:rFonts w:cs="Arial"/>
              </w:rPr>
            </w:pPr>
            <w:r>
              <w:rPr>
                <w:rFonts w:cs="Arial"/>
              </w:rPr>
              <w:t xml:space="preserve">X </w:t>
            </w:r>
            <w:r w:rsidRPr="004239DD">
              <w:rPr>
                <w:rFonts w:cs="Arial"/>
              </w:rPr>
              <w:t>Offset</w:t>
            </w:r>
          </w:p>
        </w:tc>
        <w:tc>
          <w:tcPr>
            <w:tcW w:w="5878" w:type="dxa"/>
            <w:tcBorders>
              <w:top w:val="single" w:sz="2" w:space="0" w:color="auto"/>
              <w:bottom w:val="single" w:sz="2" w:space="0" w:color="auto"/>
            </w:tcBorders>
            <w:shd w:val="clear" w:color="auto" w:fill="auto"/>
          </w:tcPr>
          <w:p w14:paraId="37FAA0A0" w14:textId="77777777" w:rsidR="002D64EF" w:rsidRPr="004239DD" w:rsidRDefault="002D64EF" w:rsidP="0084315D">
            <w:pPr>
              <w:rPr>
                <w:rFonts w:cs="Arial"/>
              </w:rPr>
            </w:pPr>
            <w:r w:rsidRPr="004239DD">
              <w:rPr>
                <w:rFonts w:cs="Arial"/>
              </w:rPr>
              <w:t>100 ppm</w:t>
            </w:r>
          </w:p>
        </w:tc>
      </w:tr>
      <w:tr w:rsidR="002D64EF" w14:paraId="647D2F42" w14:textId="77777777" w:rsidTr="00A83AC9">
        <w:tc>
          <w:tcPr>
            <w:tcW w:w="2616" w:type="dxa"/>
            <w:tcBorders>
              <w:top w:val="single" w:sz="2" w:space="0" w:color="auto"/>
              <w:bottom w:val="single" w:sz="2" w:space="0" w:color="auto"/>
            </w:tcBorders>
            <w:shd w:val="clear" w:color="auto" w:fill="auto"/>
          </w:tcPr>
          <w:p w14:paraId="47AFE03A" w14:textId="77777777" w:rsidR="002D64EF" w:rsidRPr="004239DD" w:rsidRDefault="002D64EF" w:rsidP="0084315D">
            <w:pPr>
              <w:rPr>
                <w:rFonts w:cs="Arial"/>
              </w:rPr>
            </w:pPr>
            <w:r>
              <w:rPr>
                <w:rFonts w:cs="Arial"/>
              </w:rPr>
              <w:t xml:space="preserve">X </w:t>
            </w:r>
            <w:r w:rsidRPr="004239DD">
              <w:rPr>
                <w:rFonts w:cs="Arial"/>
              </w:rPr>
              <w:t>Sweep</w:t>
            </w:r>
          </w:p>
        </w:tc>
        <w:tc>
          <w:tcPr>
            <w:tcW w:w="5878" w:type="dxa"/>
            <w:tcBorders>
              <w:top w:val="single" w:sz="2" w:space="0" w:color="auto"/>
              <w:bottom w:val="single" w:sz="2" w:space="0" w:color="auto"/>
            </w:tcBorders>
            <w:shd w:val="clear" w:color="auto" w:fill="auto"/>
          </w:tcPr>
          <w:p w14:paraId="4139E118" w14:textId="77777777" w:rsidR="002D64EF" w:rsidRPr="004239DD" w:rsidRDefault="002D64EF" w:rsidP="0084315D">
            <w:pPr>
              <w:rPr>
                <w:rFonts w:cs="Arial"/>
              </w:rPr>
            </w:pPr>
            <w:r w:rsidRPr="004239DD">
              <w:rPr>
                <w:rFonts w:cs="Arial"/>
              </w:rPr>
              <w:t>31.4 kHz</w:t>
            </w:r>
          </w:p>
        </w:tc>
      </w:tr>
      <w:tr w:rsidR="002D64EF" w14:paraId="7372A094" w14:textId="77777777" w:rsidTr="00A83AC9">
        <w:tc>
          <w:tcPr>
            <w:tcW w:w="2616" w:type="dxa"/>
            <w:tcBorders>
              <w:top w:val="single" w:sz="2" w:space="0" w:color="auto"/>
              <w:bottom w:val="single" w:sz="2" w:space="0" w:color="auto"/>
            </w:tcBorders>
            <w:shd w:val="clear" w:color="auto" w:fill="auto"/>
          </w:tcPr>
          <w:p w14:paraId="318AD324" w14:textId="77777777" w:rsidR="002D64EF" w:rsidRPr="004239DD" w:rsidRDefault="002D64EF" w:rsidP="0084315D">
            <w:pPr>
              <w:rPr>
                <w:rFonts w:cs="Arial"/>
              </w:rPr>
            </w:pPr>
            <w:r>
              <w:rPr>
                <w:rFonts w:cs="Arial"/>
              </w:rPr>
              <w:t xml:space="preserve">X </w:t>
            </w:r>
            <w:r w:rsidRPr="004239DD">
              <w:rPr>
                <w:rFonts w:cs="Arial"/>
              </w:rPr>
              <w:t>Data points</w:t>
            </w:r>
          </w:p>
        </w:tc>
        <w:tc>
          <w:tcPr>
            <w:tcW w:w="5878" w:type="dxa"/>
            <w:tcBorders>
              <w:top w:val="single" w:sz="2" w:space="0" w:color="auto"/>
              <w:bottom w:val="single" w:sz="2" w:space="0" w:color="auto"/>
            </w:tcBorders>
            <w:shd w:val="clear" w:color="auto" w:fill="auto"/>
          </w:tcPr>
          <w:p w14:paraId="35D2CF97" w14:textId="77777777" w:rsidR="002D64EF" w:rsidRPr="004239DD" w:rsidRDefault="002D64EF" w:rsidP="0084315D">
            <w:pPr>
              <w:rPr>
                <w:rFonts w:cs="Arial"/>
              </w:rPr>
            </w:pPr>
            <w:r w:rsidRPr="004239DD">
              <w:rPr>
                <w:rFonts w:cs="Arial"/>
              </w:rPr>
              <w:t>32768</w:t>
            </w:r>
          </w:p>
        </w:tc>
      </w:tr>
      <w:tr w:rsidR="002D64EF" w14:paraId="54C6F4D7" w14:textId="77777777" w:rsidTr="00A83AC9">
        <w:tc>
          <w:tcPr>
            <w:tcW w:w="8494" w:type="dxa"/>
            <w:gridSpan w:val="2"/>
            <w:tcBorders>
              <w:top w:val="single" w:sz="2" w:space="0" w:color="auto"/>
              <w:bottom w:val="single" w:sz="2" w:space="0" w:color="auto"/>
            </w:tcBorders>
            <w:shd w:val="clear" w:color="auto" w:fill="F2F2F2" w:themeFill="background1" w:themeFillShade="F2"/>
          </w:tcPr>
          <w:p w14:paraId="0F874DF9" w14:textId="03243172" w:rsidR="002D64EF" w:rsidRPr="004239DD" w:rsidRDefault="00521C63" w:rsidP="0084315D">
            <w:pPr>
              <w:jc w:val="center"/>
              <w:rPr>
                <w:rFonts w:cs="Arial"/>
              </w:rPr>
            </w:pPr>
            <w:r w:rsidRPr="00A51F71">
              <w:rPr>
                <w:rFonts w:cs="Arial"/>
                <w:vertAlign w:val="superscript"/>
              </w:rPr>
              <w:t>19</w:t>
            </w:r>
            <w:r>
              <w:rPr>
                <w:rFonts w:cs="Arial"/>
              </w:rPr>
              <w:t>F</w:t>
            </w:r>
            <w:r w:rsidRPr="004239DD">
              <w:rPr>
                <w:rFonts w:cs="Arial"/>
              </w:rPr>
              <w:t xml:space="preserve"> </w:t>
            </w:r>
            <w:r w:rsidR="002D64EF" w:rsidRPr="004239DD">
              <w:rPr>
                <w:rFonts w:cs="Arial"/>
              </w:rPr>
              <w:t>Fluorine</w:t>
            </w:r>
            <w:r>
              <w:rPr>
                <w:rFonts w:cs="Arial"/>
              </w:rPr>
              <w:t xml:space="preserve"> </w:t>
            </w:r>
            <w:r w:rsidR="002707D7">
              <w:rPr>
                <w:rFonts w:cs="Arial"/>
              </w:rPr>
              <w:t>(376.</w:t>
            </w:r>
            <w:r w:rsidR="002D5594">
              <w:rPr>
                <w:rFonts w:cs="Arial"/>
              </w:rPr>
              <w:t>03</w:t>
            </w:r>
            <w:r w:rsidR="002707D7">
              <w:rPr>
                <w:rFonts w:cs="Arial"/>
              </w:rPr>
              <w:t xml:space="preserve"> MHz)</w:t>
            </w:r>
          </w:p>
        </w:tc>
      </w:tr>
      <w:tr w:rsidR="002D64EF" w14:paraId="3C760E72" w14:textId="77777777" w:rsidTr="00A83AC9">
        <w:tc>
          <w:tcPr>
            <w:tcW w:w="2616" w:type="dxa"/>
            <w:tcBorders>
              <w:top w:val="single" w:sz="2" w:space="0" w:color="auto"/>
              <w:bottom w:val="single" w:sz="2" w:space="0" w:color="auto"/>
            </w:tcBorders>
            <w:shd w:val="clear" w:color="auto" w:fill="auto"/>
          </w:tcPr>
          <w:p w14:paraId="6FABBC76" w14:textId="77777777" w:rsidR="002D64EF" w:rsidRPr="004239DD" w:rsidRDefault="002D64EF" w:rsidP="0084315D">
            <w:pPr>
              <w:rPr>
                <w:rFonts w:cs="Arial"/>
              </w:rPr>
            </w:pPr>
            <w:r w:rsidRPr="004239DD">
              <w:rPr>
                <w:rFonts w:cs="Arial"/>
              </w:rPr>
              <w:t>Samples</w:t>
            </w:r>
          </w:p>
        </w:tc>
        <w:tc>
          <w:tcPr>
            <w:tcW w:w="5878" w:type="dxa"/>
            <w:tcBorders>
              <w:top w:val="single" w:sz="2" w:space="0" w:color="auto"/>
              <w:bottom w:val="single" w:sz="2" w:space="0" w:color="auto"/>
            </w:tcBorders>
            <w:shd w:val="clear" w:color="auto" w:fill="auto"/>
          </w:tcPr>
          <w:p w14:paraId="2A69EB56" w14:textId="77777777" w:rsidR="002D64EF" w:rsidRPr="004239DD" w:rsidRDefault="002D64EF" w:rsidP="0084315D">
            <w:pPr>
              <w:rPr>
                <w:rFonts w:cs="Arial"/>
              </w:rPr>
            </w:pPr>
            <w:r w:rsidRPr="004239DD">
              <w:rPr>
                <w:rFonts w:cs="Arial"/>
              </w:rPr>
              <w:t>MJA3_single_pulse-5-1</w:t>
            </w:r>
          </w:p>
        </w:tc>
      </w:tr>
      <w:tr w:rsidR="002D64EF" w14:paraId="137A2B1C" w14:textId="77777777" w:rsidTr="00A83AC9">
        <w:tc>
          <w:tcPr>
            <w:tcW w:w="2616" w:type="dxa"/>
            <w:tcBorders>
              <w:top w:val="single" w:sz="2" w:space="0" w:color="auto"/>
              <w:bottom w:val="single" w:sz="2" w:space="0" w:color="auto"/>
            </w:tcBorders>
            <w:shd w:val="clear" w:color="auto" w:fill="auto"/>
          </w:tcPr>
          <w:p w14:paraId="1814FAD7" w14:textId="77777777" w:rsidR="002D64EF" w:rsidRPr="004239DD" w:rsidRDefault="002D64EF" w:rsidP="0084315D">
            <w:pPr>
              <w:rPr>
                <w:rFonts w:cs="Arial"/>
              </w:rPr>
            </w:pPr>
            <w:r>
              <w:rPr>
                <w:rFonts w:cs="Arial"/>
              </w:rPr>
              <w:lastRenderedPageBreak/>
              <w:t xml:space="preserve">X </w:t>
            </w:r>
            <w:r w:rsidRPr="004239DD">
              <w:rPr>
                <w:rFonts w:cs="Arial"/>
              </w:rPr>
              <w:t>Scans</w:t>
            </w:r>
          </w:p>
        </w:tc>
        <w:tc>
          <w:tcPr>
            <w:tcW w:w="5878" w:type="dxa"/>
            <w:tcBorders>
              <w:top w:val="single" w:sz="2" w:space="0" w:color="auto"/>
              <w:bottom w:val="single" w:sz="2" w:space="0" w:color="auto"/>
            </w:tcBorders>
            <w:shd w:val="clear" w:color="auto" w:fill="auto"/>
          </w:tcPr>
          <w:p w14:paraId="77E7D242" w14:textId="77777777" w:rsidR="002D64EF" w:rsidRPr="004239DD" w:rsidRDefault="002D64EF" w:rsidP="0084315D">
            <w:pPr>
              <w:rPr>
                <w:rFonts w:cs="Arial"/>
              </w:rPr>
            </w:pPr>
            <w:r w:rsidRPr="004239DD">
              <w:rPr>
                <w:rFonts w:cs="Arial"/>
              </w:rPr>
              <w:t>750</w:t>
            </w:r>
          </w:p>
        </w:tc>
      </w:tr>
      <w:tr w:rsidR="002D64EF" w14:paraId="38E20DF8" w14:textId="77777777" w:rsidTr="00A83AC9">
        <w:tc>
          <w:tcPr>
            <w:tcW w:w="2616" w:type="dxa"/>
            <w:tcBorders>
              <w:top w:val="single" w:sz="2" w:space="0" w:color="auto"/>
              <w:bottom w:val="single" w:sz="2" w:space="0" w:color="auto"/>
            </w:tcBorders>
            <w:shd w:val="clear" w:color="auto" w:fill="auto"/>
          </w:tcPr>
          <w:p w14:paraId="50D491D6" w14:textId="77777777" w:rsidR="002D64EF" w:rsidRPr="004239DD" w:rsidRDefault="002D64EF" w:rsidP="0084315D">
            <w:pPr>
              <w:rPr>
                <w:rFonts w:cs="Arial"/>
              </w:rPr>
            </w:pPr>
            <w:r>
              <w:rPr>
                <w:rFonts w:cs="Arial"/>
              </w:rPr>
              <w:t xml:space="preserve">X </w:t>
            </w:r>
            <w:r w:rsidRPr="004239DD">
              <w:rPr>
                <w:rFonts w:cs="Arial"/>
              </w:rPr>
              <w:t>Offset</w:t>
            </w:r>
          </w:p>
        </w:tc>
        <w:tc>
          <w:tcPr>
            <w:tcW w:w="5878" w:type="dxa"/>
            <w:tcBorders>
              <w:top w:val="single" w:sz="2" w:space="0" w:color="auto"/>
              <w:bottom w:val="single" w:sz="2" w:space="0" w:color="auto"/>
            </w:tcBorders>
            <w:shd w:val="clear" w:color="auto" w:fill="auto"/>
          </w:tcPr>
          <w:p w14:paraId="05EB8F38" w14:textId="77777777" w:rsidR="002D64EF" w:rsidRPr="004239DD" w:rsidRDefault="002D64EF" w:rsidP="0084315D">
            <w:pPr>
              <w:rPr>
                <w:rFonts w:cs="Arial"/>
              </w:rPr>
            </w:pPr>
            <w:r w:rsidRPr="004239DD">
              <w:rPr>
                <w:rFonts w:cs="Arial"/>
              </w:rPr>
              <w:t>0 ppm</w:t>
            </w:r>
          </w:p>
        </w:tc>
      </w:tr>
      <w:tr w:rsidR="002D64EF" w14:paraId="58A6AA37" w14:textId="77777777" w:rsidTr="00A83AC9">
        <w:tc>
          <w:tcPr>
            <w:tcW w:w="2616" w:type="dxa"/>
            <w:tcBorders>
              <w:top w:val="single" w:sz="2" w:space="0" w:color="auto"/>
              <w:bottom w:val="single" w:sz="2" w:space="0" w:color="auto"/>
            </w:tcBorders>
            <w:shd w:val="clear" w:color="auto" w:fill="auto"/>
          </w:tcPr>
          <w:p w14:paraId="533EA687" w14:textId="77777777" w:rsidR="002D64EF" w:rsidRPr="004239DD" w:rsidRDefault="002D64EF" w:rsidP="0084315D">
            <w:pPr>
              <w:rPr>
                <w:rFonts w:cs="Arial"/>
              </w:rPr>
            </w:pPr>
            <w:r>
              <w:rPr>
                <w:rFonts w:cs="Arial"/>
              </w:rPr>
              <w:t xml:space="preserve">X </w:t>
            </w:r>
            <w:r w:rsidRPr="004239DD">
              <w:rPr>
                <w:rFonts w:cs="Arial"/>
              </w:rPr>
              <w:t>Sweep</w:t>
            </w:r>
          </w:p>
        </w:tc>
        <w:tc>
          <w:tcPr>
            <w:tcW w:w="5878" w:type="dxa"/>
            <w:tcBorders>
              <w:top w:val="single" w:sz="2" w:space="0" w:color="auto"/>
              <w:bottom w:val="single" w:sz="2" w:space="0" w:color="auto"/>
            </w:tcBorders>
            <w:shd w:val="clear" w:color="auto" w:fill="auto"/>
          </w:tcPr>
          <w:p w14:paraId="2587752B" w14:textId="77777777" w:rsidR="002D64EF" w:rsidRPr="004239DD" w:rsidRDefault="002D64EF" w:rsidP="0084315D">
            <w:pPr>
              <w:rPr>
                <w:rFonts w:cs="Arial"/>
              </w:rPr>
            </w:pPr>
            <w:r w:rsidRPr="004239DD">
              <w:rPr>
                <w:rFonts w:cs="Arial"/>
              </w:rPr>
              <w:t>189.4 kHz</w:t>
            </w:r>
          </w:p>
        </w:tc>
      </w:tr>
      <w:tr w:rsidR="002D64EF" w14:paraId="0B323D3E" w14:textId="77777777" w:rsidTr="00A83AC9">
        <w:tc>
          <w:tcPr>
            <w:tcW w:w="2616" w:type="dxa"/>
            <w:tcBorders>
              <w:top w:val="single" w:sz="2" w:space="0" w:color="auto"/>
              <w:bottom w:val="single" w:sz="2" w:space="0" w:color="auto"/>
            </w:tcBorders>
            <w:shd w:val="clear" w:color="auto" w:fill="auto"/>
          </w:tcPr>
          <w:p w14:paraId="0CDCF7A5" w14:textId="77777777" w:rsidR="002D64EF" w:rsidRPr="004239DD" w:rsidRDefault="002D64EF" w:rsidP="0084315D">
            <w:pPr>
              <w:rPr>
                <w:rFonts w:cs="Arial"/>
              </w:rPr>
            </w:pPr>
            <w:r>
              <w:rPr>
                <w:rFonts w:cs="Arial"/>
              </w:rPr>
              <w:t xml:space="preserve">X </w:t>
            </w:r>
            <w:r w:rsidRPr="004239DD">
              <w:rPr>
                <w:rFonts w:cs="Arial"/>
              </w:rPr>
              <w:t>Data points</w:t>
            </w:r>
          </w:p>
        </w:tc>
        <w:tc>
          <w:tcPr>
            <w:tcW w:w="5878" w:type="dxa"/>
            <w:tcBorders>
              <w:top w:val="single" w:sz="2" w:space="0" w:color="auto"/>
              <w:bottom w:val="single" w:sz="2" w:space="0" w:color="auto"/>
            </w:tcBorders>
            <w:shd w:val="clear" w:color="auto" w:fill="auto"/>
          </w:tcPr>
          <w:p w14:paraId="14152B7E" w14:textId="77777777" w:rsidR="002D64EF" w:rsidRPr="004239DD" w:rsidRDefault="002D64EF" w:rsidP="0084315D">
            <w:pPr>
              <w:rPr>
                <w:rFonts w:cs="Arial"/>
              </w:rPr>
            </w:pPr>
            <w:r w:rsidRPr="004239DD">
              <w:rPr>
                <w:rFonts w:cs="Arial"/>
              </w:rPr>
              <w:t>16384</w:t>
            </w:r>
          </w:p>
        </w:tc>
      </w:tr>
      <w:tr w:rsidR="002D64EF" w14:paraId="1D947601" w14:textId="77777777" w:rsidTr="00A83AC9">
        <w:tc>
          <w:tcPr>
            <w:tcW w:w="8494" w:type="dxa"/>
            <w:gridSpan w:val="2"/>
            <w:tcBorders>
              <w:top w:val="single" w:sz="2" w:space="0" w:color="auto"/>
              <w:bottom w:val="single" w:sz="2" w:space="0" w:color="auto"/>
            </w:tcBorders>
            <w:shd w:val="clear" w:color="auto" w:fill="F2F2F2" w:themeFill="background1" w:themeFillShade="F2"/>
          </w:tcPr>
          <w:p w14:paraId="21643D68" w14:textId="59DF1A16" w:rsidR="002D64EF" w:rsidRPr="004239DD" w:rsidRDefault="00521C63" w:rsidP="0084315D">
            <w:pPr>
              <w:jc w:val="center"/>
              <w:rPr>
                <w:rFonts w:cs="Arial"/>
              </w:rPr>
            </w:pPr>
            <w:r w:rsidRPr="00590F6D">
              <w:rPr>
                <w:rFonts w:cs="Arial"/>
                <w:vertAlign w:val="superscript"/>
              </w:rPr>
              <w:t>13</w:t>
            </w:r>
            <w:r>
              <w:rPr>
                <w:rFonts w:cs="Arial"/>
              </w:rPr>
              <w:t>C{</w:t>
            </w:r>
            <w:r w:rsidRPr="00590F6D">
              <w:rPr>
                <w:rFonts w:cs="Arial"/>
                <w:vertAlign w:val="superscript"/>
              </w:rPr>
              <w:t>1</w:t>
            </w:r>
            <w:r>
              <w:rPr>
                <w:rFonts w:cs="Arial"/>
              </w:rPr>
              <w:t xml:space="preserve">H}/ppm </w:t>
            </w:r>
            <w:r w:rsidR="002D64EF" w:rsidRPr="002D1BA4">
              <w:rPr>
                <w:rFonts w:cs="Arial"/>
              </w:rPr>
              <w:t>Carbon_dept_dec 45°, 90° and 135°</w:t>
            </w:r>
          </w:p>
        </w:tc>
      </w:tr>
      <w:tr w:rsidR="002D64EF" w14:paraId="65283507" w14:textId="77777777" w:rsidTr="00A83AC9">
        <w:tc>
          <w:tcPr>
            <w:tcW w:w="2616" w:type="dxa"/>
            <w:tcBorders>
              <w:top w:val="single" w:sz="2" w:space="0" w:color="auto"/>
              <w:bottom w:val="single" w:sz="2" w:space="0" w:color="auto"/>
            </w:tcBorders>
            <w:shd w:val="clear" w:color="auto" w:fill="auto"/>
          </w:tcPr>
          <w:p w14:paraId="637FD92E" w14:textId="77777777" w:rsidR="002D64EF" w:rsidRPr="004239DD" w:rsidRDefault="002D64EF" w:rsidP="0084315D">
            <w:pPr>
              <w:rPr>
                <w:rFonts w:cs="Arial"/>
              </w:rPr>
            </w:pPr>
            <w:r w:rsidRPr="004239DD">
              <w:rPr>
                <w:rFonts w:cs="Arial"/>
              </w:rPr>
              <w:t>Samples</w:t>
            </w:r>
          </w:p>
        </w:tc>
        <w:tc>
          <w:tcPr>
            <w:tcW w:w="5878" w:type="dxa"/>
            <w:tcBorders>
              <w:top w:val="single" w:sz="2" w:space="0" w:color="auto"/>
              <w:bottom w:val="single" w:sz="2" w:space="0" w:color="auto"/>
            </w:tcBorders>
            <w:shd w:val="clear" w:color="auto" w:fill="auto"/>
          </w:tcPr>
          <w:p w14:paraId="3ABBAB3A" w14:textId="77777777" w:rsidR="002D64EF" w:rsidRPr="00103A5F" w:rsidRDefault="002D64EF" w:rsidP="0084315D">
            <w:pPr>
              <w:rPr>
                <w:rFonts w:cs="Arial"/>
              </w:rPr>
            </w:pPr>
            <w:r w:rsidRPr="00103A5F">
              <w:rPr>
                <w:rFonts w:cs="Arial"/>
              </w:rPr>
              <w:t xml:space="preserve">MJA3_dept_dec_5-1 </w:t>
            </w:r>
            <w:r>
              <w:rPr>
                <w:rFonts w:cs="Arial"/>
              </w:rPr>
              <w:br/>
            </w:r>
            <w:r w:rsidRPr="00103A5F">
              <w:rPr>
                <w:rFonts w:cs="Arial"/>
              </w:rPr>
              <w:t>MJA3_dept_dec_6-1</w:t>
            </w:r>
          </w:p>
          <w:p w14:paraId="4CA4B107" w14:textId="77777777" w:rsidR="002D64EF" w:rsidRPr="004239DD" w:rsidRDefault="002D64EF" w:rsidP="0084315D">
            <w:pPr>
              <w:rPr>
                <w:rFonts w:cs="Arial"/>
              </w:rPr>
            </w:pPr>
            <w:r w:rsidRPr="00103A5F">
              <w:rPr>
                <w:rFonts w:cs="Arial"/>
              </w:rPr>
              <w:t>MJA3_dept_dec_7-1</w:t>
            </w:r>
          </w:p>
        </w:tc>
      </w:tr>
      <w:tr w:rsidR="002D64EF" w14:paraId="726FB0F9" w14:textId="77777777" w:rsidTr="00A83AC9">
        <w:tc>
          <w:tcPr>
            <w:tcW w:w="2616" w:type="dxa"/>
            <w:tcBorders>
              <w:top w:val="single" w:sz="2" w:space="0" w:color="auto"/>
              <w:bottom w:val="single" w:sz="2" w:space="0" w:color="auto"/>
            </w:tcBorders>
            <w:shd w:val="clear" w:color="auto" w:fill="auto"/>
          </w:tcPr>
          <w:p w14:paraId="5287456D" w14:textId="77777777" w:rsidR="002D64EF" w:rsidRPr="004239DD" w:rsidRDefault="002D64EF" w:rsidP="0084315D">
            <w:pPr>
              <w:rPr>
                <w:rFonts w:cs="Arial"/>
              </w:rPr>
            </w:pPr>
            <w:r>
              <w:rPr>
                <w:rFonts w:cs="Arial"/>
              </w:rPr>
              <w:t xml:space="preserve">X </w:t>
            </w:r>
            <w:r w:rsidRPr="004239DD">
              <w:rPr>
                <w:rFonts w:cs="Arial"/>
              </w:rPr>
              <w:t>Scans</w:t>
            </w:r>
          </w:p>
        </w:tc>
        <w:tc>
          <w:tcPr>
            <w:tcW w:w="5878" w:type="dxa"/>
            <w:tcBorders>
              <w:top w:val="single" w:sz="2" w:space="0" w:color="auto"/>
              <w:bottom w:val="single" w:sz="2" w:space="0" w:color="auto"/>
            </w:tcBorders>
            <w:shd w:val="clear" w:color="auto" w:fill="auto"/>
          </w:tcPr>
          <w:p w14:paraId="2A7F586A" w14:textId="77777777" w:rsidR="002D64EF" w:rsidRPr="004239DD" w:rsidRDefault="002D64EF" w:rsidP="0084315D">
            <w:pPr>
              <w:rPr>
                <w:rFonts w:cs="Arial"/>
              </w:rPr>
            </w:pPr>
            <w:r w:rsidRPr="004239DD">
              <w:rPr>
                <w:rFonts w:cs="Arial"/>
              </w:rPr>
              <w:t>2000</w:t>
            </w:r>
          </w:p>
        </w:tc>
      </w:tr>
      <w:tr w:rsidR="002D64EF" w14:paraId="14351016" w14:textId="77777777" w:rsidTr="00A83AC9">
        <w:tc>
          <w:tcPr>
            <w:tcW w:w="2616" w:type="dxa"/>
            <w:tcBorders>
              <w:top w:val="single" w:sz="2" w:space="0" w:color="auto"/>
              <w:bottom w:val="single" w:sz="2" w:space="0" w:color="auto"/>
            </w:tcBorders>
            <w:shd w:val="clear" w:color="auto" w:fill="auto"/>
          </w:tcPr>
          <w:p w14:paraId="41E531D3" w14:textId="77777777" w:rsidR="002D64EF" w:rsidRPr="004239DD" w:rsidRDefault="002D64EF" w:rsidP="0084315D">
            <w:pPr>
              <w:rPr>
                <w:rFonts w:cs="Arial"/>
              </w:rPr>
            </w:pPr>
            <w:r>
              <w:rPr>
                <w:rFonts w:cs="Arial"/>
              </w:rPr>
              <w:t xml:space="preserve">X </w:t>
            </w:r>
            <w:r w:rsidRPr="004239DD">
              <w:rPr>
                <w:rFonts w:cs="Arial"/>
              </w:rPr>
              <w:t>Offset</w:t>
            </w:r>
          </w:p>
        </w:tc>
        <w:tc>
          <w:tcPr>
            <w:tcW w:w="5878" w:type="dxa"/>
            <w:tcBorders>
              <w:top w:val="single" w:sz="2" w:space="0" w:color="auto"/>
              <w:bottom w:val="single" w:sz="2" w:space="0" w:color="auto"/>
            </w:tcBorders>
            <w:shd w:val="clear" w:color="auto" w:fill="auto"/>
          </w:tcPr>
          <w:p w14:paraId="10B53EC0" w14:textId="77777777" w:rsidR="002D64EF" w:rsidRPr="004239DD" w:rsidRDefault="002D64EF" w:rsidP="0084315D">
            <w:pPr>
              <w:rPr>
                <w:rFonts w:cs="Arial"/>
              </w:rPr>
            </w:pPr>
            <w:r w:rsidRPr="004239DD">
              <w:rPr>
                <w:rFonts w:cs="Arial"/>
              </w:rPr>
              <w:t>100 ppm</w:t>
            </w:r>
          </w:p>
        </w:tc>
      </w:tr>
      <w:tr w:rsidR="002D64EF" w14:paraId="1D7C055C" w14:textId="77777777" w:rsidTr="00A83AC9">
        <w:tc>
          <w:tcPr>
            <w:tcW w:w="2616" w:type="dxa"/>
            <w:tcBorders>
              <w:top w:val="single" w:sz="2" w:space="0" w:color="auto"/>
              <w:bottom w:val="single" w:sz="2" w:space="0" w:color="auto"/>
            </w:tcBorders>
            <w:shd w:val="clear" w:color="auto" w:fill="auto"/>
          </w:tcPr>
          <w:p w14:paraId="52B6E8A5" w14:textId="77777777" w:rsidR="002D64EF" w:rsidRPr="004239DD" w:rsidRDefault="002D64EF" w:rsidP="0084315D">
            <w:pPr>
              <w:rPr>
                <w:rFonts w:cs="Arial"/>
              </w:rPr>
            </w:pPr>
            <w:r>
              <w:rPr>
                <w:rFonts w:cs="Arial"/>
              </w:rPr>
              <w:t xml:space="preserve">X </w:t>
            </w:r>
            <w:r w:rsidRPr="004239DD">
              <w:rPr>
                <w:rFonts w:cs="Arial"/>
              </w:rPr>
              <w:t>Sweep</w:t>
            </w:r>
          </w:p>
        </w:tc>
        <w:tc>
          <w:tcPr>
            <w:tcW w:w="5878" w:type="dxa"/>
            <w:tcBorders>
              <w:top w:val="single" w:sz="2" w:space="0" w:color="auto"/>
              <w:bottom w:val="single" w:sz="2" w:space="0" w:color="auto"/>
            </w:tcBorders>
            <w:shd w:val="clear" w:color="auto" w:fill="auto"/>
          </w:tcPr>
          <w:p w14:paraId="4E07D4D0" w14:textId="2EC9713E" w:rsidR="002D64EF" w:rsidRPr="004239DD" w:rsidRDefault="00FB5334" w:rsidP="0084315D">
            <w:pPr>
              <w:rPr>
                <w:rFonts w:cs="Arial"/>
              </w:rPr>
            </w:pPr>
            <w:r>
              <w:rPr>
                <w:rFonts w:cs="Arial"/>
              </w:rPr>
              <w:t>250 ppm</w:t>
            </w:r>
          </w:p>
        </w:tc>
      </w:tr>
      <w:tr w:rsidR="002D64EF" w14:paraId="32BDF7AA" w14:textId="77777777" w:rsidTr="00A83AC9">
        <w:tc>
          <w:tcPr>
            <w:tcW w:w="2616" w:type="dxa"/>
            <w:tcBorders>
              <w:top w:val="single" w:sz="2" w:space="0" w:color="auto"/>
              <w:bottom w:val="single" w:sz="4" w:space="0" w:color="auto"/>
            </w:tcBorders>
            <w:shd w:val="clear" w:color="auto" w:fill="auto"/>
          </w:tcPr>
          <w:p w14:paraId="39E64D13" w14:textId="77777777" w:rsidR="002D64EF" w:rsidRPr="004239DD" w:rsidRDefault="002D64EF" w:rsidP="0084315D">
            <w:pPr>
              <w:rPr>
                <w:rFonts w:cs="Arial"/>
              </w:rPr>
            </w:pPr>
            <w:r>
              <w:rPr>
                <w:rFonts w:cs="Arial"/>
              </w:rPr>
              <w:t xml:space="preserve">X </w:t>
            </w:r>
            <w:r w:rsidRPr="004239DD">
              <w:rPr>
                <w:rFonts w:cs="Arial"/>
              </w:rPr>
              <w:t>Data points</w:t>
            </w:r>
          </w:p>
        </w:tc>
        <w:tc>
          <w:tcPr>
            <w:tcW w:w="5878" w:type="dxa"/>
            <w:tcBorders>
              <w:top w:val="single" w:sz="2" w:space="0" w:color="auto"/>
              <w:bottom w:val="single" w:sz="4" w:space="0" w:color="auto"/>
            </w:tcBorders>
            <w:shd w:val="clear" w:color="auto" w:fill="auto"/>
          </w:tcPr>
          <w:p w14:paraId="5327A3A6" w14:textId="77777777" w:rsidR="002D64EF" w:rsidRPr="004239DD" w:rsidRDefault="002D64EF" w:rsidP="0084315D">
            <w:pPr>
              <w:rPr>
                <w:rFonts w:cs="Arial"/>
              </w:rPr>
            </w:pPr>
            <w:r w:rsidRPr="004239DD">
              <w:rPr>
                <w:rFonts w:cs="Arial"/>
              </w:rPr>
              <w:t>32768</w:t>
            </w:r>
          </w:p>
        </w:tc>
      </w:tr>
      <w:tr w:rsidR="00FB5334" w14:paraId="4D627142" w14:textId="77777777" w:rsidTr="00A83AC9">
        <w:tc>
          <w:tcPr>
            <w:tcW w:w="2616" w:type="dxa"/>
            <w:tcBorders>
              <w:top w:val="single" w:sz="4" w:space="0" w:color="auto"/>
              <w:bottom w:val="single" w:sz="12" w:space="0" w:color="auto"/>
            </w:tcBorders>
            <w:shd w:val="clear" w:color="auto" w:fill="auto"/>
          </w:tcPr>
          <w:p w14:paraId="78807C9A" w14:textId="5671B953" w:rsidR="00FB5334" w:rsidRDefault="00FB5334" w:rsidP="0084315D">
            <w:pPr>
              <w:rPr>
                <w:rFonts w:cs="Arial"/>
              </w:rPr>
            </w:pPr>
            <w:r>
              <w:rPr>
                <w:rFonts w:cs="Arial"/>
              </w:rPr>
              <w:t xml:space="preserve">Pulse length </w:t>
            </w:r>
          </w:p>
        </w:tc>
        <w:tc>
          <w:tcPr>
            <w:tcW w:w="5878" w:type="dxa"/>
            <w:tcBorders>
              <w:top w:val="single" w:sz="4" w:space="0" w:color="auto"/>
              <w:bottom w:val="single" w:sz="12" w:space="0" w:color="auto"/>
            </w:tcBorders>
            <w:shd w:val="clear" w:color="auto" w:fill="auto"/>
          </w:tcPr>
          <w:p w14:paraId="74391834" w14:textId="132F1FA0" w:rsidR="00FB5334" w:rsidRPr="004239DD" w:rsidRDefault="0036460B" w:rsidP="0084315D">
            <w:pPr>
              <w:rPr>
                <w:rFonts w:cs="Arial"/>
              </w:rPr>
            </w:pPr>
            <w:r>
              <w:rPr>
                <w:rFonts w:cs="Arial"/>
              </w:rPr>
              <w:t>8.55 uS</w:t>
            </w:r>
          </w:p>
        </w:tc>
      </w:tr>
      <w:tr w:rsidR="002D64EF" w14:paraId="3B321D1F" w14:textId="77777777" w:rsidTr="00A83AC9">
        <w:tc>
          <w:tcPr>
            <w:tcW w:w="2616" w:type="dxa"/>
            <w:tcBorders>
              <w:top w:val="single" w:sz="12" w:space="0" w:color="auto"/>
              <w:bottom w:val="single" w:sz="2" w:space="0" w:color="auto"/>
            </w:tcBorders>
            <w:shd w:val="clear" w:color="auto" w:fill="auto"/>
          </w:tcPr>
          <w:p w14:paraId="3CD2FEDD" w14:textId="77777777" w:rsidR="002D64EF" w:rsidRPr="004239DD" w:rsidRDefault="002D64EF" w:rsidP="0084315D">
            <w:pPr>
              <w:rPr>
                <w:rFonts w:cs="Arial"/>
              </w:rPr>
            </w:pPr>
            <w:r>
              <w:rPr>
                <w:rFonts w:cs="Arial"/>
              </w:rPr>
              <w:t>Samples</w:t>
            </w:r>
          </w:p>
        </w:tc>
        <w:tc>
          <w:tcPr>
            <w:tcW w:w="5878" w:type="dxa"/>
            <w:tcBorders>
              <w:top w:val="single" w:sz="12" w:space="0" w:color="auto"/>
              <w:bottom w:val="single" w:sz="2" w:space="0" w:color="auto"/>
            </w:tcBorders>
            <w:shd w:val="clear" w:color="auto" w:fill="auto"/>
          </w:tcPr>
          <w:p w14:paraId="0588306B" w14:textId="77777777" w:rsidR="002D64EF" w:rsidRPr="000D3C9A" w:rsidRDefault="002D64EF" w:rsidP="0084315D">
            <w:pPr>
              <w:rPr>
                <w:rFonts w:cs="Arial"/>
              </w:rPr>
            </w:pPr>
            <w:r w:rsidRPr="000D3C9A">
              <w:rPr>
                <w:rFonts w:cs="Arial"/>
              </w:rPr>
              <w:t>MJA11_141019_001_dept_dec-5-1</w:t>
            </w:r>
          </w:p>
          <w:p w14:paraId="54B61AF6" w14:textId="77777777" w:rsidR="002D64EF" w:rsidRPr="000D3C9A" w:rsidRDefault="002D64EF" w:rsidP="0084315D">
            <w:pPr>
              <w:rPr>
                <w:rFonts w:cs="Arial"/>
              </w:rPr>
            </w:pPr>
            <w:r w:rsidRPr="000D3C9A">
              <w:rPr>
                <w:rFonts w:cs="Arial"/>
              </w:rPr>
              <w:t>MJA11_141019_001_dept_dec-6-1</w:t>
            </w:r>
          </w:p>
          <w:p w14:paraId="69354201" w14:textId="77777777" w:rsidR="002D64EF" w:rsidRPr="004239DD" w:rsidRDefault="002D64EF" w:rsidP="0084315D">
            <w:pPr>
              <w:rPr>
                <w:rFonts w:cs="Arial"/>
              </w:rPr>
            </w:pPr>
            <w:r w:rsidRPr="000D3C9A">
              <w:rPr>
                <w:rFonts w:cs="Arial"/>
              </w:rPr>
              <w:t>MJA11_141019_001_dept_dec-7-1</w:t>
            </w:r>
          </w:p>
        </w:tc>
      </w:tr>
      <w:tr w:rsidR="002D64EF" w14:paraId="3365BD1B" w14:textId="77777777" w:rsidTr="00A83AC9">
        <w:tc>
          <w:tcPr>
            <w:tcW w:w="2616" w:type="dxa"/>
            <w:tcBorders>
              <w:top w:val="single" w:sz="2" w:space="0" w:color="auto"/>
              <w:bottom w:val="single" w:sz="2" w:space="0" w:color="auto"/>
            </w:tcBorders>
            <w:shd w:val="clear" w:color="auto" w:fill="auto"/>
          </w:tcPr>
          <w:p w14:paraId="0C93F24D" w14:textId="77777777" w:rsidR="002D64EF" w:rsidRPr="004239DD" w:rsidRDefault="002D64EF" w:rsidP="0084315D">
            <w:pPr>
              <w:rPr>
                <w:rFonts w:cs="Arial"/>
              </w:rPr>
            </w:pPr>
            <w:r>
              <w:rPr>
                <w:rFonts w:cs="Arial"/>
              </w:rPr>
              <w:t xml:space="preserve">X </w:t>
            </w:r>
            <w:r w:rsidRPr="004239DD">
              <w:rPr>
                <w:rFonts w:cs="Arial"/>
              </w:rPr>
              <w:t>Scans</w:t>
            </w:r>
          </w:p>
        </w:tc>
        <w:tc>
          <w:tcPr>
            <w:tcW w:w="5878" w:type="dxa"/>
            <w:tcBorders>
              <w:top w:val="single" w:sz="2" w:space="0" w:color="auto"/>
              <w:bottom w:val="single" w:sz="2" w:space="0" w:color="auto"/>
            </w:tcBorders>
            <w:shd w:val="clear" w:color="auto" w:fill="auto"/>
          </w:tcPr>
          <w:p w14:paraId="22C324C1" w14:textId="77777777" w:rsidR="002D64EF" w:rsidRPr="004239DD" w:rsidRDefault="002D64EF" w:rsidP="0084315D">
            <w:pPr>
              <w:tabs>
                <w:tab w:val="left" w:pos="1160"/>
              </w:tabs>
              <w:rPr>
                <w:rFonts w:cs="Arial"/>
              </w:rPr>
            </w:pPr>
            <w:r w:rsidRPr="004239DD">
              <w:rPr>
                <w:rFonts w:cs="Arial"/>
              </w:rPr>
              <w:t>2000</w:t>
            </w:r>
            <w:r>
              <w:rPr>
                <w:rFonts w:cs="Arial"/>
              </w:rPr>
              <w:t>0</w:t>
            </w:r>
          </w:p>
        </w:tc>
      </w:tr>
      <w:tr w:rsidR="002D64EF" w14:paraId="07C87F4E" w14:textId="77777777" w:rsidTr="00A83AC9">
        <w:tc>
          <w:tcPr>
            <w:tcW w:w="2616" w:type="dxa"/>
            <w:tcBorders>
              <w:top w:val="single" w:sz="2" w:space="0" w:color="auto"/>
              <w:bottom w:val="single" w:sz="2" w:space="0" w:color="auto"/>
            </w:tcBorders>
            <w:shd w:val="clear" w:color="auto" w:fill="auto"/>
          </w:tcPr>
          <w:p w14:paraId="6114891A" w14:textId="77777777" w:rsidR="002D64EF" w:rsidRPr="004239DD" w:rsidRDefault="002D64EF" w:rsidP="0084315D">
            <w:pPr>
              <w:rPr>
                <w:rFonts w:cs="Arial"/>
              </w:rPr>
            </w:pPr>
            <w:r>
              <w:rPr>
                <w:rFonts w:cs="Arial"/>
              </w:rPr>
              <w:t xml:space="preserve">X </w:t>
            </w:r>
            <w:r w:rsidRPr="004239DD">
              <w:rPr>
                <w:rFonts w:cs="Arial"/>
              </w:rPr>
              <w:t>Offset</w:t>
            </w:r>
          </w:p>
        </w:tc>
        <w:tc>
          <w:tcPr>
            <w:tcW w:w="5878" w:type="dxa"/>
            <w:tcBorders>
              <w:top w:val="single" w:sz="2" w:space="0" w:color="auto"/>
              <w:bottom w:val="single" w:sz="2" w:space="0" w:color="auto"/>
            </w:tcBorders>
            <w:shd w:val="clear" w:color="auto" w:fill="auto"/>
          </w:tcPr>
          <w:p w14:paraId="6BDC918B" w14:textId="77777777" w:rsidR="002D64EF" w:rsidRDefault="002D64EF" w:rsidP="0084315D">
            <w:pPr>
              <w:tabs>
                <w:tab w:val="left" w:pos="1160"/>
              </w:tabs>
              <w:rPr>
                <w:rFonts w:cs="Arial"/>
              </w:rPr>
            </w:pPr>
            <w:r w:rsidRPr="004239DD">
              <w:rPr>
                <w:rFonts w:cs="Arial"/>
              </w:rPr>
              <w:t>100 ppm</w:t>
            </w:r>
          </w:p>
        </w:tc>
      </w:tr>
      <w:tr w:rsidR="002D64EF" w14:paraId="71B0FF7F" w14:textId="77777777" w:rsidTr="00A83AC9">
        <w:tc>
          <w:tcPr>
            <w:tcW w:w="2616" w:type="dxa"/>
            <w:tcBorders>
              <w:top w:val="single" w:sz="2" w:space="0" w:color="auto"/>
              <w:bottom w:val="single" w:sz="2" w:space="0" w:color="auto"/>
            </w:tcBorders>
            <w:shd w:val="clear" w:color="auto" w:fill="auto"/>
          </w:tcPr>
          <w:p w14:paraId="31C885EA" w14:textId="77777777" w:rsidR="002D64EF" w:rsidRPr="004239DD" w:rsidRDefault="002D64EF" w:rsidP="0084315D">
            <w:pPr>
              <w:rPr>
                <w:rFonts w:cs="Arial"/>
              </w:rPr>
            </w:pPr>
            <w:r>
              <w:rPr>
                <w:rFonts w:cs="Arial"/>
              </w:rPr>
              <w:t xml:space="preserve">X </w:t>
            </w:r>
            <w:r w:rsidRPr="004239DD">
              <w:rPr>
                <w:rFonts w:cs="Arial"/>
              </w:rPr>
              <w:t>Sweep</w:t>
            </w:r>
          </w:p>
        </w:tc>
        <w:tc>
          <w:tcPr>
            <w:tcW w:w="5878" w:type="dxa"/>
            <w:tcBorders>
              <w:top w:val="single" w:sz="2" w:space="0" w:color="auto"/>
              <w:bottom w:val="single" w:sz="2" w:space="0" w:color="auto"/>
            </w:tcBorders>
            <w:shd w:val="clear" w:color="auto" w:fill="auto"/>
          </w:tcPr>
          <w:p w14:paraId="74C62CC9" w14:textId="77777777" w:rsidR="002D64EF" w:rsidRDefault="002D64EF" w:rsidP="0084315D">
            <w:pPr>
              <w:tabs>
                <w:tab w:val="left" w:pos="1160"/>
              </w:tabs>
              <w:rPr>
                <w:rFonts w:cs="Arial"/>
              </w:rPr>
            </w:pPr>
            <w:r w:rsidRPr="004239DD">
              <w:rPr>
                <w:rFonts w:cs="Arial"/>
              </w:rPr>
              <w:t>31.4 kHz</w:t>
            </w:r>
          </w:p>
        </w:tc>
      </w:tr>
      <w:tr w:rsidR="002D64EF" w14:paraId="31DFAA74" w14:textId="77777777" w:rsidTr="00A83AC9">
        <w:tc>
          <w:tcPr>
            <w:tcW w:w="2616" w:type="dxa"/>
            <w:tcBorders>
              <w:top w:val="single" w:sz="2" w:space="0" w:color="auto"/>
              <w:bottom w:val="single" w:sz="2" w:space="0" w:color="auto"/>
            </w:tcBorders>
            <w:shd w:val="clear" w:color="auto" w:fill="auto"/>
          </w:tcPr>
          <w:p w14:paraId="2E469B4E" w14:textId="77777777" w:rsidR="002D64EF" w:rsidRPr="004239DD" w:rsidRDefault="002D64EF" w:rsidP="0084315D">
            <w:pPr>
              <w:rPr>
                <w:rFonts w:cs="Arial"/>
              </w:rPr>
            </w:pPr>
            <w:r>
              <w:rPr>
                <w:rFonts w:cs="Arial"/>
              </w:rPr>
              <w:t xml:space="preserve">X </w:t>
            </w:r>
            <w:r w:rsidRPr="004239DD">
              <w:rPr>
                <w:rFonts w:cs="Arial"/>
              </w:rPr>
              <w:t>Data points</w:t>
            </w:r>
          </w:p>
        </w:tc>
        <w:tc>
          <w:tcPr>
            <w:tcW w:w="5878" w:type="dxa"/>
            <w:tcBorders>
              <w:top w:val="single" w:sz="2" w:space="0" w:color="auto"/>
              <w:bottom w:val="single" w:sz="2" w:space="0" w:color="auto"/>
            </w:tcBorders>
            <w:shd w:val="clear" w:color="auto" w:fill="auto"/>
          </w:tcPr>
          <w:p w14:paraId="65C0D607" w14:textId="77777777" w:rsidR="002D64EF" w:rsidRDefault="002D64EF" w:rsidP="0084315D">
            <w:pPr>
              <w:tabs>
                <w:tab w:val="left" w:pos="1160"/>
              </w:tabs>
              <w:rPr>
                <w:rFonts w:cs="Arial"/>
              </w:rPr>
            </w:pPr>
            <w:r w:rsidRPr="004239DD">
              <w:rPr>
                <w:rFonts w:cs="Arial"/>
              </w:rPr>
              <w:t>32768</w:t>
            </w:r>
          </w:p>
        </w:tc>
      </w:tr>
      <w:tr w:rsidR="002D64EF" w14:paraId="0E2E78F7" w14:textId="77777777" w:rsidTr="00A83AC9">
        <w:tc>
          <w:tcPr>
            <w:tcW w:w="8494" w:type="dxa"/>
            <w:gridSpan w:val="2"/>
            <w:tcBorders>
              <w:top w:val="single" w:sz="2" w:space="0" w:color="auto"/>
              <w:bottom w:val="single" w:sz="2" w:space="0" w:color="auto"/>
            </w:tcBorders>
            <w:shd w:val="clear" w:color="auto" w:fill="F2F2F2" w:themeFill="background1" w:themeFillShade="F2"/>
          </w:tcPr>
          <w:p w14:paraId="6C9AEACC" w14:textId="77777777" w:rsidR="002D64EF" w:rsidRDefault="002D64EF" w:rsidP="0084315D">
            <w:pPr>
              <w:tabs>
                <w:tab w:val="left" w:pos="1160"/>
              </w:tabs>
              <w:jc w:val="center"/>
              <w:rPr>
                <w:rFonts w:cs="Arial"/>
              </w:rPr>
            </w:pPr>
            <w:r w:rsidRPr="0089055F">
              <w:rPr>
                <w:rFonts w:cs="Arial"/>
              </w:rPr>
              <w:t xml:space="preserve">HMBC </w:t>
            </w:r>
            <w:r w:rsidRPr="00377163">
              <w:rPr>
                <w:rFonts w:cs="Arial"/>
                <w:vertAlign w:val="superscript"/>
              </w:rPr>
              <w:t>1</w:t>
            </w:r>
            <w:r w:rsidRPr="0089055F">
              <w:rPr>
                <w:rFonts w:cs="Arial"/>
              </w:rPr>
              <w:t xml:space="preserve">H – </w:t>
            </w:r>
            <w:r w:rsidRPr="00377163">
              <w:rPr>
                <w:rFonts w:cs="Arial"/>
                <w:vertAlign w:val="superscript"/>
              </w:rPr>
              <w:t>13</w:t>
            </w:r>
            <w:r w:rsidRPr="0089055F">
              <w:rPr>
                <w:rFonts w:cs="Arial"/>
              </w:rPr>
              <w:t>C</w:t>
            </w:r>
          </w:p>
        </w:tc>
      </w:tr>
      <w:tr w:rsidR="002D64EF" w14:paraId="27A31AF0" w14:textId="77777777" w:rsidTr="00A83AC9">
        <w:tc>
          <w:tcPr>
            <w:tcW w:w="2616" w:type="dxa"/>
            <w:tcBorders>
              <w:top w:val="single" w:sz="2" w:space="0" w:color="auto"/>
              <w:bottom w:val="single" w:sz="2" w:space="0" w:color="auto"/>
            </w:tcBorders>
            <w:shd w:val="clear" w:color="auto" w:fill="auto"/>
          </w:tcPr>
          <w:p w14:paraId="27E36217" w14:textId="77777777" w:rsidR="002D64EF" w:rsidRPr="004239DD" w:rsidRDefault="002D64EF" w:rsidP="0084315D">
            <w:pPr>
              <w:rPr>
                <w:rFonts w:cs="Arial"/>
              </w:rPr>
            </w:pPr>
            <w:r>
              <w:rPr>
                <w:rFonts w:cs="Arial"/>
              </w:rPr>
              <w:t>Samples</w:t>
            </w:r>
          </w:p>
        </w:tc>
        <w:tc>
          <w:tcPr>
            <w:tcW w:w="5878" w:type="dxa"/>
            <w:tcBorders>
              <w:top w:val="single" w:sz="2" w:space="0" w:color="auto"/>
              <w:bottom w:val="single" w:sz="2" w:space="0" w:color="auto"/>
            </w:tcBorders>
            <w:shd w:val="clear" w:color="auto" w:fill="auto"/>
          </w:tcPr>
          <w:p w14:paraId="5936D556" w14:textId="77777777" w:rsidR="002D64EF" w:rsidRDefault="002D64EF" w:rsidP="0084315D">
            <w:pPr>
              <w:tabs>
                <w:tab w:val="left" w:pos="1160"/>
              </w:tabs>
              <w:rPr>
                <w:rFonts w:cs="Arial"/>
              </w:rPr>
            </w:pPr>
            <w:r w:rsidRPr="00E02862">
              <w:rPr>
                <w:rFonts w:cs="Arial"/>
              </w:rPr>
              <w:t>MJA5_151001_HMBC_ft-1-1</w:t>
            </w:r>
          </w:p>
        </w:tc>
      </w:tr>
      <w:tr w:rsidR="002D64EF" w14:paraId="48A7117E" w14:textId="77777777" w:rsidTr="00A83AC9">
        <w:tc>
          <w:tcPr>
            <w:tcW w:w="2616" w:type="dxa"/>
            <w:tcBorders>
              <w:top w:val="single" w:sz="2" w:space="0" w:color="auto"/>
              <w:bottom w:val="single" w:sz="2" w:space="0" w:color="auto"/>
            </w:tcBorders>
            <w:shd w:val="clear" w:color="auto" w:fill="auto"/>
          </w:tcPr>
          <w:p w14:paraId="374D22BC" w14:textId="77777777" w:rsidR="002D64EF" w:rsidRPr="004239DD" w:rsidRDefault="002D64EF" w:rsidP="0084315D">
            <w:pPr>
              <w:rPr>
                <w:rFonts w:cs="Arial"/>
              </w:rPr>
            </w:pPr>
            <w:r w:rsidRPr="00604F20">
              <w:t>Scans</w:t>
            </w:r>
          </w:p>
        </w:tc>
        <w:tc>
          <w:tcPr>
            <w:tcW w:w="5878" w:type="dxa"/>
            <w:tcBorders>
              <w:top w:val="single" w:sz="2" w:space="0" w:color="auto"/>
              <w:bottom w:val="single" w:sz="2" w:space="0" w:color="auto"/>
            </w:tcBorders>
            <w:shd w:val="clear" w:color="auto" w:fill="auto"/>
          </w:tcPr>
          <w:p w14:paraId="253A4CF5" w14:textId="77777777" w:rsidR="002D64EF" w:rsidRDefault="002D64EF" w:rsidP="0084315D">
            <w:pPr>
              <w:tabs>
                <w:tab w:val="left" w:pos="1160"/>
              </w:tabs>
              <w:rPr>
                <w:rFonts w:cs="Arial"/>
              </w:rPr>
            </w:pPr>
            <w:r w:rsidRPr="00604F20">
              <w:t>2048</w:t>
            </w:r>
          </w:p>
        </w:tc>
      </w:tr>
      <w:tr w:rsidR="002D64EF" w14:paraId="3EB381CF" w14:textId="77777777" w:rsidTr="00A83AC9">
        <w:tc>
          <w:tcPr>
            <w:tcW w:w="2616" w:type="dxa"/>
            <w:tcBorders>
              <w:top w:val="single" w:sz="2" w:space="0" w:color="auto"/>
              <w:bottom w:val="single" w:sz="2" w:space="0" w:color="auto"/>
            </w:tcBorders>
            <w:shd w:val="clear" w:color="auto" w:fill="auto"/>
          </w:tcPr>
          <w:p w14:paraId="4C56FB58" w14:textId="77777777" w:rsidR="002D64EF" w:rsidRPr="004239DD" w:rsidRDefault="002D64EF" w:rsidP="0084315D">
            <w:pPr>
              <w:rPr>
                <w:rFonts w:cs="Arial"/>
              </w:rPr>
            </w:pPr>
            <w:r w:rsidRPr="00604F20">
              <w:t>X Offset</w:t>
            </w:r>
          </w:p>
        </w:tc>
        <w:tc>
          <w:tcPr>
            <w:tcW w:w="5878" w:type="dxa"/>
            <w:tcBorders>
              <w:top w:val="single" w:sz="2" w:space="0" w:color="auto"/>
              <w:bottom w:val="single" w:sz="2" w:space="0" w:color="auto"/>
            </w:tcBorders>
            <w:shd w:val="clear" w:color="auto" w:fill="auto"/>
          </w:tcPr>
          <w:p w14:paraId="3FF54060" w14:textId="77777777" w:rsidR="002D64EF" w:rsidRDefault="002D64EF" w:rsidP="0084315D">
            <w:pPr>
              <w:tabs>
                <w:tab w:val="left" w:pos="1160"/>
              </w:tabs>
              <w:rPr>
                <w:rFonts w:cs="Arial"/>
              </w:rPr>
            </w:pPr>
            <w:r w:rsidRPr="00604F20">
              <w:t>100 ppm</w:t>
            </w:r>
          </w:p>
        </w:tc>
      </w:tr>
      <w:tr w:rsidR="002D64EF" w14:paraId="0837F0F7" w14:textId="77777777" w:rsidTr="00A83AC9">
        <w:tc>
          <w:tcPr>
            <w:tcW w:w="2616" w:type="dxa"/>
            <w:tcBorders>
              <w:top w:val="single" w:sz="2" w:space="0" w:color="auto"/>
              <w:bottom w:val="single" w:sz="2" w:space="0" w:color="auto"/>
            </w:tcBorders>
            <w:shd w:val="clear" w:color="auto" w:fill="auto"/>
          </w:tcPr>
          <w:p w14:paraId="0787C15D" w14:textId="77777777" w:rsidR="002D64EF" w:rsidRPr="004239DD" w:rsidRDefault="002D64EF" w:rsidP="0084315D">
            <w:pPr>
              <w:rPr>
                <w:rFonts w:cs="Arial"/>
              </w:rPr>
            </w:pPr>
            <w:r w:rsidRPr="00604F20">
              <w:t>Y Offs</w:t>
            </w:r>
            <w:r>
              <w:t>et</w:t>
            </w:r>
          </w:p>
        </w:tc>
        <w:tc>
          <w:tcPr>
            <w:tcW w:w="5878" w:type="dxa"/>
            <w:tcBorders>
              <w:top w:val="single" w:sz="2" w:space="0" w:color="auto"/>
              <w:bottom w:val="single" w:sz="2" w:space="0" w:color="auto"/>
            </w:tcBorders>
            <w:shd w:val="clear" w:color="auto" w:fill="auto"/>
          </w:tcPr>
          <w:p w14:paraId="7E11B41E" w14:textId="77777777" w:rsidR="002D64EF" w:rsidRDefault="002D64EF" w:rsidP="0084315D">
            <w:pPr>
              <w:tabs>
                <w:tab w:val="left" w:pos="1160"/>
              </w:tabs>
              <w:rPr>
                <w:rFonts w:cs="Arial"/>
              </w:rPr>
            </w:pPr>
            <w:r w:rsidRPr="00604F20">
              <w:t>100 ppm</w:t>
            </w:r>
          </w:p>
        </w:tc>
      </w:tr>
      <w:tr w:rsidR="002D64EF" w14:paraId="7144F09E" w14:textId="77777777" w:rsidTr="00A83AC9">
        <w:tc>
          <w:tcPr>
            <w:tcW w:w="2616" w:type="dxa"/>
            <w:tcBorders>
              <w:top w:val="single" w:sz="2" w:space="0" w:color="auto"/>
              <w:bottom w:val="single" w:sz="2" w:space="0" w:color="auto"/>
            </w:tcBorders>
            <w:shd w:val="clear" w:color="auto" w:fill="auto"/>
          </w:tcPr>
          <w:p w14:paraId="6523F631" w14:textId="77777777" w:rsidR="002D64EF" w:rsidRPr="004239DD" w:rsidRDefault="002D64EF" w:rsidP="0084315D">
            <w:pPr>
              <w:rPr>
                <w:rFonts w:cs="Arial"/>
              </w:rPr>
            </w:pPr>
            <w:r w:rsidRPr="00604F20">
              <w:t>X Sweep</w:t>
            </w:r>
          </w:p>
        </w:tc>
        <w:tc>
          <w:tcPr>
            <w:tcW w:w="5878" w:type="dxa"/>
            <w:tcBorders>
              <w:top w:val="single" w:sz="2" w:space="0" w:color="auto"/>
              <w:bottom w:val="single" w:sz="2" w:space="0" w:color="auto"/>
            </w:tcBorders>
            <w:shd w:val="clear" w:color="auto" w:fill="auto"/>
          </w:tcPr>
          <w:p w14:paraId="2FA89410" w14:textId="77777777" w:rsidR="002D64EF" w:rsidRDefault="002D64EF" w:rsidP="0084315D">
            <w:pPr>
              <w:tabs>
                <w:tab w:val="left" w:pos="1160"/>
              </w:tabs>
              <w:rPr>
                <w:rFonts w:cs="Arial"/>
              </w:rPr>
            </w:pPr>
            <w:r w:rsidRPr="00604F20">
              <w:t>7.5 kHz</w:t>
            </w:r>
          </w:p>
        </w:tc>
      </w:tr>
      <w:tr w:rsidR="002D64EF" w14:paraId="084E3270" w14:textId="77777777" w:rsidTr="00A83AC9">
        <w:tc>
          <w:tcPr>
            <w:tcW w:w="2616" w:type="dxa"/>
            <w:tcBorders>
              <w:top w:val="single" w:sz="2" w:space="0" w:color="auto"/>
              <w:bottom w:val="single" w:sz="2" w:space="0" w:color="auto"/>
            </w:tcBorders>
            <w:shd w:val="clear" w:color="auto" w:fill="auto"/>
          </w:tcPr>
          <w:p w14:paraId="7CCFD02F" w14:textId="77777777" w:rsidR="002D64EF" w:rsidRPr="004239DD" w:rsidRDefault="002D64EF" w:rsidP="0084315D">
            <w:pPr>
              <w:rPr>
                <w:rFonts w:cs="Arial"/>
              </w:rPr>
            </w:pPr>
            <w:r w:rsidRPr="00604F20">
              <w:t>Y Sweep</w:t>
            </w:r>
          </w:p>
        </w:tc>
        <w:tc>
          <w:tcPr>
            <w:tcW w:w="5878" w:type="dxa"/>
            <w:tcBorders>
              <w:top w:val="single" w:sz="2" w:space="0" w:color="auto"/>
              <w:bottom w:val="single" w:sz="2" w:space="0" w:color="auto"/>
            </w:tcBorders>
            <w:shd w:val="clear" w:color="auto" w:fill="auto"/>
          </w:tcPr>
          <w:p w14:paraId="4B72A5C4" w14:textId="77777777" w:rsidR="002D64EF" w:rsidRDefault="002D64EF" w:rsidP="0084315D">
            <w:pPr>
              <w:tabs>
                <w:tab w:val="left" w:pos="1160"/>
              </w:tabs>
              <w:rPr>
                <w:rFonts w:cs="Arial"/>
              </w:rPr>
            </w:pPr>
            <w:r w:rsidRPr="00604F20">
              <w:t>25.2 kHz</w:t>
            </w:r>
          </w:p>
        </w:tc>
      </w:tr>
      <w:tr w:rsidR="002D64EF" w14:paraId="2D00BC87" w14:textId="77777777" w:rsidTr="00A83AC9">
        <w:tc>
          <w:tcPr>
            <w:tcW w:w="2616" w:type="dxa"/>
            <w:tcBorders>
              <w:top w:val="single" w:sz="2" w:space="0" w:color="auto"/>
              <w:bottom w:val="single" w:sz="2" w:space="0" w:color="auto"/>
            </w:tcBorders>
            <w:shd w:val="clear" w:color="auto" w:fill="auto"/>
          </w:tcPr>
          <w:p w14:paraId="3AF1AB2F" w14:textId="77777777" w:rsidR="002D64EF" w:rsidRPr="004239DD" w:rsidRDefault="002D64EF" w:rsidP="0084315D">
            <w:pPr>
              <w:rPr>
                <w:rFonts w:cs="Arial"/>
              </w:rPr>
            </w:pPr>
            <w:r w:rsidRPr="00604F20">
              <w:t>X Data point</w:t>
            </w:r>
            <w:r>
              <w:t>s</w:t>
            </w:r>
          </w:p>
        </w:tc>
        <w:tc>
          <w:tcPr>
            <w:tcW w:w="5878" w:type="dxa"/>
            <w:tcBorders>
              <w:top w:val="single" w:sz="2" w:space="0" w:color="auto"/>
              <w:bottom w:val="single" w:sz="2" w:space="0" w:color="auto"/>
            </w:tcBorders>
            <w:shd w:val="clear" w:color="auto" w:fill="auto"/>
          </w:tcPr>
          <w:p w14:paraId="64410243" w14:textId="77777777" w:rsidR="002D64EF" w:rsidRDefault="002D64EF" w:rsidP="0084315D">
            <w:pPr>
              <w:tabs>
                <w:tab w:val="left" w:pos="1160"/>
              </w:tabs>
              <w:rPr>
                <w:rFonts w:cs="Arial"/>
              </w:rPr>
            </w:pPr>
            <w:r w:rsidRPr="00604F20">
              <w:t>2048</w:t>
            </w:r>
          </w:p>
        </w:tc>
      </w:tr>
      <w:tr w:rsidR="002D64EF" w14:paraId="7269249E" w14:textId="77777777" w:rsidTr="00A83AC9">
        <w:tc>
          <w:tcPr>
            <w:tcW w:w="2616" w:type="dxa"/>
            <w:tcBorders>
              <w:top w:val="single" w:sz="2" w:space="0" w:color="auto"/>
              <w:bottom w:val="single" w:sz="2" w:space="0" w:color="auto"/>
            </w:tcBorders>
            <w:shd w:val="clear" w:color="auto" w:fill="auto"/>
          </w:tcPr>
          <w:p w14:paraId="104D4802" w14:textId="77777777" w:rsidR="002D64EF" w:rsidRPr="004239DD" w:rsidRDefault="002D64EF" w:rsidP="0084315D">
            <w:pPr>
              <w:rPr>
                <w:rFonts w:cs="Arial"/>
              </w:rPr>
            </w:pPr>
            <w:r w:rsidRPr="00604F20">
              <w:t>Y Data points</w:t>
            </w:r>
          </w:p>
        </w:tc>
        <w:tc>
          <w:tcPr>
            <w:tcW w:w="5878" w:type="dxa"/>
            <w:tcBorders>
              <w:top w:val="single" w:sz="2" w:space="0" w:color="auto"/>
              <w:bottom w:val="single" w:sz="2" w:space="0" w:color="auto"/>
            </w:tcBorders>
            <w:shd w:val="clear" w:color="auto" w:fill="auto"/>
          </w:tcPr>
          <w:p w14:paraId="7FD03AB5" w14:textId="77777777" w:rsidR="002D64EF" w:rsidRDefault="002D64EF" w:rsidP="0084315D">
            <w:pPr>
              <w:tabs>
                <w:tab w:val="left" w:pos="1160"/>
              </w:tabs>
              <w:rPr>
                <w:rFonts w:cs="Arial"/>
              </w:rPr>
            </w:pPr>
            <w:r w:rsidRPr="00604F20">
              <w:t>256</w:t>
            </w:r>
          </w:p>
        </w:tc>
      </w:tr>
      <w:tr w:rsidR="002D64EF" w14:paraId="3626E6A5" w14:textId="77777777" w:rsidTr="00A83AC9">
        <w:tc>
          <w:tcPr>
            <w:tcW w:w="8494" w:type="dxa"/>
            <w:gridSpan w:val="2"/>
            <w:tcBorders>
              <w:top w:val="single" w:sz="2" w:space="0" w:color="auto"/>
              <w:bottom w:val="single" w:sz="2" w:space="0" w:color="auto"/>
            </w:tcBorders>
            <w:shd w:val="clear" w:color="auto" w:fill="F2F2F2" w:themeFill="background1" w:themeFillShade="F2"/>
          </w:tcPr>
          <w:p w14:paraId="46AEACC5" w14:textId="77777777" w:rsidR="002D64EF" w:rsidRDefault="002D64EF" w:rsidP="0084315D">
            <w:pPr>
              <w:tabs>
                <w:tab w:val="left" w:pos="1160"/>
              </w:tabs>
              <w:jc w:val="center"/>
              <w:rPr>
                <w:rFonts w:cs="Arial"/>
              </w:rPr>
            </w:pPr>
            <w:r w:rsidRPr="00896983">
              <w:rPr>
                <w:rFonts w:cs="Arial"/>
              </w:rPr>
              <w:t xml:space="preserve">HMQC </w:t>
            </w:r>
            <w:r w:rsidRPr="00377163">
              <w:rPr>
                <w:rFonts w:cs="Arial"/>
                <w:vertAlign w:val="superscript"/>
              </w:rPr>
              <w:t>1</w:t>
            </w:r>
            <w:r w:rsidRPr="00896983">
              <w:rPr>
                <w:rFonts w:cs="Arial"/>
              </w:rPr>
              <w:t xml:space="preserve">H – </w:t>
            </w:r>
            <w:r w:rsidRPr="00377163">
              <w:rPr>
                <w:rFonts w:cs="Arial"/>
                <w:vertAlign w:val="superscript"/>
              </w:rPr>
              <w:t>13</w:t>
            </w:r>
            <w:r w:rsidRPr="00896983">
              <w:rPr>
                <w:rFonts w:cs="Arial"/>
              </w:rPr>
              <w:t>C</w:t>
            </w:r>
          </w:p>
        </w:tc>
      </w:tr>
      <w:tr w:rsidR="002D64EF" w14:paraId="65C7C30B" w14:textId="77777777" w:rsidTr="00A83AC9">
        <w:tc>
          <w:tcPr>
            <w:tcW w:w="2616" w:type="dxa"/>
            <w:tcBorders>
              <w:top w:val="single" w:sz="2" w:space="0" w:color="auto"/>
              <w:bottom w:val="single" w:sz="2" w:space="0" w:color="auto"/>
            </w:tcBorders>
            <w:shd w:val="clear" w:color="auto" w:fill="auto"/>
          </w:tcPr>
          <w:p w14:paraId="0D6B230F" w14:textId="77777777" w:rsidR="002D64EF" w:rsidRPr="004239DD" w:rsidRDefault="002D64EF" w:rsidP="0084315D">
            <w:pPr>
              <w:rPr>
                <w:rFonts w:cs="Arial"/>
              </w:rPr>
            </w:pPr>
            <w:r>
              <w:rPr>
                <w:rFonts w:cs="Arial"/>
              </w:rPr>
              <w:t>Samples</w:t>
            </w:r>
          </w:p>
        </w:tc>
        <w:tc>
          <w:tcPr>
            <w:tcW w:w="5878" w:type="dxa"/>
            <w:tcBorders>
              <w:top w:val="single" w:sz="2" w:space="0" w:color="auto"/>
              <w:bottom w:val="single" w:sz="2" w:space="0" w:color="auto"/>
            </w:tcBorders>
            <w:shd w:val="clear" w:color="auto" w:fill="auto"/>
          </w:tcPr>
          <w:p w14:paraId="622CA521" w14:textId="77777777" w:rsidR="002D64EF" w:rsidRDefault="002D64EF" w:rsidP="0084315D">
            <w:pPr>
              <w:tabs>
                <w:tab w:val="left" w:pos="1160"/>
              </w:tabs>
              <w:rPr>
                <w:rFonts w:cs="Arial"/>
              </w:rPr>
            </w:pPr>
            <w:r w:rsidRPr="00A3333E">
              <w:rPr>
                <w:rFonts w:cs="Arial"/>
              </w:rPr>
              <w:t>MJA5_151001_HMQC_ft-1-1</w:t>
            </w:r>
          </w:p>
        </w:tc>
      </w:tr>
      <w:tr w:rsidR="002D64EF" w14:paraId="03138C93" w14:textId="77777777" w:rsidTr="00A83AC9">
        <w:tc>
          <w:tcPr>
            <w:tcW w:w="2616" w:type="dxa"/>
            <w:tcBorders>
              <w:top w:val="single" w:sz="2" w:space="0" w:color="auto"/>
            </w:tcBorders>
            <w:shd w:val="clear" w:color="auto" w:fill="auto"/>
          </w:tcPr>
          <w:p w14:paraId="3B9277F4" w14:textId="77777777" w:rsidR="002D64EF" w:rsidRPr="004239DD" w:rsidRDefault="002D64EF" w:rsidP="0084315D">
            <w:pPr>
              <w:rPr>
                <w:rFonts w:cs="Arial"/>
              </w:rPr>
            </w:pPr>
            <w:r w:rsidRPr="00604F20">
              <w:t>Scans</w:t>
            </w:r>
          </w:p>
        </w:tc>
        <w:tc>
          <w:tcPr>
            <w:tcW w:w="5878" w:type="dxa"/>
            <w:tcBorders>
              <w:top w:val="single" w:sz="2" w:space="0" w:color="auto"/>
            </w:tcBorders>
            <w:shd w:val="clear" w:color="auto" w:fill="auto"/>
          </w:tcPr>
          <w:p w14:paraId="7D10A840" w14:textId="77777777" w:rsidR="002D64EF" w:rsidRDefault="002D64EF" w:rsidP="0084315D">
            <w:pPr>
              <w:rPr>
                <w:rFonts w:cs="Arial"/>
              </w:rPr>
            </w:pPr>
            <w:r w:rsidRPr="004239DD">
              <w:rPr>
                <w:rFonts w:cs="Arial"/>
              </w:rPr>
              <w:t>1024</w:t>
            </w:r>
          </w:p>
        </w:tc>
      </w:tr>
      <w:tr w:rsidR="002D64EF" w14:paraId="45E586AA" w14:textId="77777777" w:rsidTr="00A83AC9">
        <w:tc>
          <w:tcPr>
            <w:tcW w:w="2616" w:type="dxa"/>
            <w:tcBorders>
              <w:top w:val="single" w:sz="2" w:space="0" w:color="auto"/>
            </w:tcBorders>
            <w:shd w:val="clear" w:color="auto" w:fill="auto"/>
          </w:tcPr>
          <w:p w14:paraId="2004977B" w14:textId="77777777" w:rsidR="002D64EF" w:rsidRPr="00604F20" w:rsidRDefault="002D64EF" w:rsidP="0084315D">
            <w:r w:rsidRPr="00604F20">
              <w:t>X Offset</w:t>
            </w:r>
          </w:p>
        </w:tc>
        <w:tc>
          <w:tcPr>
            <w:tcW w:w="5878" w:type="dxa"/>
            <w:tcBorders>
              <w:top w:val="single" w:sz="2" w:space="0" w:color="auto"/>
            </w:tcBorders>
            <w:shd w:val="clear" w:color="auto" w:fill="auto"/>
          </w:tcPr>
          <w:p w14:paraId="6B340660" w14:textId="77777777" w:rsidR="002D64EF" w:rsidRPr="00604F20" w:rsidRDefault="002D64EF" w:rsidP="0084315D">
            <w:pPr>
              <w:tabs>
                <w:tab w:val="left" w:pos="1160"/>
              </w:tabs>
            </w:pPr>
            <w:r>
              <w:t>5</w:t>
            </w:r>
            <w:r w:rsidRPr="00604F20">
              <w:t xml:space="preserve"> ppm</w:t>
            </w:r>
          </w:p>
        </w:tc>
      </w:tr>
      <w:tr w:rsidR="002D64EF" w14:paraId="460D24CE" w14:textId="77777777" w:rsidTr="00A83AC9">
        <w:tc>
          <w:tcPr>
            <w:tcW w:w="2616" w:type="dxa"/>
            <w:tcBorders>
              <w:top w:val="single" w:sz="2" w:space="0" w:color="auto"/>
            </w:tcBorders>
            <w:shd w:val="clear" w:color="auto" w:fill="auto"/>
          </w:tcPr>
          <w:p w14:paraId="116BEFEB" w14:textId="77777777" w:rsidR="002D64EF" w:rsidRPr="00604F20" w:rsidRDefault="002D64EF" w:rsidP="0084315D">
            <w:r w:rsidRPr="00604F20">
              <w:t>Y Offs</w:t>
            </w:r>
            <w:r>
              <w:t>et</w:t>
            </w:r>
          </w:p>
        </w:tc>
        <w:tc>
          <w:tcPr>
            <w:tcW w:w="5878" w:type="dxa"/>
            <w:tcBorders>
              <w:top w:val="single" w:sz="2" w:space="0" w:color="auto"/>
            </w:tcBorders>
            <w:shd w:val="clear" w:color="auto" w:fill="auto"/>
          </w:tcPr>
          <w:p w14:paraId="74DFBAC6" w14:textId="77777777" w:rsidR="002D64EF" w:rsidRPr="00604F20" w:rsidRDefault="002D64EF" w:rsidP="0084315D">
            <w:pPr>
              <w:tabs>
                <w:tab w:val="left" w:pos="1160"/>
              </w:tabs>
            </w:pPr>
            <w:r>
              <w:t>85</w:t>
            </w:r>
            <w:r w:rsidRPr="00604F20">
              <w:t xml:space="preserve"> ppm</w:t>
            </w:r>
          </w:p>
        </w:tc>
      </w:tr>
      <w:tr w:rsidR="002D64EF" w14:paraId="6E84879E" w14:textId="77777777" w:rsidTr="00A83AC9">
        <w:tc>
          <w:tcPr>
            <w:tcW w:w="2616" w:type="dxa"/>
            <w:tcBorders>
              <w:top w:val="single" w:sz="2" w:space="0" w:color="auto"/>
            </w:tcBorders>
            <w:shd w:val="clear" w:color="auto" w:fill="auto"/>
          </w:tcPr>
          <w:p w14:paraId="0149DBD1" w14:textId="77777777" w:rsidR="002D64EF" w:rsidRPr="00604F20" w:rsidRDefault="002D64EF" w:rsidP="0084315D">
            <w:r w:rsidRPr="00604F20">
              <w:t>X Sweep</w:t>
            </w:r>
          </w:p>
        </w:tc>
        <w:tc>
          <w:tcPr>
            <w:tcW w:w="5878" w:type="dxa"/>
            <w:tcBorders>
              <w:top w:val="single" w:sz="2" w:space="0" w:color="auto"/>
            </w:tcBorders>
            <w:shd w:val="clear" w:color="auto" w:fill="auto"/>
          </w:tcPr>
          <w:p w14:paraId="09828066" w14:textId="77777777" w:rsidR="002D64EF" w:rsidRPr="00604F20" w:rsidRDefault="002D64EF" w:rsidP="0084315D">
            <w:pPr>
              <w:tabs>
                <w:tab w:val="left" w:pos="1160"/>
              </w:tabs>
            </w:pPr>
            <w:r w:rsidRPr="00604F20">
              <w:t>7.5 kHz</w:t>
            </w:r>
          </w:p>
        </w:tc>
      </w:tr>
      <w:tr w:rsidR="002D64EF" w14:paraId="0B7E367F" w14:textId="77777777" w:rsidTr="00A83AC9">
        <w:tc>
          <w:tcPr>
            <w:tcW w:w="2616" w:type="dxa"/>
            <w:tcBorders>
              <w:top w:val="single" w:sz="2" w:space="0" w:color="auto"/>
            </w:tcBorders>
            <w:shd w:val="clear" w:color="auto" w:fill="auto"/>
          </w:tcPr>
          <w:p w14:paraId="6D53B770" w14:textId="77777777" w:rsidR="002D64EF" w:rsidRPr="00604F20" w:rsidRDefault="002D64EF" w:rsidP="0084315D">
            <w:r w:rsidRPr="00604F20">
              <w:t>Y Sweep</w:t>
            </w:r>
          </w:p>
        </w:tc>
        <w:tc>
          <w:tcPr>
            <w:tcW w:w="5878" w:type="dxa"/>
            <w:tcBorders>
              <w:top w:val="single" w:sz="2" w:space="0" w:color="auto"/>
            </w:tcBorders>
            <w:shd w:val="clear" w:color="auto" w:fill="auto"/>
          </w:tcPr>
          <w:p w14:paraId="3FB12FA9" w14:textId="77777777" w:rsidR="002D64EF" w:rsidRPr="00604F20" w:rsidRDefault="002D64EF" w:rsidP="0084315D">
            <w:pPr>
              <w:tabs>
                <w:tab w:val="left" w:pos="1160"/>
              </w:tabs>
            </w:pPr>
            <w:r w:rsidRPr="004239DD">
              <w:rPr>
                <w:rFonts w:cs="Arial"/>
              </w:rPr>
              <w:t>17.1</w:t>
            </w:r>
            <w:r w:rsidRPr="00604F20">
              <w:t xml:space="preserve"> kHz</w:t>
            </w:r>
          </w:p>
        </w:tc>
      </w:tr>
      <w:tr w:rsidR="002D64EF" w14:paraId="4686A26A" w14:textId="77777777" w:rsidTr="00A83AC9">
        <w:tc>
          <w:tcPr>
            <w:tcW w:w="2616" w:type="dxa"/>
            <w:tcBorders>
              <w:top w:val="single" w:sz="2" w:space="0" w:color="auto"/>
            </w:tcBorders>
            <w:shd w:val="clear" w:color="auto" w:fill="auto"/>
          </w:tcPr>
          <w:p w14:paraId="03FD6049" w14:textId="77777777" w:rsidR="002D64EF" w:rsidRPr="00604F20" w:rsidRDefault="002D64EF" w:rsidP="0084315D">
            <w:r w:rsidRPr="00604F20">
              <w:t>X Data point</w:t>
            </w:r>
            <w:r>
              <w:t>s</w:t>
            </w:r>
          </w:p>
        </w:tc>
        <w:tc>
          <w:tcPr>
            <w:tcW w:w="5878" w:type="dxa"/>
            <w:tcBorders>
              <w:top w:val="single" w:sz="2" w:space="0" w:color="auto"/>
            </w:tcBorders>
            <w:shd w:val="clear" w:color="auto" w:fill="auto"/>
          </w:tcPr>
          <w:p w14:paraId="2A638233" w14:textId="77777777" w:rsidR="002D64EF" w:rsidRPr="00604F20" w:rsidRDefault="002D64EF" w:rsidP="0084315D">
            <w:pPr>
              <w:tabs>
                <w:tab w:val="left" w:pos="1160"/>
              </w:tabs>
            </w:pPr>
            <w:r w:rsidRPr="004239DD">
              <w:rPr>
                <w:rFonts w:cs="Arial"/>
              </w:rPr>
              <w:t>1024</w:t>
            </w:r>
          </w:p>
        </w:tc>
      </w:tr>
      <w:tr w:rsidR="002D64EF" w14:paraId="0DFA7A07" w14:textId="77777777" w:rsidTr="00A83AC9">
        <w:tc>
          <w:tcPr>
            <w:tcW w:w="2616" w:type="dxa"/>
            <w:tcBorders>
              <w:top w:val="single" w:sz="2" w:space="0" w:color="auto"/>
              <w:bottom w:val="single" w:sz="2" w:space="0" w:color="auto"/>
            </w:tcBorders>
            <w:shd w:val="clear" w:color="auto" w:fill="auto"/>
          </w:tcPr>
          <w:p w14:paraId="361185B7" w14:textId="77777777" w:rsidR="002D64EF" w:rsidRPr="00604F20" w:rsidRDefault="002D64EF" w:rsidP="0084315D">
            <w:r w:rsidRPr="00604F20">
              <w:t>Y Data points</w:t>
            </w:r>
          </w:p>
        </w:tc>
        <w:tc>
          <w:tcPr>
            <w:tcW w:w="5878" w:type="dxa"/>
            <w:tcBorders>
              <w:top w:val="single" w:sz="2" w:space="0" w:color="auto"/>
              <w:bottom w:val="single" w:sz="2" w:space="0" w:color="auto"/>
            </w:tcBorders>
            <w:shd w:val="clear" w:color="auto" w:fill="auto"/>
          </w:tcPr>
          <w:p w14:paraId="594382B7" w14:textId="77777777" w:rsidR="002D64EF" w:rsidRPr="00604F20" w:rsidRDefault="002D64EF" w:rsidP="0084315D">
            <w:pPr>
              <w:tabs>
                <w:tab w:val="left" w:pos="1160"/>
              </w:tabs>
            </w:pPr>
            <w:r w:rsidRPr="00604F20">
              <w:t>256</w:t>
            </w:r>
          </w:p>
        </w:tc>
      </w:tr>
      <w:tr w:rsidR="002D64EF" w14:paraId="68531870" w14:textId="77777777" w:rsidTr="00A83AC9">
        <w:tc>
          <w:tcPr>
            <w:tcW w:w="8494" w:type="dxa"/>
            <w:gridSpan w:val="2"/>
            <w:tcBorders>
              <w:top w:val="single" w:sz="2" w:space="0" w:color="auto"/>
              <w:bottom w:val="single" w:sz="2" w:space="0" w:color="auto"/>
            </w:tcBorders>
            <w:shd w:val="clear" w:color="auto" w:fill="F2F2F2" w:themeFill="background1" w:themeFillShade="F2"/>
          </w:tcPr>
          <w:p w14:paraId="5D282653" w14:textId="77777777" w:rsidR="002D64EF" w:rsidRPr="00604F20" w:rsidRDefault="002D64EF" w:rsidP="0084315D">
            <w:pPr>
              <w:tabs>
                <w:tab w:val="left" w:pos="1160"/>
              </w:tabs>
              <w:jc w:val="center"/>
            </w:pPr>
            <w:r w:rsidRPr="007959FA">
              <w:t xml:space="preserve">HSQC </w:t>
            </w:r>
            <w:r w:rsidRPr="00377163">
              <w:rPr>
                <w:vertAlign w:val="superscript"/>
              </w:rPr>
              <w:t>1</w:t>
            </w:r>
            <w:r w:rsidRPr="007959FA">
              <w:t xml:space="preserve">H – </w:t>
            </w:r>
            <w:r w:rsidRPr="00377163">
              <w:rPr>
                <w:vertAlign w:val="superscript"/>
              </w:rPr>
              <w:t>13</w:t>
            </w:r>
            <w:r w:rsidRPr="007959FA">
              <w:t>C</w:t>
            </w:r>
          </w:p>
        </w:tc>
      </w:tr>
      <w:tr w:rsidR="002D64EF" w14:paraId="0CAF04C8" w14:textId="77777777" w:rsidTr="00A83AC9">
        <w:tc>
          <w:tcPr>
            <w:tcW w:w="2616" w:type="dxa"/>
            <w:tcBorders>
              <w:top w:val="single" w:sz="2" w:space="0" w:color="auto"/>
              <w:bottom w:val="single" w:sz="2" w:space="0" w:color="auto"/>
            </w:tcBorders>
            <w:shd w:val="clear" w:color="auto" w:fill="auto"/>
          </w:tcPr>
          <w:p w14:paraId="56DD7C2B" w14:textId="77777777" w:rsidR="002D64EF" w:rsidRPr="00604F20" w:rsidRDefault="002D64EF" w:rsidP="0084315D">
            <w:r>
              <w:rPr>
                <w:rFonts w:cs="Arial"/>
              </w:rPr>
              <w:t>Samples</w:t>
            </w:r>
          </w:p>
        </w:tc>
        <w:tc>
          <w:tcPr>
            <w:tcW w:w="5878" w:type="dxa"/>
            <w:tcBorders>
              <w:top w:val="single" w:sz="2" w:space="0" w:color="auto"/>
              <w:bottom w:val="single" w:sz="2" w:space="0" w:color="auto"/>
            </w:tcBorders>
            <w:shd w:val="clear" w:color="auto" w:fill="auto"/>
          </w:tcPr>
          <w:p w14:paraId="09F164A7" w14:textId="77777777" w:rsidR="002D64EF" w:rsidRPr="00604F20" w:rsidRDefault="002D64EF" w:rsidP="0084315D">
            <w:pPr>
              <w:tabs>
                <w:tab w:val="left" w:pos="1160"/>
              </w:tabs>
            </w:pPr>
            <w:r w:rsidRPr="00A3333E">
              <w:rPr>
                <w:rFonts w:cs="Arial"/>
              </w:rPr>
              <w:t>MJA5_151001_H</w:t>
            </w:r>
            <w:r>
              <w:rPr>
                <w:rFonts w:cs="Arial"/>
              </w:rPr>
              <w:t>S</w:t>
            </w:r>
            <w:r w:rsidRPr="00A3333E">
              <w:rPr>
                <w:rFonts w:cs="Arial"/>
              </w:rPr>
              <w:t>QC_ft-1-1</w:t>
            </w:r>
          </w:p>
        </w:tc>
      </w:tr>
      <w:tr w:rsidR="002D64EF" w14:paraId="20E140FB" w14:textId="77777777" w:rsidTr="00A83AC9">
        <w:tc>
          <w:tcPr>
            <w:tcW w:w="2616" w:type="dxa"/>
            <w:tcBorders>
              <w:top w:val="single" w:sz="2" w:space="0" w:color="auto"/>
            </w:tcBorders>
            <w:shd w:val="clear" w:color="auto" w:fill="auto"/>
          </w:tcPr>
          <w:p w14:paraId="31572348" w14:textId="77777777" w:rsidR="002D64EF" w:rsidRPr="00604F20" w:rsidRDefault="002D64EF" w:rsidP="0084315D">
            <w:r w:rsidRPr="00604F20">
              <w:t>Scans</w:t>
            </w:r>
          </w:p>
        </w:tc>
        <w:tc>
          <w:tcPr>
            <w:tcW w:w="5878" w:type="dxa"/>
            <w:tcBorders>
              <w:top w:val="single" w:sz="2" w:space="0" w:color="auto"/>
            </w:tcBorders>
            <w:shd w:val="clear" w:color="auto" w:fill="auto"/>
          </w:tcPr>
          <w:p w14:paraId="76F14497" w14:textId="77777777" w:rsidR="002D64EF" w:rsidRPr="00604F20" w:rsidRDefault="002D64EF" w:rsidP="0084315D">
            <w:pPr>
              <w:tabs>
                <w:tab w:val="left" w:pos="1160"/>
              </w:tabs>
            </w:pPr>
            <w:r w:rsidRPr="004239DD">
              <w:rPr>
                <w:rFonts w:cs="Arial"/>
              </w:rPr>
              <w:t>1024</w:t>
            </w:r>
          </w:p>
        </w:tc>
      </w:tr>
      <w:tr w:rsidR="002D64EF" w14:paraId="4EC71097" w14:textId="77777777" w:rsidTr="00A83AC9">
        <w:tc>
          <w:tcPr>
            <w:tcW w:w="2616" w:type="dxa"/>
            <w:tcBorders>
              <w:top w:val="single" w:sz="2" w:space="0" w:color="auto"/>
            </w:tcBorders>
            <w:shd w:val="clear" w:color="auto" w:fill="auto"/>
          </w:tcPr>
          <w:p w14:paraId="7C8694DA" w14:textId="77777777" w:rsidR="002D64EF" w:rsidRPr="00604F20" w:rsidRDefault="002D64EF" w:rsidP="0084315D">
            <w:r w:rsidRPr="00604F20">
              <w:t>X Offset</w:t>
            </w:r>
          </w:p>
        </w:tc>
        <w:tc>
          <w:tcPr>
            <w:tcW w:w="5878" w:type="dxa"/>
            <w:tcBorders>
              <w:top w:val="single" w:sz="2" w:space="0" w:color="auto"/>
            </w:tcBorders>
            <w:shd w:val="clear" w:color="auto" w:fill="auto"/>
          </w:tcPr>
          <w:p w14:paraId="52096DD3" w14:textId="77777777" w:rsidR="002D64EF" w:rsidRPr="004239DD" w:rsidRDefault="002D64EF" w:rsidP="0084315D">
            <w:pPr>
              <w:tabs>
                <w:tab w:val="left" w:pos="1160"/>
              </w:tabs>
              <w:rPr>
                <w:rFonts w:cs="Arial"/>
              </w:rPr>
            </w:pPr>
            <w:r>
              <w:t>5</w:t>
            </w:r>
            <w:r w:rsidRPr="00604F20">
              <w:t xml:space="preserve"> ppm</w:t>
            </w:r>
          </w:p>
        </w:tc>
      </w:tr>
      <w:tr w:rsidR="002D64EF" w14:paraId="110140A2" w14:textId="77777777" w:rsidTr="00A83AC9">
        <w:tc>
          <w:tcPr>
            <w:tcW w:w="2616" w:type="dxa"/>
            <w:tcBorders>
              <w:top w:val="single" w:sz="2" w:space="0" w:color="auto"/>
            </w:tcBorders>
            <w:shd w:val="clear" w:color="auto" w:fill="auto"/>
          </w:tcPr>
          <w:p w14:paraId="45D461FF" w14:textId="77777777" w:rsidR="002D64EF" w:rsidRPr="00604F20" w:rsidRDefault="002D64EF" w:rsidP="0084315D">
            <w:r w:rsidRPr="00604F20">
              <w:t>Y Offs</w:t>
            </w:r>
            <w:r>
              <w:t>et</w:t>
            </w:r>
          </w:p>
        </w:tc>
        <w:tc>
          <w:tcPr>
            <w:tcW w:w="5878" w:type="dxa"/>
            <w:tcBorders>
              <w:top w:val="single" w:sz="2" w:space="0" w:color="auto"/>
            </w:tcBorders>
            <w:shd w:val="clear" w:color="auto" w:fill="auto"/>
          </w:tcPr>
          <w:p w14:paraId="7FC0581D" w14:textId="77777777" w:rsidR="002D64EF" w:rsidRDefault="002D64EF" w:rsidP="0084315D">
            <w:pPr>
              <w:tabs>
                <w:tab w:val="left" w:pos="1160"/>
              </w:tabs>
            </w:pPr>
            <w:r>
              <w:t>85</w:t>
            </w:r>
            <w:r w:rsidRPr="00604F20">
              <w:t xml:space="preserve"> ppm</w:t>
            </w:r>
          </w:p>
        </w:tc>
      </w:tr>
      <w:tr w:rsidR="002D64EF" w14:paraId="54F71BD8" w14:textId="77777777" w:rsidTr="00A83AC9">
        <w:tc>
          <w:tcPr>
            <w:tcW w:w="2616" w:type="dxa"/>
            <w:tcBorders>
              <w:top w:val="single" w:sz="2" w:space="0" w:color="auto"/>
            </w:tcBorders>
            <w:shd w:val="clear" w:color="auto" w:fill="auto"/>
          </w:tcPr>
          <w:p w14:paraId="78193022" w14:textId="77777777" w:rsidR="002D64EF" w:rsidRPr="00604F20" w:rsidRDefault="002D64EF" w:rsidP="0084315D">
            <w:r w:rsidRPr="00604F20">
              <w:t>X Sweep</w:t>
            </w:r>
          </w:p>
        </w:tc>
        <w:tc>
          <w:tcPr>
            <w:tcW w:w="5878" w:type="dxa"/>
            <w:tcBorders>
              <w:top w:val="single" w:sz="2" w:space="0" w:color="auto"/>
            </w:tcBorders>
            <w:shd w:val="clear" w:color="auto" w:fill="auto"/>
          </w:tcPr>
          <w:p w14:paraId="79588BC6" w14:textId="77777777" w:rsidR="002D64EF" w:rsidRDefault="002D64EF" w:rsidP="0084315D">
            <w:pPr>
              <w:tabs>
                <w:tab w:val="left" w:pos="1160"/>
              </w:tabs>
            </w:pPr>
            <w:r w:rsidRPr="00604F20">
              <w:t>7.5 kHz</w:t>
            </w:r>
          </w:p>
        </w:tc>
      </w:tr>
      <w:tr w:rsidR="002D64EF" w14:paraId="0B3023CB" w14:textId="77777777" w:rsidTr="00A83AC9">
        <w:tc>
          <w:tcPr>
            <w:tcW w:w="2616" w:type="dxa"/>
            <w:tcBorders>
              <w:top w:val="single" w:sz="2" w:space="0" w:color="auto"/>
            </w:tcBorders>
            <w:shd w:val="clear" w:color="auto" w:fill="auto"/>
          </w:tcPr>
          <w:p w14:paraId="26F4237C" w14:textId="77777777" w:rsidR="002D64EF" w:rsidRPr="00604F20" w:rsidRDefault="002D64EF" w:rsidP="0084315D">
            <w:r w:rsidRPr="00604F20">
              <w:t>Y Sweep</w:t>
            </w:r>
          </w:p>
        </w:tc>
        <w:tc>
          <w:tcPr>
            <w:tcW w:w="5878" w:type="dxa"/>
            <w:tcBorders>
              <w:top w:val="single" w:sz="2" w:space="0" w:color="auto"/>
            </w:tcBorders>
            <w:shd w:val="clear" w:color="auto" w:fill="auto"/>
          </w:tcPr>
          <w:p w14:paraId="7F0202BE" w14:textId="77777777" w:rsidR="002D64EF" w:rsidRPr="00604F20" w:rsidRDefault="002D64EF" w:rsidP="0084315D">
            <w:pPr>
              <w:tabs>
                <w:tab w:val="left" w:pos="1160"/>
              </w:tabs>
            </w:pPr>
            <w:r w:rsidRPr="004239DD">
              <w:rPr>
                <w:rFonts w:cs="Arial"/>
              </w:rPr>
              <w:t>17.1</w:t>
            </w:r>
            <w:r w:rsidRPr="00604F20">
              <w:t xml:space="preserve"> kHz</w:t>
            </w:r>
          </w:p>
        </w:tc>
      </w:tr>
      <w:tr w:rsidR="002D64EF" w14:paraId="6DCF6BDA" w14:textId="77777777" w:rsidTr="00A83AC9">
        <w:tc>
          <w:tcPr>
            <w:tcW w:w="2616" w:type="dxa"/>
            <w:tcBorders>
              <w:top w:val="single" w:sz="2" w:space="0" w:color="auto"/>
            </w:tcBorders>
            <w:shd w:val="clear" w:color="auto" w:fill="auto"/>
          </w:tcPr>
          <w:p w14:paraId="50D9E475" w14:textId="77777777" w:rsidR="002D64EF" w:rsidRPr="00604F20" w:rsidRDefault="002D64EF" w:rsidP="0084315D">
            <w:r w:rsidRPr="00604F20">
              <w:t>X Data point</w:t>
            </w:r>
            <w:r>
              <w:t>s</w:t>
            </w:r>
          </w:p>
        </w:tc>
        <w:tc>
          <w:tcPr>
            <w:tcW w:w="5878" w:type="dxa"/>
            <w:tcBorders>
              <w:top w:val="single" w:sz="2" w:space="0" w:color="auto"/>
            </w:tcBorders>
            <w:shd w:val="clear" w:color="auto" w:fill="auto"/>
          </w:tcPr>
          <w:p w14:paraId="521E41CE" w14:textId="77777777" w:rsidR="002D64EF" w:rsidRPr="004239DD" w:rsidRDefault="002D64EF" w:rsidP="0084315D">
            <w:pPr>
              <w:tabs>
                <w:tab w:val="left" w:pos="1160"/>
              </w:tabs>
              <w:rPr>
                <w:rFonts w:cs="Arial"/>
              </w:rPr>
            </w:pPr>
            <w:r w:rsidRPr="004239DD">
              <w:rPr>
                <w:rFonts w:cs="Arial"/>
              </w:rPr>
              <w:t>1024</w:t>
            </w:r>
          </w:p>
        </w:tc>
      </w:tr>
      <w:tr w:rsidR="002D64EF" w14:paraId="00028BBE" w14:textId="77777777" w:rsidTr="00A83AC9">
        <w:tc>
          <w:tcPr>
            <w:tcW w:w="2616" w:type="dxa"/>
            <w:tcBorders>
              <w:top w:val="single" w:sz="2" w:space="0" w:color="auto"/>
              <w:bottom w:val="single" w:sz="2" w:space="0" w:color="auto"/>
            </w:tcBorders>
            <w:shd w:val="clear" w:color="auto" w:fill="auto"/>
          </w:tcPr>
          <w:p w14:paraId="4969793D" w14:textId="77777777" w:rsidR="002D64EF" w:rsidRPr="00604F20" w:rsidRDefault="002D64EF" w:rsidP="0084315D">
            <w:r w:rsidRPr="00604F20">
              <w:t>Y Data points</w:t>
            </w:r>
          </w:p>
        </w:tc>
        <w:tc>
          <w:tcPr>
            <w:tcW w:w="5878" w:type="dxa"/>
            <w:tcBorders>
              <w:top w:val="single" w:sz="2" w:space="0" w:color="auto"/>
              <w:bottom w:val="single" w:sz="2" w:space="0" w:color="auto"/>
            </w:tcBorders>
            <w:shd w:val="clear" w:color="auto" w:fill="auto"/>
          </w:tcPr>
          <w:p w14:paraId="6E5CFA7D" w14:textId="77777777" w:rsidR="002D64EF" w:rsidRPr="004239DD" w:rsidRDefault="002D64EF" w:rsidP="0084315D">
            <w:pPr>
              <w:tabs>
                <w:tab w:val="left" w:pos="1160"/>
              </w:tabs>
              <w:rPr>
                <w:rFonts w:cs="Arial"/>
              </w:rPr>
            </w:pPr>
            <w:r w:rsidRPr="00604F20">
              <w:t>256</w:t>
            </w:r>
          </w:p>
        </w:tc>
      </w:tr>
      <w:tr w:rsidR="002D64EF" w:rsidRPr="00604F20" w14:paraId="2EAB0E9F" w14:textId="77777777" w:rsidTr="00A83AC9">
        <w:tc>
          <w:tcPr>
            <w:tcW w:w="8494" w:type="dxa"/>
            <w:gridSpan w:val="2"/>
            <w:tcBorders>
              <w:top w:val="single" w:sz="2" w:space="0" w:color="auto"/>
              <w:bottom w:val="single" w:sz="2" w:space="0" w:color="auto"/>
            </w:tcBorders>
            <w:shd w:val="clear" w:color="auto" w:fill="F2F2F2" w:themeFill="background1" w:themeFillShade="F2"/>
          </w:tcPr>
          <w:p w14:paraId="7CB7B516" w14:textId="77777777" w:rsidR="002D64EF" w:rsidRPr="00604F20" w:rsidRDefault="002D64EF" w:rsidP="0084315D">
            <w:pPr>
              <w:tabs>
                <w:tab w:val="left" w:pos="1160"/>
              </w:tabs>
              <w:jc w:val="center"/>
            </w:pPr>
            <w:r>
              <w:t xml:space="preserve">COSY </w:t>
            </w:r>
            <w:r w:rsidRPr="00377163">
              <w:rPr>
                <w:vertAlign w:val="superscript"/>
              </w:rPr>
              <w:t>1</w:t>
            </w:r>
            <w:r>
              <w:t>H-</w:t>
            </w:r>
            <w:r w:rsidRPr="00377163">
              <w:rPr>
                <w:vertAlign w:val="superscript"/>
              </w:rPr>
              <w:t>1</w:t>
            </w:r>
            <w:r>
              <w:t>H</w:t>
            </w:r>
          </w:p>
        </w:tc>
      </w:tr>
      <w:tr w:rsidR="002D64EF" w:rsidRPr="00604F20" w14:paraId="77DC713D" w14:textId="77777777" w:rsidTr="00A83AC9">
        <w:tc>
          <w:tcPr>
            <w:tcW w:w="2616" w:type="dxa"/>
            <w:tcBorders>
              <w:top w:val="single" w:sz="2" w:space="0" w:color="auto"/>
              <w:bottom w:val="single" w:sz="2" w:space="0" w:color="auto"/>
            </w:tcBorders>
            <w:shd w:val="clear" w:color="auto" w:fill="auto"/>
          </w:tcPr>
          <w:p w14:paraId="735CB450" w14:textId="77777777" w:rsidR="002D64EF" w:rsidRPr="00604F20" w:rsidRDefault="002D64EF" w:rsidP="0084315D">
            <w:r>
              <w:rPr>
                <w:rFonts w:cs="Arial"/>
              </w:rPr>
              <w:t>Samples</w:t>
            </w:r>
          </w:p>
        </w:tc>
        <w:tc>
          <w:tcPr>
            <w:tcW w:w="5878" w:type="dxa"/>
            <w:tcBorders>
              <w:top w:val="single" w:sz="2" w:space="0" w:color="auto"/>
              <w:bottom w:val="single" w:sz="2" w:space="0" w:color="auto"/>
            </w:tcBorders>
            <w:shd w:val="clear" w:color="auto" w:fill="auto"/>
          </w:tcPr>
          <w:p w14:paraId="467E5700" w14:textId="7F4A8A79" w:rsidR="002D64EF" w:rsidRPr="00604F20" w:rsidRDefault="002D64EF" w:rsidP="0084315D">
            <w:pPr>
              <w:tabs>
                <w:tab w:val="left" w:pos="1160"/>
              </w:tabs>
            </w:pPr>
            <w:r>
              <w:t>MJA3_21221_001_1_COSY_ft MJA5_21221_002_1_COSY_ft</w:t>
            </w:r>
          </w:p>
        </w:tc>
      </w:tr>
      <w:tr w:rsidR="002D64EF" w:rsidRPr="00604F20" w14:paraId="2BAF31CF" w14:textId="77777777" w:rsidTr="00A83AC9">
        <w:tc>
          <w:tcPr>
            <w:tcW w:w="2616" w:type="dxa"/>
            <w:tcBorders>
              <w:top w:val="single" w:sz="2" w:space="0" w:color="auto"/>
            </w:tcBorders>
            <w:shd w:val="clear" w:color="auto" w:fill="auto"/>
          </w:tcPr>
          <w:p w14:paraId="5EF133FC" w14:textId="77777777" w:rsidR="002D64EF" w:rsidRPr="00604F20" w:rsidRDefault="002D64EF" w:rsidP="0084315D">
            <w:r w:rsidRPr="00604F20">
              <w:t>Scans</w:t>
            </w:r>
          </w:p>
        </w:tc>
        <w:tc>
          <w:tcPr>
            <w:tcW w:w="5878" w:type="dxa"/>
            <w:tcBorders>
              <w:top w:val="single" w:sz="2" w:space="0" w:color="auto"/>
            </w:tcBorders>
            <w:shd w:val="clear" w:color="auto" w:fill="auto"/>
          </w:tcPr>
          <w:p w14:paraId="66642A14" w14:textId="77777777" w:rsidR="002D64EF" w:rsidRPr="00604F20" w:rsidRDefault="002D64EF" w:rsidP="0084315D">
            <w:pPr>
              <w:tabs>
                <w:tab w:val="left" w:pos="1160"/>
              </w:tabs>
            </w:pPr>
            <w:r>
              <w:t>256</w:t>
            </w:r>
          </w:p>
        </w:tc>
      </w:tr>
      <w:tr w:rsidR="002D64EF" w:rsidRPr="004239DD" w14:paraId="0059C892" w14:textId="77777777" w:rsidTr="00A83AC9">
        <w:tc>
          <w:tcPr>
            <w:tcW w:w="2616" w:type="dxa"/>
            <w:tcBorders>
              <w:top w:val="single" w:sz="2" w:space="0" w:color="auto"/>
            </w:tcBorders>
            <w:shd w:val="clear" w:color="auto" w:fill="auto"/>
          </w:tcPr>
          <w:p w14:paraId="7B16A54B" w14:textId="77777777" w:rsidR="002D64EF" w:rsidRPr="00604F20" w:rsidRDefault="002D64EF" w:rsidP="0084315D">
            <w:r w:rsidRPr="00604F20">
              <w:t>X Offset</w:t>
            </w:r>
          </w:p>
        </w:tc>
        <w:tc>
          <w:tcPr>
            <w:tcW w:w="5878" w:type="dxa"/>
            <w:tcBorders>
              <w:top w:val="single" w:sz="2" w:space="0" w:color="auto"/>
            </w:tcBorders>
            <w:shd w:val="clear" w:color="auto" w:fill="auto"/>
          </w:tcPr>
          <w:p w14:paraId="2ED018F2" w14:textId="77777777" w:rsidR="002D64EF" w:rsidRPr="004239DD" w:rsidRDefault="002D64EF" w:rsidP="0084315D">
            <w:pPr>
              <w:tabs>
                <w:tab w:val="left" w:pos="1160"/>
              </w:tabs>
              <w:rPr>
                <w:rFonts w:cs="Arial"/>
              </w:rPr>
            </w:pPr>
            <w:r>
              <w:rPr>
                <w:rFonts w:cs="Arial"/>
              </w:rPr>
              <w:t>5 ppm</w:t>
            </w:r>
          </w:p>
        </w:tc>
      </w:tr>
      <w:tr w:rsidR="002D64EF" w14:paraId="7C891B0C" w14:textId="77777777" w:rsidTr="00A83AC9">
        <w:tc>
          <w:tcPr>
            <w:tcW w:w="2616" w:type="dxa"/>
            <w:tcBorders>
              <w:top w:val="single" w:sz="2" w:space="0" w:color="auto"/>
            </w:tcBorders>
            <w:shd w:val="clear" w:color="auto" w:fill="auto"/>
          </w:tcPr>
          <w:p w14:paraId="0F70358D" w14:textId="77777777" w:rsidR="002D64EF" w:rsidRPr="00604F20" w:rsidRDefault="002D64EF" w:rsidP="0084315D">
            <w:r w:rsidRPr="00604F20">
              <w:t>Y Offs</w:t>
            </w:r>
            <w:r>
              <w:t>et</w:t>
            </w:r>
          </w:p>
        </w:tc>
        <w:tc>
          <w:tcPr>
            <w:tcW w:w="5878" w:type="dxa"/>
            <w:tcBorders>
              <w:top w:val="single" w:sz="2" w:space="0" w:color="auto"/>
            </w:tcBorders>
            <w:shd w:val="clear" w:color="auto" w:fill="auto"/>
          </w:tcPr>
          <w:p w14:paraId="5EC311A7" w14:textId="77777777" w:rsidR="002D64EF" w:rsidRDefault="002D64EF" w:rsidP="0084315D">
            <w:pPr>
              <w:tabs>
                <w:tab w:val="left" w:pos="1160"/>
              </w:tabs>
            </w:pPr>
            <w:r>
              <w:t>5 ppm</w:t>
            </w:r>
          </w:p>
        </w:tc>
      </w:tr>
      <w:tr w:rsidR="002D64EF" w14:paraId="61414A43" w14:textId="77777777" w:rsidTr="00A83AC9">
        <w:tc>
          <w:tcPr>
            <w:tcW w:w="2616" w:type="dxa"/>
            <w:tcBorders>
              <w:top w:val="single" w:sz="2" w:space="0" w:color="auto"/>
            </w:tcBorders>
            <w:shd w:val="clear" w:color="auto" w:fill="auto"/>
          </w:tcPr>
          <w:p w14:paraId="32DF968B" w14:textId="77777777" w:rsidR="002D64EF" w:rsidRPr="00604F20" w:rsidRDefault="002D64EF" w:rsidP="0084315D">
            <w:r w:rsidRPr="00604F20">
              <w:lastRenderedPageBreak/>
              <w:t>X Sweep</w:t>
            </w:r>
          </w:p>
        </w:tc>
        <w:tc>
          <w:tcPr>
            <w:tcW w:w="5878" w:type="dxa"/>
            <w:tcBorders>
              <w:top w:val="single" w:sz="2" w:space="0" w:color="auto"/>
            </w:tcBorders>
            <w:shd w:val="clear" w:color="auto" w:fill="auto"/>
          </w:tcPr>
          <w:p w14:paraId="469F1DA6" w14:textId="77777777" w:rsidR="002D64EF" w:rsidRDefault="002D64EF" w:rsidP="0084315D">
            <w:pPr>
              <w:tabs>
                <w:tab w:val="left" w:pos="1160"/>
              </w:tabs>
            </w:pPr>
            <w:r w:rsidRPr="00A43F52">
              <w:t>7.5 kHz</w:t>
            </w:r>
          </w:p>
        </w:tc>
      </w:tr>
      <w:tr w:rsidR="002D64EF" w:rsidRPr="00604F20" w14:paraId="05B93697" w14:textId="77777777" w:rsidTr="00A83AC9">
        <w:tc>
          <w:tcPr>
            <w:tcW w:w="2616" w:type="dxa"/>
            <w:tcBorders>
              <w:top w:val="single" w:sz="2" w:space="0" w:color="auto"/>
            </w:tcBorders>
            <w:shd w:val="clear" w:color="auto" w:fill="auto"/>
          </w:tcPr>
          <w:p w14:paraId="20CAC7D4" w14:textId="77777777" w:rsidR="002D64EF" w:rsidRPr="00604F20" w:rsidRDefault="002D64EF" w:rsidP="0084315D">
            <w:r w:rsidRPr="00604F20">
              <w:t>Y Sweep</w:t>
            </w:r>
          </w:p>
        </w:tc>
        <w:tc>
          <w:tcPr>
            <w:tcW w:w="5878" w:type="dxa"/>
            <w:tcBorders>
              <w:top w:val="single" w:sz="2" w:space="0" w:color="auto"/>
            </w:tcBorders>
            <w:shd w:val="clear" w:color="auto" w:fill="auto"/>
          </w:tcPr>
          <w:p w14:paraId="1E60E18A" w14:textId="77777777" w:rsidR="002D64EF" w:rsidRPr="00604F20" w:rsidRDefault="002D64EF" w:rsidP="0084315D">
            <w:pPr>
              <w:tabs>
                <w:tab w:val="left" w:pos="1160"/>
              </w:tabs>
            </w:pPr>
            <w:r>
              <w:t>6</w:t>
            </w:r>
            <w:r w:rsidRPr="00604F20">
              <w:t xml:space="preserve"> kHz</w:t>
            </w:r>
          </w:p>
        </w:tc>
      </w:tr>
      <w:tr w:rsidR="002D64EF" w:rsidRPr="004239DD" w14:paraId="3CACF588" w14:textId="77777777" w:rsidTr="00A83AC9">
        <w:tc>
          <w:tcPr>
            <w:tcW w:w="2616" w:type="dxa"/>
            <w:tcBorders>
              <w:top w:val="single" w:sz="2" w:space="0" w:color="auto"/>
            </w:tcBorders>
            <w:shd w:val="clear" w:color="auto" w:fill="auto"/>
          </w:tcPr>
          <w:p w14:paraId="2D6FEEF6" w14:textId="77777777" w:rsidR="002D64EF" w:rsidRPr="00604F20" w:rsidRDefault="002D64EF" w:rsidP="0084315D">
            <w:r w:rsidRPr="00604F20">
              <w:t>X Data point</w:t>
            </w:r>
            <w:r>
              <w:t>s</w:t>
            </w:r>
          </w:p>
        </w:tc>
        <w:tc>
          <w:tcPr>
            <w:tcW w:w="5878" w:type="dxa"/>
            <w:tcBorders>
              <w:top w:val="single" w:sz="2" w:space="0" w:color="auto"/>
            </w:tcBorders>
            <w:shd w:val="clear" w:color="auto" w:fill="auto"/>
          </w:tcPr>
          <w:p w14:paraId="3A2F1E5F" w14:textId="77777777" w:rsidR="002D64EF" w:rsidRPr="004239DD" w:rsidRDefault="002D64EF" w:rsidP="0084315D">
            <w:pPr>
              <w:tabs>
                <w:tab w:val="left" w:pos="1160"/>
              </w:tabs>
              <w:rPr>
                <w:rFonts w:cs="Arial"/>
              </w:rPr>
            </w:pPr>
            <w:r>
              <w:rPr>
                <w:rFonts w:cs="Arial"/>
              </w:rPr>
              <w:t>1280</w:t>
            </w:r>
          </w:p>
        </w:tc>
      </w:tr>
      <w:tr w:rsidR="002D64EF" w:rsidRPr="004239DD" w14:paraId="34C1F6E8" w14:textId="77777777" w:rsidTr="00A83AC9">
        <w:tc>
          <w:tcPr>
            <w:tcW w:w="2616" w:type="dxa"/>
            <w:tcBorders>
              <w:top w:val="single" w:sz="2" w:space="0" w:color="auto"/>
              <w:bottom w:val="single" w:sz="2" w:space="0" w:color="auto"/>
            </w:tcBorders>
            <w:shd w:val="clear" w:color="auto" w:fill="auto"/>
          </w:tcPr>
          <w:p w14:paraId="52544623" w14:textId="77777777" w:rsidR="002D64EF" w:rsidRPr="00604F20" w:rsidRDefault="002D64EF" w:rsidP="0084315D">
            <w:r w:rsidRPr="00604F20">
              <w:t>Y Data points</w:t>
            </w:r>
          </w:p>
        </w:tc>
        <w:tc>
          <w:tcPr>
            <w:tcW w:w="5878" w:type="dxa"/>
            <w:tcBorders>
              <w:top w:val="single" w:sz="2" w:space="0" w:color="auto"/>
              <w:bottom w:val="single" w:sz="2" w:space="0" w:color="auto"/>
            </w:tcBorders>
            <w:shd w:val="clear" w:color="auto" w:fill="auto"/>
          </w:tcPr>
          <w:p w14:paraId="06137D7E" w14:textId="77777777" w:rsidR="002D64EF" w:rsidRPr="004239DD" w:rsidRDefault="002D64EF" w:rsidP="0084315D">
            <w:pPr>
              <w:tabs>
                <w:tab w:val="left" w:pos="1160"/>
              </w:tabs>
              <w:rPr>
                <w:rFonts w:cs="Arial"/>
              </w:rPr>
            </w:pPr>
            <w:r>
              <w:rPr>
                <w:rFonts w:cs="Arial"/>
              </w:rPr>
              <w:t>256</w:t>
            </w:r>
          </w:p>
        </w:tc>
      </w:tr>
    </w:tbl>
    <w:p w14:paraId="13AC9664" w14:textId="77777777" w:rsidR="005222BE" w:rsidRDefault="005222BE" w:rsidP="002B3F8C"/>
    <w:p w14:paraId="58909CB4" w14:textId="77777777" w:rsidR="007D62F4" w:rsidRDefault="007D62F4" w:rsidP="002B3F8C"/>
    <w:p w14:paraId="4B64B4A9" w14:textId="77777777" w:rsidR="007D62F4" w:rsidRDefault="007D62F4" w:rsidP="00B3661A">
      <w:pPr>
        <w:pStyle w:val="Heading2"/>
        <w:numPr>
          <w:ilvl w:val="0"/>
          <w:numId w:val="0"/>
        </w:numPr>
        <w:ind w:left="576" w:hanging="576"/>
      </w:pPr>
      <w:bookmarkStart w:id="481" w:name="_Ref136527070"/>
      <w:bookmarkStart w:id="482" w:name="_Ref136527077"/>
      <w:bookmarkStart w:id="483" w:name="_Toc149232831"/>
      <w:bookmarkStart w:id="484" w:name="_Toc149232985"/>
      <w:bookmarkStart w:id="485" w:name="_Toc157612360"/>
      <w:bookmarkStart w:id="486" w:name="_Toc157613662"/>
      <w:bookmarkStart w:id="487" w:name="_Toc168855956"/>
      <w:r>
        <w:t>Appendix 4 - List of abbreviated synthetic cannabinoids</w:t>
      </w:r>
      <w:bookmarkEnd w:id="481"/>
      <w:bookmarkEnd w:id="482"/>
      <w:bookmarkEnd w:id="483"/>
      <w:bookmarkEnd w:id="484"/>
      <w:bookmarkEnd w:id="485"/>
      <w:bookmarkEnd w:id="486"/>
      <w:bookmarkEnd w:id="487"/>
    </w:p>
    <w:p w14:paraId="7173A05E" w14:textId="085EC3DB" w:rsidR="007D62F4" w:rsidRDefault="007D62F4" w:rsidP="007D62F4">
      <w:pPr>
        <w:pStyle w:val="Caption"/>
        <w:keepNext/>
      </w:pPr>
      <w:bookmarkStart w:id="488" w:name="_Toc139115204"/>
      <w:bookmarkStart w:id="489" w:name="_Toc168855735"/>
      <w:r>
        <w:t xml:space="preserve">Table </w:t>
      </w:r>
      <w:r>
        <w:fldChar w:fldCharType="begin"/>
      </w:r>
      <w:r>
        <w:instrText>SEQ Table \* ARABIC \s 1</w:instrText>
      </w:r>
      <w:r>
        <w:fldChar w:fldCharType="separate"/>
      </w:r>
      <w:r w:rsidR="0016465E">
        <w:rPr>
          <w:noProof/>
        </w:rPr>
        <w:t>5</w:t>
      </w:r>
      <w:r>
        <w:fldChar w:fldCharType="end"/>
      </w:r>
      <w:r>
        <w:t>: List of synthetic cannabinoid abbreviations and full formal chemical names from Cayman Chemical Company (2020)</w:t>
      </w:r>
      <w:bookmarkEnd w:id="488"/>
      <w:bookmarkEnd w:id="489"/>
    </w:p>
    <w:tbl>
      <w:tblPr>
        <w:tblStyle w:val="TableGrid"/>
        <w:tblW w:w="9067" w:type="dxa"/>
        <w:tblLook w:val="04A0" w:firstRow="1" w:lastRow="0" w:firstColumn="1" w:lastColumn="0" w:noHBand="0" w:noVBand="1"/>
      </w:tblPr>
      <w:tblGrid>
        <w:gridCol w:w="2271"/>
        <w:gridCol w:w="6796"/>
      </w:tblGrid>
      <w:tr w:rsidR="007D62F4" w14:paraId="75913ACE" w14:textId="77777777" w:rsidTr="00DA1EA5">
        <w:trPr>
          <w:trHeight w:val="257"/>
        </w:trPr>
        <w:tc>
          <w:tcPr>
            <w:tcW w:w="2271"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7BDC2257" w14:textId="77777777" w:rsidR="007D62F4" w:rsidRDefault="007D62F4" w:rsidP="00DA1EA5">
            <w:r>
              <w:t xml:space="preserve">Abbreviation </w:t>
            </w:r>
          </w:p>
        </w:tc>
        <w:tc>
          <w:tcPr>
            <w:tcW w:w="6796"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471E6EE6" w14:textId="77777777" w:rsidR="007D62F4" w:rsidRDefault="007D62F4" w:rsidP="00DA1EA5">
            <w:r>
              <w:t xml:space="preserve">Formal name </w:t>
            </w:r>
          </w:p>
        </w:tc>
      </w:tr>
      <w:tr w:rsidR="007D62F4" w14:paraId="0BFAA641" w14:textId="77777777" w:rsidTr="00DA1EA5">
        <w:trPr>
          <w:trHeight w:val="271"/>
        </w:trPr>
        <w:tc>
          <w:tcPr>
            <w:tcW w:w="2271" w:type="dxa"/>
            <w:tcBorders>
              <w:top w:val="single" w:sz="4" w:space="0" w:color="auto"/>
              <w:left w:val="single" w:sz="4" w:space="0" w:color="auto"/>
              <w:bottom w:val="single" w:sz="4" w:space="0" w:color="auto"/>
              <w:right w:val="single" w:sz="4" w:space="0" w:color="auto"/>
            </w:tcBorders>
            <w:hideMark/>
          </w:tcPr>
          <w:p w14:paraId="5F89D517" w14:textId="77777777" w:rsidR="007D62F4" w:rsidRDefault="007D62F4" w:rsidP="00DA1EA5">
            <w:r>
              <w:t>4F-MDMB-BUTINACA</w:t>
            </w:r>
          </w:p>
        </w:tc>
        <w:tc>
          <w:tcPr>
            <w:tcW w:w="6796" w:type="dxa"/>
            <w:tcBorders>
              <w:top w:val="single" w:sz="4" w:space="0" w:color="auto"/>
              <w:left w:val="single" w:sz="4" w:space="0" w:color="auto"/>
              <w:bottom w:val="single" w:sz="4" w:space="0" w:color="auto"/>
              <w:right w:val="single" w:sz="4" w:space="0" w:color="auto"/>
            </w:tcBorders>
            <w:hideMark/>
          </w:tcPr>
          <w:p w14:paraId="45C0AEB1" w14:textId="77777777" w:rsidR="007D62F4" w:rsidRDefault="007D62F4" w:rsidP="00DA1EA5">
            <w:r>
              <w:t>methyl (S)-2-(1-(4-fluorobutyl)-1H-indazole-3-carboxamido)-3,3-dimethylbutanoate</w:t>
            </w:r>
          </w:p>
        </w:tc>
      </w:tr>
      <w:tr w:rsidR="00363AB4" w14:paraId="4E4BC7C4" w14:textId="77777777" w:rsidTr="00DA1EA5">
        <w:trPr>
          <w:trHeight w:val="257"/>
        </w:trPr>
        <w:tc>
          <w:tcPr>
            <w:tcW w:w="2271" w:type="dxa"/>
            <w:tcBorders>
              <w:top w:val="single" w:sz="4" w:space="0" w:color="auto"/>
              <w:left w:val="single" w:sz="4" w:space="0" w:color="auto"/>
              <w:bottom w:val="single" w:sz="4" w:space="0" w:color="auto"/>
              <w:right w:val="single" w:sz="4" w:space="0" w:color="auto"/>
            </w:tcBorders>
          </w:tcPr>
          <w:p w14:paraId="3921527E" w14:textId="7FCC9894" w:rsidR="00363AB4" w:rsidRDefault="00363AB4" w:rsidP="00DA1EA5">
            <w:r>
              <w:t>5F-ADB</w:t>
            </w:r>
            <w:r w:rsidR="005817DE">
              <w:t xml:space="preserve"> or 5F-MDMB-PINACA</w:t>
            </w:r>
          </w:p>
        </w:tc>
        <w:tc>
          <w:tcPr>
            <w:tcW w:w="6796" w:type="dxa"/>
            <w:tcBorders>
              <w:top w:val="single" w:sz="4" w:space="0" w:color="auto"/>
              <w:left w:val="single" w:sz="4" w:space="0" w:color="auto"/>
              <w:bottom w:val="single" w:sz="4" w:space="0" w:color="auto"/>
              <w:right w:val="single" w:sz="4" w:space="0" w:color="auto"/>
            </w:tcBorders>
          </w:tcPr>
          <w:p w14:paraId="4E6686BC" w14:textId="6DAECA18" w:rsidR="00363AB4" w:rsidRDefault="005817DE" w:rsidP="00DA1EA5">
            <w:r w:rsidRPr="005817DE">
              <w:t>N-[[1-(5-fluoropentyl)-1H-indazol-3-yl]carbonyl]-3-methyl-L-valine, methyl ester</w:t>
            </w:r>
          </w:p>
        </w:tc>
      </w:tr>
      <w:tr w:rsidR="000F3E89" w14:paraId="29BAA82B" w14:textId="77777777" w:rsidTr="00DA1EA5">
        <w:trPr>
          <w:trHeight w:val="257"/>
        </w:trPr>
        <w:tc>
          <w:tcPr>
            <w:tcW w:w="2271" w:type="dxa"/>
            <w:tcBorders>
              <w:top w:val="single" w:sz="4" w:space="0" w:color="auto"/>
              <w:left w:val="single" w:sz="4" w:space="0" w:color="auto"/>
              <w:bottom w:val="single" w:sz="4" w:space="0" w:color="auto"/>
              <w:right w:val="single" w:sz="4" w:space="0" w:color="auto"/>
            </w:tcBorders>
          </w:tcPr>
          <w:p w14:paraId="677BE921" w14:textId="17DCF668" w:rsidR="000F3E89" w:rsidRDefault="000F3E89" w:rsidP="00DA1EA5">
            <w:r>
              <w:t>5F-AKB-48</w:t>
            </w:r>
            <w:r w:rsidR="00D52A99">
              <w:t xml:space="preserve"> or </w:t>
            </w:r>
            <w:r w:rsidR="00D52A99" w:rsidRPr="00D52A99">
              <w:t>5</w:t>
            </w:r>
            <w:r w:rsidR="00D52A99">
              <w:t>F-</w:t>
            </w:r>
            <w:r w:rsidR="00D52A99" w:rsidRPr="00D52A99">
              <w:t>APINACA</w:t>
            </w:r>
          </w:p>
        </w:tc>
        <w:tc>
          <w:tcPr>
            <w:tcW w:w="6796" w:type="dxa"/>
            <w:tcBorders>
              <w:top w:val="single" w:sz="4" w:space="0" w:color="auto"/>
              <w:left w:val="single" w:sz="4" w:space="0" w:color="auto"/>
              <w:bottom w:val="single" w:sz="4" w:space="0" w:color="auto"/>
              <w:right w:val="single" w:sz="4" w:space="0" w:color="auto"/>
            </w:tcBorders>
          </w:tcPr>
          <w:p w14:paraId="17AB8283" w14:textId="6B82C29F" w:rsidR="000F3E89" w:rsidRDefault="00162224" w:rsidP="00DA1EA5">
            <w:r w:rsidRPr="00162224">
              <w:t>N-((3s,5s,7s)-adamantan-1-yl)-1-(5-fluoropentyl)-1H-indazole-3-carboxamide</w:t>
            </w:r>
          </w:p>
        </w:tc>
      </w:tr>
      <w:tr w:rsidR="007D62F4" w14:paraId="0C21A5E7" w14:textId="77777777" w:rsidTr="00DA1EA5">
        <w:trPr>
          <w:trHeight w:val="257"/>
        </w:trPr>
        <w:tc>
          <w:tcPr>
            <w:tcW w:w="2271" w:type="dxa"/>
            <w:tcBorders>
              <w:top w:val="single" w:sz="4" w:space="0" w:color="auto"/>
              <w:left w:val="single" w:sz="4" w:space="0" w:color="auto"/>
              <w:bottom w:val="single" w:sz="4" w:space="0" w:color="auto"/>
              <w:right w:val="single" w:sz="4" w:space="0" w:color="auto"/>
            </w:tcBorders>
            <w:hideMark/>
          </w:tcPr>
          <w:p w14:paraId="29C8B8F2" w14:textId="77777777" w:rsidR="007D62F4" w:rsidRDefault="007D62F4" w:rsidP="00DA1EA5">
            <w:r>
              <w:t>5F-MDMB-PICA</w:t>
            </w:r>
          </w:p>
        </w:tc>
        <w:tc>
          <w:tcPr>
            <w:tcW w:w="6796" w:type="dxa"/>
            <w:tcBorders>
              <w:top w:val="single" w:sz="4" w:space="0" w:color="auto"/>
              <w:left w:val="single" w:sz="4" w:space="0" w:color="auto"/>
              <w:bottom w:val="single" w:sz="4" w:space="0" w:color="auto"/>
              <w:right w:val="single" w:sz="4" w:space="0" w:color="auto"/>
            </w:tcBorders>
            <w:hideMark/>
          </w:tcPr>
          <w:p w14:paraId="146BF1A3" w14:textId="77777777" w:rsidR="007D62F4" w:rsidRDefault="007D62F4" w:rsidP="00DA1EA5">
            <w:r>
              <w:t>N-[[1-(5-fluoropentyl)-1H-indol-3-yl]carbonyl]-3-methyl-L-valine, methyl ester</w:t>
            </w:r>
          </w:p>
        </w:tc>
      </w:tr>
      <w:tr w:rsidR="000F3E89" w14:paraId="146AF90F" w14:textId="77777777" w:rsidTr="00DA1EA5">
        <w:trPr>
          <w:trHeight w:val="257"/>
        </w:trPr>
        <w:tc>
          <w:tcPr>
            <w:tcW w:w="2271" w:type="dxa"/>
            <w:tcBorders>
              <w:top w:val="single" w:sz="4" w:space="0" w:color="auto"/>
              <w:left w:val="single" w:sz="4" w:space="0" w:color="auto"/>
              <w:bottom w:val="single" w:sz="4" w:space="0" w:color="auto"/>
              <w:right w:val="single" w:sz="4" w:space="0" w:color="auto"/>
            </w:tcBorders>
          </w:tcPr>
          <w:p w14:paraId="0EF0191C" w14:textId="409C5579" w:rsidR="000F3E89" w:rsidRPr="00FD5198" w:rsidRDefault="000F3E89" w:rsidP="00FD5198">
            <w:pPr>
              <w:shd w:val="clear" w:color="auto" w:fill="FFFFFF"/>
              <w:spacing w:before="100" w:beforeAutospacing="1" w:after="100" w:afterAutospacing="1"/>
              <w:rPr>
                <w:rFonts w:eastAsia="Times New Roman" w:cs="Arial"/>
                <w:color w:val="222222"/>
                <w:sz w:val="24"/>
                <w:szCs w:val="24"/>
                <w:lang w:eastAsia="en-GB"/>
              </w:rPr>
            </w:pPr>
            <w:r>
              <w:t>5F-PB-22</w:t>
            </w:r>
            <w:r w:rsidR="00FD5198">
              <w:t xml:space="preserve"> or </w:t>
            </w:r>
            <w:r w:rsidR="00FD5198" w:rsidRPr="00FD5198">
              <w:rPr>
                <w:rFonts w:eastAsia="Times New Roman" w:cs="Arial"/>
                <w:color w:val="222222"/>
                <w:sz w:val="24"/>
                <w:szCs w:val="24"/>
                <w:lang w:eastAsia="en-GB"/>
              </w:rPr>
              <w:t>5</w:t>
            </w:r>
            <w:r w:rsidR="00FD5198">
              <w:rPr>
                <w:rFonts w:eastAsia="Times New Roman" w:cs="Arial"/>
                <w:color w:val="222222"/>
                <w:sz w:val="24"/>
                <w:szCs w:val="24"/>
                <w:lang w:eastAsia="en-GB"/>
              </w:rPr>
              <w:t>F-</w:t>
            </w:r>
            <w:r w:rsidR="00FD5198" w:rsidRPr="00FD5198">
              <w:rPr>
                <w:rFonts w:eastAsia="Times New Roman" w:cs="Arial"/>
                <w:color w:val="222222"/>
                <w:sz w:val="24"/>
                <w:szCs w:val="24"/>
                <w:lang w:eastAsia="en-GB"/>
              </w:rPr>
              <w:t>QUPI</w:t>
            </w:r>
            <w:r w:rsidR="00FD5198">
              <w:rPr>
                <w:rFonts w:eastAsia="Times New Roman" w:cs="Arial"/>
                <w:color w:val="222222"/>
                <w:sz w:val="24"/>
                <w:szCs w:val="24"/>
                <w:lang w:eastAsia="en-GB"/>
              </w:rPr>
              <w:t>C</w:t>
            </w:r>
          </w:p>
        </w:tc>
        <w:tc>
          <w:tcPr>
            <w:tcW w:w="6796" w:type="dxa"/>
            <w:tcBorders>
              <w:top w:val="single" w:sz="4" w:space="0" w:color="auto"/>
              <w:left w:val="single" w:sz="4" w:space="0" w:color="auto"/>
              <w:bottom w:val="single" w:sz="4" w:space="0" w:color="auto"/>
              <w:right w:val="single" w:sz="4" w:space="0" w:color="auto"/>
            </w:tcBorders>
          </w:tcPr>
          <w:p w14:paraId="2BFFEE70" w14:textId="4705D3C3" w:rsidR="000F3E89" w:rsidRDefault="00B30D64" w:rsidP="00DA1EA5">
            <w:r w:rsidRPr="00B30D64">
              <w:t>1-(5-fluoropentyl)-1H-Indole-3-carboxylic acid, 8-quinolinyl ester</w:t>
            </w:r>
          </w:p>
        </w:tc>
      </w:tr>
      <w:tr w:rsidR="007D62F4" w14:paraId="006A52FA" w14:textId="77777777" w:rsidTr="00DA1EA5">
        <w:trPr>
          <w:trHeight w:val="257"/>
        </w:trPr>
        <w:tc>
          <w:tcPr>
            <w:tcW w:w="2271" w:type="dxa"/>
            <w:tcBorders>
              <w:top w:val="single" w:sz="4" w:space="0" w:color="auto"/>
              <w:left w:val="single" w:sz="4" w:space="0" w:color="auto"/>
              <w:bottom w:val="single" w:sz="4" w:space="0" w:color="auto"/>
              <w:right w:val="single" w:sz="4" w:space="0" w:color="auto"/>
            </w:tcBorders>
            <w:hideMark/>
          </w:tcPr>
          <w:p w14:paraId="01E63E6D" w14:textId="77777777" w:rsidR="007D62F4" w:rsidRDefault="007D62F4" w:rsidP="00DA1EA5">
            <w:r>
              <w:t>MDMB-4en-PINACA</w:t>
            </w:r>
          </w:p>
        </w:tc>
        <w:tc>
          <w:tcPr>
            <w:tcW w:w="6796" w:type="dxa"/>
            <w:tcBorders>
              <w:top w:val="single" w:sz="4" w:space="0" w:color="auto"/>
              <w:left w:val="single" w:sz="4" w:space="0" w:color="auto"/>
              <w:bottom w:val="single" w:sz="4" w:space="0" w:color="auto"/>
              <w:right w:val="single" w:sz="4" w:space="0" w:color="auto"/>
            </w:tcBorders>
            <w:hideMark/>
          </w:tcPr>
          <w:p w14:paraId="78F59537" w14:textId="77777777" w:rsidR="007D62F4" w:rsidRDefault="007D62F4" w:rsidP="00DA1EA5">
            <w:r>
              <w:t>methyl (S)-3,3-dimethyl-2-(1-(pent-4-en-1-yl)-1H-indazole-3-carboxamido)butanoate</w:t>
            </w:r>
          </w:p>
        </w:tc>
      </w:tr>
      <w:tr w:rsidR="007D62F4" w14:paraId="2D7B304B" w14:textId="77777777" w:rsidTr="00990DBA">
        <w:trPr>
          <w:trHeight w:val="271"/>
        </w:trPr>
        <w:tc>
          <w:tcPr>
            <w:tcW w:w="2271" w:type="dxa"/>
            <w:tcBorders>
              <w:top w:val="single" w:sz="4" w:space="0" w:color="auto"/>
              <w:left w:val="single" w:sz="4" w:space="0" w:color="auto"/>
              <w:bottom w:val="single" w:sz="4" w:space="0" w:color="auto"/>
              <w:right w:val="single" w:sz="4" w:space="0" w:color="auto"/>
            </w:tcBorders>
          </w:tcPr>
          <w:p w14:paraId="09FDEBE8" w14:textId="27FA2569" w:rsidR="007D62F4" w:rsidRDefault="00990DBA" w:rsidP="00DA1EA5">
            <w:r>
              <w:t>MDMB-CHMICA</w:t>
            </w:r>
          </w:p>
        </w:tc>
        <w:tc>
          <w:tcPr>
            <w:tcW w:w="6796" w:type="dxa"/>
            <w:tcBorders>
              <w:top w:val="single" w:sz="4" w:space="0" w:color="auto"/>
              <w:left w:val="single" w:sz="4" w:space="0" w:color="auto"/>
              <w:bottom w:val="single" w:sz="4" w:space="0" w:color="auto"/>
              <w:right w:val="single" w:sz="4" w:space="0" w:color="auto"/>
            </w:tcBorders>
          </w:tcPr>
          <w:p w14:paraId="6D4FE7C4" w14:textId="43067673" w:rsidR="007D62F4" w:rsidRDefault="00B30D64" w:rsidP="00DA1EA5">
            <w:r w:rsidRPr="00B30D64">
              <w:t>N-[[1-(cyclohexylmethyl)-1H-indol-3-yl]carbonyl]-3-methyl-L-valine, methyl ester</w:t>
            </w:r>
          </w:p>
        </w:tc>
      </w:tr>
      <w:tr w:rsidR="00990DBA" w14:paraId="27755FCE" w14:textId="77777777" w:rsidTr="00990DBA">
        <w:trPr>
          <w:trHeight w:val="271"/>
        </w:trPr>
        <w:tc>
          <w:tcPr>
            <w:tcW w:w="2271" w:type="dxa"/>
            <w:tcBorders>
              <w:top w:val="single" w:sz="4" w:space="0" w:color="auto"/>
              <w:left w:val="single" w:sz="4" w:space="0" w:color="auto"/>
              <w:bottom w:val="single" w:sz="4" w:space="0" w:color="auto"/>
              <w:right w:val="single" w:sz="4" w:space="0" w:color="auto"/>
            </w:tcBorders>
          </w:tcPr>
          <w:p w14:paraId="69F886A2" w14:textId="1E4C15CA" w:rsidR="00990DBA" w:rsidRDefault="00990DBA" w:rsidP="00990DBA">
            <w:r>
              <w:t>MMB-022 or MMB-4en-PICA</w:t>
            </w:r>
          </w:p>
        </w:tc>
        <w:tc>
          <w:tcPr>
            <w:tcW w:w="6796" w:type="dxa"/>
            <w:tcBorders>
              <w:top w:val="single" w:sz="4" w:space="0" w:color="auto"/>
              <w:left w:val="single" w:sz="4" w:space="0" w:color="auto"/>
              <w:bottom w:val="single" w:sz="4" w:space="0" w:color="auto"/>
              <w:right w:val="single" w:sz="4" w:space="0" w:color="auto"/>
            </w:tcBorders>
          </w:tcPr>
          <w:p w14:paraId="7E51E970" w14:textId="67ECACBD" w:rsidR="00990DBA" w:rsidRDefault="00990DBA" w:rsidP="00990DBA">
            <w:r>
              <w:t>methyl (1-(pent-4-en-1-yl)-1H-indole-3-carbonyl)-L-valinate</w:t>
            </w:r>
          </w:p>
        </w:tc>
      </w:tr>
      <w:tr w:rsidR="00990DBA" w14:paraId="1760EB27" w14:textId="77777777" w:rsidTr="00DA1EA5">
        <w:trPr>
          <w:trHeight w:val="373"/>
        </w:trPr>
        <w:tc>
          <w:tcPr>
            <w:tcW w:w="2271" w:type="dxa"/>
            <w:tcBorders>
              <w:top w:val="single" w:sz="4" w:space="0" w:color="auto"/>
              <w:left w:val="single" w:sz="4" w:space="0" w:color="auto"/>
              <w:bottom w:val="single" w:sz="4" w:space="0" w:color="auto"/>
              <w:right w:val="single" w:sz="4" w:space="0" w:color="auto"/>
            </w:tcBorders>
          </w:tcPr>
          <w:p w14:paraId="4DDCCBCF" w14:textId="65EA4DE2" w:rsidR="00990DBA" w:rsidRDefault="00990DBA" w:rsidP="00990DBA">
            <w:r>
              <w:t xml:space="preserve">MMB-2201, </w:t>
            </w:r>
            <w:r w:rsidRPr="007E3A5B">
              <w:t>5-fluoro AMB-PICA or 5-fluoro MMB-PICA</w:t>
            </w:r>
          </w:p>
        </w:tc>
        <w:tc>
          <w:tcPr>
            <w:tcW w:w="6796" w:type="dxa"/>
            <w:tcBorders>
              <w:top w:val="single" w:sz="4" w:space="0" w:color="auto"/>
              <w:left w:val="single" w:sz="4" w:space="0" w:color="auto"/>
              <w:bottom w:val="single" w:sz="4" w:space="0" w:color="auto"/>
              <w:right w:val="single" w:sz="4" w:space="0" w:color="auto"/>
            </w:tcBorders>
          </w:tcPr>
          <w:p w14:paraId="2A83A515" w14:textId="68BAB9EE" w:rsidR="00990DBA" w:rsidRPr="00E9007D" w:rsidRDefault="00990DBA" w:rsidP="00990DBA">
            <w:r>
              <w:t>N-[[1-(5-fluoropentyl)-1H-indol-3-yl]carbonyl]-L-valine, methyl ester</w:t>
            </w:r>
          </w:p>
        </w:tc>
      </w:tr>
      <w:tr w:rsidR="00990DBA" w14:paraId="1E7A04D4" w14:textId="77777777" w:rsidTr="00DA1EA5">
        <w:trPr>
          <w:trHeight w:val="373"/>
        </w:trPr>
        <w:tc>
          <w:tcPr>
            <w:tcW w:w="2271" w:type="dxa"/>
            <w:tcBorders>
              <w:top w:val="single" w:sz="4" w:space="0" w:color="auto"/>
              <w:left w:val="single" w:sz="4" w:space="0" w:color="auto"/>
              <w:bottom w:val="single" w:sz="4" w:space="0" w:color="auto"/>
              <w:right w:val="single" w:sz="4" w:space="0" w:color="auto"/>
            </w:tcBorders>
          </w:tcPr>
          <w:p w14:paraId="5CE92DE3" w14:textId="77777777" w:rsidR="00990DBA" w:rsidRDefault="00990DBA" w:rsidP="00990DBA">
            <w:r>
              <w:t>MMB-FUBINACA</w:t>
            </w:r>
          </w:p>
        </w:tc>
        <w:tc>
          <w:tcPr>
            <w:tcW w:w="6796" w:type="dxa"/>
            <w:tcBorders>
              <w:top w:val="single" w:sz="4" w:space="0" w:color="auto"/>
              <w:left w:val="single" w:sz="4" w:space="0" w:color="auto"/>
              <w:bottom w:val="single" w:sz="4" w:space="0" w:color="auto"/>
              <w:right w:val="single" w:sz="4" w:space="0" w:color="auto"/>
            </w:tcBorders>
          </w:tcPr>
          <w:p w14:paraId="78924550" w14:textId="77777777" w:rsidR="00990DBA" w:rsidRDefault="00990DBA" w:rsidP="00990DBA">
            <w:r w:rsidRPr="00E9007D">
              <w:t>N-[[1-[(4-fluorophenyl)methyl]-1H-indazol-3-yl]carbonyl]-L-valine, methyl ester</w:t>
            </w:r>
          </w:p>
        </w:tc>
      </w:tr>
    </w:tbl>
    <w:p w14:paraId="3FF0A64E" w14:textId="77777777" w:rsidR="007D62F4" w:rsidRDefault="007D62F4" w:rsidP="002B3F8C"/>
    <w:p w14:paraId="4E5EFA83" w14:textId="77777777" w:rsidR="007D62F4" w:rsidRDefault="007D62F4" w:rsidP="002B3F8C"/>
    <w:p w14:paraId="774D42F8" w14:textId="77777777" w:rsidR="007D62F4" w:rsidRDefault="007D62F4" w:rsidP="002B3F8C">
      <w:pPr>
        <w:sectPr w:rsidR="007D62F4" w:rsidSect="0097387F">
          <w:pgSz w:w="11906" w:h="16838" w:code="9"/>
          <w:pgMar w:top="1440" w:right="1134" w:bottom="1440" w:left="2268" w:header="709" w:footer="709" w:gutter="0"/>
          <w:cols w:space="708"/>
          <w:docGrid w:linePitch="360"/>
        </w:sectPr>
      </w:pPr>
    </w:p>
    <w:p w14:paraId="6242EE9A" w14:textId="77777777" w:rsidR="00727A19" w:rsidRDefault="00727A19" w:rsidP="00727A19">
      <w:bookmarkStart w:id="490" w:name="_Ref138793673"/>
      <w:bookmarkStart w:id="491" w:name="_Ref138793816"/>
    </w:p>
    <w:p w14:paraId="3DE1A72D" w14:textId="7F9F5C29" w:rsidR="00281CCF" w:rsidRDefault="00281CCF" w:rsidP="00B3661A">
      <w:pPr>
        <w:pStyle w:val="Heading2"/>
        <w:numPr>
          <w:ilvl w:val="0"/>
          <w:numId w:val="0"/>
        </w:numPr>
        <w:ind w:left="576" w:hanging="576"/>
      </w:pPr>
      <w:bookmarkStart w:id="492" w:name="_Ref139034150"/>
      <w:bookmarkStart w:id="493" w:name="_Toc149232832"/>
      <w:bookmarkStart w:id="494" w:name="_Toc149232986"/>
      <w:bookmarkStart w:id="495" w:name="_Toc157612361"/>
      <w:bookmarkStart w:id="496" w:name="_Toc157613663"/>
      <w:bookmarkStart w:id="497" w:name="_Toc168855957"/>
      <w:r>
        <w:t xml:space="preserve">Appendix </w:t>
      </w:r>
      <w:r w:rsidR="00FE0855">
        <w:t>5</w:t>
      </w:r>
      <w:r>
        <w:t xml:space="preserve"> </w:t>
      </w:r>
      <w:r w:rsidR="00A8666C">
        <w:t>–</w:t>
      </w:r>
      <w:r>
        <w:t xml:space="preserve"> </w:t>
      </w:r>
      <w:bookmarkEnd w:id="490"/>
      <w:r w:rsidR="00A8666C">
        <w:t>Pilot solvent extraction study results</w:t>
      </w:r>
      <w:bookmarkEnd w:id="491"/>
      <w:bookmarkEnd w:id="492"/>
      <w:bookmarkEnd w:id="493"/>
      <w:bookmarkEnd w:id="494"/>
      <w:bookmarkEnd w:id="495"/>
      <w:bookmarkEnd w:id="496"/>
      <w:bookmarkEnd w:id="497"/>
    </w:p>
    <w:p w14:paraId="57FC95E2" w14:textId="4A8EC366" w:rsidR="00A8666C" w:rsidRDefault="00A8666C" w:rsidP="00A8666C">
      <w:pPr>
        <w:pStyle w:val="Caption"/>
        <w:keepNext/>
      </w:pPr>
      <w:bookmarkStart w:id="498" w:name="_Toc139115205"/>
      <w:bookmarkStart w:id="499" w:name="_Toc168855736"/>
      <w:r>
        <w:t xml:space="preserve">Table </w:t>
      </w:r>
      <w:r>
        <w:fldChar w:fldCharType="begin"/>
      </w:r>
      <w:r>
        <w:instrText>SEQ Table \* ARABIC \s 1</w:instrText>
      </w:r>
      <w:r>
        <w:fldChar w:fldCharType="separate"/>
      </w:r>
      <w:r w:rsidR="0016465E">
        <w:rPr>
          <w:noProof/>
        </w:rPr>
        <w:t>6</w:t>
      </w:r>
      <w:r>
        <w:fldChar w:fldCharType="end"/>
      </w:r>
      <w:r>
        <w:t>: Summary table for the GC results from pilot solvent extraction studies of 5F-MDMB-PICA from MJA3, MJA5 and MJA6</w:t>
      </w:r>
      <w:bookmarkEnd w:id="498"/>
      <w:bookmarkEnd w:id="499"/>
    </w:p>
    <w:tbl>
      <w:tblPr>
        <w:tblW w:w="14419" w:type="dxa"/>
        <w:tblLook w:val="04A0" w:firstRow="1" w:lastRow="0" w:firstColumn="1" w:lastColumn="0" w:noHBand="0" w:noVBand="1"/>
      </w:tblPr>
      <w:tblGrid>
        <w:gridCol w:w="990"/>
        <w:gridCol w:w="1100"/>
        <w:gridCol w:w="1742"/>
        <w:gridCol w:w="1125"/>
        <w:gridCol w:w="1068"/>
        <w:gridCol w:w="1409"/>
        <w:gridCol w:w="973"/>
        <w:gridCol w:w="1371"/>
        <w:gridCol w:w="1125"/>
        <w:gridCol w:w="1359"/>
        <w:gridCol w:w="1114"/>
        <w:gridCol w:w="1074"/>
      </w:tblGrid>
      <w:tr w:rsidR="00073AC2" w:rsidRPr="00281CCF" w14:paraId="52CD27F3" w14:textId="77777777" w:rsidTr="00A8666C">
        <w:trPr>
          <w:trHeight w:val="255"/>
        </w:trPr>
        <w:tc>
          <w:tcPr>
            <w:tcW w:w="990" w:type="dxa"/>
            <w:tcBorders>
              <w:top w:val="single" w:sz="4" w:space="0" w:color="auto"/>
              <w:left w:val="single" w:sz="4" w:space="0" w:color="auto"/>
              <w:bottom w:val="nil"/>
              <w:right w:val="single" w:sz="4" w:space="0" w:color="auto"/>
            </w:tcBorders>
            <w:shd w:val="clear" w:color="000000" w:fill="DBDBDB"/>
            <w:noWrap/>
            <w:vAlign w:val="bottom"/>
            <w:hideMark/>
          </w:tcPr>
          <w:p w14:paraId="630A9E91" w14:textId="77777777" w:rsidR="00281CCF" w:rsidRPr="00281CCF" w:rsidRDefault="00281CCF" w:rsidP="00281CCF">
            <w:pPr>
              <w:spacing w:after="0" w:line="240" w:lineRule="auto"/>
              <w:rPr>
                <w:rFonts w:ascii="Calibri" w:eastAsia="Times New Roman" w:hAnsi="Calibri" w:cs="Calibri"/>
                <w:color w:val="000000"/>
                <w:lang w:eastAsia="en-GB"/>
              </w:rPr>
            </w:pPr>
            <w:bookmarkStart w:id="500" w:name="_Ref96346212"/>
            <w:r w:rsidRPr="00281CCF">
              <w:rPr>
                <w:rFonts w:ascii="Calibri" w:eastAsia="Times New Roman" w:hAnsi="Calibri" w:cs="Calibri"/>
                <w:color w:val="000000"/>
                <w:lang w:eastAsia="en-GB"/>
              </w:rPr>
              <w:t> </w:t>
            </w:r>
          </w:p>
        </w:tc>
        <w:tc>
          <w:tcPr>
            <w:tcW w:w="6413" w:type="dxa"/>
            <w:gridSpan w:val="5"/>
            <w:tcBorders>
              <w:top w:val="single" w:sz="4" w:space="0" w:color="auto"/>
              <w:left w:val="nil"/>
              <w:bottom w:val="single" w:sz="4" w:space="0" w:color="auto"/>
              <w:right w:val="single" w:sz="4" w:space="0" w:color="auto"/>
            </w:tcBorders>
            <w:shd w:val="clear" w:color="000000" w:fill="DBDBDB"/>
            <w:noWrap/>
            <w:vAlign w:val="bottom"/>
            <w:hideMark/>
          </w:tcPr>
          <w:p w14:paraId="29721651" w14:textId="77777777" w:rsidR="00281CCF" w:rsidRPr="00281CCF" w:rsidRDefault="00281CCF" w:rsidP="00281CCF">
            <w:pPr>
              <w:spacing w:after="0" w:line="240" w:lineRule="auto"/>
              <w:jc w:val="center"/>
              <w:rPr>
                <w:rFonts w:ascii="Calibri" w:eastAsia="Times New Roman" w:hAnsi="Calibri" w:cs="Calibri"/>
                <w:color w:val="000000"/>
                <w:lang w:eastAsia="en-GB"/>
              </w:rPr>
            </w:pPr>
            <w:r w:rsidRPr="00281CCF">
              <w:rPr>
                <w:rFonts w:ascii="Calibri" w:eastAsia="Times New Roman" w:hAnsi="Calibri" w:cs="Calibri"/>
                <w:color w:val="000000"/>
                <w:lang w:eastAsia="en-GB"/>
              </w:rPr>
              <w:t>Acetone = Method 2</w:t>
            </w:r>
          </w:p>
        </w:tc>
        <w:tc>
          <w:tcPr>
            <w:tcW w:w="7016" w:type="dxa"/>
            <w:gridSpan w:val="6"/>
            <w:tcBorders>
              <w:top w:val="single" w:sz="4" w:space="0" w:color="auto"/>
              <w:left w:val="nil"/>
              <w:bottom w:val="single" w:sz="4" w:space="0" w:color="auto"/>
              <w:right w:val="single" w:sz="4" w:space="0" w:color="auto"/>
            </w:tcBorders>
            <w:shd w:val="clear" w:color="000000" w:fill="DBDBDB"/>
            <w:noWrap/>
            <w:vAlign w:val="bottom"/>
            <w:hideMark/>
          </w:tcPr>
          <w:p w14:paraId="18CEDBA6" w14:textId="77777777" w:rsidR="00281CCF" w:rsidRPr="00281CCF" w:rsidRDefault="00281CCF" w:rsidP="00281CCF">
            <w:pPr>
              <w:spacing w:after="0" w:line="240" w:lineRule="auto"/>
              <w:jc w:val="center"/>
              <w:rPr>
                <w:rFonts w:ascii="Calibri" w:eastAsia="Times New Roman" w:hAnsi="Calibri" w:cs="Calibri"/>
                <w:color w:val="000000"/>
                <w:lang w:eastAsia="en-GB"/>
              </w:rPr>
            </w:pPr>
            <w:r w:rsidRPr="00281CCF">
              <w:rPr>
                <w:rFonts w:ascii="Calibri" w:eastAsia="Times New Roman" w:hAnsi="Calibri" w:cs="Calibri"/>
                <w:color w:val="000000"/>
                <w:lang w:eastAsia="en-GB"/>
              </w:rPr>
              <w:t>Methanol = Method 3</w:t>
            </w:r>
          </w:p>
        </w:tc>
      </w:tr>
      <w:tr w:rsidR="00073AC2" w:rsidRPr="00281CCF" w14:paraId="165E3FB1" w14:textId="77777777" w:rsidTr="00A8666C">
        <w:trPr>
          <w:trHeight w:val="255"/>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827B68" w14:textId="77777777" w:rsidR="00281CCF" w:rsidRPr="00281CCF" w:rsidRDefault="00281CCF" w:rsidP="00281CCF">
            <w:pPr>
              <w:spacing w:after="0" w:line="240" w:lineRule="auto"/>
              <w:rPr>
                <w:rFonts w:ascii="Calibri" w:eastAsia="Times New Roman" w:hAnsi="Calibri" w:cs="Calibri"/>
                <w:color w:val="000000"/>
                <w:lang w:eastAsia="en-GB"/>
              </w:rPr>
            </w:pPr>
            <w:r w:rsidRPr="00281CCF">
              <w:rPr>
                <w:rFonts w:ascii="Calibri" w:eastAsia="Times New Roman" w:hAnsi="Calibri" w:cs="Calibri"/>
                <w:color w:val="000000"/>
                <w:lang w:eastAsia="en-GB"/>
              </w:rPr>
              <w:t>Sample</w:t>
            </w:r>
          </w:p>
        </w:tc>
        <w:tc>
          <w:tcPr>
            <w:tcW w:w="1069" w:type="dxa"/>
            <w:tcBorders>
              <w:top w:val="nil"/>
              <w:left w:val="nil"/>
              <w:bottom w:val="single" w:sz="4" w:space="0" w:color="auto"/>
              <w:right w:val="single" w:sz="4" w:space="0" w:color="auto"/>
            </w:tcBorders>
            <w:shd w:val="clear" w:color="auto" w:fill="auto"/>
            <w:noWrap/>
            <w:vAlign w:val="bottom"/>
            <w:hideMark/>
          </w:tcPr>
          <w:p w14:paraId="5FC50E5C" w14:textId="217E8880" w:rsidR="00281CCF" w:rsidRPr="00281CCF" w:rsidRDefault="009A6950" w:rsidP="00281CCF">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Retention time </w:t>
            </w:r>
            <w:r w:rsidR="00281CCF" w:rsidRPr="00281CCF">
              <w:rPr>
                <w:rFonts w:ascii="Calibri" w:eastAsia="Times New Roman" w:hAnsi="Calibri" w:cs="Calibri"/>
                <w:color w:val="000000"/>
                <w:lang w:eastAsia="en-GB"/>
              </w:rPr>
              <w:t>(min)</w:t>
            </w:r>
          </w:p>
        </w:tc>
        <w:tc>
          <w:tcPr>
            <w:tcW w:w="1742" w:type="dxa"/>
            <w:tcBorders>
              <w:top w:val="nil"/>
              <w:left w:val="nil"/>
              <w:bottom w:val="single" w:sz="4" w:space="0" w:color="auto"/>
              <w:right w:val="single" w:sz="4" w:space="0" w:color="auto"/>
            </w:tcBorders>
            <w:shd w:val="clear" w:color="auto" w:fill="auto"/>
            <w:noWrap/>
            <w:vAlign w:val="bottom"/>
            <w:hideMark/>
          </w:tcPr>
          <w:p w14:paraId="25C4C780" w14:textId="77777777" w:rsidR="00281CCF" w:rsidRPr="00281CCF" w:rsidRDefault="00281CCF" w:rsidP="00281CCF">
            <w:pPr>
              <w:spacing w:after="0" w:line="240" w:lineRule="auto"/>
              <w:rPr>
                <w:rFonts w:ascii="Calibri" w:eastAsia="Times New Roman" w:hAnsi="Calibri" w:cs="Calibri"/>
                <w:color w:val="000000"/>
                <w:lang w:eastAsia="en-GB"/>
              </w:rPr>
            </w:pPr>
            <w:r w:rsidRPr="00281CCF">
              <w:rPr>
                <w:rFonts w:ascii="Calibri" w:eastAsia="Times New Roman" w:hAnsi="Calibri" w:cs="Calibri"/>
                <w:color w:val="000000"/>
                <w:lang w:eastAsia="en-GB"/>
              </w:rPr>
              <w:t>Peak Area Ion Counts</w:t>
            </w:r>
          </w:p>
        </w:tc>
        <w:tc>
          <w:tcPr>
            <w:tcW w:w="1125" w:type="dxa"/>
            <w:tcBorders>
              <w:top w:val="nil"/>
              <w:left w:val="nil"/>
              <w:bottom w:val="single" w:sz="4" w:space="0" w:color="auto"/>
              <w:right w:val="single" w:sz="4" w:space="0" w:color="auto"/>
            </w:tcBorders>
            <w:shd w:val="clear" w:color="auto" w:fill="auto"/>
            <w:noWrap/>
            <w:vAlign w:val="bottom"/>
            <w:hideMark/>
          </w:tcPr>
          <w:p w14:paraId="09263872" w14:textId="77777777" w:rsidR="00281CCF" w:rsidRPr="00281CCF" w:rsidRDefault="00281CCF" w:rsidP="00281CCF">
            <w:pPr>
              <w:spacing w:after="0" w:line="240" w:lineRule="auto"/>
              <w:rPr>
                <w:rFonts w:ascii="Calibri" w:eastAsia="Times New Roman" w:hAnsi="Calibri" w:cs="Calibri"/>
                <w:color w:val="000000"/>
                <w:lang w:eastAsia="en-GB"/>
              </w:rPr>
            </w:pPr>
            <w:r w:rsidRPr="00281CCF">
              <w:rPr>
                <w:rFonts w:ascii="Calibri" w:eastAsia="Times New Roman" w:hAnsi="Calibri" w:cs="Calibri"/>
                <w:color w:val="000000"/>
                <w:lang w:eastAsia="en-GB"/>
              </w:rPr>
              <w:t>Mean area</w:t>
            </w:r>
          </w:p>
        </w:tc>
        <w:tc>
          <w:tcPr>
            <w:tcW w:w="1068" w:type="dxa"/>
            <w:tcBorders>
              <w:top w:val="nil"/>
              <w:left w:val="nil"/>
              <w:bottom w:val="single" w:sz="4" w:space="0" w:color="auto"/>
              <w:right w:val="single" w:sz="4" w:space="0" w:color="auto"/>
            </w:tcBorders>
            <w:shd w:val="clear" w:color="auto" w:fill="auto"/>
            <w:noWrap/>
            <w:vAlign w:val="bottom"/>
            <w:hideMark/>
          </w:tcPr>
          <w:p w14:paraId="1A5010B5" w14:textId="77777777" w:rsidR="00281CCF" w:rsidRPr="00281CCF" w:rsidRDefault="00281CCF" w:rsidP="00281CCF">
            <w:pPr>
              <w:spacing w:after="0" w:line="240" w:lineRule="auto"/>
              <w:rPr>
                <w:rFonts w:ascii="Calibri" w:eastAsia="Times New Roman" w:hAnsi="Calibri" w:cs="Calibri"/>
                <w:color w:val="000000"/>
                <w:lang w:eastAsia="en-GB"/>
              </w:rPr>
            </w:pPr>
            <w:r w:rsidRPr="00281CCF">
              <w:rPr>
                <w:rFonts w:ascii="Calibri" w:eastAsia="Times New Roman" w:hAnsi="Calibri" w:cs="Calibri"/>
                <w:color w:val="000000"/>
                <w:lang w:eastAsia="en-GB"/>
              </w:rPr>
              <w:t>Area %RSD</w:t>
            </w:r>
          </w:p>
        </w:tc>
        <w:tc>
          <w:tcPr>
            <w:tcW w:w="1409" w:type="dxa"/>
            <w:tcBorders>
              <w:top w:val="nil"/>
              <w:left w:val="nil"/>
              <w:bottom w:val="single" w:sz="4" w:space="0" w:color="auto"/>
              <w:right w:val="single" w:sz="4" w:space="0" w:color="auto"/>
            </w:tcBorders>
            <w:shd w:val="clear" w:color="auto" w:fill="auto"/>
            <w:noWrap/>
            <w:vAlign w:val="bottom"/>
            <w:hideMark/>
          </w:tcPr>
          <w:p w14:paraId="0C9DB870" w14:textId="77777777" w:rsidR="00281CCF" w:rsidRPr="00281CCF" w:rsidRDefault="00281CCF" w:rsidP="00281CCF">
            <w:pPr>
              <w:spacing w:after="0" w:line="240" w:lineRule="auto"/>
              <w:rPr>
                <w:rFonts w:ascii="Calibri" w:eastAsia="Times New Roman" w:hAnsi="Calibri" w:cs="Calibri"/>
                <w:color w:val="000000"/>
                <w:lang w:eastAsia="en-GB"/>
              </w:rPr>
            </w:pPr>
            <w:r w:rsidRPr="00281CCF">
              <w:rPr>
                <w:rFonts w:ascii="Calibri" w:eastAsia="Times New Roman" w:hAnsi="Calibri" w:cs="Calibri"/>
                <w:color w:val="000000"/>
                <w:lang w:eastAsia="en-GB"/>
              </w:rPr>
              <w:t>Area SD</w:t>
            </w:r>
          </w:p>
        </w:tc>
        <w:tc>
          <w:tcPr>
            <w:tcW w:w="973" w:type="dxa"/>
            <w:tcBorders>
              <w:top w:val="nil"/>
              <w:left w:val="nil"/>
              <w:bottom w:val="single" w:sz="4" w:space="0" w:color="auto"/>
              <w:right w:val="single" w:sz="4" w:space="0" w:color="auto"/>
            </w:tcBorders>
            <w:shd w:val="clear" w:color="auto" w:fill="auto"/>
            <w:noWrap/>
            <w:vAlign w:val="bottom"/>
            <w:hideMark/>
          </w:tcPr>
          <w:p w14:paraId="19B95B82" w14:textId="1433ADDA" w:rsidR="00281CCF" w:rsidRPr="00281CCF" w:rsidRDefault="00281CCF" w:rsidP="00281CCF">
            <w:pPr>
              <w:spacing w:after="0" w:line="240" w:lineRule="auto"/>
              <w:rPr>
                <w:rFonts w:ascii="Calibri" w:eastAsia="Times New Roman" w:hAnsi="Calibri" w:cs="Calibri"/>
                <w:color w:val="000000"/>
                <w:lang w:eastAsia="en-GB"/>
              </w:rPr>
            </w:pPr>
            <w:r w:rsidRPr="00281CCF">
              <w:rPr>
                <w:rFonts w:ascii="Calibri" w:eastAsia="Times New Roman" w:hAnsi="Calibri" w:cs="Calibri"/>
                <w:color w:val="000000"/>
                <w:lang w:eastAsia="en-GB"/>
              </w:rPr>
              <w:t> </w:t>
            </w:r>
            <w:r w:rsidR="00073AC2">
              <w:rPr>
                <w:rFonts w:ascii="Calibri" w:eastAsia="Times New Roman" w:hAnsi="Calibri" w:cs="Calibri"/>
                <w:color w:val="000000"/>
                <w:lang w:eastAsia="en-GB"/>
              </w:rPr>
              <w:t>Sample</w:t>
            </w:r>
          </w:p>
        </w:tc>
        <w:tc>
          <w:tcPr>
            <w:tcW w:w="1371" w:type="dxa"/>
            <w:tcBorders>
              <w:top w:val="nil"/>
              <w:left w:val="nil"/>
              <w:bottom w:val="single" w:sz="4" w:space="0" w:color="auto"/>
              <w:right w:val="single" w:sz="4" w:space="0" w:color="auto"/>
            </w:tcBorders>
            <w:shd w:val="clear" w:color="auto" w:fill="auto"/>
            <w:noWrap/>
            <w:vAlign w:val="bottom"/>
            <w:hideMark/>
          </w:tcPr>
          <w:p w14:paraId="76F85441" w14:textId="785F3C2D" w:rsidR="00281CCF" w:rsidRPr="00281CCF" w:rsidRDefault="009A6950" w:rsidP="00281CCF">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Retention time </w:t>
            </w:r>
            <w:r w:rsidR="00281CCF" w:rsidRPr="00281CCF">
              <w:rPr>
                <w:rFonts w:ascii="Calibri" w:eastAsia="Times New Roman" w:hAnsi="Calibri" w:cs="Calibri"/>
                <w:color w:val="000000"/>
                <w:lang w:eastAsia="en-GB"/>
              </w:rPr>
              <w:t xml:space="preserve"> (min)</w:t>
            </w:r>
          </w:p>
        </w:tc>
        <w:tc>
          <w:tcPr>
            <w:tcW w:w="1125" w:type="dxa"/>
            <w:tcBorders>
              <w:top w:val="nil"/>
              <w:left w:val="nil"/>
              <w:bottom w:val="single" w:sz="4" w:space="0" w:color="auto"/>
              <w:right w:val="single" w:sz="4" w:space="0" w:color="auto"/>
            </w:tcBorders>
            <w:shd w:val="clear" w:color="auto" w:fill="auto"/>
            <w:noWrap/>
            <w:vAlign w:val="bottom"/>
            <w:hideMark/>
          </w:tcPr>
          <w:p w14:paraId="2FC52D23" w14:textId="77777777" w:rsidR="00281CCF" w:rsidRPr="00281CCF" w:rsidRDefault="00281CCF" w:rsidP="00281CCF">
            <w:pPr>
              <w:spacing w:after="0" w:line="240" w:lineRule="auto"/>
              <w:rPr>
                <w:rFonts w:ascii="Calibri" w:eastAsia="Times New Roman" w:hAnsi="Calibri" w:cs="Calibri"/>
                <w:color w:val="000000"/>
                <w:lang w:eastAsia="en-GB"/>
              </w:rPr>
            </w:pPr>
            <w:r w:rsidRPr="00281CCF">
              <w:rPr>
                <w:rFonts w:ascii="Calibri" w:eastAsia="Times New Roman" w:hAnsi="Calibri" w:cs="Calibri"/>
                <w:color w:val="000000"/>
                <w:lang w:eastAsia="en-GB"/>
              </w:rPr>
              <w:t>Peak Area Ion Counts</w:t>
            </w:r>
          </w:p>
        </w:tc>
        <w:tc>
          <w:tcPr>
            <w:tcW w:w="1359" w:type="dxa"/>
            <w:tcBorders>
              <w:top w:val="nil"/>
              <w:left w:val="nil"/>
              <w:bottom w:val="single" w:sz="4" w:space="0" w:color="auto"/>
              <w:right w:val="single" w:sz="4" w:space="0" w:color="auto"/>
            </w:tcBorders>
            <w:shd w:val="clear" w:color="auto" w:fill="auto"/>
            <w:noWrap/>
            <w:vAlign w:val="bottom"/>
            <w:hideMark/>
          </w:tcPr>
          <w:p w14:paraId="3A61645E" w14:textId="77777777" w:rsidR="00281CCF" w:rsidRPr="00281CCF" w:rsidRDefault="00281CCF" w:rsidP="00281CCF">
            <w:pPr>
              <w:spacing w:after="0" w:line="240" w:lineRule="auto"/>
              <w:rPr>
                <w:rFonts w:ascii="Calibri" w:eastAsia="Times New Roman" w:hAnsi="Calibri" w:cs="Calibri"/>
                <w:color w:val="000000"/>
                <w:lang w:eastAsia="en-GB"/>
              </w:rPr>
            </w:pPr>
            <w:r w:rsidRPr="00281CCF">
              <w:rPr>
                <w:rFonts w:ascii="Calibri" w:eastAsia="Times New Roman" w:hAnsi="Calibri" w:cs="Calibri"/>
                <w:color w:val="000000"/>
                <w:lang w:eastAsia="en-GB"/>
              </w:rPr>
              <w:t>Mean area</w:t>
            </w:r>
          </w:p>
        </w:tc>
        <w:tc>
          <w:tcPr>
            <w:tcW w:w="1114" w:type="dxa"/>
            <w:tcBorders>
              <w:top w:val="nil"/>
              <w:left w:val="nil"/>
              <w:bottom w:val="single" w:sz="4" w:space="0" w:color="auto"/>
              <w:right w:val="single" w:sz="4" w:space="0" w:color="auto"/>
            </w:tcBorders>
            <w:shd w:val="clear" w:color="auto" w:fill="auto"/>
            <w:noWrap/>
            <w:vAlign w:val="bottom"/>
            <w:hideMark/>
          </w:tcPr>
          <w:p w14:paraId="45543D05" w14:textId="77777777" w:rsidR="00281CCF" w:rsidRPr="00281CCF" w:rsidRDefault="00281CCF" w:rsidP="00281CCF">
            <w:pPr>
              <w:spacing w:after="0" w:line="240" w:lineRule="auto"/>
              <w:rPr>
                <w:rFonts w:ascii="Calibri" w:eastAsia="Times New Roman" w:hAnsi="Calibri" w:cs="Calibri"/>
                <w:color w:val="000000"/>
                <w:lang w:eastAsia="en-GB"/>
              </w:rPr>
            </w:pPr>
            <w:r w:rsidRPr="00281CCF">
              <w:rPr>
                <w:rFonts w:ascii="Calibri" w:eastAsia="Times New Roman" w:hAnsi="Calibri" w:cs="Calibri"/>
                <w:color w:val="000000"/>
                <w:lang w:eastAsia="en-GB"/>
              </w:rPr>
              <w:t>Area %RSD</w:t>
            </w:r>
          </w:p>
        </w:tc>
        <w:tc>
          <w:tcPr>
            <w:tcW w:w="1069" w:type="dxa"/>
            <w:tcBorders>
              <w:top w:val="nil"/>
              <w:left w:val="nil"/>
              <w:bottom w:val="single" w:sz="4" w:space="0" w:color="auto"/>
              <w:right w:val="single" w:sz="4" w:space="0" w:color="auto"/>
            </w:tcBorders>
            <w:shd w:val="clear" w:color="auto" w:fill="auto"/>
            <w:noWrap/>
            <w:vAlign w:val="bottom"/>
            <w:hideMark/>
          </w:tcPr>
          <w:p w14:paraId="4BB5BE9C" w14:textId="77777777" w:rsidR="00281CCF" w:rsidRPr="00281CCF" w:rsidRDefault="00281CCF" w:rsidP="00281CCF">
            <w:pPr>
              <w:spacing w:after="0" w:line="240" w:lineRule="auto"/>
              <w:rPr>
                <w:rFonts w:ascii="Calibri" w:eastAsia="Times New Roman" w:hAnsi="Calibri" w:cs="Calibri"/>
                <w:color w:val="000000"/>
                <w:lang w:eastAsia="en-GB"/>
              </w:rPr>
            </w:pPr>
            <w:r w:rsidRPr="00281CCF">
              <w:rPr>
                <w:rFonts w:ascii="Calibri" w:eastAsia="Times New Roman" w:hAnsi="Calibri" w:cs="Calibri"/>
                <w:color w:val="000000"/>
                <w:lang w:eastAsia="en-GB"/>
              </w:rPr>
              <w:t>Area SD</w:t>
            </w:r>
          </w:p>
        </w:tc>
      </w:tr>
      <w:tr w:rsidR="00073AC2" w:rsidRPr="00281CCF" w14:paraId="5D92688F" w14:textId="77777777" w:rsidTr="00A8666C">
        <w:trPr>
          <w:trHeight w:val="255"/>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8BE14AF" w14:textId="77777777" w:rsidR="00281CCF" w:rsidRPr="00281CCF" w:rsidRDefault="00281CCF" w:rsidP="00281CCF">
            <w:pPr>
              <w:spacing w:after="0" w:line="240" w:lineRule="auto"/>
              <w:rPr>
                <w:rFonts w:ascii="Calibri" w:eastAsia="Times New Roman" w:hAnsi="Calibri" w:cs="Calibri"/>
                <w:color w:val="000000"/>
                <w:lang w:eastAsia="en-GB"/>
              </w:rPr>
            </w:pPr>
            <w:r w:rsidRPr="00281CCF">
              <w:rPr>
                <w:rFonts w:ascii="Calibri" w:eastAsia="Times New Roman" w:hAnsi="Calibri" w:cs="Calibri"/>
                <w:color w:val="000000"/>
                <w:lang w:eastAsia="en-GB"/>
              </w:rPr>
              <w:t>MJA3(A)</w:t>
            </w:r>
          </w:p>
        </w:tc>
        <w:tc>
          <w:tcPr>
            <w:tcW w:w="1069" w:type="dxa"/>
            <w:tcBorders>
              <w:top w:val="nil"/>
              <w:left w:val="nil"/>
              <w:bottom w:val="single" w:sz="4" w:space="0" w:color="auto"/>
              <w:right w:val="single" w:sz="4" w:space="0" w:color="auto"/>
            </w:tcBorders>
            <w:shd w:val="clear" w:color="auto" w:fill="auto"/>
            <w:noWrap/>
            <w:vAlign w:val="bottom"/>
            <w:hideMark/>
          </w:tcPr>
          <w:p w14:paraId="6F2C5DEE" w14:textId="77777777" w:rsidR="00281CCF" w:rsidRPr="00281CCF" w:rsidRDefault="00281CCF" w:rsidP="00281CCF">
            <w:pPr>
              <w:spacing w:after="0" w:line="240" w:lineRule="auto"/>
              <w:jc w:val="right"/>
              <w:rPr>
                <w:rFonts w:ascii="Calibri" w:eastAsia="Times New Roman" w:hAnsi="Calibri" w:cs="Calibri"/>
                <w:color w:val="000000"/>
                <w:lang w:eastAsia="en-GB"/>
              </w:rPr>
            </w:pPr>
            <w:r w:rsidRPr="00281CCF">
              <w:rPr>
                <w:rFonts w:ascii="Calibri" w:eastAsia="Times New Roman" w:hAnsi="Calibri" w:cs="Calibri"/>
                <w:color w:val="000000"/>
                <w:lang w:eastAsia="en-GB"/>
              </w:rPr>
              <w:t>19.632</w:t>
            </w:r>
          </w:p>
        </w:tc>
        <w:tc>
          <w:tcPr>
            <w:tcW w:w="1742" w:type="dxa"/>
            <w:tcBorders>
              <w:top w:val="nil"/>
              <w:left w:val="nil"/>
              <w:bottom w:val="single" w:sz="4" w:space="0" w:color="auto"/>
              <w:right w:val="single" w:sz="4" w:space="0" w:color="auto"/>
            </w:tcBorders>
            <w:shd w:val="clear" w:color="auto" w:fill="auto"/>
            <w:noWrap/>
            <w:vAlign w:val="bottom"/>
            <w:hideMark/>
          </w:tcPr>
          <w:p w14:paraId="141C63EE" w14:textId="77777777" w:rsidR="00281CCF" w:rsidRPr="00281CCF" w:rsidRDefault="00281CCF" w:rsidP="00281CCF">
            <w:pPr>
              <w:spacing w:after="0" w:line="240" w:lineRule="auto"/>
              <w:jc w:val="right"/>
              <w:rPr>
                <w:rFonts w:ascii="Calibri" w:eastAsia="Times New Roman" w:hAnsi="Calibri" w:cs="Calibri"/>
                <w:color w:val="000000"/>
                <w:lang w:eastAsia="en-GB"/>
              </w:rPr>
            </w:pPr>
            <w:r w:rsidRPr="00281CCF">
              <w:rPr>
                <w:rFonts w:ascii="Calibri" w:eastAsia="Times New Roman" w:hAnsi="Calibri" w:cs="Calibri"/>
                <w:color w:val="000000"/>
                <w:lang w:eastAsia="en-GB"/>
              </w:rPr>
              <w:t>275943</w:t>
            </w:r>
          </w:p>
        </w:tc>
        <w:tc>
          <w:tcPr>
            <w:tcW w:w="1125"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20326DAA" w14:textId="77777777" w:rsidR="00281CCF" w:rsidRPr="00281CCF" w:rsidRDefault="00281CCF" w:rsidP="00281CCF">
            <w:pPr>
              <w:spacing w:after="0" w:line="240" w:lineRule="auto"/>
              <w:jc w:val="center"/>
              <w:rPr>
                <w:rFonts w:ascii="Calibri" w:eastAsia="Times New Roman" w:hAnsi="Calibri" w:cs="Calibri"/>
                <w:color w:val="000000"/>
                <w:lang w:eastAsia="en-GB"/>
              </w:rPr>
            </w:pPr>
            <w:r w:rsidRPr="00281CCF">
              <w:rPr>
                <w:rFonts w:ascii="Calibri" w:eastAsia="Times New Roman" w:hAnsi="Calibri" w:cs="Calibri"/>
                <w:color w:val="000000"/>
                <w:lang w:eastAsia="en-GB"/>
              </w:rPr>
              <w:t>267524</w:t>
            </w:r>
          </w:p>
        </w:tc>
        <w:tc>
          <w:tcPr>
            <w:tcW w:w="1068"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49A5E22E" w14:textId="77777777" w:rsidR="00281CCF" w:rsidRPr="00281CCF" w:rsidRDefault="00281CCF" w:rsidP="00281CCF">
            <w:pPr>
              <w:spacing w:after="0" w:line="240" w:lineRule="auto"/>
              <w:jc w:val="center"/>
              <w:rPr>
                <w:rFonts w:ascii="Calibri" w:eastAsia="Times New Roman" w:hAnsi="Calibri" w:cs="Calibri"/>
                <w:color w:val="000000"/>
                <w:lang w:eastAsia="en-GB"/>
              </w:rPr>
            </w:pPr>
            <w:r w:rsidRPr="00281CCF">
              <w:rPr>
                <w:rFonts w:ascii="Calibri" w:eastAsia="Times New Roman" w:hAnsi="Calibri" w:cs="Calibri"/>
                <w:color w:val="000000"/>
                <w:lang w:eastAsia="en-GB"/>
              </w:rPr>
              <w:t>12.44223</w:t>
            </w:r>
          </w:p>
        </w:tc>
        <w:tc>
          <w:tcPr>
            <w:tcW w:w="1409"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7BE2ED3A" w14:textId="77777777" w:rsidR="00281CCF" w:rsidRPr="00281CCF" w:rsidRDefault="00281CCF" w:rsidP="00281CCF">
            <w:pPr>
              <w:spacing w:after="0" w:line="240" w:lineRule="auto"/>
              <w:jc w:val="center"/>
              <w:rPr>
                <w:rFonts w:ascii="Calibri" w:eastAsia="Times New Roman" w:hAnsi="Calibri" w:cs="Calibri"/>
                <w:color w:val="000000"/>
                <w:lang w:eastAsia="en-GB"/>
              </w:rPr>
            </w:pPr>
            <w:r w:rsidRPr="00281CCF">
              <w:rPr>
                <w:rFonts w:ascii="Calibri" w:eastAsia="Times New Roman" w:hAnsi="Calibri" w:cs="Calibri"/>
                <w:color w:val="000000"/>
                <w:lang w:eastAsia="en-GB"/>
              </w:rPr>
              <w:t>33285.9496</w:t>
            </w:r>
          </w:p>
        </w:tc>
        <w:tc>
          <w:tcPr>
            <w:tcW w:w="973" w:type="dxa"/>
            <w:tcBorders>
              <w:top w:val="nil"/>
              <w:left w:val="nil"/>
              <w:bottom w:val="single" w:sz="4" w:space="0" w:color="auto"/>
              <w:right w:val="single" w:sz="4" w:space="0" w:color="auto"/>
            </w:tcBorders>
            <w:shd w:val="clear" w:color="auto" w:fill="auto"/>
            <w:noWrap/>
            <w:vAlign w:val="bottom"/>
            <w:hideMark/>
          </w:tcPr>
          <w:p w14:paraId="4BB3C733" w14:textId="77777777" w:rsidR="00281CCF" w:rsidRPr="00281CCF" w:rsidRDefault="00281CCF" w:rsidP="00281CCF">
            <w:pPr>
              <w:spacing w:after="0" w:line="240" w:lineRule="auto"/>
              <w:rPr>
                <w:rFonts w:ascii="Calibri" w:eastAsia="Times New Roman" w:hAnsi="Calibri" w:cs="Calibri"/>
                <w:color w:val="000000"/>
                <w:lang w:eastAsia="en-GB"/>
              </w:rPr>
            </w:pPr>
            <w:r w:rsidRPr="00281CCF">
              <w:rPr>
                <w:rFonts w:ascii="Calibri" w:eastAsia="Times New Roman" w:hAnsi="Calibri" w:cs="Calibri"/>
                <w:color w:val="000000"/>
                <w:lang w:eastAsia="en-GB"/>
              </w:rPr>
              <w:t>MJA3(1)</w:t>
            </w:r>
          </w:p>
        </w:tc>
        <w:tc>
          <w:tcPr>
            <w:tcW w:w="1371" w:type="dxa"/>
            <w:tcBorders>
              <w:top w:val="nil"/>
              <w:left w:val="nil"/>
              <w:bottom w:val="single" w:sz="4" w:space="0" w:color="auto"/>
              <w:right w:val="single" w:sz="4" w:space="0" w:color="auto"/>
            </w:tcBorders>
            <w:shd w:val="clear" w:color="auto" w:fill="auto"/>
            <w:noWrap/>
            <w:vAlign w:val="bottom"/>
            <w:hideMark/>
          </w:tcPr>
          <w:p w14:paraId="4AEDD68E" w14:textId="77777777" w:rsidR="00281CCF" w:rsidRPr="00281CCF" w:rsidRDefault="00281CCF" w:rsidP="00281CCF">
            <w:pPr>
              <w:spacing w:after="0" w:line="240" w:lineRule="auto"/>
              <w:jc w:val="right"/>
              <w:rPr>
                <w:rFonts w:ascii="Calibri" w:eastAsia="Times New Roman" w:hAnsi="Calibri" w:cs="Calibri"/>
                <w:color w:val="000000"/>
                <w:lang w:eastAsia="en-GB"/>
              </w:rPr>
            </w:pPr>
            <w:r w:rsidRPr="00281CCF">
              <w:rPr>
                <w:rFonts w:ascii="Calibri" w:eastAsia="Times New Roman" w:hAnsi="Calibri" w:cs="Calibri"/>
                <w:color w:val="000000"/>
                <w:lang w:eastAsia="en-GB"/>
              </w:rPr>
              <w:t>19.632</w:t>
            </w:r>
          </w:p>
        </w:tc>
        <w:tc>
          <w:tcPr>
            <w:tcW w:w="1125" w:type="dxa"/>
            <w:tcBorders>
              <w:top w:val="nil"/>
              <w:left w:val="nil"/>
              <w:bottom w:val="single" w:sz="4" w:space="0" w:color="auto"/>
              <w:right w:val="single" w:sz="4" w:space="0" w:color="auto"/>
            </w:tcBorders>
            <w:shd w:val="clear" w:color="auto" w:fill="auto"/>
            <w:noWrap/>
            <w:vAlign w:val="bottom"/>
            <w:hideMark/>
          </w:tcPr>
          <w:p w14:paraId="214CD610" w14:textId="77777777" w:rsidR="00281CCF" w:rsidRPr="00281CCF" w:rsidRDefault="00281CCF" w:rsidP="00281CCF">
            <w:pPr>
              <w:spacing w:after="0" w:line="240" w:lineRule="auto"/>
              <w:jc w:val="right"/>
              <w:rPr>
                <w:rFonts w:ascii="Calibri" w:eastAsia="Times New Roman" w:hAnsi="Calibri" w:cs="Calibri"/>
                <w:color w:val="000000"/>
                <w:lang w:eastAsia="en-GB"/>
              </w:rPr>
            </w:pPr>
            <w:r w:rsidRPr="00281CCF">
              <w:rPr>
                <w:rFonts w:ascii="Calibri" w:eastAsia="Times New Roman" w:hAnsi="Calibri" w:cs="Calibri"/>
                <w:color w:val="000000"/>
                <w:lang w:eastAsia="en-GB"/>
              </w:rPr>
              <w:t>527201</w:t>
            </w:r>
          </w:p>
        </w:tc>
        <w:tc>
          <w:tcPr>
            <w:tcW w:w="1359"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1BBCDA70" w14:textId="77777777" w:rsidR="00281CCF" w:rsidRPr="00281CCF" w:rsidRDefault="00281CCF" w:rsidP="00281CCF">
            <w:pPr>
              <w:spacing w:after="0" w:line="240" w:lineRule="auto"/>
              <w:jc w:val="center"/>
              <w:rPr>
                <w:rFonts w:ascii="Calibri" w:eastAsia="Times New Roman" w:hAnsi="Calibri" w:cs="Calibri"/>
                <w:color w:val="000000"/>
                <w:lang w:eastAsia="en-GB"/>
              </w:rPr>
            </w:pPr>
            <w:r w:rsidRPr="00281CCF">
              <w:rPr>
                <w:rFonts w:ascii="Calibri" w:eastAsia="Times New Roman" w:hAnsi="Calibri" w:cs="Calibri"/>
                <w:color w:val="000000"/>
                <w:lang w:eastAsia="en-GB"/>
              </w:rPr>
              <w:t>460625.7</w:t>
            </w:r>
          </w:p>
        </w:tc>
        <w:tc>
          <w:tcPr>
            <w:tcW w:w="1114"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3714BE20" w14:textId="77777777" w:rsidR="00281CCF" w:rsidRPr="00281CCF" w:rsidRDefault="00281CCF" w:rsidP="00281CCF">
            <w:pPr>
              <w:spacing w:after="0" w:line="240" w:lineRule="auto"/>
              <w:jc w:val="center"/>
              <w:rPr>
                <w:rFonts w:ascii="Calibri" w:eastAsia="Times New Roman" w:hAnsi="Calibri" w:cs="Calibri"/>
                <w:color w:val="000000"/>
                <w:lang w:eastAsia="en-GB"/>
              </w:rPr>
            </w:pPr>
            <w:r w:rsidRPr="00281CCF">
              <w:rPr>
                <w:rFonts w:ascii="Calibri" w:eastAsia="Times New Roman" w:hAnsi="Calibri" w:cs="Calibri"/>
                <w:color w:val="000000"/>
                <w:lang w:eastAsia="en-GB"/>
              </w:rPr>
              <w:t>13.98688</w:t>
            </w:r>
          </w:p>
        </w:tc>
        <w:tc>
          <w:tcPr>
            <w:tcW w:w="1069"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31CE9762" w14:textId="77777777" w:rsidR="00281CCF" w:rsidRPr="00281CCF" w:rsidRDefault="00281CCF" w:rsidP="00281CCF">
            <w:pPr>
              <w:spacing w:after="0" w:line="240" w:lineRule="auto"/>
              <w:jc w:val="center"/>
              <w:rPr>
                <w:rFonts w:ascii="Calibri" w:eastAsia="Times New Roman" w:hAnsi="Calibri" w:cs="Calibri"/>
                <w:color w:val="000000"/>
                <w:lang w:eastAsia="en-GB"/>
              </w:rPr>
            </w:pPr>
            <w:r w:rsidRPr="00281CCF">
              <w:rPr>
                <w:rFonts w:ascii="Calibri" w:eastAsia="Times New Roman" w:hAnsi="Calibri" w:cs="Calibri"/>
                <w:color w:val="000000"/>
                <w:lang w:eastAsia="en-GB"/>
              </w:rPr>
              <w:t>64427.17</w:t>
            </w:r>
          </w:p>
        </w:tc>
      </w:tr>
      <w:tr w:rsidR="00073AC2" w:rsidRPr="00281CCF" w14:paraId="258F3733" w14:textId="77777777" w:rsidTr="00A8666C">
        <w:trPr>
          <w:trHeight w:val="255"/>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4C22D9C" w14:textId="77777777" w:rsidR="00281CCF" w:rsidRPr="00281CCF" w:rsidRDefault="00281CCF" w:rsidP="00281CCF">
            <w:pPr>
              <w:spacing w:after="0" w:line="240" w:lineRule="auto"/>
              <w:rPr>
                <w:rFonts w:ascii="Calibri" w:eastAsia="Times New Roman" w:hAnsi="Calibri" w:cs="Calibri"/>
                <w:color w:val="000000"/>
                <w:lang w:eastAsia="en-GB"/>
              </w:rPr>
            </w:pPr>
            <w:r w:rsidRPr="00281CCF">
              <w:rPr>
                <w:rFonts w:ascii="Calibri" w:eastAsia="Times New Roman" w:hAnsi="Calibri" w:cs="Calibri"/>
                <w:color w:val="000000"/>
                <w:lang w:eastAsia="en-GB"/>
              </w:rPr>
              <w:t>MJA3(B)</w:t>
            </w:r>
          </w:p>
        </w:tc>
        <w:tc>
          <w:tcPr>
            <w:tcW w:w="1069" w:type="dxa"/>
            <w:tcBorders>
              <w:top w:val="nil"/>
              <w:left w:val="nil"/>
              <w:bottom w:val="single" w:sz="4" w:space="0" w:color="auto"/>
              <w:right w:val="single" w:sz="4" w:space="0" w:color="auto"/>
            </w:tcBorders>
            <w:shd w:val="clear" w:color="auto" w:fill="auto"/>
            <w:noWrap/>
            <w:vAlign w:val="bottom"/>
            <w:hideMark/>
          </w:tcPr>
          <w:p w14:paraId="385C9695" w14:textId="77777777" w:rsidR="00281CCF" w:rsidRPr="00281CCF" w:rsidRDefault="00281CCF" w:rsidP="00281CCF">
            <w:pPr>
              <w:spacing w:after="0" w:line="240" w:lineRule="auto"/>
              <w:jc w:val="right"/>
              <w:rPr>
                <w:rFonts w:ascii="Calibri" w:eastAsia="Times New Roman" w:hAnsi="Calibri" w:cs="Calibri"/>
                <w:color w:val="000000"/>
                <w:lang w:eastAsia="en-GB"/>
              </w:rPr>
            </w:pPr>
            <w:r w:rsidRPr="00281CCF">
              <w:rPr>
                <w:rFonts w:ascii="Calibri" w:eastAsia="Times New Roman" w:hAnsi="Calibri" w:cs="Calibri"/>
                <w:color w:val="000000"/>
                <w:lang w:eastAsia="en-GB"/>
              </w:rPr>
              <w:t>19.632</w:t>
            </w:r>
          </w:p>
        </w:tc>
        <w:tc>
          <w:tcPr>
            <w:tcW w:w="1742" w:type="dxa"/>
            <w:tcBorders>
              <w:top w:val="nil"/>
              <w:left w:val="nil"/>
              <w:bottom w:val="single" w:sz="4" w:space="0" w:color="auto"/>
              <w:right w:val="single" w:sz="4" w:space="0" w:color="auto"/>
            </w:tcBorders>
            <w:shd w:val="clear" w:color="auto" w:fill="auto"/>
            <w:noWrap/>
            <w:vAlign w:val="bottom"/>
            <w:hideMark/>
          </w:tcPr>
          <w:p w14:paraId="5309B4F5" w14:textId="77777777" w:rsidR="00281CCF" w:rsidRPr="00281CCF" w:rsidRDefault="00281CCF" w:rsidP="00281CCF">
            <w:pPr>
              <w:spacing w:after="0" w:line="240" w:lineRule="auto"/>
              <w:jc w:val="right"/>
              <w:rPr>
                <w:rFonts w:ascii="Calibri" w:eastAsia="Times New Roman" w:hAnsi="Calibri" w:cs="Calibri"/>
                <w:color w:val="000000"/>
                <w:lang w:eastAsia="en-GB"/>
              </w:rPr>
            </w:pPr>
            <w:r w:rsidRPr="00281CCF">
              <w:rPr>
                <w:rFonts w:ascii="Calibri" w:eastAsia="Times New Roman" w:hAnsi="Calibri" w:cs="Calibri"/>
                <w:color w:val="000000"/>
                <w:lang w:eastAsia="en-GB"/>
              </w:rPr>
              <w:t>223205</w:t>
            </w:r>
          </w:p>
        </w:tc>
        <w:tc>
          <w:tcPr>
            <w:tcW w:w="1125" w:type="dxa"/>
            <w:vMerge/>
            <w:tcBorders>
              <w:top w:val="nil"/>
              <w:left w:val="single" w:sz="4" w:space="0" w:color="auto"/>
              <w:bottom w:val="single" w:sz="4" w:space="0" w:color="000000"/>
              <w:right w:val="single" w:sz="4" w:space="0" w:color="auto"/>
            </w:tcBorders>
            <w:vAlign w:val="center"/>
            <w:hideMark/>
          </w:tcPr>
          <w:p w14:paraId="36700B3F" w14:textId="77777777" w:rsidR="00281CCF" w:rsidRPr="00281CCF" w:rsidRDefault="00281CCF" w:rsidP="00281CCF">
            <w:pPr>
              <w:spacing w:after="0" w:line="240" w:lineRule="auto"/>
              <w:rPr>
                <w:rFonts w:ascii="Calibri" w:eastAsia="Times New Roman" w:hAnsi="Calibri" w:cs="Calibri"/>
                <w:color w:val="000000"/>
                <w:lang w:eastAsia="en-GB"/>
              </w:rPr>
            </w:pPr>
          </w:p>
        </w:tc>
        <w:tc>
          <w:tcPr>
            <w:tcW w:w="1068" w:type="dxa"/>
            <w:vMerge/>
            <w:tcBorders>
              <w:top w:val="nil"/>
              <w:left w:val="single" w:sz="4" w:space="0" w:color="auto"/>
              <w:bottom w:val="single" w:sz="4" w:space="0" w:color="000000"/>
              <w:right w:val="single" w:sz="4" w:space="0" w:color="auto"/>
            </w:tcBorders>
            <w:vAlign w:val="center"/>
            <w:hideMark/>
          </w:tcPr>
          <w:p w14:paraId="036C4D7A" w14:textId="77777777" w:rsidR="00281CCF" w:rsidRPr="00281CCF" w:rsidRDefault="00281CCF" w:rsidP="00281CCF">
            <w:pPr>
              <w:spacing w:after="0" w:line="240" w:lineRule="auto"/>
              <w:rPr>
                <w:rFonts w:ascii="Calibri" w:eastAsia="Times New Roman" w:hAnsi="Calibri" w:cs="Calibri"/>
                <w:color w:val="000000"/>
                <w:lang w:eastAsia="en-GB"/>
              </w:rPr>
            </w:pPr>
          </w:p>
        </w:tc>
        <w:tc>
          <w:tcPr>
            <w:tcW w:w="1409" w:type="dxa"/>
            <w:vMerge/>
            <w:tcBorders>
              <w:top w:val="nil"/>
              <w:left w:val="single" w:sz="4" w:space="0" w:color="auto"/>
              <w:bottom w:val="single" w:sz="4" w:space="0" w:color="000000"/>
              <w:right w:val="single" w:sz="4" w:space="0" w:color="auto"/>
            </w:tcBorders>
            <w:vAlign w:val="center"/>
            <w:hideMark/>
          </w:tcPr>
          <w:p w14:paraId="6CE4EFC6" w14:textId="77777777" w:rsidR="00281CCF" w:rsidRPr="00281CCF" w:rsidRDefault="00281CCF" w:rsidP="00281CCF">
            <w:pPr>
              <w:spacing w:after="0" w:line="240" w:lineRule="auto"/>
              <w:rPr>
                <w:rFonts w:ascii="Calibri" w:eastAsia="Times New Roman" w:hAnsi="Calibri" w:cs="Calibri"/>
                <w:color w:val="000000"/>
                <w:lang w:eastAsia="en-GB"/>
              </w:rPr>
            </w:pPr>
          </w:p>
        </w:tc>
        <w:tc>
          <w:tcPr>
            <w:tcW w:w="973" w:type="dxa"/>
            <w:tcBorders>
              <w:top w:val="nil"/>
              <w:left w:val="nil"/>
              <w:bottom w:val="single" w:sz="4" w:space="0" w:color="auto"/>
              <w:right w:val="single" w:sz="4" w:space="0" w:color="auto"/>
            </w:tcBorders>
            <w:shd w:val="clear" w:color="auto" w:fill="auto"/>
            <w:noWrap/>
            <w:vAlign w:val="bottom"/>
            <w:hideMark/>
          </w:tcPr>
          <w:p w14:paraId="25CF7073" w14:textId="77777777" w:rsidR="00281CCF" w:rsidRPr="00281CCF" w:rsidRDefault="00281CCF" w:rsidP="00281CCF">
            <w:pPr>
              <w:spacing w:after="0" w:line="240" w:lineRule="auto"/>
              <w:rPr>
                <w:rFonts w:ascii="Calibri" w:eastAsia="Times New Roman" w:hAnsi="Calibri" w:cs="Calibri"/>
                <w:color w:val="000000"/>
                <w:lang w:eastAsia="en-GB"/>
              </w:rPr>
            </w:pPr>
            <w:r w:rsidRPr="00281CCF">
              <w:rPr>
                <w:rFonts w:ascii="Calibri" w:eastAsia="Times New Roman" w:hAnsi="Calibri" w:cs="Calibri"/>
                <w:color w:val="000000"/>
                <w:lang w:eastAsia="en-GB"/>
              </w:rPr>
              <w:t>MJA3(2)</w:t>
            </w:r>
          </w:p>
        </w:tc>
        <w:tc>
          <w:tcPr>
            <w:tcW w:w="1371" w:type="dxa"/>
            <w:tcBorders>
              <w:top w:val="nil"/>
              <w:left w:val="nil"/>
              <w:bottom w:val="single" w:sz="4" w:space="0" w:color="auto"/>
              <w:right w:val="single" w:sz="4" w:space="0" w:color="auto"/>
            </w:tcBorders>
            <w:shd w:val="clear" w:color="auto" w:fill="auto"/>
            <w:noWrap/>
            <w:vAlign w:val="bottom"/>
            <w:hideMark/>
          </w:tcPr>
          <w:p w14:paraId="2219A673" w14:textId="77777777" w:rsidR="00281CCF" w:rsidRPr="00281CCF" w:rsidRDefault="00281CCF" w:rsidP="00281CCF">
            <w:pPr>
              <w:spacing w:after="0" w:line="240" w:lineRule="auto"/>
              <w:jc w:val="right"/>
              <w:rPr>
                <w:rFonts w:ascii="Calibri" w:eastAsia="Times New Roman" w:hAnsi="Calibri" w:cs="Calibri"/>
                <w:color w:val="000000"/>
                <w:lang w:eastAsia="en-GB"/>
              </w:rPr>
            </w:pPr>
            <w:r w:rsidRPr="00281CCF">
              <w:rPr>
                <w:rFonts w:ascii="Calibri" w:eastAsia="Times New Roman" w:hAnsi="Calibri" w:cs="Calibri"/>
                <w:color w:val="000000"/>
                <w:lang w:eastAsia="en-GB"/>
              </w:rPr>
              <w:t>19.614</w:t>
            </w:r>
          </w:p>
        </w:tc>
        <w:tc>
          <w:tcPr>
            <w:tcW w:w="1125" w:type="dxa"/>
            <w:tcBorders>
              <w:top w:val="nil"/>
              <w:left w:val="nil"/>
              <w:bottom w:val="single" w:sz="4" w:space="0" w:color="auto"/>
              <w:right w:val="single" w:sz="4" w:space="0" w:color="auto"/>
            </w:tcBorders>
            <w:shd w:val="clear" w:color="auto" w:fill="auto"/>
            <w:noWrap/>
            <w:vAlign w:val="bottom"/>
            <w:hideMark/>
          </w:tcPr>
          <w:p w14:paraId="4D1345DF" w14:textId="77777777" w:rsidR="00281CCF" w:rsidRPr="00281CCF" w:rsidRDefault="00281CCF" w:rsidP="00281CCF">
            <w:pPr>
              <w:spacing w:after="0" w:line="240" w:lineRule="auto"/>
              <w:jc w:val="right"/>
              <w:rPr>
                <w:rFonts w:ascii="Calibri" w:eastAsia="Times New Roman" w:hAnsi="Calibri" w:cs="Calibri"/>
                <w:color w:val="000000"/>
                <w:lang w:eastAsia="en-GB"/>
              </w:rPr>
            </w:pPr>
            <w:r w:rsidRPr="00281CCF">
              <w:rPr>
                <w:rFonts w:ascii="Calibri" w:eastAsia="Times New Roman" w:hAnsi="Calibri" w:cs="Calibri"/>
                <w:color w:val="000000"/>
                <w:lang w:eastAsia="en-GB"/>
              </w:rPr>
              <w:t>481209</w:t>
            </w:r>
          </w:p>
        </w:tc>
        <w:tc>
          <w:tcPr>
            <w:tcW w:w="1359" w:type="dxa"/>
            <w:vMerge/>
            <w:tcBorders>
              <w:top w:val="nil"/>
              <w:left w:val="single" w:sz="4" w:space="0" w:color="auto"/>
              <w:bottom w:val="single" w:sz="4" w:space="0" w:color="000000"/>
              <w:right w:val="single" w:sz="4" w:space="0" w:color="auto"/>
            </w:tcBorders>
            <w:vAlign w:val="center"/>
            <w:hideMark/>
          </w:tcPr>
          <w:p w14:paraId="776C4969" w14:textId="77777777" w:rsidR="00281CCF" w:rsidRPr="00281CCF" w:rsidRDefault="00281CCF" w:rsidP="00281CCF">
            <w:pPr>
              <w:spacing w:after="0" w:line="240" w:lineRule="auto"/>
              <w:rPr>
                <w:rFonts w:ascii="Calibri" w:eastAsia="Times New Roman" w:hAnsi="Calibri" w:cs="Calibri"/>
                <w:color w:val="000000"/>
                <w:lang w:eastAsia="en-GB"/>
              </w:rPr>
            </w:pPr>
          </w:p>
        </w:tc>
        <w:tc>
          <w:tcPr>
            <w:tcW w:w="1114" w:type="dxa"/>
            <w:vMerge/>
            <w:tcBorders>
              <w:top w:val="nil"/>
              <w:left w:val="single" w:sz="4" w:space="0" w:color="auto"/>
              <w:bottom w:val="single" w:sz="4" w:space="0" w:color="000000"/>
              <w:right w:val="single" w:sz="4" w:space="0" w:color="auto"/>
            </w:tcBorders>
            <w:vAlign w:val="center"/>
            <w:hideMark/>
          </w:tcPr>
          <w:p w14:paraId="10493357" w14:textId="77777777" w:rsidR="00281CCF" w:rsidRPr="00281CCF" w:rsidRDefault="00281CCF" w:rsidP="00281CCF">
            <w:pPr>
              <w:spacing w:after="0" w:line="240" w:lineRule="auto"/>
              <w:rPr>
                <w:rFonts w:ascii="Calibri" w:eastAsia="Times New Roman" w:hAnsi="Calibri" w:cs="Calibri"/>
                <w:color w:val="000000"/>
                <w:lang w:eastAsia="en-GB"/>
              </w:rPr>
            </w:pPr>
          </w:p>
        </w:tc>
        <w:tc>
          <w:tcPr>
            <w:tcW w:w="1069" w:type="dxa"/>
            <w:vMerge/>
            <w:tcBorders>
              <w:top w:val="nil"/>
              <w:left w:val="single" w:sz="4" w:space="0" w:color="auto"/>
              <w:bottom w:val="single" w:sz="4" w:space="0" w:color="000000"/>
              <w:right w:val="single" w:sz="4" w:space="0" w:color="auto"/>
            </w:tcBorders>
            <w:vAlign w:val="center"/>
            <w:hideMark/>
          </w:tcPr>
          <w:p w14:paraId="63433D30" w14:textId="77777777" w:rsidR="00281CCF" w:rsidRPr="00281CCF" w:rsidRDefault="00281CCF" w:rsidP="00281CCF">
            <w:pPr>
              <w:spacing w:after="0" w:line="240" w:lineRule="auto"/>
              <w:rPr>
                <w:rFonts w:ascii="Calibri" w:eastAsia="Times New Roman" w:hAnsi="Calibri" w:cs="Calibri"/>
                <w:color w:val="000000"/>
                <w:lang w:eastAsia="en-GB"/>
              </w:rPr>
            </w:pPr>
          </w:p>
        </w:tc>
      </w:tr>
      <w:tr w:rsidR="00073AC2" w:rsidRPr="00281CCF" w14:paraId="334BD442" w14:textId="77777777" w:rsidTr="00A8666C">
        <w:trPr>
          <w:trHeight w:val="255"/>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245746D" w14:textId="77777777" w:rsidR="00281CCF" w:rsidRPr="00281CCF" w:rsidRDefault="00281CCF" w:rsidP="00281CCF">
            <w:pPr>
              <w:spacing w:after="0" w:line="240" w:lineRule="auto"/>
              <w:rPr>
                <w:rFonts w:ascii="Calibri" w:eastAsia="Times New Roman" w:hAnsi="Calibri" w:cs="Calibri"/>
                <w:color w:val="000000"/>
                <w:lang w:eastAsia="en-GB"/>
              </w:rPr>
            </w:pPr>
            <w:r w:rsidRPr="00281CCF">
              <w:rPr>
                <w:rFonts w:ascii="Calibri" w:eastAsia="Times New Roman" w:hAnsi="Calibri" w:cs="Calibri"/>
                <w:color w:val="000000"/>
                <w:lang w:eastAsia="en-GB"/>
              </w:rPr>
              <w:t>MJA3(C)</w:t>
            </w:r>
          </w:p>
        </w:tc>
        <w:tc>
          <w:tcPr>
            <w:tcW w:w="1069" w:type="dxa"/>
            <w:tcBorders>
              <w:top w:val="nil"/>
              <w:left w:val="nil"/>
              <w:bottom w:val="single" w:sz="4" w:space="0" w:color="auto"/>
              <w:right w:val="single" w:sz="4" w:space="0" w:color="auto"/>
            </w:tcBorders>
            <w:shd w:val="clear" w:color="auto" w:fill="auto"/>
            <w:noWrap/>
            <w:vAlign w:val="bottom"/>
            <w:hideMark/>
          </w:tcPr>
          <w:p w14:paraId="3D90255B" w14:textId="77777777" w:rsidR="00281CCF" w:rsidRPr="00281CCF" w:rsidRDefault="00281CCF" w:rsidP="00281CCF">
            <w:pPr>
              <w:spacing w:after="0" w:line="240" w:lineRule="auto"/>
              <w:jc w:val="right"/>
              <w:rPr>
                <w:rFonts w:ascii="Calibri" w:eastAsia="Times New Roman" w:hAnsi="Calibri" w:cs="Calibri"/>
                <w:color w:val="000000"/>
                <w:lang w:eastAsia="en-GB"/>
              </w:rPr>
            </w:pPr>
            <w:r w:rsidRPr="00281CCF">
              <w:rPr>
                <w:rFonts w:ascii="Calibri" w:eastAsia="Times New Roman" w:hAnsi="Calibri" w:cs="Calibri"/>
                <w:color w:val="000000"/>
                <w:lang w:eastAsia="en-GB"/>
              </w:rPr>
              <w:t>19.614</w:t>
            </w:r>
          </w:p>
        </w:tc>
        <w:tc>
          <w:tcPr>
            <w:tcW w:w="1742" w:type="dxa"/>
            <w:tcBorders>
              <w:top w:val="nil"/>
              <w:left w:val="nil"/>
              <w:bottom w:val="single" w:sz="4" w:space="0" w:color="auto"/>
              <w:right w:val="single" w:sz="4" w:space="0" w:color="auto"/>
            </w:tcBorders>
            <w:shd w:val="clear" w:color="auto" w:fill="auto"/>
            <w:noWrap/>
            <w:vAlign w:val="bottom"/>
            <w:hideMark/>
          </w:tcPr>
          <w:p w14:paraId="5DF5F0E5" w14:textId="77777777" w:rsidR="00281CCF" w:rsidRPr="00281CCF" w:rsidRDefault="00281CCF" w:rsidP="00281CCF">
            <w:pPr>
              <w:spacing w:after="0" w:line="240" w:lineRule="auto"/>
              <w:jc w:val="right"/>
              <w:rPr>
                <w:rFonts w:ascii="Calibri" w:eastAsia="Times New Roman" w:hAnsi="Calibri" w:cs="Calibri"/>
                <w:color w:val="000000"/>
                <w:lang w:eastAsia="en-GB"/>
              </w:rPr>
            </w:pPr>
            <w:r w:rsidRPr="00281CCF">
              <w:rPr>
                <w:rFonts w:ascii="Calibri" w:eastAsia="Times New Roman" w:hAnsi="Calibri" w:cs="Calibri"/>
                <w:color w:val="000000"/>
                <w:lang w:eastAsia="en-GB"/>
              </w:rPr>
              <w:t>303424</w:t>
            </w:r>
          </w:p>
        </w:tc>
        <w:tc>
          <w:tcPr>
            <w:tcW w:w="1125" w:type="dxa"/>
            <w:vMerge/>
            <w:tcBorders>
              <w:top w:val="nil"/>
              <w:left w:val="single" w:sz="4" w:space="0" w:color="auto"/>
              <w:bottom w:val="single" w:sz="4" w:space="0" w:color="000000"/>
              <w:right w:val="single" w:sz="4" w:space="0" w:color="auto"/>
            </w:tcBorders>
            <w:vAlign w:val="center"/>
            <w:hideMark/>
          </w:tcPr>
          <w:p w14:paraId="3F27740F" w14:textId="77777777" w:rsidR="00281CCF" w:rsidRPr="00281CCF" w:rsidRDefault="00281CCF" w:rsidP="00281CCF">
            <w:pPr>
              <w:spacing w:after="0" w:line="240" w:lineRule="auto"/>
              <w:rPr>
                <w:rFonts w:ascii="Calibri" w:eastAsia="Times New Roman" w:hAnsi="Calibri" w:cs="Calibri"/>
                <w:color w:val="000000"/>
                <w:lang w:eastAsia="en-GB"/>
              </w:rPr>
            </w:pPr>
          </w:p>
        </w:tc>
        <w:tc>
          <w:tcPr>
            <w:tcW w:w="1068" w:type="dxa"/>
            <w:vMerge/>
            <w:tcBorders>
              <w:top w:val="nil"/>
              <w:left w:val="single" w:sz="4" w:space="0" w:color="auto"/>
              <w:bottom w:val="single" w:sz="4" w:space="0" w:color="000000"/>
              <w:right w:val="single" w:sz="4" w:space="0" w:color="auto"/>
            </w:tcBorders>
            <w:vAlign w:val="center"/>
            <w:hideMark/>
          </w:tcPr>
          <w:p w14:paraId="679C2862" w14:textId="77777777" w:rsidR="00281CCF" w:rsidRPr="00281CCF" w:rsidRDefault="00281CCF" w:rsidP="00281CCF">
            <w:pPr>
              <w:spacing w:after="0" w:line="240" w:lineRule="auto"/>
              <w:rPr>
                <w:rFonts w:ascii="Calibri" w:eastAsia="Times New Roman" w:hAnsi="Calibri" w:cs="Calibri"/>
                <w:color w:val="000000"/>
                <w:lang w:eastAsia="en-GB"/>
              </w:rPr>
            </w:pPr>
          </w:p>
        </w:tc>
        <w:tc>
          <w:tcPr>
            <w:tcW w:w="1409" w:type="dxa"/>
            <w:vMerge/>
            <w:tcBorders>
              <w:top w:val="nil"/>
              <w:left w:val="single" w:sz="4" w:space="0" w:color="auto"/>
              <w:bottom w:val="single" w:sz="4" w:space="0" w:color="000000"/>
              <w:right w:val="single" w:sz="4" w:space="0" w:color="auto"/>
            </w:tcBorders>
            <w:vAlign w:val="center"/>
            <w:hideMark/>
          </w:tcPr>
          <w:p w14:paraId="6CC615A2" w14:textId="77777777" w:rsidR="00281CCF" w:rsidRPr="00281CCF" w:rsidRDefault="00281CCF" w:rsidP="00281CCF">
            <w:pPr>
              <w:spacing w:after="0" w:line="240" w:lineRule="auto"/>
              <w:rPr>
                <w:rFonts w:ascii="Calibri" w:eastAsia="Times New Roman" w:hAnsi="Calibri" w:cs="Calibri"/>
                <w:color w:val="000000"/>
                <w:lang w:eastAsia="en-GB"/>
              </w:rPr>
            </w:pPr>
          </w:p>
        </w:tc>
        <w:tc>
          <w:tcPr>
            <w:tcW w:w="973" w:type="dxa"/>
            <w:tcBorders>
              <w:top w:val="nil"/>
              <w:left w:val="nil"/>
              <w:bottom w:val="single" w:sz="4" w:space="0" w:color="auto"/>
              <w:right w:val="single" w:sz="4" w:space="0" w:color="auto"/>
            </w:tcBorders>
            <w:shd w:val="clear" w:color="auto" w:fill="auto"/>
            <w:noWrap/>
            <w:vAlign w:val="bottom"/>
            <w:hideMark/>
          </w:tcPr>
          <w:p w14:paraId="0638E67C" w14:textId="77777777" w:rsidR="00281CCF" w:rsidRPr="00281CCF" w:rsidRDefault="00281CCF" w:rsidP="00281CCF">
            <w:pPr>
              <w:spacing w:after="0" w:line="240" w:lineRule="auto"/>
              <w:rPr>
                <w:rFonts w:ascii="Calibri" w:eastAsia="Times New Roman" w:hAnsi="Calibri" w:cs="Calibri"/>
                <w:color w:val="000000"/>
                <w:lang w:eastAsia="en-GB"/>
              </w:rPr>
            </w:pPr>
            <w:r w:rsidRPr="00281CCF">
              <w:rPr>
                <w:rFonts w:ascii="Calibri" w:eastAsia="Times New Roman" w:hAnsi="Calibri" w:cs="Calibri"/>
                <w:color w:val="000000"/>
                <w:lang w:eastAsia="en-GB"/>
              </w:rPr>
              <w:t>MJA3 (3)</w:t>
            </w:r>
          </w:p>
        </w:tc>
        <w:tc>
          <w:tcPr>
            <w:tcW w:w="1371" w:type="dxa"/>
            <w:tcBorders>
              <w:top w:val="nil"/>
              <w:left w:val="nil"/>
              <w:bottom w:val="single" w:sz="4" w:space="0" w:color="auto"/>
              <w:right w:val="single" w:sz="4" w:space="0" w:color="auto"/>
            </w:tcBorders>
            <w:shd w:val="clear" w:color="auto" w:fill="auto"/>
            <w:noWrap/>
            <w:vAlign w:val="bottom"/>
            <w:hideMark/>
          </w:tcPr>
          <w:p w14:paraId="4FEED59F" w14:textId="77777777" w:rsidR="00281CCF" w:rsidRPr="00281CCF" w:rsidRDefault="00281CCF" w:rsidP="00281CCF">
            <w:pPr>
              <w:spacing w:after="0" w:line="240" w:lineRule="auto"/>
              <w:jc w:val="right"/>
              <w:rPr>
                <w:rFonts w:ascii="Calibri" w:eastAsia="Times New Roman" w:hAnsi="Calibri" w:cs="Calibri"/>
                <w:color w:val="000000"/>
                <w:lang w:eastAsia="en-GB"/>
              </w:rPr>
            </w:pPr>
            <w:r w:rsidRPr="00281CCF">
              <w:rPr>
                <w:rFonts w:ascii="Calibri" w:eastAsia="Times New Roman" w:hAnsi="Calibri" w:cs="Calibri"/>
                <w:color w:val="000000"/>
                <w:lang w:eastAsia="en-GB"/>
              </w:rPr>
              <w:t>19.614</w:t>
            </w:r>
          </w:p>
        </w:tc>
        <w:tc>
          <w:tcPr>
            <w:tcW w:w="1125" w:type="dxa"/>
            <w:tcBorders>
              <w:top w:val="nil"/>
              <w:left w:val="nil"/>
              <w:bottom w:val="single" w:sz="4" w:space="0" w:color="auto"/>
              <w:right w:val="single" w:sz="4" w:space="0" w:color="auto"/>
            </w:tcBorders>
            <w:shd w:val="clear" w:color="auto" w:fill="auto"/>
            <w:noWrap/>
            <w:vAlign w:val="bottom"/>
            <w:hideMark/>
          </w:tcPr>
          <w:p w14:paraId="188625E8" w14:textId="77777777" w:rsidR="00281CCF" w:rsidRPr="00281CCF" w:rsidRDefault="00281CCF" w:rsidP="00281CCF">
            <w:pPr>
              <w:spacing w:after="0" w:line="240" w:lineRule="auto"/>
              <w:jc w:val="right"/>
              <w:rPr>
                <w:rFonts w:ascii="Calibri" w:eastAsia="Times New Roman" w:hAnsi="Calibri" w:cs="Calibri"/>
                <w:color w:val="000000"/>
                <w:lang w:eastAsia="en-GB"/>
              </w:rPr>
            </w:pPr>
            <w:r w:rsidRPr="00281CCF">
              <w:rPr>
                <w:rFonts w:ascii="Calibri" w:eastAsia="Times New Roman" w:hAnsi="Calibri" w:cs="Calibri"/>
                <w:color w:val="000000"/>
                <w:lang w:eastAsia="en-GB"/>
              </w:rPr>
              <w:t>373467</w:t>
            </w:r>
          </w:p>
        </w:tc>
        <w:tc>
          <w:tcPr>
            <w:tcW w:w="1359" w:type="dxa"/>
            <w:vMerge/>
            <w:tcBorders>
              <w:top w:val="nil"/>
              <w:left w:val="single" w:sz="4" w:space="0" w:color="auto"/>
              <w:bottom w:val="single" w:sz="4" w:space="0" w:color="000000"/>
              <w:right w:val="single" w:sz="4" w:space="0" w:color="auto"/>
            </w:tcBorders>
            <w:vAlign w:val="center"/>
            <w:hideMark/>
          </w:tcPr>
          <w:p w14:paraId="6D68F365" w14:textId="77777777" w:rsidR="00281CCF" w:rsidRPr="00281CCF" w:rsidRDefault="00281CCF" w:rsidP="00281CCF">
            <w:pPr>
              <w:spacing w:after="0" w:line="240" w:lineRule="auto"/>
              <w:rPr>
                <w:rFonts w:ascii="Calibri" w:eastAsia="Times New Roman" w:hAnsi="Calibri" w:cs="Calibri"/>
                <w:color w:val="000000"/>
                <w:lang w:eastAsia="en-GB"/>
              </w:rPr>
            </w:pPr>
          </w:p>
        </w:tc>
        <w:tc>
          <w:tcPr>
            <w:tcW w:w="1114" w:type="dxa"/>
            <w:vMerge/>
            <w:tcBorders>
              <w:top w:val="nil"/>
              <w:left w:val="single" w:sz="4" w:space="0" w:color="auto"/>
              <w:bottom w:val="single" w:sz="4" w:space="0" w:color="000000"/>
              <w:right w:val="single" w:sz="4" w:space="0" w:color="auto"/>
            </w:tcBorders>
            <w:vAlign w:val="center"/>
            <w:hideMark/>
          </w:tcPr>
          <w:p w14:paraId="6E4E59C8" w14:textId="77777777" w:rsidR="00281CCF" w:rsidRPr="00281CCF" w:rsidRDefault="00281CCF" w:rsidP="00281CCF">
            <w:pPr>
              <w:spacing w:after="0" w:line="240" w:lineRule="auto"/>
              <w:rPr>
                <w:rFonts w:ascii="Calibri" w:eastAsia="Times New Roman" w:hAnsi="Calibri" w:cs="Calibri"/>
                <w:color w:val="000000"/>
                <w:lang w:eastAsia="en-GB"/>
              </w:rPr>
            </w:pPr>
          </w:p>
        </w:tc>
        <w:tc>
          <w:tcPr>
            <w:tcW w:w="1069" w:type="dxa"/>
            <w:vMerge/>
            <w:tcBorders>
              <w:top w:val="nil"/>
              <w:left w:val="single" w:sz="4" w:space="0" w:color="auto"/>
              <w:bottom w:val="single" w:sz="4" w:space="0" w:color="000000"/>
              <w:right w:val="single" w:sz="4" w:space="0" w:color="auto"/>
            </w:tcBorders>
            <w:vAlign w:val="center"/>
            <w:hideMark/>
          </w:tcPr>
          <w:p w14:paraId="4ED743AB" w14:textId="77777777" w:rsidR="00281CCF" w:rsidRPr="00281CCF" w:rsidRDefault="00281CCF" w:rsidP="00281CCF">
            <w:pPr>
              <w:spacing w:after="0" w:line="240" w:lineRule="auto"/>
              <w:rPr>
                <w:rFonts w:ascii="Calibri" w:eastAsia="Times New Roman" w:hAnsi="Calibri" w:cs="Calibri"/>
                <w:color w:val="000000"/>
                <w:lang w:eastAsia="en-GB"/>
              </w:rPr>
            </w:pPr>
          </w:p>
        </w:tc>
      </w:tr>
      <w:tr w:rsidR="00073AC2" w:rsidRPr="00281CCF" w14:paraId="1877603C" w14:textId="77777777" w:rsidTr="00A8666C">
        <w:trPr>
          <w:trHeight w:val="255"/>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F1AB958" w14:textId="77777777" w:rsidR="00281CCF" w:rsidRPr="00281CCF" w:rsidRDefault="00281CCF" w:rsidP="00281CCF">
            <w:pPr>
              <w:spacing w:after="0" w:line="240" w:lineRule="auto"/>
              <w:rPr>
                <w:rFonts w:ascii="Calibri" w:eastAsia="Times New Roman" w:hAnsi="Calibri" w:cs="Calibri"/>
                <w:color w:val="000000"/>
                <w:lang w:eastAsia="en-GB"/>
              </w:rPr>
            </w:pPr>
            <w:r w:rsidRPr="00281CCF">
              <w:rPr>
                <w:rFonts w:ascii="Calibri" w:eastAsia="Times New Roman" w:hAnsi="Calibri" w:cs="Calibri"/>
                <w:color w:val="000000"/>
                <w:lang w:eastAsia="en-GB"/>
              </w:rPr>
              <w:t>MJA5(A)</w:t>
            </w:r>
          </w:p>
        </w:tc>
        <w:tc>
          <w:tcPr>
            <w:tcW w:w="1069" w:type="dxa"/>
            <w:tcBorders>
              <w:top w:val="nil"/>
              <w:left w:val="nil"/>
              <w:bottom w:val="single" w:sz="4" w:space="0" w:color="auto"/>
              <w:right w:val="single" w:sz="4" w:space="0" w:color="auto"/>
            </w:tcBorders>
            <w:shd w:val="clear" w:color="auto" w:fill="auto"/>
            <w:noWrap/>
            <w:vAlign w:val="bottom"/>
            <w:hideMark/>
          </w:tcPr>
          <w:p w14:paraId="3F456F36" w14:textId="77777777" w:rsidR="00281CCF" w:rsidRPr="00281CCF" w:rsidRDefault="00281CCF" w:rsidP="00281CCF">
            <w:pPr>
              <w:spacing w:after="0" w:line="240" w:lineRule="auto"/>
              <w:jc w:val="right"/>
              <w:rPr>
                <w:rFonts w:ascii="Calibri" w:eastAsia="Times New Roman" w:hAnsi="Calibri" w:cs="Calibri"/>
                <w:color w:val="000000"/>
                <w:lang w:eastAsia="en-GB"/>
              </w:rPr>
            </w:pPr>
            <w:r w:rsidRPr="00281CCF">
              <w:rPr>
                <w:rFonts w:ascii="Calibri" w:eastAsia="Times New Roman" w:hAnsi="Calibri" w:cs="Calibri"/>
                <w:color w:val="000000"/>
                <w:lang w:eastAsia="en-GB"/>
              </w:rPr>
              <w:t>19.738</w:t>
            </w:r>
          </w:p>
        </w:tc>
        <w:tc>
          <w:tcPr>
            <w:tcW w:w="1742" w:type="dxa"/>
            <w:tcBorders>
              <w:top w:val="nil"/>
              <w:left w:val="nil"/>
              <w:bottom w:val="single" w:sz="4" w:space="0" w:color="auto"/>
              <w:right w:val="single" w:sz="4" w:space="0" w:color="auto"/>
            </w:tcBorders>
            <w:shd w:val="clear" w:color="auto" w:fill="auto"/>
            <w:noWrap/>
            <w:vAlign w:val="bottom"/>
            <w:hideMark/>
          </w:tcPr>
          <w:p w14:paraId="65C84966" w14:textId="77777777" w:rsidR="00281CCF" w:rsidRPr="00281CCF" w:rsidRDefault="00281CCF" w:rsidP="00281CCF">
            <w:pPr>
              <w:spacing w:after="0" w:line="240" w:lineRule="auto"/>
              <w:jc w:val="right"/>
              <w:rPr>
                <w:rFonts w:ascii="Calibri" w:eastAsia="Times New Roman" w:hAnsi="Calibri" w:cs="Calibri"/>
                <w:color w:val="000000"/>
                <w:lang w:eastAsia="en-GB"/>
              </w:rPr>
            </w:pPr>
            <w:r w:rsidRPr="00281CCF">
              <w:rPr>
                <w:rFonts w:ascii="Calibri" w:eastAsia="Times New Roman" w:hAnsi="Calibri" w:cs="Calibri"/>
                <w:color w:val="000000"/>
                <w:lang w:eastAsia="en-GB"/>
              </w:rPr>
              <w:t>100330728</w:t>
            </w:r>
          </w:p>
        </w:tc>
        <w:tc>
          <w:tcPr>
            <w:tcW w:w="1125"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4FB4C5A4" w14:textId="77777777" w:rsidR="00281CCF" w:rsidRPr="00281CCF" w:rsidRDefault="00281CCF" w:rsidP="00281CCF">
            <w:pPr>
              <w:spacing w:after="0" w:line="240" w:lineRule="auto"/>
              <w:jc w:val="center"/>
              <w:rPr>
                <w:rFonts w:ascii="Calibri" w:eastAsia="Times New Roman" w:hAnsi="Calibri" w:cs="Calibri"/>
                <w:color w:val="000000"/>
                <w:lang w:eastAsia="en-GB"/>
              </w:rPr>
            </w:pPr>
            <w:r w:rsidRPr="00281CCF">
              <w:rPr>
                <w:rFonts w:ascii="Calibri" w:eastAsia="Times New Roman" w:hAnsi="Calibri" w:cs="Calibri"/>
                <w:color w:val="000000"/>
                <w:lang w:eastAsia="en-GB"/>
              </w:rPr>
              <w:t>97965171</w:t>
            </w:r>
          </w:p>
        </w:tc>
        <w:tc>
          <w:tcPr>
            <w:tcW w:w="1068"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650EFA85" w14:textId="77777777" w:rsidR="00281CCF" w:rsidRPr="00281CCF" w:rsidRDefault="00281CCF" w:rsidP="00281CCF">
            <w:pPr>
              <w:spacing w:after="0" w:line="240" w:lineRule="auto"/>
              <w:jc w:val="center"/>
              <w:rPr>
                <w:rFonts w:ascii="Calibri" w:eastAsia="Times New Roman" w:hAnsi="Calibri" w:cs="Calibri"/>
                <w:color w:val="000000"/>
                <w:lang w:eastAsia="en-GB"/>
              </w:rPr>
            </w:pPr>
            <w:r w:rsidRPr="00281CCF">
              <w:rPr>
                <w:rFonts w:ascii="Calibri" w:eastAsia="Times New Roman" w:hAnsi="Calibri" w:cs="Calibri"/>
                <w:color w:val="000000"/>
                <w:lang w:eastAsia="en-GB"/>
              </w:rPr>
              <w:t>6.342066</w:t>
            </w:r>
          </w:p>
        </w:tc>
        <w:tc>
          <w:tcPr>
            <w:tcW w:w="1409"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0AADA745" w14:textId="77777777" w:rsidR="00281CCF" w:rsidRPr="00281CCF" w:rsidRDefault="00281CCF" w:rsidP="00281CCF">
            <w:pPr>
              <w:spacing w:after="0" w:line="240" w:lineRule="auto"/>
              <w:jc w:val="center"/>
              <w:rPr>
                <w:rFonts w:ascii="Calibri" w:eastAsia="Times New Roman" w:hAnsi="Calibri" w:cs="Calibri"/>
                <w:color w:val="000000"/>
                <w:lang w:eastAsia="en-GB"/>
              </w:rPr>
            </w:pPr>
            <w:r w:rsidRPr="00281CCF">
              <w:rPr>
                <w:rFonts w:ascii="Calibri" w:eastAsia="Times New Roman" w:hAnsi="Calibri" w:cs="Calibri"/>
                <w:color w:val="000000"/>
                <w:lang w:eastAsia="en-GB"/>
              </w:rPr>
              <w:t>6213015.515</w:t>
            </w:r>
          </w:p>
        </w:tc>
        <w:tc>
          <w:tcPr>
            <w:tcW w:w="973" w:type="dxa"/>
            <w:tcBorders>
              <w:top w:val="nil"/>
              <w:left w:val="nil"/>
              <w:bottom w:val="single" w:sz="4" w:space="0" w:color="auto"/>
              <w:right w:val="single" w:sz="4" w:space="0" w:color="auto"/>
            </w:tcBorders>
            <w:shd w:val="clear" w:color="auto" w:fill="auto"/>
            <w:noWrap/>
            <w:vAlign w:val="bottom"/>
            <w:hideMark/>
          </w:tcPr>
          <w:p w14:paraId="42F6CB92" w14:textId="77777777" w:rsidR="00281CCF" w:rsidRPr="00281CCF" w:rsidRDefault="00281CCF" w:rsidP="00281CCF">
            <w:pPr>
              <w:spacing w:after="0" w:line="240" w:lineRule="auto"/>
              <w:rPr>
                <w:rFonts w:ascii="Calibri" w:eastAsia="Times New Roman" w:hAnsi="Calibri" w:cs="Calibri"/>
                <w:color w:val="000000"/>
                <w:lang w:eastAsia="en-GB"/>
              </w:rPr>
            </w:pPr>
            <w:r w:rsidRPr="00281CCF">
              <w:rPr>
                <w:rFonts w:ascii="Calibri" w:eastAsia="Times New Roman" w:hAnsi="Calibri" w:cs="Calibri"/>
                <w:color w:val="000000"/>
                <w:lang w:eastAsia="en-GB"/>
              </w:rPr>
              <w:t>MJA5(1)</w:t>
            </w:r>
          </w:p>
        </w:tc>
        <w:tc>
          <w:tcPr>
            <w:tcW w:w="1371" w:type="dxa"/>
            <w:tcBorders>
              <w:top w:val="nil"/>
              <w:left w:val="nil"/>
              <w:bottom w:val="single" w:sz="4" w:space="0" w:color="auto"/>
              <w:right w:val="single" w:sz="4" w:space="0" w:color="auto"/>
            </w:tcBorders>
            <w:shd w:val="clear" w:color="auto" w:fill="auto"/>
            <w:noWrap/>
            <w:vAlign w:val="bottom"/>
            <w:hideMark/>
          </w:tcPr>
          <w:p w14:paraId="10EC8126" w14:textId="77777777" w:rsidR="00281CCF" w:rsidRPr="00281CCF" w:rsidRDefault="00281CCF" w:rsidP="00281CCF">
            <w:pPr>
              <w:spacing w:after="0" w:line="240" w:lineRule="auto"/>
              <w:jc w:val="right"/>
              <w:rPr>
                <w:rFonts w:ascii="Calibri" w:eastAsia="Times New Roman" w:hAnsi="Calibri" w:cs="Calibri"/>
                <w:color w:val="000000"/>
                <w:lang w:eastAsia="en-GB"/>
              </w:rPr>
            </w:pPr>
            <w:r w:rsidRPr="00281CCF">
              <w:rPr>
                <w:rFonts w:ascii="Calibri" w:eastAsia="Times New Roman" w:hAnsi="Calibri" w:cs="Calibri"/>
                <w:color w:val="000000"/>
                <w:lang w:eastAsia="en-GB"/>
              </w:rPr>
              <w:t>19.738</w:t>
            </w:r>
          </w:p>
        </w:tc>
        <w:tc>
          <w:tcPr>
            <w:tcW w:w="1125" w:type="dxa"/>
            <w:tcBorders>
              <w:top w:val="nil"/>
              <w:left w:val="nil"/>
              <w:bottom w:val="single" w:sz="4" w:space="0" w:color="auto"/>
              <w:right w:val="single" w:sz="4" w:space="0" w:color="auto"/>
            </w:tcBorders>
            <w:shd w:val="clear" w:color="auto" w:fill="auto"/>
            <w:noWrap/>
            <w:vAlign w:val="bottom"/>
            <w:hideMark/>
          </w:tcPr>
          <w:p w14:paraId="5C2351DD" w14:textId="77777777" w:rsidR="00281CCF" w:rsidRPr="00281CCF" w:rsidRDefault="00281CCF" w:rsidP="00281CCF">
            <w:pPr>
              <w:spacing w:after="0" w:line="240" w:lineRule="auto"/>
              <w:jc w:val="right"/>
              <w:rPr>
                <w:rFonts w:ascii="Calibri" w:eastAsia="Times New Roman" w:hAnsi="Calibri" w:cs="Calibri"/>
                <w:color w:val="000000"/>
                <w:lang w:eastAsia="en-GB"/>
              </w:rPr>
            </w:pPr>
            <w:r w:rsidRPr="00281CCF">
              <w:rPr>
                <w:rFonts w:ascii="Calibri" w:eastAsia="Times New Roman" w:hAnsi="Calibri" w:cs="Calibri"/>
                <w:color w:val="000000"/>
                <w:lang w:eastAsia="en-GB"/>
              </w:rPr>
              <w:t>97117336</w:t>
            </w:r>
          </w:p>
        </w:tc>
        <w:tc>
          <w:tcPr>
            <w:tcW w:w="1359"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52087AED" w14:textId="77777777" w:rsidR="00281CCF" w:rsidRPr="00281CCF" w:rsidRDefault="00281CCF" w:rsidP="00281CCF">
            <w:pPr>
              <w:spacing w:after="0" w:line="240" w:lineRule="auto"/>
              <w:jc w:val="center"/>
              <w:rPr>
                <w:rFonts w:ascii="Calibri" w:eastAsia="Times New Roman" w:hAnsi="Calibri" w:cs="Calibri"/>
                <w:color w:val="000000"/>
                <w:lang w:eastAsia="en-GB"/>
              </w:rPr>
            </w:pPr>
            <w:r w:rsidRPr="00281CCF">
              <w:rPr>
                <w:rFonts w:ascii="Calibri" w:eastAsia="Times New Roman" w:hAnsi="Calibri" w:cs="Calibri"/>
                <w:color w:val="000000"/>
                <w:lang w:eastAsia="en-GB"/>
              </w:rPr>
              <w:t>1.1E+08</w:t>
            </w:r>
          </w:p>
        </w:tc>
        <w:tc>
          <w:tcPr>
            <w:tcW w:w="1114"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2A60C8AA" w14:textId="77777777" w:rsidR="00281CCF" w:rsidRPr="00281CCF" w:rsidRDefault="00281CCF" w:rsidP="00281CCF">
            <w:pPr>
              <w:spacing w:after="0" w:line="240" w:lineRule="auto"/>
              <w:jc w:val="center"/>
              <w:rPr>
                <w:rFonts w:ascii="Calibri" w:eastAsia="Times New Roman" w:hAnsi="Calibri" w:cs="Calibri"/>
                <w:color w:val="000000"/>
                <w:lang w:eastAsia="en-GB"/>
              </w:rPr>
            </w:pPr>
            <w:r w:rsidRPr="00281CCF">
              <w:rPr>
                <w:rFonts w:ascii="Calibri" w:eastAsia="Times New Roman" w:hAnsi="Calibri" w:cs="Calibri"/>
                <w:color w:val="000000"/>
                <w:lang w:eastAsia="en-GB"/>
              </w:rPr>
              <w:t>5.999701</w:t>
            </w:r>
          </w:p>
        </w:tc>
        <w:tc>
          <w:tcPr>
            <w:tcW w:w="1069"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5DFEF12E" w14:textId="77777777" w:rsidR="00281CCF" w:rsidRPr="00281CCF" w:rsidRDefault="00281CCF" w:rsidP="00281CCF">
            <w:pPr>
              <w:spacing w:after="0" w:line="240" w:lineRule="auto"/>
              <w:jc w:val="center"/>
              <w:rPr>
                <w:rFonts w:ascii="Calibri" w:eastAsia="Times New Roman" w:hAnsi="Calibri" w:cs="Calibri"/>
                <w:color w:val="000000"/>
                <w:lang w:eastAsia="en-GB"/>
              </w:rPr>
            </w:pPr>
            <w:r w:rsidRPr="00281CCF">
              <w:rPr>
                <w:rFonts w:ascii="Calibri" w:eastAsia="Times New Roman" w:hAnsi="Calibri" w:cs="Calibri"/>
                <w:color w:val="000000"/>
                <w:lang w:eastAsia="en-GB"/>
              </w:rPr>
              <w:t>6340984</w:t>
            </w:r>
          </w:p>
        </w:tc>
      </w:tr>
      <w:tr w:rsidR="00073AC2" w:rsidRPr="00281CCF" w14:paraId="2CE85DB9" w14:textId="77777777" w:rsidTr="00A8666C">
        <w:trPr>
          <w:trHeight w:val="255"/>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6B38E34" w14:textId="77777777" w:rsidR="00281CCF" w:rsidRPr="00281CCF" w:rsidRDefault="00281CCF" w:rsidP="00281CCF">
            <w:pPr>
              <w:spacing w:after="0" w:line="240" w:lineRule="auto"/>
              <w:rPr>
                <w:rFonts w:ascii="Calibri" w:eastAsia="Times New Roman" w:hAnsi="Calibri" w:cs="Calibri"/>
                <w:color w:val="000000"/>
                <w:lang w:eastAsia="en-GB"/>
              </w:rPr>
            </w:pPr>
            <w:r w:rsidRPr="00281CCF">
              <w:rPr>
                <w:rFonts w:ascii="Calibri" w:eastAsia="Times New Roman" w:hAnsi="Calibri" w:cs="Calibri"/>
                <w:color w:val="000000"/>
                <w:lang w:eastAsia="en-GB"/>
              </w:rPr>
              <w:t>MJA5(B)</w:t>
            </w:r>
          </w:p>
        </w:tc>
        <w:tc>
          <w:tcPr>
            <w:tcW w:w="1069" w:type="dxa"/>
            <w:tcBorders>
              <w:top w:val="nil"/>
              <w:left w:val="nil"/>
              <w:bottom w:val="single" w:sz="4" w:space="0" w:color="auto"/>
              <w:right w:val="single" w:sz="4" w:space="0" w:color="auto"/>
            </w:tcBorders>
            <w:shd w:val="clear" w:color="auto" w:fill="auto"/>
            <w:noWrap/>
            <w:vAlign w:val="bottom"/>
            <w:hideMark/>
          </w:tcPr>
          <w:p w14:paraId="21632168" w14:textId="77777777" w:rsidR="00281CCF" w:rsidRPr="00281CCF" w:rsidRDefault="00281CCF" w:rsidP="00281CCF">
            <w:pPr>
              <w:spacing w:after="0" w:line="240" w:lineRule="auto"/>
              <w:jc w:val="right"/>
              <w:rPr>
                <w:rFonts w:ascii="Calibri" w:eastAsia="Times New Roman" w:hAnsi="Calibri" w:cs="Calibri"/>
                <w:color w:val="000000"/>
                <w:lang w:eastAsia="en-GB"/>
              </w:rPr>
            </w:pPr>
            <w:r w:rsidRPr="00281CCF">
              <w:rPr>
                <w:rFonts w:ascii="Calibri" w:eastAsia="Times New Roman" w:hAnsi="Calibri" w:cs="Calibri"/>
                <w:color w:val="000000"/>
                <w:lang w:eastAsia="en-GB"/>
              </w:rPr>
              <w:t>19.72</w:t>
            </w:r>
          </w:p>
        </w:tc>
        <w:tc>
          <w:tcPr>
            <w:tcW w:w="1742" w:type="dxa"/>
            <w:tcBorders>
              <w:top w:val="nil"/>
              <w:left w:val="nil"/>
              <w:bottom w:val="single" w:sz="4" w:space="0" w:color="auto"/>
              <w:right w:val="single" w:sz="4" w:space="0" w:color="auto"/>
            </w:tcBorders>
            <w:shd w:val="clear" w:color="auto" w:fill="auto"/>
            <w:noWrap/>
            <w:vAlign w:val="bottom"/>
            <w:hideMark/>
          </w:tcPr>
          <w:p w14:paraId="73055551" w14:textId="77777777" w:rsidR="00281CCF" w:rsidRPr="00281CCF" w:rsidRDefault="00281CCF" w:rsidP="00281CCF">
            <w:pPr>
              <w:spacing w:after="0" w:line="240" w:lineRule="auto"/>
              <w:jc w:val="right"/>
              <w:rPr>
                <w:rFonts w:ascii="Calibri" w:eastAsia="Times New Roman" w:hAnsi="Calibri" w:cs="Calibri"/>
                <w:color w:val="000000"/>
                <w:lang w:eastAsia="en-GB"/>
              </w:rPr>
            </w:pPr>
            <w:r w:rsidRPr="00281CCF">
              <w:rPr>
                <w:rFonts w:ascii="Calibri" w:eastAsia="Times New Roman" w:hAnsi="Calibri" w:cs="Calibri"/>
                <w:color w:val="000000"/>
                <w:lang w:eastAsia="en-GB"/>
              </w:rPr>
              <w:t>89453992</w:t>
            </w:r>
          </w:p>
        </w:tc>
        <w:tc>
          <w:tcPr>
            <w:tcW w:w="1125" w:type="dxa"/>
            <w:vMerge/>
            <w:tcBorders>
              <w:top w:val="nil"/>
              <w:left w:val="single" w:sz="4" w:space="0" w:color="auto"/>
              <w:bottom w:val="single" w:sz="4" w:space="0" w:color="000000"/>
              <w:right w:val="single" w:sz="4" w:space="0" w:color="auto"/>
            </w:tcBorders>
            <w:vAlign w:val="center"/>
            <w:hideMark/>
          </w:tcPr>
          <w:p w14:paraId="2EA6E9A8" w14:textId="77777777" w:rsidR="00281CCF" w:rsidRPr="00281CCF" w:rsidRDefault="00281CCF" w:rsidP="00281CCF">
            <w:pPr>
              <w:spacing w:after="0" w:line="240" w:lineRule="auto"/>
              <w:rPr>
                <w:rFonts w:ascii="Calibri" w:eastAsia="Times New Roman" w:hAnsi="Calibri" w:cs="Calibri"/>
                <w:color w:val="000000"/>
                <w:lang w:eastAsia="en-GB"/>
              </w:rPr>
            </w:pPr>
          </w:p>
        </w:tc>
        <w:tc>
          <w:tcPr>
            <w:tcW w:w="1068" w:type="dxa"/>
            <w:vMerge/>
            <w:tcBorders>
              <w:top w:val="nil"/>
              <w:left w:val="single" w:sz="4" w:space="0" w:color="auto"/>
              <w:bottom w:val="single" w:sz="4" w:space="0" w:color="000000"/>
              <w:right w:val="single" w:sz="4" w:space="0" w:color="auto"/>
            </w:tcBorders>
            <w:vAlign w:val="center"/>
            <w:hideMark/>
          </w:tcPr>
          <w:p w14:paraId="545E94CB" w14:textId="77777777" w:rsidR="00281CCF" w:rsidRPr="00281CCF" w:rsidRDefault="00281CCF" w:rsidP="00281CCF">
            <w:pPr>
              <w:spacing w:after="0" w:line="240" w:lineRule="auto"/>
              <w:rPr>
                <w:rFonts w:ascii="Calibri" w:eastAsia="Times New Roman" w:hAnsi="Calibri" w:cs="Calibri"/>
                <w:color w:val="000000"/>
                <w:lang w:eastAsia="en-GB"/>
              </w:rPr>
            </w:pPr>
          </w:p>
        </w:tc>
        <w:tc>
          <w:tcPr>
            <w:tcW w:w="1409" w:type="dxa"/>
            <w:vMerge/>
            <w:tcBorders>
              <w:top w:val="nil"/>
              <w:left w:val="single" w:sz="4" w:space="0" w:color="auto"/>
              <w:bottom w:val="single" w:sz="4" w:space="0" w:color="000000"/>
              <w:right w:val="single" w:sz="4" w:space="0" w:color="auto"/>
            </w:tcBorders>
            <w:vAlign w:val="center"/>
            <w:hideMark/>
          </w:tcPr>
          <w:p w14:paraId="4B7F0384" w14:textId="77777777" w:rsidR="00281CCF" w:rsidRPr="00281CCF" w:rsidRDefault="00281CCF" w:rsidP="00281CCF">
            <w:pPr>
              <w:spacing w:after="0" w:line="240" w:lineRule="auto"/>
              <w:rPr>
                <w:rFonts w:ascii="Calibri" w:eastAsia="Times New Roman" w:hAnsi="Calibri" w:cs="Calibri"/>
                <w:color w:val="000000"/>
                <w:lang w:eastAsia="en-GB"/>
              </w:rPr>
            </w:pPr>
          </w:p>
        </w:tc>
        <w:tc>
          <w:tcPr>
            <w:tcW w:w="973" w:type="dxa"/>
            <w:tcBorders>
              <w:top w:val="nil"/>
              <w:left w:val="nil"/>
              <w:bottom w:val="single" w:sz="4" w:space="0" w:color="auto"/>
              <w:right w:val="single" w:sz="4" w:space="0" w:color="auto"/>
            </w:tcBorders>
            <w:shd w:val="clear" w:color="auto" w:fill="auto"/>
            <w:noWrap/>
            <w:vAlign w:val="bottom"/>
            <w:hideMark/>
          </w:tcPr>
          <w:p w14:paraId="62B6BBA3" w14:textId="77777777" w:rsidR="00281CCF" w:rsidRPr="00281CCF" w:rsidRDefault="00281CCF" w:rsidP="00281CCF">
            <w:pPr>
              <w:spacing w:after="0" w:line="240" w:lineRule="auto"/>
              <w:rPr>
                <w:rFonts w:ascii="Calibri" w:eastAsia="Times New Roman" w:hAnsi="Calibri" w:cs="Calibri"/>
                <w:color w:val="000000"/>
                <w:lang w:eastAsia="en-GB"/>
              </w:rPr>
            </w:pPr>
            <w:r w:rsidRPr="00281CCF">
              <w:rPr>
                <w:rFonts w:ascii="Calibri" w:eastAsia="Times New Roman" w:hAnsi="Calibri" w:cs="Calibri"/>
                <w:color w:val="000000"/>
                <w:lang w:eastAsia="en-GB"/>
              </w:rPr>
              <w:t>MJA5(2)</w:t>
            </w:r>
          </w:p>
        </w:tc>
        <w:tc>
          <w:tcPr>
            <w:tcW w:w="1371" w:type="dxa"/>
            <w:tcBorders>
              <w:top w:val="nil"/>
              <w:left w:val="nil"/>
              <w:bottom w:val="single" w:sz="4" w:space="0" w:color="auto"/>
              <w:right w:val="single" w:sz="4" w:space="0" w:color="auto"/>
            </w:tcBorders>
            <w:shd w:val="clear" w:color="auto" w:fill="auto"/>
            <w:noWrap/>
            <w:vAlign w:val="bottom"/>
            <w:hideMark/>
          </w:tcPr>
          <w:p w14:paraId="17495082" w14:textId="77777777" w:rsidR="00281CCF" w:rsidRPr="00281CCF" w:rsidRDefault="00281CCF" w:rsidP="00281CCF">
            <w:pPr>
              <w:spacing w:after="0" w:line="240" w:lineRule="auto"/>
              <w:jc w:val="right"/>
              <w:rPr>
                <w:rFonts w:ascii="Calibri" w:eastAsia="Times New Roman" w:hAnsi="Calibri" w:cs="Calibri"/>
                <w:color w:val="000000"/>
                <w:lang w:eastAsia="en-GB"/>
              </w:rPr>
            </w:pPr>
            <w:r w:rsidRPr="00281CCF">
              <w:rPr>
                <w:rFonts w:ascii="Calibri" w:eastAsia="Times New Roman" w:hAnsi="Calibri" w:cs="Calibri"/>
                <w:color w:val="000000"/>
                <w:lang w:eastAsia="en-GB"/>
              </w:rPr>
              <w:t>19.738</w:t>
            </w:r>
          </w:p>
        </w:tc>
        <w:tc>
          <w:tcPr>
            <w:tcW w:w="1125" w:type="dxa"/>
            <w:tcBorders>
              <w:top w:val="nil"/>
              <w:left w:val="nil"/>
              <w:bottom w:val="single" w:sz="4" w:space="0" w:color="auto"/>
              <w:right w:val="single" w:sz="4" w:space="0" w:color="auto"/>
            </w:tcBorders>
            <w:shd w:val="clear" w:color="auto" w:fill="auto"/>
            <w:noWrap/>
            <w:vAlign w:val="bottom"/>
            <w:hideMark/>
          </w:tcPr>
          <w:p w14:paraId="72A23B1A" w14:textId="77777777" w:rsidR="00281CCF" w:rsidRPr="00281CCF" w:rsidRDefault="00281CCF" w:rsidP="00281CCF">
            <w:pPr>
              <w:spacing w:after="0" w:line="240" w:lineRule="auto"/>
              <w:jc w:val="right"/>
              <w:rPr>
                <w:rFonts w:ascii="Calibri" w:eastAsia="Times New Roman" w:hAnsi="Calibri" w:cs="Calibri"/>
                <w:color w:val="000000"/>
                <w:lang w:eastAsia="en-GB"/>
              </w:rPr>
            </w:pPr>
            <w:r w:rsidRPr="00281CCF">
              <w:rPr>
                <w:rFonts w:ascii="Calibri" w:eastAsia="Times New Roman" w:hAnsi="Calibri" w:cs="Calibri"/>
                <w:color w:val="000000"/>
                <w:lang w:eastAsia="en-GB"/>
              </w:rPr>
              <w:t>1.08E+08</w:t>
            </w:r>
          </w:p>
        </w:tc>
        <w:tc>
          <w:tcPr>
            <w:tcW w:w="1359" w:type="dxa"/>
            <w:vMerge/>
            <w:tcBorders>
              <w:top w:val="nil"/>
              <w:left w:val="single" w:sz="4" w:space="0" w:color="auto"/>
              <w:bottom w:val="single" w:sz="4" w:space="0" w:color="000000"/>
              <w:right w:val="single" w:sz="4" w:space="0" w:color="auto"/>
            </w:tcBorders>
            <w:vAlign w:val="center"/>
            <w:hideMark/>
          </w:tcPr>
          <w:p w14:paraId="54C25745" w14:textId="77777777" w:rsidR="00281CCF" w:rsidRPr="00281CCF" w:rsidRDefault="00281CCF" w:rsidP="00281CCF">
            <w:pPr>
              <w:spacing w:after="0" w:line="240" w:lineRule="auto"/>
              <w:rPr>
                <w:rFonts w:ascii="Calibri" w:eastAsia="Times New Roman" w:hAnsi="Calibri" w:cs="Calibri"/>
                <w:color w:val="000000"/>
                <w:lang w:eastAsia="en-GB"/>
              </w:rPr>
            </w:pPr>
          </w:p>
        </w:tc>
        <w:tc>
          <w:tcPr>
            <w:tcW w:w="1114" w:type="dxa"/>
            <w:vMerge/>
            <w:tcBorders>
              <w:top w:val="nil"/>
              <w:left w:val="single" w:sz="4" w:space="0" w:color="auto"/>
              <w:bottom w:val="single" w:sz="4" w:space="0" w:color="000000"/>
              <w:right w:val="single" w:sz="4" w:space="0" w:color="auto"/>
            </w:tcBorders>
            <w:vAlign w:val="center"/>
            <w:hideMark/>
          </w:tcPr>
          <w:p w14:paraId="3E9AD19A" w14:textId="77777777" w:rsidR="00281CCF" w:rsidRPr="00281CCF" w:rsidRDefault="00281CCF" w:rsidP="00281CCF">
            <w:pPr>
              <w:spacing w:after="0" w:line="240" w:lineRule="auto"/>
              <w:rPr>
                <w:rFonts w:ascii="Calibri" w:eastAsia="Times New Roman" w:hAnsi="Calibri" w:cs="Calibri"/>
                <w:color w:val="000000"/>
                <w:lang w:eastAsia="en-GB"/>
              </w:rPr>
            </w:pPr>
          </w:p>
        </w:tc>
        <w:tc>
          <w:tcPr>
            <w:tcW w:w="1069" w:type="dxa"/>
            <w:vMerge/>
            <w:tcBorders>
              <w:top w:val="nil"/>
              <w:left w:val="single" w:sz="4" w:space="0" w:color="auto"/>
              <w:bottom w:val="single" w:sz="4" w:space="0" w:color="000000"/>
              <w:right w:val="single" w:sz="4" w:space="0" w:color="auto"/>
            </w:tcBorders>
            <w:vAlign w:val="center"/>
            <w:hideMark/>
          </w:tcPr>
          <w:p w14:paraId="5467CB20" w14:textId="77777777" w:rsidR="00281CCF" w:rsidRPr="00281CCF" w:rsidRDefault="00281CCF" w:rsidP="00281CCF">
            <w:pPr>
              <w:spacing w:after="0" w:line="240" w:lineRule="auto"/>
              <w:rPr>
                <w:rFonts w:ascii="Calibri" w:eastAsia="Times New Roman" w:hAnsi="Calibri" w:cs="Calibri"/>
                <w:color w:val="000000"/>
                <w:lang w:eastAsia="en-GB"/>
              </w:rPr>
            </w:pPr>
          </w:p>
        </w:tc>
      </w:tr>
      <w:tr w:rsidR="00073AC2" w:rsidRPr="00281CCF" w14:paraId="4803EBBD" w14:textId="77777777" w:rsidTr="00A8666C">
        <w:trPr>
          <w:trHeight w:val="255"/>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960468A" w14:textId="77777777" w:rsidR="00281CCF" w:rsidRPr="00281CCF" w:rsidRDefault="00281CCF" w:rsidP="00281CCF">
            <w:pPr>
              <w:spacing w:after="0" w:line="240" w:lineRule="auto"/>
              <w:rPr>
                <w:rFonts w:ascii="Calibri" w:eastAsia="Times New Roman" w:hAnsi="Calibri" w:cs="Calibri"/>
                <w:color w:val="000000"/>
                <w:lang w:eastAsia="en-GB"/>
              </w:rPr>
            </w:pPr>
            <w:r w:rsidRPr="00281CCF">
              <w:rPr>
                <w:rFonts w:ascii="Calibri" w:eastAsia="Times New Roman" w:hAnsi="Calibri" w:cs="Calibri"/>
                <w:color w:val="000000"/>
                <w:lang w:eastAsia="en-GB"/>
              </w:rPr>
              <w:t>MJA5(C)</w:t>
            </w:r>
          </w:p>
        </w:tc>
        <w:tc>
          <w:tcPr>
            <w:tcW w:w="1069" w:type="dxa"/>
            <w:tcBorders>
              <w:top w:val="nil"/>
              <w:left w:val="nil"/>
              <w:bottom w:val="single" w:sz="4" w:space="0" w:color="auto"/>
              <w:right w:val="single" w:sz="4" w:space="0" w:color="auto"/>
            </w:tcBorders>
            <w:shd w:val="clear" w:color="auto" w:fill="auto"/>
            <w:noWrap/>
            <w:vAlign w:val="bottom"/>
            <w:hideMark/>
          </w:tcPr>
          <w:p w14:paraId="2D7F0F26" w14:textId="77777777" w:rsidR="00281CCF" w:rsidRPr="00281CCF" w:rsidRDefault="00281CCF" w:rsidP="00281CCF">
            <w:pPr>
              <w:spacing w:after="0" w:line="240" w:lineRule="auto"/>
              <w:jc w:val="right"/>
              <w:rPr>
                <w:rFonts w:ascii="Calibri" w:eastAsia="Times New Roman" w:hAnsi="Calibri" w:cs="Calibri"/>
                <w:color w:val="000000"/>
                <w:lang w:eastAsia="en-GB"/>
              </w:rPr>
            </w:pPr>
            <w:r w:rsidRPr="00281CCF">
              <w:rPr>
                <w:rFonts w:ascii="Calibri" w:eastAsia="Times New Roman" w:hAnsi="Calibri" w:cs="Calibri"/>
                <w:color w:val="000000"/>
                <w:lang w:eastAsia="en-GB"/>
              </w:rPr>
              <w:t>19.738</w:t>
            </w:r>
          </w:p>
        </w:tc>
        <w:tc>
          <w:tcPr>
            <w:tcW w:w="1742" w:type="dxa"/>
            <w:tcBorders>
              <w:top w:val="nil"/>
              <w:left w:val="nil"/>
              <w:bottom w:val="single" w:sz="4" w:space="0" w:color="auto"/>
              <w:right w:val="single" w:sz="4" w:space="0" w:color="auto"/>
            </w:tcBorders>
            <w:shd w:val="clear" w:color="auto" w:fill="auto"/>
            <w:noWrap/>
            <w:vAlign w:val="bottom"/>
            <w:hideMark/>
          </w:tcPr>
          <w:p w14:paraId="7E74F7AC" w14:textId="77777777" w:rsidR="00281CCF" w:rsidRPr="00281CCF" w:rsidRDefault="00281CCF" w:rsidP="00281CCF">
            <w:pPr>
              <w:spacing w:after="0" w:line="240" w:lineRule="auto"/>
              <w:jc w:val="right"/>
              <w:rPr>
                <w:rFonts w:ascii="Calibri" w:eastAsia="Times New Roman" w:hAnsi="Calibri" w:cs="Calibri"/>
                <w:color w:val="000000"/>
                <w:lang w:eastAsia="en-GB"/>
              </w:rPr>
            </w:pPr>
            <w:r w:rsidRPr="00281CCF">
              <w:rPr>
                <w:rFonts w:ascii="Calibri" w:eastAsia="Times New Roman" w:hAnsi="Calibri" w:cs="Calibri"/>
                <w:color w:val="000000"/>
                <w:lang w:eastAsia="en-GB"/>
              </w:rPr>
              <w:t>104110792</w:t>
            </w:r>
          </w:p>
        </w:tc>
        <w:tc>
          <w:tcPr>
            <w:tcW w:w="1125" w:type="dxa"/>
            <w:vMerge/>
            <w:tcBorders>
              <w:top w:val="nil"/>
              <w:left w:val="single" w:sz="4" w:space="0" w:color="auto"/>
              <w:bottom w:val="single" w:sz="4" w:space="0" w:color="000000"/>
              <w:right w:val="single" w:sz="4" w:space="0" w:color="auto"/>
            </w:tcBorders>
            <w:vAlign w:val="center"/>
            <w:hideMark/>
          </w:tcPr>
          <w:p w14:paraId="684E7DA3" w14:textId="77777777" w:rsidR="00281CCF" w:rsidRPr="00281CCF" w:rsidRDefault="00281CCF" w:rsidP="00281CCF">
            <w:pPr>
              <w:spacing w:after="0" w:line="240" w:lineRule="auto"/>
              <w:rPr>
                <w:rFonts w:ascii="Calibri" w:eastAsia="Times New Roman" w:hAnsi="Calibri" w:cs="Calibri"/>
                <w:color w:val="000000"/>
                <w:lang w:eastAsia="en-GB"/>
              </w:rPr>
            </w:pPr>
          </w:p>
        </w:tc>
        <w:tc>
          <w:tcPr>
            <w:tcW w:w="1068" w:type="dxa"/>
            <w:vMerge/>
            <w:tcBorders>
              <w:top w:val="nil"/>
              <w:left w:val="single" w:sz="4" w:space="0" w:color="auto"/>
              <w:bottom w:val="single" w:sz="4" w:space="0" w:color="000000"/>
              <w:right w:val="single" w:sz="4" w:space="0" w:color="auto"/>
            </w:tcBorders>
            <w:vAlign w:val="center"/>
            <w:hideMark/>
          </w:tcPr>
          <w:p w14:paraId="2636D5AB" w14:textId="77777777" w:rsidR="00281CCF" w:rsidRPr="00281CCF" w:rsidRDefault="00281CCF" w:rsidP="00281CCF">
            <w:pPr>
              <w:spacing w:after="0" w:line="240" w:lineRule="auto"/>
              <w:rPr>
                <w:rFonts w:ascii="Calibri" w:eastAsia="Times New Roman" w:hAnsi="Calibri" w:cs="Calibri"/>
                <w:color w:val="000000"/>
                <w:lang w:eastAsia="en-GB"/>
              </w:rPr>
            </w:pPr>
          </w:p>
        </w:tc>
        <w:tc>
          <w:tcPr>
            <w:tcW w:w="1409" w:type="dxa"/>
            <w:vMerge/>
            <w:tcBorders>
              <w:top w:val="nil"/>
              <w:left w:val="single" w:sz="4" w:space="0" w:color="auto"/>
              <w:bottom w:val="single" w:sz="4" w:space="0" w:color="000000"/>
              <w:right w:val="single" w:sz="4" w:space="0" w:color="auto"/>
            </w:tcBorders>
            <w:vAlign w:val="center"/>
            <w:hideMark/>
          </w:tcPr>
          <w:p w14:paraId="20AFD9D7" w14:textId="77777777" w:rsidR="00281CCF" w:rsidRPr="00281CCF" w:rsidRDefault="00281CCF" w:rsidP="00281CCF">
            <w:pPr>
              <w:spacing w:after="0" w:line="240" w:lineRule="auto"/>
              <w:rPr>
                <w:rFonts w:ascii="Calibri" w:eastAsia="Times New Roman" w:hAnsi="Calibri" w:cs="Calibri"/>
                <w:color w:val="000000"/>
                <w:lang w:eastAsia="en-GB"/>
              </w:rPr>
            </w:pPr>
          </w:p>
        </w:tc>
        <w:tc>
          <w:tcPr>
            <w:tcW w:w="973" w:type="dxa"/>
            <w:tcBorders>
              <w:top w:val="nil"/>
              <w:left w:val="nil"/>
              <w:bottom w:val="single" w:sz="4" w:space="0" w:color="auto"/>
              <w:right w:val="single" w:sz="4" w:space="0" w:color="auto"/>
            </w:tcBorders>
            <w:shd w:val="clear" w:color="auto" w:fill="auto"/>
            <w:noWrap/>
            <w:vAlign w:val="bottom"/>
            <w:hideMark/>
          </w:tcPr>
          <w:p w14:paraId="1544C2FB" w14:textId="77777777" w:rsidR="00281CCF" w:rsidRPr="00281CCF" w:rsidRDefault="00281CCF" w:rsidP="00281CCF">
            <w:pPr>
              <w:spacing w:after="0" w:line="240" w:lineRule="auto"/>
              <w:rPr>
                <w:rFonts w:ascii="Calibri" w:eastAsia="Times New Roman" w:hAnsi="Calibri" w:cs="Calibri"/>
                <w:color w:val="000000"/>
                <w:lang w:eastAsia="en-GB"/>
              </w:rPr>
            </w:pPr>
            <w:r w:rsidRPr="00281CCF">
              <w:rPr>
                <w:rFonts w:ascii="Calibri" w:eastAsia="Times New Roman" w:hAnsi="Calibri" w:cs="Calibri"/>
                <w:color w:val="000000"/>
                <w:lang w:eastAsia="en-GB"/>
              </w:rPr>
              <w:t>MJA5(3)</w:t>
            </w:r>
          </w:p>
        </w:tc>
        <w:tc>
          <w:tcPr>
            <w:tcW w:w="1371" w:type="dxa"/>
            <w:tcBorders>
              <w:top w:val="nil"/>
              <w:left w:val="nil"/>
              <w:bottom w:val="single" w:sz="4" w:space="0" w:color="auto"/>
              <w:right w:val="single" w:sz="4" w:space="0" w:color="auto"/>
            </w:tcBorders>
            <w:shd w:val="clear" w:color="auto" w:fill="auto"/>
            <w:noWrap/>
            <w:vAlign w:val="bottom"/>
            <w:hideMark/>
          </w:tcPr>
          <w:p w14:paraId="09F8E1AA" w14:textId="77777777" w:rsidR="00281CCF" w:rsidRPr="00281CCF" w:rsidRDefault="00281CCF" w:rsidP="00281CCF">
            <w:pPr>
              <w:spacing w:after="0" w:line="240" w:lineRule="auto"/>
              <w:jc w:val="right"/>
              <w:rPr>
                <w:rFonts w:ascii="Calibri" w:eastAsia="Times New Roman" w:hAnsi="Calibri" w:cs="Calibri"/>
                <w:color w:val="000000"/>
                <w:lang w:eastAsia="en-GB"/>
              </w:rPr>
            </w:pPr>
            <w:r w:rsidRPr="00281CCF">
              <w:rPr>
                <w:rFonts w:ascii="Calibri" w:eastAsia="Times New Roman" w:hAnsi="Calibri" w:cs="Calibri"/>
                <w:color w:val="000000"/>
                <w:lang w:eastAsia="en-GB"/>
              </w:rPr>
              <w:t>19.738</w:t>
            </w:r>
          </w:p>
        </w:tc>
        <w:tc>
          <w:tcPr>
            <w:tcW w:w="1125" w:type="dxa"/>
            <w:tcBorders>
              <w:top w:val="nil"/>
              <w:left w:val="nil"/>
              <w:bottom w:val="single" w:sz="4" w:space="0" w:color="auto"/>
              <w:right w:val="single" w:sz="4" w:space="0" w:color="auto"/>
            </w:tcBorders>
            <w:shd w:val="clear" w:color="auto" w:fill="auto"/>
            <w:noWrap/>
            <w:vAlign w:val="bottom"/>
            <w:hideMark/>
          </w:tcPr>
          <w:p w14:paraId="2BF5FF5D" w14:textId="77777777" w:rsidR="00281CCF" w:rsidRPr="00281CCF" w:rsidRDefault="00281CCF" w:rsidP="00281CCF">
            <w:pPr>
              <w:spacing w:after="0" w:line="240" w:lineRule="auto"/>
              <w:jc w:val="right"/>
              <w:rPr>
                <w:rFonts w:ascii="Calibri" w:eastAsia="Times New Roman" w:hAnsi="Calibri" w:cs="Calibri"/>
                <w:color w:val="000000"/>
                <w:lang w:eastAsia="en-GB"/>
              </w:rPr>
            </w:pPr>
            <w:r w:rsidRPr="00281CCF">
              <w:rPr>
                <w:rFonts w:ascii="Calibri" w:eastAsia="Times New Roman" w:hAnsi="Calibri" w:cs="Calibri"/>
                <w:color w:val="000000"/>
                <w:lang w:eastAsia="en-GB"/>
              </w:rPr>
              <w:t>1.12E+08</w:t>
            </w:r>
          </w:p>
        </w:tc>
        <w:tc>
          <w:tcPr>
            <w:tcW w:w="1359" w:type="dxa"/>
            <w:vMerge/>
            <w:tcBorders>
              <w:top w:val="nil"/>
              <w:left w:val="single" w:sz="4" w:space="0" w:color="auto"/>
              <w:bottom w:val="single" w:sz="4" w:space="0" w:color="000000"/>
              <w:right w:val="single" w:sz="4" w:space="0" w:color="auto"/>
            </w:tcBorders>
            <w:vAlign w:val="center"/>
            <w:hideMark/>
          </w:tcPr>
          <w:p w14:paraId="17526D00" w14:textId="77777777" w:rsidR="00281CCF" w:rsidRPr="00281CCF" w:rsidRDefault="00281CCF" w:rsidP="00281CCF">
            <w:pPr>
              <w:spacing w:after="0" w:line="240" w:lineRule="auto"/>
              <w:rPr>
                <w:rFonts w:ascii="Calibri" w:eastAsia="Times New Roman" w:hAnsi="Calibri" w:cs="Calibri"/>
                <w:color w:val="000000"/>
                <w:lang w:eastAsia="en-GB"/>
              </w:rPr>
            </w:pPr>
          </w:p>
        </w:tc>
        <w:tc>
          <w:tcPr>
            <w:tcW w:w="1114" w:type="dxa"/>
            <w:vMerge/>
            <w:tcBorders>
              <w:top w:val="nil"/>
              <w:left w:val="single" w:sz="4" w:space="0" w:color="auto"/>
              <w:bottom w:val="single" w:sz="4" w:space="0" w:color="000000"/>
              <w:right w:val="single" w:sz="4" w:space="0" w:color="auto"/>
            </w:tcBorders>
            <w:vAlign w:val="center"/>
            <w:hideMark/>
          </w:tcPr>
          <w:p w14:paraId="502C6726" w14:textId="77777777" w:rsidR="00281CCF" w:rsidRPr="00281CCF" w:rsidRDefault="00281CCF" w:rsidP="00281CCF">
            <w:pPr>
              <w:spacing w:after="0" w:line="240" w:lineRule="auto"/>
              <w:rPr>
                <w:rFonts w:ascii="Calibri" w:eastAsia="Times New Roman" w:hAnsi="Calibri" w:cs="Calibri"/>
                <w:color w:val="000000"/>
                <w:lang w:eastAsia="en-GB"/>
              </w:rPr>
            </w:pPr>
          </w:p>
        </w:tc>
        <w:tc>
          <w:tcPr>
            <w:tcW w:w="1069" w:type="dxa"/>
            <w:vMerge/>
            <w:tcBorders>
              <w:top w:val="nil"/>
              <w:left w:val="single" w:sz="4" w:space="0" w:color="auto"/>
              <w:bottom w:val="single" w:sz="4" w:space="0" w:color="000000"/>
              <w:right w:val="single" w:sz="4" w:space="0" w:color="auto"/>
            </w:tcBorders>
            <w:vAlign w:val="center"/>
            <w:hideMark/>
          </w:tcPr>
          <w:p w14:paraId="527E07F4" w14:textId="77777777" w:rsidR="00281CCF" w:rsidRPr="00281CCF" w:rsidRDefault="00281CCF" w:rsidP="00281CCF">
            <w:pPr>
              <w:spacing w:after="0" w:line="240" w:lineRule="auto"/>
              <w:rPr>
                <w:rFonts w:ascii="Calibri" w:eastAsia="Times New Roman" w:hAnsi="Calibri" w:cs="Calibri"/>
                <w:color w:val="000000"/>
                <w:lang w:eastAsia="en-GB"/>
              </w:rPr>
            </w:pPr>
          </w:p>
        </w:tc>
      </w:tr>
      <w:tr w:rsidR="00073AC2" w:rsidRPr="00281CCF" w14:paraId="0DFE1603" w14:textId="77777777" w:rsidTr="00A8666C">
        <w:trPr>
          <w:trHeight w:val="255"/>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977922B" w14:textId="77777777" w:rsidR="00281CCF" w:rsidRPr="00281CCF" w:rsidRDefault="00281CCF" w:rsidP="00281CCF">
            <w:pPr>
              <w:spacing w:after="0" w:line="240" w:lineRule="auto"/>
              <w:rPr>
                <w:rFonts w:ascii="Calibri" w:eastAsia="Times New Roman" w:hAnsi="Calibri" w:cs="Calibri"/>
                <w:color w:val="000000"/>
                <w:lang w:eastAsia="en-GB"/>
              </w:rPr>
            </w:pPr>
            <w:r w:rsidRPr="00281CCF">
              <w:rPr>
                <w:rFonts w:ascii="Calibri" w:eastAsia="Times New Roman" w:hAnsi="Calibri" w:cs="Calibri"/>
                <w:color w:val="000000"/>
                <w:lang w:eastAsia="en-GB"/>
              </w:rPr>
              <w:t>MJA6(A)</w:t>
            </w:r>
          </w:p>
        </w:tc>
        <w:tc>
          <w:tcPr>
            <w:tcW w:w="1069" w:type="dxa"/>
            <w:tcBorders>
              <w:top w:val="nil"/>
              <w:left w:val="nil"/>
              <w:bottom w:val="single" w:sz="4" w:space="0" w:color="auto"/>
              <w:right w:val="single" w:sz="4" w:space="0" w:color="auto"/>
            </w:tcBorders>
            <w:shd w:val="clear" w:color="auto" w:fill="auto"/>
            <w:noWrap/>
            <w:vAlign w:val="bottom"/>
            <w:hideMark/>
          </w:tcPr>
          <w:p w14:paraId="5B2F53A9" w14:textId="77777777" w:rsidR="00281CCF" w:rsidRPr="00281CCF" w:rsidRDefault="00281CCF" w:rsidP="00281CCF">
            <w:pPr>
              <w:spacing w:after="0" w:line="240" w:lineRule="auto"/>
              <w:jc w:val="right"/>
              <w:rPr>
                <w:rFonts w:ascii="Calibri" w:eastAsia="Times New Roman" w:hAnsi="Calibri" w:cs="Calibri"/>
                <w:color w:val="000000"/>
                <w:lang w:eastAsia="en-GB"/>
              </w:rPr>
            </w:pPr>
            <w:r w:rsidRPr="00281CCF">
              <w:rPr>
                <w:rFonts w:ascii="Calibri" w:eastAsia="Times New Roman" w:hAnsi="Calibri" w:cs="Calibri"/>
                <w:color w:val="000000"/>
                <w:lang w:eastAsia="en-GB"/>
              </w:rPr>
              <w:t>19.72</w:t>
            </w:r>
          </w:p>
        </w:tc>
        <w:tc>
          <w:tcPr>
            <w:tcW w:w="1742" w:type="dxa"/>
            <w:tcBorders>
              <w:top w:val="nil"/>
              <w:left w:val="nil"/>
              <w:bottom w:val="single" w:sz="4" w:space="0" w:color="auto"/>
              <w:right w:val="single" w:sz="4" w:space="0" w:color="auto"/>
            </w:tcBorders>
            <w:shd w:val="clear" w:color="auto" w:fill="auto"/>
            <w:noWrap/>
            <w:vAlign w:val="bottom"/>
            <w:hideMark/>
          </w:tcPr>
          <w:p w14:paraId="41A964A5" w14:textId="77777777" w:rsidR="00281CCF" w:rsidRPr="00281CCF" w:rsidRDefault="00281CCF" w:rsidP="00281CCF">
            <w:pPr>
              <w:spacing w:after="0" w:line="240" w:lineRule="auto"/>
              <w:jc w:val="right"/>
              <w:rPr>
                <w:rFonts w:ascii="Calibri" w:eastAsia="Times New Roman" w:hAnsi="Calibri" w:cs="Calibri"/>
                <w:color w:val="000000"/>
                <w:lang w:eastAsia="en-GB"/>
              </w:rPr>
            </w:pPr>
            <w:r w:rsidRPr="00281CCF">
              <w:rPr>
                <w:rFonts w:ascii="Calibri" w:eastAsia="Times New Roman" w:hAnsi="Calibri" w:cs="Calibri"/>
                <w:color w:val="000000"/>
                <w:lang w:eastAsia="en-GB"/>
              </w:rPr>
              <w:t>63386140</w:t>
            </w:r>
          </w:p>
        </w:tc>
        <w:tc>
          <w:tcPr>
            <w:tcW w:w="1125"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1A86D726" w14:textId="77777777" w:rsidR="00281CCF" w:rsidRPr="00281CCF" w:rsidRDefault="00281CCF" w:rsidP="00281CCF">
            <w:pPr>
              <w:spacing w:after="0" w:line="240" w:lineRule="auto"/>
              <w:jc w:val="center"/>
              <w:rPr>
                <w:rFonts w:ascii="Calibri" w:eastAsia="Times New Roman" w:hAnsi="Calibri" w:cs="Calibri"/>
                <w:color w:val="000000"/>
                <w:lang w:eastAsia="en-GB"/>
              </w:rPr>
            </w:pPr>
            <w:r w:rsidRPr="00281CCF">
              <w:rPr>
                <w:rFonts w:ascii="Calibri" w:eastAsia="Times New Roman" w:hAnsi="Calibri" w:cs="Calibri"/>
                <w:color w:val="000000"/>
                <w:lang w:eastAsia="en-GB"/>
              </w:rPr>
              <w:t>71571676</w:t>
            </w:r>
          </w:p>
        </w:tc>
        <w:tc>
          <w:tcPr>
            <w:tcW w:w="1068"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41F8920A" w14:textId="77777777" w:rsidR="00281CCF" w:rsidRPr="00281CCF" w:rsidRDefault="00281CCF" w:rsidP="00281CCF">
            <w:pPr>
              <w:spacing w:after="0" w:line="240" w:lineRule="auto"/>
              <w:jc w:val="center"/>
              <w:rPr>
                <w:rFonts w:ascii="Calibri" w:eastAsia="Times New Roman" w:hAnsi="Calibri" w:cs="Calibri"/>
                <w:color w:val="000000"/>
                <w:lang w:eastAsia="en-GB"/>
              </w:rPr>
            </w:pPr>
            <w:r w:rsidRPr="00281CCF">
              <w:rPr>
                <w:rFonts w:ascii="Calibri" w:eastAsia="Times New Roman" w:hAnsi="Calibri" w:cs="Calibri"/>
                <w:color w:val="000000"/>
                <w:lang w:eastAsia="en-GB"/>
              </w:rPr>
              <w:t>8.424657</w:t>
            </w:r>
          </w:p>
        </w:tc>
        <w:tc>
          <w:tcPr>
            <w:tcW w:w="1409"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78075D2D" w14:textId="77777777" w:rsidR="00281CCF" w:rsidRPr="00281CCF" w:rsidRDefault="00281CCF" w:rsidP="00281CCF">
            <w:pPr>
              <w:spacing w:after="0" w:line="240" w:lineRule="auto"/>
              <w:jc w:val="center"/>
              <w:rPr>
                <w:rFonts w:ascii="Calibri" w:eastAsia="Times New Roman" w:hAnsi="Calibri" w:cs="Calibri"/>
                <w:color w:val="000000"/>
                <w:lang w:eastAsia="en-GB"/>
              </w:rPr>
            </w:pPr>
            <w:r w:rsidRPr="00281CCF">
              <w:rPr>
                <w:rFonts w:ascii="Calibri" w:eastAsia="Times New Roman" w:hAnsi="Calibri" w:cs="Calibri"/>
                <w:color w:val="000000"/>
                <w:lang w:eastAsia="en-GB"/>
              </w:rPr>
              <w:t>6029668.032</w:t>
            </w:r>
          </w:p>
        </w:tc>
        <w:tc>
          <w:tcPr>
            <w:tcW w:w="973" w:type="dxa"/>
            <w:tcBorders>
              <w:top w:val="nil"/>
              <w:left w:val="nil"/>
              <w:bottom w:val="single" w:sz="4" w:space="0" w:color="auto"/>
              <w:right w:val="single" w:sz="4" w:space="0" w:color="auto"/>
            </w:tcBorders>
            <w:shd w:val="clear" w:color="auto" w:fill="auto"/>
            <w:noWrap/>
            <w:vAlign w:val="bottom"/>
            <w:hideMark/>
          </w:tcPr>
          <w:p w14:paraId="4D8E757E" w14:textId="77777777" w:rsidR="00281CCF" w:rsidRPr="00281CCF" w:rsidRDefault="00281CCF" w:rsidP="00281CCF">
            <w:pPr>
              <w:spacing w:after="0" w:line="240" w:lineRule="auto"/>
              <w:rPr>
                <w:rFonts w:ascii="Calibri" w:eastAsia="Times New Roman" w:hAnsi="Calibri" w:cs="Calibri"/>
                <w:color w:val="000000"/>
                <w:lang w:eastAsia="en-GB"/>
              </w:rPr>
            </w:pPr>
            <w:r w:rsidRPr="00281CCF">
              <w:rPr>
                <w:rFonts w:ascii="Calibri" w:eastAsia="Times New Roman" w:hAnsi="Calibri" w:cs="Calibri"/>
                <w:color w:val="000000"/>
                <w:lang w:eastAsia="en-GB"/>
              </w:rPr>
              <w:t>MJA6(1)</w:t>
            </w:r>
          </w:p>
        </w:tc>
        <w:tc>
          <w:tcPr>
            <w:tcW w:w="1371" w:type="dxa"/>
            <w:tcBorders>
              <w:top w:val="nil"/>
              <w:left w:val="nil"/>
              <w:bottom w:val="single" w:sz="4" w:space="0" w:color="auto"/>
              <w:right w:val="single" w:sz="4" w:space="0" w:color="auto"/>
            </w:tcBorders>
            <w:shd w:val="clear" w:color="auto" w:fill="auto"/>
            <w:noWrap/>
            <w:vAlign w:val="bottom"/>
            <w:hideMark/>
          </w:tcPr>
          <w:p w14:paraId="6D3E3D36" w14:textId="77777777" w:rsidR="00281CCF" w:rsidRPr="00281CCF" w:rsidRDefault="00281CCF" w:rsidP="00281CCF">
            <w:pPr>
              <w:spacing w:after="0" w:line="240" w:lineRule="auto"/>
              <w:jc w:val="right"/>
              <w:rPr>
                <w:rFonts w:ascii="Calibri" w:eastAsia="Times New Roman" w:hAnsi="Calibri" w:cs="Calibri"/>
                <w:color w:val="000000"/>
                <w:lang w:eastAsia="en-GB"/>
              </w:rPr>
            </w:pPr>
            <w:r w:rsidRPr="00281CCF">
              <w:rPr>
                <w:rFonts w:ascii="Calibri" w:eastAsia="Times New Roman" w:hAnsi="Calibri" w:cs="Calibri"/>
                <w:color w:val="000000"/>
                <w:lang w:eastAsia="en-GB"/>
              </w:rPr>
              <w:t>19.702</w:t>
            </w:r>
          </w:p>
        </w:tc>
        <w:tc>
          <w:tcPr>
            <w:tcW w:w="1125" w:type="dxa"/>
            <w:tcBorders>
              <w:top w:val="nil"/>
              <w:left w:val="nil"/>
              <w:bottom w:val="single" w:sz="4" w:space="0" w:color="auto"/>
              <w:right w:val="single" w:sz="4" w:space="0" w:color="auto"/>
            </w:tcBorders>
            <w:shd w:val="clear" w:color="auto" w:fill="auto"/>
            <w:noWrap/>
            <w:vAlign w:val="bottom"/>
            <w:hideMark/>
          </w:tcPr>
          <w:p w14:paraId="07BF23AD" w14:textId="77777777" w:rsidR="00281CCF" w:rsidRPr="00281CCF" w:rsidRDefault="00281CCF" w:rsidP="00281CCF">
            <w:pPr>
              <w:spacing w:after="0" w:line="240" w:lineRule="auto"/>
              <w:jc w:val="right"/>
              <w:rPr>
                <w:rFonts w:ascii="Calibri" w:eastAsia="Times New Roman" w:hAnsi="Calibri" w:cs="Calibri"/>
                <w:color w:val="000000"/>
                <w:lang w:eastAsia="en-GB"/>
              </w:rPr>
            </w:pPr>
            <w:r w:rsidRPr="00281CCF">
              <w:rPr>
                <w:rFonts w:ascii="Calibri" w:eastAsia="Times New Roman" w:hAnsi="Calibri" w:cs="Calibri"/>
                <w:color w:val="000000"/>
                <w:lang w:eastAsia="en-GB"/>
              </w:rPr>
              <w:t>64372880</w:t>
            </w:r>
          </w:p>
        </w:tc>
        <w:tc>
          <w:tcPr>
            <w:tcW w:w="1359"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4AC85C6B" w14:textId="77777777" w:rsidR="00281CCF" w:rsidRPr="00281CCF" w:rsidRDefault="00281CCF" w:rsidP="00281CCF">
            <w:pPr>
              <w:spacing w:after="0" w:line="240" w:lineRule="auto"/>
              <w:jc w:val="center"/>
              <w:rPr>
                <w:rFonts w:ascii="Calibri" w:eastAsia="Times New Roman" w:hAnsi="Calibri" w:cs="Calibri"/>
                <w:color w:val="000000"/>
                <w:lang w:eastAsia="en-GB"/>
              </w:rPr>
            </w:pPr>
            <w:r w:rsidRPr="00281CCF">
              <w:rPr>
                <w:rFonts w:ascii="Calibri" w:eastAsia="Times New Roman" w:hAnsi="Calibri" w:cs="Calibri"/>
                <w:color w:val="000000"/>
                <w:lang w:eastAsia="en-GB"/>
              </w:rPr>
              <w:t>65600079</w:t>
            </w:r>
          </w:p>
        </w:tc>
        <w:tc>
          <w:tcPr>
            <w:tcW w:w="1114"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038E5409" w14:textId="77777777" w:rsidR="00281CCF" w:rsidRPr="00281CCF" w:rsidRDefault="00281CCF" w:rsidP="00281CCF">
            <w:pPr>
              <w:spacing w:after="0" w:line="240" w:lineRule="auto"/>
              <w:jc w:val="center"/>
              <w:rPr>
                <w:rFonts w:ascii="Calibri" w:eastAsia="Times New Roman" w:hAnsi="Calibri" w:cs="Calibri"/>
                <w:color w:val="000000"/>
                <w:lang w:eastAsia="en-GB"/>
              </w:rPr>
            </w:pPr>
            <w:r w:rsidRPr="00281CCF">
              <w:rPr>
                <w:rFonts w:ascii="Calibri" w:eastAsia="Times New Roman" w:hAnsi="Calibri" w:cs="Calibri"/>
                <w:color w:val="000000"/>
                <w:lang w:eastAsia="en-GB"/>
              </w:rPr>
              <w:t>5.335245</w:t>
            </w:r>
          </w:p>
        </w:tc>
        <w:tc>
          <w:tcPr>
            <w:tcW w:w="1069"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063A849C" w14:textId="77777777" w:rsidR="00281CCF" w:rsidRPr="00281CCF" w:rsidRDefault="00281CCF" w:rsidP="00281CCF">
            <w:pPr>
              <w:spacing w:after="0" w:line="240" w:lineRule="auto"/>
              <w:jc w:val="center"/>
              <w:rPr>
                <w:rFonts w:ascii="Calibri" w:eastAsia="Times New Roman" w:hAnsi="Calibri" w:cs="Calibri"/>
                <w:color w:val="000000"/>
                <w:lang w:eastAsia="en-GB"/>
              </w:rPr>
            </w:pPr>
            <w:r w:rsidRPr="00281CCF">
              <w:rPr>
                <w:rFonts w:ascii="Calibri" w:eastAsia="Times New Roman" w:hAnsi="Calibri" w:cs="Calibri"/>
                <w:color w:val="000000"/>
                <w:lang w:eastAsia="en-GB"/>
              </w:rPr>
              <w:t>3499925</w:t>
            </w:r>
          </w:p>
        </w:tc>
      </w:tr>
      <w:tr w:rsidR="00073AC2" w:rsidRPr="00281CCF" w14:paraId="6B114D61" w14:textId="77777777" w:rsidTr="00A8666C">
        <w:trPr>
          <w:trHeight w:val="255"/>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79F338D" w14:textId="77777777" w:rsidR="00281CCF" w:rsidRPr="00281CCF" w:rsidRDefault="00281CCF" w:rsidP="00281CCF">
            <w:pPr>
              <w:spacing w:after="0" w:line="240" w:lineRule="auto"/>
              <w:rPr>
                <w:rFonts w:ascii="Calibri" w:eastAsia="Times New Roman" w:hAnsi="Calibri" w:cs="Calibri"/>
                <w:color w:val="000000"/>
                <w:lang w:eastAsia="en-GB"/>
              </w:rPr>
            </w:pPr>
            <w:r w:rsidRPr="00281CCF">
              <w:rPr>
                <w:rFonts w:ascii="Calibri" w:eastAsia="Times New Roman" w:hAnsi="Calibri" w:cs="Calibri"/>
                <w:color w:val="000000"/>
                <w:lang w:eastAsia="en-GB"/>
              </w:rPr>
              <w:t>MJA6(B)</w:t>
            </w:r>
          </w:p>
        </w:tc>
        <w:tc>
          <w:tcPr>
            <w:tcW w:w="1069" w:type="dxa"/>
            <w:tcBorders>
              <w:top w:val="nil"/>
              <w:left w:val="nil"/>
              <w:bottom w:val="single" w:sz="4" w:space="0" w:color="auto"/>
              <w:right w:val="single" w:sz="4" w:space="0" w:color="auto"/>
            </w:tcBorders>
            <w:shd w:val="clear" w:color="auto" w:fill="auto"/>
            <w:noWrap/>
            <w:vAlign w:val="bottom"/>
            <w:hideMark/>
          </w:tcPr>
          <w:p w14:paraId="6189867B" w14:textId="77777777" w:rsidR="00281CCF" w:rsidRPr="00281CCF" w:rsidRDefault="00281CCF" w:rsidP="00281CCF">
            <w:pPr>
              <w:spacing w:after="0" w:line="240" w:lineRule="auto"/>
              <w:jc w:val="right"/>
              <w:rPr>
                <w:rFonts w:ascii="Calibri" w:eastAsia="Times New Roman" w:hAnsi="Calibri" w:cs="Calibri"/>
                <w:color w:val="000000"/>
                <w:lang w:eastAsia="en-GB"/>
              </w:rPr>
            </w:pPr>
            <w:r w:rsidRPr="00281CCF">
              <w:rPr>
                <w:rFonts w:ascii="Calibri" w:eastAsia="Times New Roman" w:hAnsi="Calibri" w:cs="Calibri"/>
                <w:color w:val="000000"/>
                <w:lang w:eastAsia="en-GB"/>
              </w:rPr>
              <w:t>19.685</w:t>
            </w:r>
          </w:p>
        </w:tc>
        <w:tc>
          <w:tcPr>
            <w:tcW w:w="1742" w:type="dxa"/>
            <w:tcBorders>
              <w:top w:val="nil"/>
              <w:left w:val="nil"/>
              <w:bottom w:val="single" w:sz="4" w:space="0" w:color="auto"/>
              <w:right w:val="single" w:sz="4" w:space="0" w:color="auto"/>
            </w:tcBorders>
            <w:shd w:val="clear" w:color="auto" w:fill="auto"/>
            <w:noWrap/>
            <w:vAlign w:val="bottom"/>
            <w:hideMark/>
          </w:tcPr>
          <w:p w14:paraId="73F909DA" w14:textId="77777777" w:rsidR="00281CCF" w:rsidRPr="00281CCF" w:rsidRDefault="00281CCF" w:rsidP="00281CCF">
            <w:pPr>
              <w:spacing w:after="0" w:line="240" w:lineRule="auto"/>
              <w:jc w:val="right"/>
              <w:rPr>
                <w:rFonts w:ascii="Calibri" w:eastAsia="Times New Roman" w:hAnsi="Calibri" w:cs="Calibri"/>
                <w:color w:val="000000"/>
                <w:lang w:eastAsia="en-GB"/>
              </w:rPr>
            </w:pPr>
            <w:r w:rsidRPr="00281CCF">
              <w:rPr>
                <w:rFonts w:ascii="Calibri" w:eastAsia="Times New Roman" w:hAnsi="Calibri" w:cs="Calibri"/>
                <w:color w:val="000000"/>
                <w:lang w:eastAsia="en-GB"/>
              </w:rPr>
              <w:t>73594880</w:t>
            </w:r>
          </w:p>
        </w:tc>
        <w:tc>
          <w:tcPr>
            <w:tcW w:w="1125" w:type="dxa"/>
            <w:vMerge/>
            <w:tcBorders>
              <w:top w:val="nil"/>
              <w:left w:val="single" w:sz="4" w:space="0" w:color="auto"/>
              <w:bottom w:val="single" w:sz="4" w:space="0" w:color="000000"/>
              <w:right w:val="single" w:sz="4" w:space="0" w:color="auto"/>
            </w:tcBorders>
            <w:vAlign w:val="center"/>
            <w:hideMark/>
          </w:tcPr>
          <w:p w14:paraId="33FBE2FD" w14:textId="77777777" w:rsidR="00281CCF" w:rsidRPr="00281CCF" w:rsidRDefault="00281CCF" w:rsidP="00281CCF">
            <w:pPr>
              <w:spacing w:after="0" w:line="240" w:lineRule="auto"/>
              <w:rPr>
                <w:rFonts w:ascii="Calibri" w:eastAsia="Times New Roman" w:hAnsi="Calibri" w:cs="Calibri"/>
                <w:color w:val="000000"/>
                <w:lang w:eastAsia="en-GB"/>
              </w:rPr>
            </w:pPr>
          </w:p>
        </w:tc>
        <w:tc>
          <w:tcPr>
            <w:tcW w:w="1068" w:type="dxa"/>
            <w:vMerge/>
            <w:tcBorders>
              <w:top w:val="nil"/>
              <w:left w:val="single" w:sz="4" w:space="0" w:color="auto"/>
              <w:bottom w:val="single" w:sz="4" w:space="0" w:color="000000"/>
              <w:right w:val="single" w:sz="4" w:space="0" w:color="auto"/>
            </w:tcBorders>
            <w:vAlign w:val="center"/>
            <w:hideMark/>
          </w:tcPr>
          <w:p w14:paraId="613FC1E0" w14:textId="77777777" w:rsidR="00281CCF" w:rsidRPr="00281CCF" w:rsidRDefault="00281CCF" w:rsidP="00281CCF">
            <w:pPr>
              <w:spacing w:after="0" w:line="240" w:lineRule="auto"/>
              <w:rPr>
                <w:rFonts w:ascii="Calibri" w:eastAsia="Times New Roman" w:hAnsi="Calibri" w:cs="Calibri"/>
                <w:color w:val="000000"/>
                <w:lang w:eastAsia="en-GB"/>
              </w:rPr>
            </w:pPr>
          </w:p>
        </w:tc>
        <w:tc>
          <w:tcPr>
            <w:tcW w:w="1409" w:type="dxa"/>
            <w:vMerge/>
            <w:tcBorders>
              <w:top w:val="nil"/>
              <w:left w:val="single" w:sz="4" w:space="0" w:color="auto"/>
              <w:bottom w:val="single" w:sz="4" w:space="0" w:color="000000"/>
              <w:right w:val="single" w:sz="4" w:space="0" w:color="auto"/>
            </w:tcBorders>
            <w:vAlign w:val="center"/>
            <w:hideMark/>
          </w:tcPr>
          <w:p w14:paraId="65FD9087" w14:textId="77777777" w:rsidR="00281CCF" w:rsidRPr="00281CCF" w:rsidRDefault="00281CCF" w:rsidP="00281CCF">
            <w:pPr>
              <w:spacing w:after="0" w:line="240" w:lineRule="auto"/>
              <w:rPr>
                <w:rFonts w:ascii="Calibri" w:eastAsia="Times New Roman" w:hAnsi="Calibri" w:cs="Calibri"/>
                <w:color w:val="000000"/>
                <w:lang w:eastAsia="en-GB"/>
              </w:rPr>
            </w:pPr>
          </w:p>
        </w:tc>
        <w:tc>
          <w:tcPr>
            <w:tcW w:w="973" w:type="dxa"/>
            <w:tcBorders>
              <w:top w:val="nil"/>
              <w:left w:val="nil"/>
              <w:bottom w:val="single" w:sz="4" w:space="0" w:color="auto"/>
              <w:right w:val="single" w:sz="4" w:space="0" w:color="auto"/>
            </w:tcBorders>
            <w:shd w:val="clear" w:color="auto" w:fill="auto"/>
            <w:noWrap/>
            <w:vAlign w:val="bottom"/>
            <w:hideMark/>
          </w:tcPr>
          <w:p w14:paraId="4B9E894C" w14:textId="77777777" w:rsidR="00281CCF" w:rsidRPr="00281CCF" w:rsidRDefault="00281CCF" w:rsidP="00281CCF">
            <w:pPr>
              <w:spacing w:after="0" w:line="240" w:lineRule="auto"/>
              <w:rPr>
                <w:rFonts w:ascii="Calibri" w:eastAsia="Times New Roman" w:hAnsi="Calibri" w:cs="Calibri"/>
                <w:color w:val="000000"/>
                <w:lang w:eastAsia="en-GB"/>
              </w:rPr>
            </w:pPr>
            <w:r w:rsidRPr="00281CCF">
              <w:rPr>
                <w:rFonts w:ascii="Calibri" w:eastAsia="Times New Roman" w:hAnsi="Calibri" w:cs="Calibri"/>
                <w:color w:val="000000"/>
                <w:lang w:eastAsia="en-GB"/>
              </w:rPr>
              <w:t>MJA6(2)</w:t>
            </w:r>
          </w:p>
        </w:tc>
        <w:tc>
          <w:tcPr>
            <w:tcW w:w="1371" w:type="dxa"/>
            <w:tcBorders>
              <w:top w:val="nil"/>
              <w:left w:val="nil"/>
              <w:bottom w:val="single" w:sz="4" w:space="0" w:color="auto"/>
              <w:right w:val="single" w:sz="4" w:space="0" w:color="auto"/>
            </w:tcBorders>
            <w:shd w:val="clear" w:color="auto" w:fill="auto"/>
            <w:noWrap/>
            <w:vAlign w:val="bottom"/>
            <w:hideMark/>
          </w:tcPr>
          <w:p w14:paraId="1C0604EC" w14:textId="77777777" w:rsidR="00281CCF" w:rsidRPr="00281CCF" w:rsidRDefault="00281CCF" w:rsidP="00281CCF">
            <w:pPr>
              <w:spacing w:after="0" w:line="240" w:lineRule="auto"/>
              <w:jc w:val="right"/>
              <w:rPr>
                <w:rFonts w:ascii="Calibri" w:eastAsia="Times New Roman" w:hAnsi="Calibri" w:cs="Calibri"/>
                <w:color w:val="000000"/>
                <w:lang w:eastAsia="en-GB"/>
              </w:rPr>
            </w:pPr>
            <w:r w:rsidRPr="00281CCF">
              <w:rPr>
                <w:rFonts w:ascii="Calibri" w:eastAsia="Times New Roman" w:hAnsi="Calibri" w:cs="Calibri"/>
                <w:color w:val="000000"/>
                <w:lang w:eastAsia="en-GB"/>
              </w:rPr>
              <w:t>19.702</w:t>
            </w:r>
          </w:p>
        </w:tc>
        <w:tc>
          <w:tcPr>
            <w:tcW w:w="1125" w:type="dxa"/>
            <w:tcBorders>
              <w:top w:val="nil"/>
              <w:left w:val="nil"/>
              <w:bottom w:val="single" w:sz="4" w:space="0" w:color="auto"/>
              <w:right w:val="single" w:sz="4" w:space="0" w:color="auto"/>
            </w:tcBorders>
            <w:shd w:val="clear" w:color="auto" w:fill="auto"/>
            <w:noWrap/>
            <w:vAlign w:val="bottom"/>
            <w:hideMark/>
          </w:tcPr>
          <w:p w14:paraId="2DF7A32F" w14:textId="77777777" w:rsidR="00281CCF" w:rsidRPr="00281CCF" w:rsidRDefault="00281CCF" w:rsidP="00281CCF">
            <w:pPr>
              <w:spacing w:after="0" w:line="240" w:lineRule="auto"/>
              <w:jc w:val="right"/>
              <w:rPr>
                <w:rFonts w:ascii="Calibri" w:eastAsia="Times New Roman" w:hAnsi="Calibri" w:cs="Calibri"/>
                <w:color w:val="000000"/>
                <w:lang w:eastAsia="en-GB"/>
              </w:rPr>
            </w:pPr>
            <w:r w:rsidRPr="00281CCF">
              <w:rPr>
                <w:rFonts w:ascii="Calibri" w:eastAsia="Times New Roman" w:hAnsi="Calibri" w:cs="Calibri"/>
                <w:color w:val="000000"/>
                <w:lang w:eastAsia="en-GB"/>
              </w:rPr>
              <w:t>70366352</w:t>
            </w:r>
          </w:p>
        </w:tc>
        <w:tc>
          <w:tcPr>
            <w:tcW w:w="1359" w:type="dxa"/>
            <w:vMerge/>
            <w:tcBorders>
              <w:top w:val="nil"/>
              <w:left w:val="single" w:sz="4" w:space="0" w:color="auto"/>
              <w:bottom w:val="single" w:sz="4" w:space="0" w:color="000000"/>
              <w:right w:val="single" w:sz="4" w:space="0" w:color="auto"/>
            </w:tcBorders>
            <w:vAlign w:val="center"/>
            <w:hideMark/>
          </w:tcPr>
          <w:p w14:paraId="103C0690" w14:textId="77777777" w:rsidR="00281CCF" w:rsidRPr="00281CCF" w:rsidRDefault="00281CCF" w:rsidP="00281CCF">
            <w:pPr>
              <w:spacing w:after="0" w:line="240" w:lineRule="auto"/>
              <w:rPr>
                <w:rFonts w:ascii="Calibri" w:eastAsia="Times New Roman" w:hAnsi="Calibri" w:cs="Calibri"/>
                <w:color w:val="000000"/>
                <w:lang w:eastAsia="en-GB"/>
              </w:rPr>
            </w:pPr>
          </w:p>
        </w:tc>
        <w:tc>
          <w:tcPr>
            <w:tcW w:w="1114" w:type="dxa"/>
            <w:vMerge/>
            <w:tcBorders>
              <w:top w:val="nil"/>
              <w:left w:val="single" w:sz="4" w:space="0" w:color="auto"/>
              <w:bottom w:val="single" w:sz="4" w:space="0" w:color="000000"/>
              <w:right w:val="single" w:sz="4" w:space="0" w:color="auto"/>
            </w:tcBorders>
            <w:vAlign w:val="center"/>
            <w:hideMark/>
          </w:tcPr>
          <w:p w14:paraId="69D47689" w14:textId="77777777" w:rsidR="00281CCF" w:rsidRPr="00281CCF" w:rsidRDefault="00281CCF" w:rsidP="00281CCF">
            <w:pPr>
              <w:spacing w:after="0" w:line="240" w:lineRule="auto"/>
              <w:rPr>
                <w:rFonts w:ascii="Calibri" w:eastAsia="Times New Roman" w:hAnsi="Calibri" w:cs="Calibri"/>
                <w:color w:val="000000"/>
                <w:lang w:eastAsia="en-GB"/>
              </w:rPr>
            </w:pPr>
          </w:p>
        </w:tc>
        <w:tc>
          <w:tcPr>
            <w:tcW w:w="1069" w:type="dxa"/>
            <w:vMerge/>
            <w:tcBorders>
              <w:top w:val="nil"/>
              <w:left w:val="single" w:sz="4" w:space="0" w:color="auto"/>
              <w:bottom w:val="single" w:sz="4" w:space="0" w:color="000000"/>
              <w:right w:val="single" w:sz="4" w:space="0" w:color="auto"/>
            </w:tcBorders>
            <w:vAlign w:val="center"/>
            <w:hideMark/>
          </w:tcPr>
          <w:p w14:paraId="16D456C4" w14:textId="77777777" w:rsidR="00281CCF" w:rsidRPr="00281CCF" w:rsidRDefault="00281CCF" w:rsidP="00281CCF">
            <w:pPr>
              <w:spacing w:after="0" w:line="240" w:lineRule="auto"/>
              <w:rPr>
                <w:rFonts w:ascii="Calibri" w:eastAsia="Times New Roman" w:hAnsi="Calibri" w:cs="Calibri"/>
                <w:color w:val="000000"/>
                <w:lang w:eastAsia="en-GB"/>
              </w:rPr>
            </w:pPr>
          </w:p>
        </w:tc>
      </w:tr>
      <w:tr w:rsidR="00073AC2" w:rsidRPr="00281CCF" w14:paraId="2BC4F771" w14:textId="77777777" w:rsidTr="00A8666C">
        <w:trPr>
          <w:trHeight w:val="255"/>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1D27A94" w14:textId="77777777" w:rsidR="00281CCF" w:rsidRPr="00281CCF" w:rsidRDefault="00281CCF" w:rsidP="00281CCF">
            <w:pPr>
              <w:spacing w:after="0" w:line="240" w:lineRule="auto"/>
              <w:rPr>
                <w:rFonts w:ascii="Calibri" w:eastAsia="Times New Roman" w:hAnsi="Calibri" w:cs="Calibri"/>
                <w:color w:val="000000"/>
                <w:lang w:eastAsia="en-GB"/>
              </w:rPr>
            </w:pPr>
            <w:r w:rsidRPr="00281CCF">
              <w:rPr>
                <w:rFonts w:ascii="Calibri" w:eastAsia="Times New Roman" w:hAnsi="Calibri" w:cs="Calibri"/>
                <w:color w:val="000000"/>
                <w:lang w:eastAsia="en-GB"/>
              </w:rPr>
              <w:t>MJA6(C)</w:t>
            </w:r>
          </w:p>
        </w:tc>
        <w:tc>
          <w:tcPr>
            <w:tcW w:w="1069" w:type="dxa"/>
            <w:tcBorders>
              <w:top w:val="nil"/>
              <w:left w:val="nil"/>
              <w:bottom w:val="single" w:sz="4" w:space="0" w:color="auto"/>
              <w:right w:val="single" w:sz="4" w:space="0" w:color="auto"/>
            </w:tcBorders>
            <w:shd w:val="clear" w:color="auto" w:fill="auto"/>
            <w:noWrap/>
            <w:vAlign w:val="bottom"/>
            <w:hideMark/>
          </w:tcPr>
          <w:p w14:paraId="52B52873" w14:textId="77777777" w:rsidR="00281CCF" w:rsidRPr="00281CCF" w:rsidRDefault="00281CCF" w:rsidP="00281CCF">
            <w:pPr>
              <w:spacing w:after="0" w:line="240" w:lineRule="auto"/>
              <w:jc w:val="right"/>
              <w:rPr>
                <w:rFonts w:ascii="Calibri" w:eastAsia="Times New Roman" w:hAnsi="Calibri" w:cs="Calibri"/>
                <w:color w:val="000000"/>
                <w:lang w:eastAsia="en-GB"/>
              </w:rPr>
            </w:pPr>
            <w:r w:rsidRPr="00281CCF">
              <w:rPr>
                <w:rFonts w:ascii="Calibri" w:eastAsia="Times New Roman" w:hAnsi="Calibri" w:cs="Calibri"/>
                <w:color w:val="000000"/>
                <w:lang w:eastAsia="en-GB"/>
              </w:rPr>
              <w:t>19.702</w:t>
            </w:r>
          </w:p>
        </w:tc>
        <w:tc>
          <w:tcPr>
            <w:tcW w:w="1742" w:type="dxa"/>
            <w:tcBorders>
              <w:top w:val="nil"/>
              <w:left w:val="nil"/>
              <w:bottom w:val="single" w:sz="4" w:space="0" w:color="auto"/>
              <w:right w:val="single" w:sz="4" w:space="0" w:color="auto"/>
            </w:tcBorders>
            <w:shd w:val="clear" w:color="auto" w:fill="auto"/>
            <w:noWrap/>
            <w:vAlign w:val="bottom"/>
            <w:hideMark/>
          </w:tcPr>
          <w:p w14:paraId="0ADDB5D2" w14:textId="77777777" w:rsidR="00281CCF" w:rsidRPr="00281CCF" w:rsidRDefault="00281CCF" w:rsidP="00281CCF">
            <w:pPr>
              <w:spacing w:after="0" w:line="240" w:lineRule="auto"/>
              <w:jc w:val="right"/>
              <w:rPr>
                <w:rFonts w:ascii="Calibri" w:eastAsia="Times New Roman" w:hAnsi="Calibri" w:cs="Calibri"/>
                <w:color w:val="000000"/>
                <w:lang w:eastAsia="en-GB"/>
              </w:rPr>
            </w:pPr>
            <w:r w:rsidRPr="00281CCF">
              <w:rPr>
                <w:rFonts w:ascii="Calibri" w:eastAsia="Times New Roman" w:hAnsi="Calibri" w:cs="Calibri"/>
                <w:color w:val="000000"/>
                <w:lang w:eastAsia="en-GB"/>
              </w:rPr>
              <w:t>77734008</w:t>
            </w:r>
          </w:p>
        </w:tc>
        <w:tc>
          <w:tcPr>
            <w:tcW w:w="1125" w:type="dxa"/>
            <w:vMerge/>
            <w:tcBorders>
              <w:top w:val="nil"/>
              <w:left w:val="single" w:sz="4" w:space="0" w:color="auto"/>
              <w:bottom w:val="single" w:sz="4" w:space="0" w:color="000000"/>
              <w:right w:val="single" w:sz="4" w:space="0" w:color="auto"/>
            </w:tcBorders>
            <w:vAlign w:val="center"/>
            <w:hideMark/>
          </w:tcPr>
          <w:p w14:paraId="7694FE4C" w14:textId="77777777" w:rsidR="00281CCF" w:rsidRPr="00281CCF" w:rsidRDefault="00281CCF" w:rsidP="00281CCF">
            <w:pPr>
              <w:spacing w:after="0" w:line="240" w:lineRule="auto"/>
              <w:rPr>
                <w:rFonts w:ascii="Calibri" w:eastAsia="Times New Roman" w:hAnsi="Calibri" w:cs="Calibri"/>
                <w:color w:val="000000"/>
                <w:lang w:eastAsia="en-GB"/>
              </w:rPr>
            </w:pPr>
          </w:p>
        </w:tc>
        <w:tc>
          <w:tcPr>
            <w:tcW w:w="1068" w:type="dxa"/>
            <w:vMerge/>
            <w:tcBorders>
              <w:top w:val="nil"/>
              <w:left w:val="single" w:sz="4" w:space="0" w:color="auto"/>
              <w:bottom w:val="single" w:sz="4" w:space="0" w:color="000000"/>
              <w:right w:val="single" w:sz="4" w:space="0" w:color="auto"/>
            </w:tcBorders>
            <w:vAlign w:val="center"/>
            <w:hideMark/>
          </w:tcPr>
          <w:p w14:paraId="4CEC8E9D" w14:textId="77777777" w:rsidR="00281CCF" w:rsidRPr="00281CCF" w:rsidRDefault="00281CCF" w:rsidP="00281CCF">
            <w:pPr>
              <w:spacing w:after="0" w:line="240" w:lineRule="auto"/>
              <w:rPr>
                <w:rFonts w:ascii="Calibri" w:eastAsia="Times New Roman" w:hAnsi="Calibri" w:cs="Calibri"/>
                <w:color w:val="000000"/>
                <w:lang w:eastAsia="en-GB"/>
              </w:rPr>
            </w:pPr>
          </w:p>
        </w:tc>
        <w:tc>
          <w:tcPr>
            <w:tcW w:w="1409" w:type="dxa"/>
            <w:vMerge/>
            <w:tcBorders>
              <w:top w:val="nil"/>
              <w:left w:val="single" w:sz="4" w:space="0" w:color="auto"/>
              <w:bottom w:val="single" w:sz="4" w:space="0" w:color="000000"/>
              <w:right w:val="single" w:sz="4" w:space="0" w:color="auto"/>
            </w:tcBorders>
            <w:vAlign w:val="center"/>
            <w:hideMark/>
          </w:tcPr>
          <w:p w14:paraId="2A27F12E" w14:textId="77777777" w:rsidR="00281CCF" w:rsidRPr="00281CCF" w:rsidRDefault="00281CCF" w:rsidP="00281CCF">
            <w:pPr>
              <w:spacing w:after="0" w:line="240" w:lineRule="auto"/>
              <w:rPr>
                <w:rFonts w:ascii="Calibri" w:eastAsia="Times New Roman" w:hAnsi="Calibri" w:cs="Calibri"/>
                <w:color w:val="000000"/>
                <w:lang w:eastAsia="en-GB"/>
              </w:rPr>
            </w:pPr>
          </w:p>
        </w:tc>
        <w:tc>
          <w:tcPr>
            <w:tcW w:w="973" w:type="dxa"/>
            <w:tcBorders>
              <w:top w:val="nil"/>
              <w:left w:val="nil"/>
              <w:bottom w:val="single" w:sz="4" w:space="0" w:color="auto"/>
              <w:right w:val="single" w:sz="4" w:space="0" w:color="auto"/>
            </w:tcBorders>
            <w:shd w:val="clear" w:color="auto" w:fill="auto"/>
            <w:noWrap/>
            <w:vAlign w:val="bottom"/>
            <w:hideMark/>
          </w:tcPr>
          <w:p w14:paraId="595C4AE0" w14:textId="77777777" w:rsidR="00281CCF" w:rsidRPr="00281CCF" w:rsidRDefault="00281CCF" w:rsidP="00281CCF">
            <w:pPr>
              <w:spacing w:after="0" w:line="240" w:lineRule="auto"/>
              <w:rPr>
                <w:rFonts w:ascii="Calibri" w:eastAsia="Times New Roman" w:hAnsi="Calibri" w:cs="Calibri"/>
                <w:color w:val="000000"/>
                <w:lang w:eastAsia="en-GB"/>
              </w:rPr>
            </w:pPr>
            <w:r w:rsidRPr="00281CCF">
              <w:rPr>
                <w:rFonts w:ascii="Calibri" w:eastAsia="Times New Roman" w:hAnsi="Calibri" w:cs="Calibri"/>
                <w:color w:val="000000"/>
                <w:lang w:eastAsia="en-GB"/>
              </w:rPr>
              <w:t>MJA6(3)</w:t>
            </w:r>
          </w:p>
        </w:tc>
        <w:tc>
          <w:tcPr>
            <w:tcW w:w="1371" w:type="dxa"/>
            <w:tcBorders>
              <w:top w:val="nil"/>
              <w:left w:val="nil"/>
              <w:bottom w:val="single" w:sz="4" w:space="0" w:color="auto"/>
              <w:right w:val="single" w:sz="4" w:space="0" w:color="auto"/>
            </w:tcBorders>
            <w:shd w:val="clear" w:color="auto" w:fill="auto"/>
            <w:noWrap/>
            <w:vAlign w:val="bottom"/>
            <w:hideMark/>
          </w:tcPr>
          <w:p w14:paraId="44B1530F" w14:textId="77777777" w:rsidR="00281CCF" w:rsidRPr="00281CCF" w:rsidRDefault="00281CCF" w:rsidP="00281CCF">
            <w:pPr>
              <w:spacing w:after="0" w:line="240" w:lineRule="auto"/>
              <w:jc w:val="right"/>
              <w:rPr>
                <w:rFonts w:ascii="Calibri" w:eastAsia="Times New Roman" w:hAnsi="Calibri" w:cs="Calibri"/>
                <w:color w:val="000000"/>
                <w:lang w:eastAsia="en-GB"/>
              </w:rPr>
            </w:pPr>
            <w:r w:rsidRPr="00281CCF">
              <w:rPr>
                <w:rFonts w:ascii="Calibri" w:eastAsia="Times New Roman" w:hAnsi="Calibri" w:cs="Calibri"/>
                <w:color w:val="000000"/>
                <w:lang w:eastAsia="en-GB"/>
              </w:rPr>
              <w:t>19.702</w:t>
            </w:r>
          </w:p>
        </w:tc>
        <w:tc>
          <w:tcPr>
            <w:tcW w:w="1125" w:type="dxa"/>
            <w:tcBorders>
              <w:top w:val="nil"/>
              <w:left w:val="nil"/>
              <w:bottom w:val="single" w:sz="4" w:space="0" w:color="auto"/>
              <w:right w:val="single" w:sz="4" w:space="0" w:color="auto"/>
            </w:tcBorders>
            <w:shd w:val="clear" w:color="auto" w:fill="auto"/>
            <w:noWrap/>
            <w:vAlign w:val="bottom"/>
            <w:hideMark/>
          </w:tcPr>
          <w:p w14:paraId="61CC3E90" w14:textId="77777777" w:rsidR="00281CCF" w:rsidRPr="00281CCF" w:rsidRDefault="00281CCF" w:rsidP="00281CCF">
            <w:pPr>
              <w:spacing w:after="0" w:line="240" w:lineRule="auto"/>
              <w:jc w:val="right"/>
              <w:rPr>
                <w:rFonts w:ascii="Calibri" w:eastAsia="Times New Roman" w:hAnsi="Calibri" w:cs="Calibri"/>
                <w:color w:val="000000"/>
                <w:lang w:eastAsia="en-GB"/>
              </w:rPr>
            </w:pPr>
            <w:r w:rsidRPr="00281CCF">
              <w:rPr>
                <w:rFonts w:ascii="Calibri" w:eastAsia="Times New Roman" w:hAnsi="Calibri" w:cs="Calibri"/>
                <w:color w:val="000000"/>
                <w:lang w:eastAsia="en-GB"/>
              </w:rPr>
              <w:t>62061004</w:t>
            </w:r>
          </w:p>
        </w:tc>
        <w:tc>
          <w:tcPr>
            <w:tcW w:w="1359" w:type="dxa"/>
            <w:vMerge/>
            <w:tcBorders>
              <w:top w:val="nil"/>
              <w:left w:val="single" w:sz="4" w:space="0" w:color="auto"/>
              <w:bottom w:val="single" w:sz="4" w:space="0" w:color="000000"/>
              <w:right w:val="single" w:sz="4" w:space="0" w:color="auto"/>
            </w:tcBorders>
            <w:vAlign w:val="center"/>
            <w:hideMark/>
          </w:tcPr>
          <w:p w14:paraId="73890B87" w14:textId="77777777" w:rsidR="00281CCF" w:rsidRPr="00281CCF" w:rsidRDefault="00281CCF" w:rsidP="00281CCF">
            <w:pPr>
              <w:spacing w:after="0" w:line="240" w:lineRule="auto"/>
              <w:rPr>
                <w:rFonts w:ascii="Calibri" w:eastAsia="Times New Roman" w:hAnsi="Calibri" w:cs="Calibri"/>
                <w:color w:val="000000"/>
                <w:lang w:eastAsia="en-GB"/>
              </w:rPr>
            </w:pPr>
          </w:p>
        </w:tc>
        <w:tc>
          <w:tcPr>
            <w:tcW w:w="1114" w:type="dxa"/>
            <w:vMerge/>
            <w:tcBorders>
              <w:top w:val="nil"/>
              <w:left w:val="single" w:sz="4" w:space="0" w:color="auto"/>
              <w:bottom w:val="single" w:sz="4" w:space="0" w:color="000000"/>
              <w:right w:val="single" w:sz="4" w:space="0" w:color="auto"/>
            </w:tcBorders>
            <w:vAlign w:val="center"/>
            <w:hideMark/>
          </w:tcPr>
          <w:p w14:paraId="6B8C257D" w14:textId="77777777" w:rsidR="00281CCF" w:rsidRPr="00281CCF" w:rsidRDefault="00281CCF" w:rsidP="00281CCF">
            <w:pPr>
              <w:spacing w:after="0" w:line="240" w:lineRule="auto"/>
              <w:rPr>
                <w:rFonts w:ascii="Calibri" w:eastAsia="Times New Roman" w:hAnsi="Calibri" w:cs="Calibri"/>
                <w:color w:val="000000"/>
                <w:lang w:eastAsia="en-GB"/>
              </w:rPr>
            </w:pPr>
          </w:p>
        </w:tc>
        <w:tc>
          <w:tcPr>
            <w:tcW w:w="1069" w:type="dxa"/>
            <w:vMerge/>
            <w:tcBorders>
              <w:top w:val="nil"/>
              <w:left w:val="single" w:sz="4" w:space="0" w:color="auto"/>
              <w:bottom w:val="single" w:sz="4" w:space="0" w:color="000000"/>
              <w:right w:val="single" w:sz="4" w:space="0" w:color="auto"/>
            </w:tcBorders>
            <w:vAlign w:val="center"/>
            <w:hideMark/>
          </w:tcPr>
          <w:p w14:paraId="7A871887" w14:textId="77777777" w:rsidR="00281CCF" w:rsidRPr="00281CCF" w:rsidRDefault="00281CCF" w:rsidP="00281CCF">
            <w:pPr>
              <w:spacing w:after="0" w:line="240" w:lineRule="auto"/>
              <w:rPr>
                <w:rFonts w:ascii="Calibri" w:eastAsia="Times New Roman" w:hAnsi="Calibri" w:cs="Calibri"/>
                <w:color w:val="000000"/>
                <w:lang w:eastAsia="en-GB"/>
              </w:rPr>
            </w:pPr>
          </w:p>
        </w:tc>
      </w:tr>
      <w:tr w:rsidR="007C5ABE" w:rsidRPr="00281CCF" w14:paraId="587776A0" w14:textId="77777777" w:rsidTr="00A8666C">
        <w:trPr>
          <w:trHeight w:val="255"/>
        </w:trPr>
        <w:tc>
          <w:tcPr>
            <w:tcW w:w="990" w:type="dxa"/>
            <w:tcBorders>
              <w:top w:val="nil"/>
              <w:left w:val="single" w:sz="4" w:space="0" w:color="auto"/>
              <w:bottom w:val="single" w:sz="4" w:space="0" w:color="auto"/>
              <w:right w:val="single" w:sz="4" w:space="0" w:color="auto"/>
            </w:tcBorders>
            <w:shd w:val="clear" w:color="000000" w:fill="EDEDED"/>
            <w:noWrap/>
            <w:vAlign w:val="bottom"/>
            <w:hideMark/>
          </w:tcPr>
          <w:p w14:paraId="3E558264" w14:textId="77777777" w:rsidR="00281CCF" w:rsidRPr="00281CCF" w:rsidRDefault="00281CCF" w:rsidP="00281CCF">
            <w:pPr>
              <w:spacing w:after="0" w:line="240" w:lineRule="auto"/>
              <w:rPr>
                <w:rFonts w:ascii="Calibri" w:eastAsia="Times New Roman" w:hAnsi="Calibri" w:cs="Calibri"/>
                <w:color w:val="000000"/>
                <w:lang w:eastAsia="en-GB"/>
              </w:rPr>
            </w:pPr>
            <w:r w:rsidRPr="00281CCF">
              <w:rPr>
                <w:rFonts w:ascii="Calibri" w:eastAsia="Times New Roman" w:hAnsi="Calibri" w:cs="Calibri"/>
                <w:color w:val="000000"/>
                <w:lang w:eastAsia="en-GB"/>
              </w:rPr>
              <w:t>Mean</w:t>
            </w:r>
          </w:p>
        </w:tc>
        <w:tc>
          <w:tcPr>
            <w:tcW w:w="1069" w:type="dxa"/>
            <w:tcBorders>
              <w:top w:val="nil"/>
              <w:left w:val="nil"/>
              <w:bottom w:val="single" w:sz="4" w:space="0" w:color="auto"/>
              <w:right w:val="single" w:sz="4" w:space="0" w:color="auto"/>
            </w:tcBorders>
            <w:shd w:val="clear" w:color="000000" w:fill="EDEDED"/>
            <w:noWrap/>
            <w:vAlign w:val="bottom"/>
            <w:hideMark/>
          </w:tcPr>
          <w:p w14:paraId="71781615" w14:textId="77777777" w:rsidR="00281CCF" w:rsidRPr="00281CCF" w:rsidRDefault="00281CCF" w:rsidP="00281CCF">
            <w:pPr>
              <w:spacing w:after="0" w:line="240" w:lineRule="auto"/>
              <w:jc w:val="right"/>
              <w:rPr>
                <w:rFonts w:ascii="Calibri" w:eastAsia="Times New Roman" w:hAnsi="Calibri" w:cs="Calibri"/>
                <w:color w:val="000000"/>
                <w:lang w:eastAsia="en-GB"/>
              </w:rPr>
            </w:pPr>
            <w:r w:rsidRPr="00281CCF">
              <w:rPr>
                <w:rFonts w:ascii="Calibri" w:eastAsia="Times New Roman" w:hAnsi="Calibri" w:cs="Calibri"/>
                <w:color w:val="000000"/>
                <w:lang w:eastAsia="en-GB"/>
              </w:rPr>
              <w:t>19.68678</w:t>
            </w:r>
          </w:p>
        </w:tc>
        <w:tc>
          <w:tcPr>
            <w:tcW w:w="5344" w:type="dxa"/>
            <w:gridSpan w:val="4"/>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F42914" w14:textId="77777777" w:rsidR="00281CCF" w:rsidRPr="00281CCF" w:rsidRDefault="00281CCF" w:rsidP="00281CCF">
            <w:pPr>
              <w:spacing w:after="0" w:line="240" w:lineRule="auto"/>
              <w:jc w:val="center"/>
              <w:rPr>
                <w:rFonts w:ascii="Calibri" w:eastAsia="Times New Roman" w:hAnsi="Calibri" w:cs="Calibri"/>
                <w:color w:val="000000"/>
                <w:lang w:eastAsia="en-GB"/>
              </w:rPr>
            </w:pPr>
            <w:r w:rsidRPr="00281CCF">
              <w:rPr>
                <w:rFonts w:ascii="Calibri" w:eastAsia="Times New Roman" w:hAnsi="Calibri" w:cs="Calibri"/>
                <w:color w:val="000000"/>
                <w:lang w:eastAsia="en-GB"/>
              </w:rPr>
              <w:t> </w:t>
            </w:r>
          </w:p>
        </w:tc>
        <w:tc>
          <w:tcPr>
            <w:tcW w:w="973" w:type="dxa"/>
            <w:tcBorders>
              <w:top w:val="nil"/>
              <w:left w:val="nil"/>
              <w:bottom w:val="single" w:sz="4" w:space="0" w:color="auto"/>
              <w:right w:val="single" w:sz="4" w:space="0" w:color="auto"/>
            </w:tcBorders>
            <w:shd w:val="clear" w:color="000000" w:fill="EDEDED"/>
            <w:noWrap/>
            <w:vAlign w:val="bottom"/>
            <w:hideMark/>
          </w:tcPr>
          <w:p w14:paraId="7FD8AB12" w14:textId="77777777" w:rsidR="00281CCF" w:rsidRPr="00281CCF" w:rsidRDefault="00281CCF" w:rsidP="00281CCF">
            <w:pPr>
              <w:spacing w:after="0" w:line="240" w:lineRule="auto"/>
              <w:rPr>
                <w:rFonts w:ascii="Calibri" w:eastAsia="Times New Roman" w:hAnsi="Calibri" w:cs="Calibri"/>
                <w:color w:val="000000"/>
                <w:lang w:eastAsia="en-GB"/>
              </w:rPr>
            </w:pPr>
            <w:r w:rsidRPr="00281CCF">
              <w:rPr>
                <w:rFonts w:ascii="Calibri" w:eastAsia="Times New Roman" w:hAnsi="Calibri" w:cs="Calibri"/>
                <w:color w:val="000000"/>
                <w:lang w:eastAsia="en-GB"/>
              </w:rPr>
              <w:t>Mean</w:t>
            </w:r>
          </w:p>
        </w:tc>
        <w:tc>
          <w:tcPr>
            <w:tcW w:w="1371" w:type="dxa"/>
            <w:tcBorders>
              <w:top w:val="nil"/>
              <w:left w:val="nil"/>
              <w:bottom w:val="single" w:sz="4" w:space="0" w:color="auto"/>
              <w:right w:val="single" w:sz="4" w:space="0" w:color="auto"/>
            </w:tcBorders>
            <w:shd w:val="clear" w:color="000000" w:fill="EDEDED"/>
            <w:noWrap/>
            <w:vAlign w:val="bottom"/>
            <w:hideMark/>
          </w:tcPr>
          <w:p w14:paraId="3627C455" w14:textId="77777777" w:rsidR="00281CCF" w:rsidRPr="00281CCF" w:rsidRDefault="00281CCF" w:rsidP="00281CCF">
            <w:pPr>
              <w:spacing w:after="0" w:line="240" w:lineRule="auto"/>
              <w:jc w:val="right"/>
              <w:rPr>
                <w:rFonts w:ascii="Calibri" w:eastAsia="Times New Roman" w:hAnsi="Calibri" w:cs="Calibri"/>
                <w:color w:val="000000"/>
                <w:lang w:eastAsia="en-GB"/>
              </w:rPr>
            </w:pPr>
            <w:r w:rsidRPr="00281CCF">
              <w:rPr>
                <w:rFonts w:ascii="Calibri" w:eastAsia="Times New Roman" w:hAnsi="Calibri" w:cs="Calibri"/>
                <w:color w:val="000000"/>
                <w:lang w:eastAsia="en-GB"/>
              </w:rPr>
              <w:t>19.68667</w:t>
            </w:r>
          </w:p>
        </w:tc>
        <w:tc>
          <w:tcPr>
            <w:tcW w:w="4667" w:type="dxa"/>
            <w:gridSpan w:val="4"/>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14:paraId="2EA3AED9" w14:textId="77777777" w:rsidR="00281CCF" w:rsidRPr="00281CCF" w:rsidRDefault="00281CCF" w:rsidP="00281CCF">
            <w:pPr>
              <w:spacing w:after="0" w:line="240" w:lineRule="auto"/>
              <w:jc w:val="center"/>
              <w:rPr>
                <w:rFonts w:ascii="Calibri" w:eastAsia="Times New Roman" w:hAnsi="Calibri" w:cs="Calibri"/>
                <w:color w:val="000000"/>
                <w:lang w:eastAsia="en-GB"/>
              </w:rPr>
            </w:pPr>
            <w:r w:rsidRPr="00281CCF">
              <w:rPr>
                <w:rFonts w:ascii="Calibri" w:eastAsia="Times New Roman" w:hAnsi="Calibri" w:cs="Calibri"/>
                <w:color w:val="000000"/>
                <w:lang w:eastAsia="en-GB"/>
              </w:rPr>
              <w:t> </w:t>
            </w:r>
          </w:p>
        </w:tc>
      </w:tr>
      <w:tr w:rsidR="007C5ABE" w:rsidRPr="00281CCF" w14:paraId="2D9F6922" w14:textId="77777777" w:rsidTr="00A8666C">
        <w:trPr>
          <w:trHeight w:val="255"/>
        </w:trPr>
        <w:tc>
          <w:tcPr>
            <w:tcW w:w="990" w:type="dxa"/>
            <w:tcBorders>
              <w:top w:val="nil"/>
              <w:left w:val="single" w:sz="4" w:space="0" w:color="auto"/>
              <w:bottom w:val="single" w:sz="4" w:space="0" w:color="auto"/>
              <w:right w:val="single" w:sz="4" w:space="0" w:color="auto"/>
            </w:tcBorders>
            <w:shd w:val="clear" w:color="000000" w:fill="EDEDED"/>
            <w:noWrap/>
            <w:vAlign w:val="bottom"/>
            <w:hideMark/>
          </w:tcPr>
          <w:p w14:paraId="7A0EB003" w14:textId="77777777" w:rsidR="00281CCF" w:rsidRPr="00281CCF" w:rsidRDefault="00281CCF" w:rsidP="00281CCF">
            <w:pPr>
              <w:spacing w:after="0" w:line="240" w:lineRule="auto"/>
              <w:rPr>
                <w:rFonts w:ascii="Calibri" w:eastAsia="Times New Roman" w:hAnsi="Calibri" w:cs="Calibri"/>
                <w:color w:val="000000"/>
                <w:lang w:eastAsia="en-GB"/>
              </w:rPr>
            </w:pPr>
            <w:r w:rsidRPr="00281CCF">
              <w:rPr>
                <w:rFonts w:ascii="Calibri" w:eastAsia="Times New Roman" w:hAnsi="Calibri" w:cs="Calibri"/>
                <w:color w:val="000000"/>
                <w:lang w:eastAsia="en-GB"/>
              </w:rPr>
              <w:t>SD</w:t>
            </w:r>
          </w:p>
        </w:tc>
        <w:tc>
          <w:tcPr>
            <w:tcW w:w="1069" w:type="dxa"/>
            <w:tcBorders>
              <w:top w:val="nil"/>
              <w:left w:val="nil"/>
              <w:bottom w:val="single" w:sz="4" w:space="0" w:color="auto"/>
              <w:right w:val="single" w:sz="4" w:space="0" w:color="auto"/>
            </w:tcBorders>
            <w:shd w:val="clear" w:color="000000" w:fill="EDEDED"/>
            <w:noWrap/>
            <w:vAlign w:val="bottom"/>
            <w:hideMark/>
          </w:tcPr>
          <w:p w14:paraId="208365C4" w14:textId="77777777" w:rsidR="00281CCF" w:rsidRPr="00281CCF" w:rsidRDefault="00281CCF" w:rsidP="00281CCF">
            <w:pPr>
              <w:spacing w:after="0" w:line="240" w:lineRule="auto"/>
              <w:jc w:val="right"/>
              <w:rPr>
                <w:rFonts w:ascii="Calibri" w:eastAsia="Times New Roman" w:hAnsi="Calibri" w:cs="Calibri"/>
                <w:color w:val="000000"/>
                <w:lang w:eastAsia="en-GB"/>
              </w:rPr>
            </w:pPr>
            <w:r w:rsidRPr="00281CCF">
              <w:rPr>
                <w:rFonts w:ascii="Calibri" w:eastAsia="Times New Roman" w:hAnsi="Calibri" w:cs="Calibri"/>
                <w:color w:val="000000"/>
                <w:lang w:eastAsia="en-GB"/>
              </w:rPr>
              <w:t>0.045932</w:t>
            </w:r>
          </w:p>
        </w:tc>
        <w:tc>
          <w:tcPr>
            <w:tcW w:w="5344" w:type="dxa"/>
            <w:gridSpan w:val="4"/>
            <w:vMerge/>
            <w:tcBorders>
              <w:top w:val="nil"/>
              <w:left w:val="nil"/>
              <w:bottom w:val="single" w:sz="4" w:space="0" w:color="auto"/>
              <w:right w:val="single" w:sz="4" w:space="0" w:color="auto"/>
            </w:tcBorders>
            <w:vAlign w:val="center"/>
            <w:hideMark/>
          </w:tcPr>
          <w:p w14:paraId="6BE3E1A6" w14:textId="77777777" w:rsidR="00281CCF" w:rsidRPr="00281CCF" w:rsidRDefault="00281CCF" w:rsidP="00281CCF">
            <w:pPr>
              <w:spacing w:after="0" w:line="240" w:lineRule="auto"/>
              <w:rPr>
                <w:rFonts w:ascii="Calibri" w:eastAsia="Times New Roman" w:hAnsi="Calibri" w:cs="Calibri"/>
                <w:color w:val="000000"/>
                <w:lang w:eastAsia="en-GB"/>
              </w:rPr>
            </w:pPr>
          </w:p>
        </w:tc>
        <w:tc>
          <w:tcPr>
            <w:tcW w:w="973" w:type="dxa"/>
            <w:tcBorders>
              <w:top w:val="nil"/>
              <w:left w:val="nil"/>
              <w:bottom w:val="single" w:sz="4" w:space="0" w:color="auto"/>
              <w:right w:val="single" w:sz="4" w:space="0" w:color="auto"/>
            </w:tcBorders>
            <w:shd w:val="clear" w:color="000000" w:fill="EDEDED"/>
            <w:noWrap/>
            <w:vAlign w:val="bottom"/>
            <w:hideMark/>
          </w:tcPr>
          <w:p w14:paraId="20548828" w14:textId="77777777" w:rsidR="00281CCF" w:rsidRPr="00281CCF" w:rsidRDefault="00281CCF" w:rsidP="00281CCF">
            <w:pPr>
              <w:spacing w:after="0" w:line="240" w:lineRule="auto"/>
              <w:rPr>
                <w:rFonts w:ascii="Calibri" w:eastAsia="Times New Roman" w:hAnsi="Calibri" w:cs="Calibri"/>
                <w:color w:val="000000"/>
                <w:lang w:eastAsia="en-GB"/>
              </w:rPr>
            </w:pPr>
            <w:r w:rsidRPr="00281CCF">
              <w:rPr>
                <w:rFonts w:ascii="Calibri" w:eastAsia="Times New Roman" w:hAnsi="Calibri" w:cs="Calibri"/>
                <w:color w:val="000000"/>
                <w:lang w:eastAsia="en-GB"/>
              </w:rPr>
              <w:t>SD</w:t>
            </w:r>
          </w:p>
        </w:tc>
        <w:tc>
          <w:tcPr>
            <w:tcW w:w="1371" w:type="dxa"/>
            <w:tcBorders>
              <w:top w:val="nil"/>
              <w:left w:val="nil"/>
              <w:bottom w:val="single" w:sz="4" w:space="0" w:color="auto"/>
              <w:right w:val="single" w:sz="4" w:space="0" w:color="auto"/>
            </w:tcBorders>
            <w:shd w:val="clear" w:color="000000" w:fill="EDEDED"/>
            <w:noWrap/>
            <w:vAlign w:val="bottom"/>
            <w:hideMark/>
          </w:tcPr>
          <w:p w14:paraId="65F81AE7" w14:textId="77777777" w:rsidR="00281CCF" w:rsidRPr="00281CCF" w:rsidRDefault="00281CCF" w:rsidP="00281CCF">
            <w:pPr>
              <w:spacing w:after="0" w:line="240" w:lineRule="auto"/>
              <w:jc w:val="right"/>
              <w:rPr>
                <w:rFonts w:ascii="Calibri" w:eastAsia="Times New Roman" w:hAnsi="Calibri" w:cs="Calibri"/>
                <w:color w:val="000000"/>
                <w:lang w:eastAsia="en-GB"/>
              </w:rPr>
            </w:pPr>
            <w:r w:rsidRPr="00281CCF">
              <w:rPr>
                <w:rFonts w:ascii="Calibri" w:eastAsia="Times New Roman" w:hAnsi="Calibri" w:cs="Calibri"/>
                <w:color w:val="000000"/>
                <w:lang w:eastAsia="en-GB"/>
              </w:rPr>
              <w:t>0.049621</w:t>
            </w:r>
          </w:p>
        </w:tc>
        <w:tc>
          <w:tcPr>
            <w:tcW w:w="4667" w:type="dxa"/>
            <w:gridSpan w:val="4"/>
            <w:vMerge/>
            <w:tcBorders>
              <w:top w:val="nil"/>
              <w:left w:val="nil"/>
              <w:bottom w:val="single" w:sz="4" w:space="0" w:color="auto"/>
              <w:right w:val="single" w:sz="4" w:space="0" w:color="auto"/>
            </w:tcBorders>
            <w:vAlign w:val="center"/>
            <w:hideMark/>
          </w:tcPr>
          <w:p w14:paraId="7A2D0ED8" w14:textId="77777777" w:rsidR="00281CCF" w:rsidRPr="00281CCF" w:rsidRDefault="00281CCF" w:rsidP="00281CCF">
            <w:pPr>
              <w:spacing w:after="0" w:line="240" w:lineRule="auto"/>
              <w:rPr>
                <w:rFonts w:ascii="Calibri" w:eastAsia="Times New Roman" w:hAnsi="Calibri" w:cs="Calibri"/>
                <w:color w:val="000000"/>
                <w:lang w:eastAsia="en-GB"/>
              </w:rPr>
            </w:pPr>
          </w:p>
        </w:tc>
      </w:tr>
    </w:tbl>
    <w:p w14:paraId="1E461367" w14:textId="77777777" w:rsidR="00B41D6D" w:rsidRDefault="00B41D6D" w:rsidP="002B3F8C"/>
    <w:p w14:paraId="7C4354FA" w14:textId="77777777" w:rsidR="00505CB7" w:rsidRDefault="00505CB7" w:rsidP="002B3F8C"/>
    <w:p w14:paraId="69CBBF7F" w14:textId="77777777" w:rsidR="00505CB7" w:rsidRDefault="00505CB7" w:rsidP="002B3F8C"/>
    <w:p w14:paraId="37C5F3C0" w14:textId="77777777" w:rsidR="00A460F7" w:rsidRDefault="00A460F7" w:rsidP="002B3F8C"/>
    <w:p w14:paraId="1A9CFFCB" w14:textId="77777777" w:rsidR="00A460F7" w:rsidRDefault="00A460F7" w:rsidP="002B3F8C"/>
    <w:p w14:paraId="1EDFC7D7" w14:textId="77777777" w:rsidR="00A460F7" w:rsidRDefault="00A460F7" w:rsidP="002B3F8C"/>
    <w:p w14:paraId="4FD0FD12" w14:textId="4782BE59" w:rsidR="00B41D6D" w:rsidRDefault="00B41D6D" w:rsidP="00B86462">
      <w:pPr>
        <w:pStyle w:val="Heading2"/>
        <w:numPr>
          <w:ilvl w:val="0"/>
          <w:numId w:val="0"/>
        </w:numPr>
        <w:ind w:left="576" w:hanging="576"/>
      </w:pPr>
      <w:bookmarkStart w:id="501" w:name="_Ref139018415"/>
      <w:bookmarkStart w:id="502" w:name="_Toc149232833"/>
      <w:bookmarkStart w:id="503" w:name="_Toc149232987"/>
      <w:bookmarkStart w:id="504" w:name="_Toc157612362"/>
      <w:bookmarkStart w:id="505" w:name="_Toc157613664"/>
      <w:bookmarkStart w:id="506" w:name="_Toc168855958"/>
      <w:r>
        <w:lastRenderedPageBreak/>
        <w:t xml:space="preserve">Appendix </w:t>
      </w:r>
      <w:r w:rsidR="00FE0855">
        <w:t>6</w:t>
      </w:r>
      <w:r>
        <w:t xml:space="preserve"> </w:t>
      </w:r>
      <w:r w:rsidR="00B62946">
        <w:t>–</w:t>
      </w:r>
      <w:r>
        <w:t xml:space="preserve"> </w:t>
      </w:r>
      <w:r w:rsidR="00B62946">
        <w:t xml:space="preserve">Full table for FTIR </w:t>
      </w:r>
      <w:r w:rsidR="00351EBF">
        <w:t>structural inferences</w:t>
      </w:r>
      <w:bookmarkEnd w:id="501"/>
      <w:bookmarkEnd w:id="502"/>
      <w:bookmarkEnd w:id="503"/>
      <w:bookmarkEnd w:id="504"/>
      <w:bookmarkEnd w:id="505"/>
      <w:bookmarkEnd w:id="506"/>
    </w:p>
    <w:tbl>
      <w:tblPr>
        <w:tblpPr w:leftFromText="181" w:rightFromText="181" w:vertAnchor="page" w:horzAnchor="margin" w:tblpY="2881"/>
        <w:tblW w:w="14175" w:type="dxa"/>
        <w:tblLayout w:type="fixed"/>
        <w:tblLook w:val="04A0" w:firstRow="1" w:lastRow="0" w:firstColumn="1" w:lastColumn="0" w:noHBand="0" w:noVBand="1"/>
      </w:tblPr>
      <w:tblGrid>
        <w:gridCol w:w="482"/>
        <w:gridCol w:w="936"/>
        <w:gridCol w:w="1276"/>
        <w:gridCol w:w="1134"/>
        <w:gridCol w:w="1134"/>
        <w:gridCol w:w="1134"/>
        <w:gridCol w:w="1417"/>
        <w:gridCol w:w="1276"/>
        <w:gridCol w:w="1276"/>
        <w:gridCol w:w="1275"/>
        <w:gridCol w:w="1276"/>
        <w:gridCol w:w="1559"/>
      </w:tblGrid>
      <w:tr w:rsidR="00A460F7" w:rsidRPr="007227AB" w14:paraId="79538BB3" w14:textId="77777777" w:rsidTr="00A460F7">
        <w:trPr>
          <w:trHeight w:val="201"/>
        </w:trPr>
        <w:tc>
          <w:tcPr>
            <w:tcW w:w="1418" w:type="dxa"/>
            <w:gridSpan w:val="2"/>
            <w:tcBorders>
              <w:top w:val="nil"/>
              <w:left w:val="nil"/>
              <w:bottom w:val="single" w:sz="8" w:space="0" w:color="000000"/>
              <w:right w:val="single" w:sz="8" w:space="0" w:color="auto"/>
            </w:tcBorders>
            <w:shd w:val="clear" w:color="000000" w:fill="FFFFFF"/>
            <w:vAlign w:val="center"/>
            <w:hideMark/>
          </w:tcPr>
          <w:p w14:paraId="14FE68DA" w14:textId="77777777" w:rsidR="00A460F7" w:rsidRPr="007227AB" w:rsidRDefault="00A460F7" w:rsidP="00A460F7">
            <w:pPr>
              <w:spacing w:after="0" w:line="240" w:lineRule="auto"/>
              <w:jc w:val="center"/>
              <w:rPr>
                <w:rFonts w:eastAsia="Times New Roman" w:cs="Arial"/>
                <w:color w:val="000000"/>
                <w:lang w:eastAsia="en-GB"/>
              </w:rPr>
            </w:pPr>
            <w:bookmarkStart w:id="507" w:name="_Toc139115206"/>
          </w:p>
        </w:tc>
        <w:tc>
          <w:tcPr>
            <w:tcW w:w="11198" w:type="dxa"/>
            <w:gridSpan w:val="9"/>
            <w:tcBorders>
              <w:top w:val="single" w:sz="8" w:space="0" w:color="auto"/>
              <w:left w:val="nil"/>
              <w:bottom w:val="single" w:sz="8" w:space="0" w:color="000000"/>
              <w:right w:val="single" w:sz="8" w:space="0" w:color="auto"/>
            </w:tcBorders>
            <w:shd w:val="clear" w:color="000000" w:fill="E7E6E6"/>
            <w:vAlign w:val="center"/>
            <w:hideMark/>
          </w:tcPr>
          <w:p w14:paraId="7F0934D5"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lang w:eastAsia="en-GB"/>
              </w:rPr>
              <w:t>Wavenumber (cm</w:t>
            </w:r>
            <w:r w:rsidRPr="007227AB">
              <w:rPr>
                <w:rFonts w:eastAsia="Times New Roman" w:cs="Arial"/>
                <w:color w:val="000000"/>
                <w:vertAlign w:val="superscript"/>
                <w:lang w:eastAsia="en-GB"/>
              </w:rPr>
              <w:t>-1</w:t>
            </w:r>
            <w:r w:rsidRPr="007227AB">
              <w:rPr>
                <w:rFonts w:eastAsia="Times New Roman" w:cs="Arial"/>
                <w:color w:val="000000"/>
                <w:lang w:eastAsia="en-GB"/>
              </w:rPr>
              <w:t>)</w:t>
            </w:r>
          </w:p>
        </w:tc>
        <w:tc>
          <w:tcPr>
            <w:tcW w:w="1559" w:type="dxa"/>
            <w:tcBorders>
              <w:top w:val="single" w:sz="8" w:space="0" w:color="auto"/>
              <w:left w:val="nil"/>
              <w:bottom w:val="single" w:sz="8" w:space="0" w:color="000000"/>
              <w:right w:val="single" w:sz="8" w:space="0" w:color="auto"/>
            </w:tcBorders>
            <w:shd w:val="clear" w:color="000000" w:fill="E7E6E6"/>
            <w:vAlign w:val="center"/>
            <w:hideMark/>
          </w:tcPr>
          <w:p w14:paraId="1F3CC4B8"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lang w:eastAsia="en-GB"/>
              </w:rPr>
              <w:t>Inference</w:t>
            </w:r>
          </w:p>
        </w:tc>
      </w:tr>
      <w:tr w:rsidR="00A460F7" w:rsidRPr="007227AB" w14:paraId="65D2D3BA" w14:textId="77777777" w:rsidTr="00A460F7">
        <w:trPr>
          <w:cantSplit/>
          <w:trHeight w:val="724"/>
        </w:trPr>
        <w:tc>
          <w:tcPr>
            <w:tcW w:w="482" w:type="dxa"/>
            <w:vMerge w:val="restart"/>
            <w:tcBorders>
              <w:top w:val="single" w:sz="8" w:space="0" w:color="auto"/>
              <w:left w:val="single" w:sz="8" w:space="0" w:color="auto"/>
              <w:bottom w:val="single" w:sz="8" w:space="0" w:color="000000"/>
              <w:right w:val="single" w:sz="8" w:space="0" w:color="000000"/>
            </w:tcBorders>
            <w:shd w:val="clear" w:color="000000" w:fill="E7E6E6"/>
            <w:textDirection w:val="btLr"/>
            <w:vAlign w:val="center"/>
            <w:hideMark/>
          </w:tcPr>
          <w:p w14:paraId="15234F76" w14:textId="77777777" w:rsidR="00A460F7" w:rsidRPr="007227AB" w:rsidRDefault="00A460F7" w:rsidP="00A460F7">
            <w:pPr>
              <w:spacing w:after="0" w:line="240" w:lineRule="auto"/>
              <w:ind w:left="113" w:right="113"/>
              <w:jc w:val="center"/>
              <w:rPr>
                <w:rFonts w:eastAsia="Times New Roman" w:cs="Arial"/>
                <w:color w:val="000000"/>
                <w:lang w:eastAsia="en-GB"/>
              </w:rPr>
            </w:pPr>
            <w:r w:rsidRPr="007227AB">
              <w:rPr>
                <w:rFonts w:eastAsia="Times New Roman" w:cs="Arial"/>
                <w:lang w:eastAsia="en-GB"/>
              </w:rPr>
              <w:t>Samples</w:t>
            </w:r>
          </w:p>
        </w:tc>
        <w:tc>
          <w:tcPr>
            <w:tcW w:w="936" w:type="dxa"/>
            <w:tcBorders>
              <w:top w:val="nil"/>
              <w:left w:val="nil"/>
              <w:bottom w:val="single" w:sz="8" w:space="0" w:color="auto"/>
              <w:right w:val="single" w:sz="8" w:space="0" w:color="auto"/>
            </w:tcBorders>
            <w:shd w:val="clear" w:color="000000" w:fill="E7E6E6"/>
            <w:vAlign w:val="center"/>
            <w:hideMark/>
          </w:tcPr>
          <w:p w14:paraId="06AC180B"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lang w:eastAsia="en-GB"/>
              </w:rPr>
              <w:t>MJA3</w:t>
            </w:r>
          </w:p>
        </w:tc>
        <w:tc>
          <w:tcPr>
            <w:tcW w:w="1276" w:type="dxa"/>
            <w:tcBorders>
              <w:top w:val="nil"/>
              <w:left w:val="nil"/>
              <w:bottom w:val="single" w:sz="8" w:space="0" w:color="auto"/>
              <w:right w:val="single" w:sz="8" w:space="0" w:color="auto"/>
            </w:tcBorders>
            <w:shd w:val="clear" w:color="auto" w:fill="auto"/>
            <w:vAlign w:val="center"/>
            <w:hideMark/>
          </w:tcPr>
          <w:p w14:paraId="13231DFD"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333</w:t>
            </w:r>
            <w:r>
              <w:rPr>
                <w:rFonts w:eastAsia="Times New Roman" w:cs="Arial"/>
                <w:color w:val="000000"/>
                <w:lang w:eastAsia="en-GB"/>
              </w:rPr>
              <w:t>3</w:t>
            </w:r>
          </w:p>
        </w:tc>
        <w:tc>
          <w:tcPr>
            <w:tcW w:w="1134" w:type="dxa"/>
            <w:tcBorders>
              <w:top w:val="single" w:sz="8" w:space="0" w:color="auto"/>
              <w:left w:val="nil"/>
              <w:bottom w:val="single" w:sz="8" w:space="0" w:color="000000"/>
              <w:right w:val="single" w:sz="8" w:space="0" w:color="auto"/>
            </w:tcBorders>
            <w:shd w:val="clear" w:color="auto" w:fill="auto"/>
            <w:vAlign w:val="center"/>
            <w:hideMark/>
          </w:tcPr>
          <w:p w14:paraId="45422B08"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3054</w:t>
            </w:r>
          </w:p>
        </w:tc>
        <w:tc>
          <w:tcPr>
            <w:tcW w:w="1134" w:type="dxa"/>
            <w:tcBorders>
              <w:top w:val="nil"/>
              <w:left w:val="nil"/>
              <w:bottom w:val="single" w:sz="8" w:space="0" w:color="auto"/>
              <w:right w:val="single" w:sz="8" w:space="0" w:color="auto"/>
            </w:tcBorders>
            <w:shd w:val="clear" w:color="auto" w:fill="auto"/>
            <w:vAlign w:val="center"/>
            <w:hideMark/>
          </w:tcPr>
          <w:p w14:paraId="1679AD9F"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2963</w:t>
            </w:r>
          </w:p>
        </w:tc>
        <w:tc>
          <w:tcPr>
            <w:tcW w:w="1134" w:type="dxa"/>
            <w:tcBorders>
              <w:top w:val="nil"/>
              <w:left w:val="nil"/>
              <w:bottom w:val="single" w:sz="8" w:space="0" w:color="auto"/>
              <w:right w:val="single" w:sz="8" w:space="0" w:color="auto"/>
            </w:tcBorders>
            <w:shd w:val="clear" w:color="auto" w:fill="auto"/>
            <w:vAlign w:val="center"/>
            <w:hideMark/>
          </w:tcPr>
          <w:p w14:paraId="55066CD3"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1739</w:t>
            </w:r>
          </w:p>
        </w:tc>
        <w:tc>
          <w:tcPr>
            <w:tcW w:w="1417" w:type="dxa"/>
            <w:tcBorders>
              <w:top w:val="nil"/>
              <w:left w:val="nil"/>
              <w:bottom w:val="single" w:sz="8" w:space="0" w:color="auto"/>
              <w:right w:val="single" w:sz="8" w:space="0" w:color="auto"/>
            </w:tcBorders>
            <w:shd w:val="clear" w:color="auto" w:fill="auto"/>
            <w:vAlign w:val="center"/>
            <w:hideMark/>
          </w:tcPr>
          <w:p w14:paraId="7289C01A"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1466</w:t>
            </w:r>
          </w:p>
        </w:tc>
        <w:tc>
          <w:tcPr>
            <w:tcW w:w="1276" w:type="dxa"/>
            <w:tcBorders>
              <w:top w:val="nil"/>
              <w:left w:val="nil"/>
              <w:bottom w:val="single" w:sz="8" w:space="0" w:color="auto"/>
              <w:right w:val="single" w:sz="8" w:space="0" w:color="auto"/>
            </w:tcBorders>
            <w:shd w:val="clear" w:color="auto" w:fill="auto"/>
            <w:vAlign w:val="center"/>
            <w:hideMark/>
          </w:tcPr>
          <w:p w14:paraId="299BA367"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w:t>
            </w:r>
          </w:p>
        </w:tc>
        <w:tc>
          <w:tcPr>
            <w:tcW w:w="1276" w:type="dxa"/>
            <w:tcBorders>
              <w:top w:val="nil"/>
              <w:left w:val="nil"/>
              <w:bottom w:val="single" w:sz="8" w:space="0" w:color="auto"/>
              <w:right w:val="single" w:sz="8" w:space="0" w:color="auto"/>
            </w:tcBorders>
            <w:shd w:val="clear" w:color="auto" w:fill="auto"/>
            <w:vAlign w:val="center"/>
            <w:hideMark/>
          </w:tcPr>
          <w:p w14:paraId="52D866EE"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115</w:t>
            </w:r>
            <w:r>
              <w:rPr>
                <w:rFonts w:eastAsia="Times New Roman" w:cs="Arial"/>
                <w:color w:val="000000"/>
                <w:lang w:eastAsia="en-GB"/>
              </w:rPr>
              <w:t>7</w:t>
            </w:r>
          </w:p>
        </w:tc>
        <w:tc>
          <w:tcPr>
            <w:tcW w:w="1275" w:type="dxa"/>
            <w:tcBorders>
              <w:top w:val="nil"/>
              <w:left w:val="nil"/>
              <w:bottom w:val="single" w:sz="8" w:space="0" w:color="auto"/>
              <w:right w:val="single" w:sz="8" w:space="0" w:color="auto"/>
            </w:tcBorders>
            <w:shd w:val="clear" w:color="auto" w:fill="auto"/>
            <w:vAlign w:val="center"/>
            <w:hideMark/>
          </w:tcPr>
          <w:p w14:paraId="52F1A15C"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w:t>
            </w:r>
          </w:p>
        </w:tc>
        <w:tc>
          <w:tcPr>
            <w:tcW w:w="1276" w:type="dxa"/>
            <w:tcBorders>
              <w:top w:val="nil"/>
              <w:left w:val="nil"/>
              <w:bottom w:val="single" w:sz="8" w:space="0" w:color="auto"/>
              <w:right w:val="single" w:sz="8" w:space="0" w:color="auto"/>
            </w:tcBorders>
            <w:shd w:val="clear" w:color="auto" w:fill="auto"/>
            <w:vAlign w:val="center"/>
            <w:hideMark/>
          </w:tcPr>
          <w:p w14:paraId="1AC82BA7"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748</w:t>
            </w:r>
          </w:p>
        </w:tc>
        <w:tc>
          <w:tcPr>
            <w:tcW w:w="1559" w:type="dxa"/>
            <w:tcBorders>
              <w:top w:val="nil"/>
              <w:left w:val="nil"/>
              <w:bottom w:val="nil"/>
              <w:right w:val="single" w:sz="8" w:space="0" w:color="auto"/>
            </w:tcBorders>
            <w:shd w:val="clear" w:color="auto" w:fill="auto"/>
            <w:vAlign w:val="center"/>
            <w:hideMark/>
          </w:tcPr>
          <w:p w14:paraId="0C3F685C"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MMB022 and</w:t>
            </w:r>
          </w:p>
          <w:p w14:paraId="779337DB"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5F-MDMB-PICA</w:t>
            </w:r>
          </w:p>
        </w:tc>
      </w:tr>
      <w:tr w:rsidR="00A460F7" w:rsidRPr="007227AB" w14:paraId="60AB9C5A" w14:textId="77777777" w:rsidTr="00A460F7">
        <w:trPr>
          <w:cantSplit/>
          <w:trHeight w:val="202"/>
        </w:trPr>
        <w:tc>
          <w:tcPr>
            <w:tcW w:w="482" w:type="dxa"/>
            <w:vMerge/>
            <w:tcBorders>
              <w:top w:val="single" w:sz="8" w:space="0" w:color="auto"/>
              <w:left w:val="single" w:sz="8" w:space="0" w:color="auto"/>
              <w:bottom w:val="single" w:sz="8" w:space="0" w:color="000000"/>
              <w:right w:val="single" w:sz="8" w:space="0" w:color="000000"/>
            </w:tcBorders>
            <w:vAlign w:val="center"/>
            <w:hideMark/>
          </w:tcPr>
          <w:p w14:paraId="64117A7C" w14:textId="77777777" w:rsidR="00A460F7" w:rsidRPr="007227AB" w:rsidRDefault="00A460F7" w:rsidP="00A460F7">
            <w:pPr>
              <w:spacing w:after="0" w:line="240" w:lineRule="auto"/>
              <w:jc w:val="center"/>
              <w:rPr>
                <w:rFonts w:eastAsia="Times New Roman" w:cs="Arial"/>
                <w:color w:val="000000"/>
                <w:lang w:eastAsia="en-GB"/>
              </w:rPr>
            </w:pPr>
          </w:p>
        </w:tc>
        <w:tc>
          <w:tcPr>
            <w:tcW w:w="936" w:type="dxa"/>
            <w:tcBorders>
              <w:top w:val="nil"/>
              <w:left w:val="nil"/>
              <w:bottom w:val="single" w:sz="8" w:space="0" w:color="auto"/>
              <w:right w:val="single" w:sz="8" w:space="0" w:color="auto"/>
            </w:tcBorders>
            <w:shd w:val="clear" w:color="000000" w:fill="E7E6E6"/>
            <w:vAlign w:val="center"/>
            <w:hideMark/>
          </w:tcPr>
          <w:p w14:paraId="0D94C0D0"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lang w:eastAsia="en-GB"/>
              </w:rPr>
              <w:t>MJA3</w:t>
            </w:r>
            <w:r>
              <w:rPr>
                <w:rFonts w:eastAsia="Times New Roman" w:cs="Arial"/>
                <w:lang w:eastAsia="en-GB"/>
              </w:rPr>
              <w:t>_1</w:t>
            </w:r>
          </w:p>
        </w:tc>
        <w:tc>
          <w:tcPr>
            <w:tcW w:w="1276" w:type="dxa"/>
            <w:tcBorders>
              <w:top w:val="nil"/>
              <w:left w:val="nil"/>
              <w:bottom w:val="single" w:sz="8" w:space="0" w:color="auto"/>
              <w:right w:val="single" w:sz="8" w:space="0" w:color="auto"/>
            </w:tcBorders>
            <w:shd w:val="clear" w:color="auto" w:fill="auto"/>
            <w:vAlign w:val="center"/>
            <w:hideMark/>
          </w:tcPr>
          <w:p w14:paraId="1EB5B645"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332</w:t>
            </w:r>
            <w:r>
              <w:rPr>
                <w:rFonts w:eastAsia="Times New Roman" w:cs="Arial"/>
                <w:color w:val="000000"/>
                <w:lang w:eastAsia="en-GB"/>
              </w:rPr>
              <w:t>4</w:t>
            </w:r>
          </w:p>
        </w:tc>
        <w:tc>
          <w:tcPr>
            <w:tcW w:w="1134" w:type="dxa"/>
            <w:tcBorders>
              <w:top w:val="nil"/>
              <w:left w:val="nil"/>
              <w:bottom w:val="single" w:sz="8" w:space="0" w:color="auto"/>
              <w:right w:val="single" w:sz="8" w:space="0" w:color="auto"/>
            </w:tcBorders>
            <w:shd w:val="clear" w:color="auto" w:fill="auto"/>
            <w:vAlign w:val="center"/>
            <w:hideMark/>
          </w:tcPr>
          <w:p w14:paraId="3C1E2C37"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307</w:t>
            </w:r>
            <w:r>
              <w:rPr>
                <w:rFonts w:eastAsia="Times New Roman" w:cs="Arial"/>
                <w:color w:val="000000"/>
                <w:lang w:eastAsia="en-GB"/>
              </w:rPr>
              <w:t>6</w:t>
            </w:r>
          </w:p>
        </w:tc>
        <w:tc>
          <w:tcPr>
            <w:tcW w:w="1134" w:type="dxa"/>
            <w:tcBorders>
              <w:top w:val="nil"/>
              <w:left w:val="nil"/>
              <w:bottom w:val="single" w:sz="8" w:space="0" w:color="auto"/>
              <w:right w:val="single" w:sz="8" w:space="0" w:color="auto"/>
            </w:tcBorders>
            <w:shd w:val="clear" w:color="auto" w:fill="auto"/>
            <w:vAlign w:val="center"/>
            <w:hideMark/>
          </w:tcPr>
          <w:p w14:paraId="6C9307D4"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296</w:t>
            </w:r>
            <w:r>
              <w:rPr>
                <w:rFonts w:eastAsia="Times New Roman" w:cs="Arial"/>
                <w:color w:val="000000"/>
                <w:lang w:eastAsia="en-GB"/>
              </w:rPr>
              <w:t>5</w:t>
            </w:r>
          </w:p>
        </w:tc>
        <w:tc>
          <w:tcPr>
            <w:tcW w:w="1134" w:type="dxa"/>
            <w:tcBorders>
              <w:top w:val="nil"/>
              <w:left w:val="nil"/>
              <w:bottom w:val="single" w:sz="8" w:space="0" w:color="auto"/>
              <w:right w:val="single" w:sz="8" w:space="0" w:color="auto"/>
            </w:tcBorders>
            <w:shd w:val="clear" w:color="auto" w:fill="auto"/>
            <w:vAlign w:val="center"/>
            <w:hideMark/>
          </w:tcPr>
          <w:p w14:paraId="5FA045A7"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1741</w:t>
            </w:r>
          </w:p>
        </w:tc>
        <w:tc>
          <w:tcPr>
            <w:tcW w:w="1417" w:type="dxa"/>
            <w:tcBorders>
              <w:top w:val="nil"/>
              <w:left w:val="nil"/>
              <w:bottom w:val="single" w:sz="8" w:space="0" w:color="auto"/>
              <w:right w:val="single" w:sz="8" w:space="0" w:color="auto"/>
            </w:tcBorders>
            <w:shd w:val="clear" w:color="auto" w:fill="auto"/>
            <w:vAlign w:val="center"/>
            <w:hideMark/>
          </w:tcPr>
          <w:p w14:paraId="229CF867"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1466</w:t>
            </w:r>
          </w:p>
        </w:tc>
        <w:tc>
          <w:tcPr>
            <w:tcW w:w="1276" w:type="dxa"/>
            <w:tcBorders>
              <w:top w:val="nil"/>
              <w:left w:val="nil"/>
              <w:bottom w:val="single" w:sz="8" w:space="0" w:color="auto"/>
              <w:right w:val="single" w:sz="8" w:space="0" w:color="auto"/>
            </w:tcBorders>
            <w:shd w:val="clear" w:color="auto" w:fill="auto"/>
            <w:vAlign w:val="center"/>
            <w:hideMark/>
          </w:tcPr>
          <w:p w14:paraId="7AF24DFF"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w:t>
            </w:r>
          </w:p>
        </w:tc>
        <w:tc>
          <w:tcPr>
            <w:tcW w:w="1276" w:type="dxa"/>
            <w:tcBorders>
              <w:top w:val="nil"/>
              <w:left w:val="nil"/>
              <w:bottom w:val="single" w:sz="8" w:space="0" w:color="auto"/>
              <w:right w:val="single" w:sz="8" w:space="0" w:color="auto"/>
            </w:tcBorders>
            <w:shd w:val="clear" w:color="auto" w:fill="auto"/>
            <w:vAlign w:val="center"/>
            <w:hideMark/>
          </w:tcPr>
          <w:p w14:paraId="3CA733E3"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115</w:t>
            </w:r>
            <w:r>
              <w:rPr>
                <w:rFonts w:eastAsia="Times New Roman" w:cs="Arial"/>
                <w:color w:val="000000"/>
                <w:lang w:eastAsia="en-GB"/>
              </w:rPr>
              <w:t>6</w:t>
            </w:r>
          </w:p>
        </w:tc>
        <w:tc>
          <w:tcPr>
            <w:tcW w:w="1275" w:type="dxa"/>
            <w:tcBorders>
              <w:top w:val="nil"/>
              <w:left w:val="nil"/>
              <w:bottom w:val="single" w:sz="8" w:space="0" w:color="auto"/>
              <w:right w:val="single" w:sz="8" w:space="0" w:color="auto"/>
            </w:tcBorders>
            <w:shd w:val="clear" w:color="auto" w:fill="auto"/>
            <w:vAlign w:val="center"/>
            <w:hideMark/>
          </w:tcPr>
          <w:p w14:paraId="757E55DE"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w:t>
            </w:r>
          </w:p>
        </w:tc>
        <w:tc>
          <w:tcPr>
            <w:tcW w:w="1276" w:type="dxa"/>
            <w:tcBorders>
              <w:top w:val="nil"/>
              <w:left w:val="nil"/>
              <w:bottom w:val="single" w:sz="8" w:space="0" w:color="auto"/>
              <w:right w:val="single" w:sz="8" w:space="0" w:color="auto"/>
            </w:tcBorders>
            <w:shd w:val="clear" w:color="auto" w:fill="auto"/>
            <w:vAlign w:val="center"/>
            <w:hideMark/>
          </w:tcPr>
          <w:p w14:paraId="0AB10DA7"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74</w:t>
            </w:r>
            <w:r>
              <w:rPr>
                <w:rFonts w:eastAsia="Times New Roman" w:cs="Arial"/>
                <w:color w:val="000000"/>
                <w:lang w:eastAsia="en-GB"/>
              </w:rPr>
              <w:t>8</w:t>
            </w:r>
          </w:p>
        </w:tc>
        <w:tc>
          <w:tcPr>
            <w:tcW w:w="1559" w:type="dxa"/>
            <w:tcBorders>
              <w:top w:val="single" w:sz="8" w:space="0" w:color="auto"/>
              <w:left w:val="nil"/>
              <w:bottom w:val="single" w:sz="8" w:space="0" w:color="000000"/>
              <w:right w:val="single" w:sz="8" w:space="0" w:color="auto"/>
            </w:tcBorders>
            <w:shd w:val="clear" w:color="auto" w:fill="auto"/>
            <w:vAlign w:val="center"/>
            <w:hideMark/>
          </w:tcPr>
          <w:p w14:paraId="456577A4"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MMB022</w:t>
            </w:r>
          </w:p>
        </w:tc>
      </w:tr>
      <w:tr w:rsidR="00A460F7" w:rsidRPr="007227AB" w14:paraId="746E9062" w14:textId="77777777" w:rsidTr="00A460F7">
        <w:trPr>
          <w:cantSplit/>
          <w:trHeight w:val="43"/>
        </w:trPr>
        <w:tc>
          <w:tcPr>
            <w:tcW w:w="482" w:type="dxa"/>
            <w:vMerge/>
            <w:tcBorders>
              <w:top w:val="single" w:sz="8" w:space="0" w:color="auto"/>
              <w:left w:val="single" w:sz="8" w:space="0" w:color="auto"/>
              <w:bottom w:val="single" w:sz="8" w:space="0" w:color="000000"/>
              <w:right w:val="single" w:sz="8" w:space="0" w:color="000000"/>
            </w:tcBorders>
            <w:vAlign w:val="center"/>
            <w:hideMark/>
          </w:tcPr>
          <w:p w14:paraId="329A175E" w14:textId="77777777" w:rsidR="00A460F7" w:rsidRPr="007227AB" w:rsidRDefault="00A460F7" w:rsidP="00A460F7">
            <w:pPr>
              <w:spacing w:after="0" w:line="240" w:lineRule="auto"/>
              <w:jc w:val="center"/>
              <w:rPr>
                <w:rFonts w:eastAsia="Times New Roman" w:cs="Arial"/>
                <w:color w:val="000000"/>
                <w:lang w:eastAsia="en-GB"/>
              </w:rPr>
            </w:pPr>
          </w:p>
        </w:tc>
        <w:tc>
          <w:tcPr>
            <w:tcW w:w="936" w:type="dxa"/>
            <w:tcBorders>
              <w:top w:val="nil"/>
              <w:left w:val="nil"/>
              <w:bottom w:val="single" w:sz="8" w:space="0" w:color="auto"/>
              <w:right w:val="single" w:sz="8" w:space="0" w:color="auto"/>
            </w:tcBorders>
            <w:shd w:val="clear" w:color="000000" w:fill="E7E6E6"/>
            <w:vAlign w:val="center"/>
            <w:hideMark/>
          </w:tcPr>
          <w:p w14:paraId="5C7F2F7D"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lang w:eastAsia="en-GB"/>
              </w:rPr>
              <w:t>MJA5</w:t>
            </w:r>
          </w:p>
        </w:tc>
        <w:tc>
          <w:tcPr>
            <w:tcW w:w="1276" w:type="dxa"/>
            <w:tcBorders>
              <w:top w:val="nil"/>
              <w:left w:val="nil"/>
              <w:bottom w:val="single" w:sz="8" w:space="0" w:color="auto"/>
              <w:right w:val="single" w:sz="8" w:space="0" w:color="auto"/>
            </w:tcBorders>
            <w:shd w:val="clear" w:color="auto" w:fill="auto"/>
            <w:vAlign w:val="center"/>
            <w:hideMark/>
          </w:tcPr>
          <w:p w14:paraId="164DAD0C"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3354</w:t>
            </w:r>
          </w:p>
        </w:tc>
        <w:tc>
          <w:tcPr>
            <w:tcW w:w="1134" w:type="dxa"/>
            <w:tcBorders>
              <w:top w:val="single" w:sz="8" w:space="0" w:color="auto"/>
              <w:left w:val="nil"/>
              <w:bottom w:val="single" w:sz="8" w:space="0" w:color="000000"/>
              <w:right w:val="single" w:sz="8" w:space="0" w:color="auto"/>
            </w:tcBorders>
            <w:shd w:val="clear" w:color="auto" w:fill="auto"/>
            <w:vAlign w:val="center"/>
            <w:hideMark/>
          </w:tcPr>
          <w:p w14:paraId="3CF468A5"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w:t>
            </w:r>
          </w:p>
        </w:tc>
        <w:tc>
          <w:tcPr>
            <w:tcW w:w="1134" w:type="dxa"/>
            <w:tcBorders>
              <w:top w:val="nil"/>
              <w:left w:val="nil"/>
              <w:bottom w:val="single" w:sz="8" w:space="0" w:color="auto"/>
              <w:right w:val="single" w:sz="8" w:space="0" w:color="auto"/>
            </w:tcBorders>
            <w:shd w:val="clear" w:color="auto" w:fill="auto"/>
            <w:vAlign w:val="center"/>
            <w:hideMark/>
          </w:tcPr>
          <w:p w14:paraId="075F6021"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295</w:t>
            </w:r>
            <w:r>
              <w:rPr>
                <w:rFonts w:eastAsia="Times New Roman" w:cs="Arial"/>
                <w:color w:val="000000"/>
                <w:lang w:eastAsia="en-GB"/>
              </w:rPr>
              <w:t>7</w:t>
            </w:r>
          </w:p>
        </w:tc>
        <w:tc>
          <w:tcPr>
            <w:tcW w:w="1134" w:type="dxa"/>
            <w:tcBorders>
              <w:top w:val="nil"/>
              <w:left w:val="nil"/>
              <w:bottom w:val="single" w:sz="8" w:space="0" w:color="auto"/>
              <w:right w:val="single" w:sz="8" w:space="0" w:color="auto"/>
            </w:tcBorders>
            <w:shd w:val="clear" w:color="auto" w:fill="auto"/>
            <w:vAlign w:val="center"/>
            <w:hideMark/>
          </w:tcPr>
          <w:p w14:paraId="70F791D3"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1737</w:t>
            </w:r>
          </w:p>
        </w:tc>
        <w:tc>
          <w:tcPr>
            <w:tcW w:w="1417" w:type="dxa"/>
            <w:tcBorders>
              <w:top w:val="nil"/>
              <w:left w:val="nil"/>
              <w:bottom w:val="single" w:sz="8" w:space="0" w:color="auto"/>
              <w:right w:val="single" w:sz="8" w:space="0" w:color="auto"/>
            </w:tcBorders>
            <w:shd w:val="clear" w:color="auto" w:fill="auto"/>
            <w:vAlign w:val="center"/>
            <w:hideMark/>
          </w:tcPr>
          <w:p w14:paraId="64A24290"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1466</w:t>
            </w:r>
          </w:p>
        </w:tc>
        <w:tc>
          <w:tcPr>
            <w:tcW w:w="1276" w:type="dxa"/>
            <w:tcBorders>
              <w:top w:val="nil"/>
              <w:left w:val="nil"/>
              <w:bottom w:val="single" w:sz="8" w:space="0" w:color="auto"/>
              <w:right w:val="single" w:sz="8" w:space="0" w:color="auto"/>
            </w:tcBorders>
            <w:shd w:val="clear" w:color="auto" w:fill="auto"/>
            <w:vAlign w:val="center"/>
            <w:hideMark/>
          </w:tcPr>
          <w:p w14:paraId="3FE07258"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121</w:t>
            </w:r>
            <w:r>
              <w:rPr>
                <w:rFonts w:eastAsia="Times New Roman" w:cs="Arial"/>
                <w:color w:val="000000"/>
                <w:lang w:eastAsia="en-GB"/>
              </w:rPr>
              <w:t>6</w:t>
            </w:r>
          </w:p>
        </w:tc>
        <w:tc>
          <w:tcPr>
            <w:tcW w:w="1276" w:type="dxa"/>
            <w:tcBorders>
              <w:top w:val="nil"/>
              <w:left w:val="nil"/>
              <w:bottom w:val="single" w:sz="8" w:space="0" w:color="auto"/>
              <w:right w:val="single" w:sz="8" w:space="0" w:color="auto"/>
            </w:tcBorders>
            <w:shd w:val="clear" w:color="auto" w:fill="auto"/>
            <w:vAlign w:val="center"/>
            <w:hideMark/>
          </w:tcPr>
          <w:p w14:paraId="208F6041"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w:t>
            </w:r>
          </w:p>
        </w:tc>
        <w:tc>
          <w:tcPr>
            <w:tcW w:w="1275" w:type="dxa"/>
            <w:tcBorders>
              <w:top w:val="nil"/>
              <w:left w:val="nil"/>
              <w:bottom w:val="single" w:sz="8" w:space="0" w:color="auto"/>
              <w:right w:val="single" w:sz="8" w:space="0" w:color="auto"/>
            </w:tcBorders>
            <w:shd w:val="clear" w:color="auto" w:fill="auto"/>
            <w:vAlign w:val="center"/>
            <w:hideMark/>
          </w:tcPr>
          <w:p w14:paraId="376C5FA0"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w:t>
            </w:r>
          </w:p>
        </w:tc>
        <w:tc>
          <w:tcPr>
            <w:tcW w:w="1276" w:type="dxa"/>
            <w:tcBorders>
              <w:top w:val="nil"/>
              <w:left w:val="nil"/>
              <w:bottom w:val="single" w:sz="8" w:space="0" w:color="auto"/>
              <w:right w:val="single" w:sz="8" w:space="0" w:color="auto"/>
            </w:tcBorders>
            <w:shd w:val="clear" w:color="auto" w:fill="auto"/>
            <w:vAlign w:val="center"/>
            <w:hideMark/>
          </w:tcPr>
          <w:p w14:paraId="539D57F0"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749</w:t>
            </w:r>
          </w:p>
        </w:tc>
        <w:tc>
          <w:tcPr>
            <w:tcW w:w="1559" w:type="dxa"/>
            <w:tcBorders>
              <w:top w:val="single" w:sz="8" w:space="0" w:color="auto"/>
              <w:left w:val="nil"/>
              <w:bottom w:val="single" w:sz="8" w:space="0" w:color="000000"/>
              <w:right w:val="single" w:sz="8" w:space="0" w:color="auto"/>
            </w:tcBorders>
            <w:shd w:val="clear" w:color="auto" w:fill="auto"/>
            <w:vAlign w:val="center"/>
            <w:hideMark/>
          </w:tcPr>
          <w:p w14:paraId="564371B8"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5F-MDMB-PICA</w:t>
            </w:r>
          </w:p>
        </w:tc>
      </w:tr>
      <w:tr w:rsidR="00A460F7" w:rsidRPr="007227AB" w14:paraId="5C79631E" w14:textId="77777777" w:rsidTr="00A460F7">
        <w:trPr>
          <w:cantSplit/>
          <w:trHeight w:val="43"/>
        </w:trPr>
        <w:tc>
          <w:tcPr>
            <w:tcW w:w="482" w:type="dxa"/>
            <w:vMerge/>
            <w:tcBorders>
              <w:top w:val="single" w:sz="8" w:space="0" w:color="auto"/>
              <w:left w:val="single" w:sz="8" w:space="0" w:color="auto"/>
              <w:bottom w:val="single" w:sz="8" w:space="0" w:color="000000"/>
              <w:right w:val="single" w:sz="8" w:space="0" w:color="000000"/>
            </w:tcBorders>
            <w:vAlign w:val="center"/>
            <w:hideMark/>
          </w:tcPr>
          <w:p w14:paraId="50A5F90F" w14:textId="77777777" w:rsidR="00A460F7" w:rsidRPr="007227AB" w:rsidRDefault="00A460F7" w:rsidP="00A460F7">
            <w:pPr>
              <w:spacing w:after="0" w:line="240" w:lineRule="auto"/>
              <w:jc w:val="center"/>
              <w:rPr>
                <w:rFonts w:eastAsia="Times New Roman" w:cs="Arial"/>
                <w:color w:val="000000"/>
                <w:lang w:eastAsia="en-GB"/>
              </w:rPr>
            </w:pPr>
          </w:p>
        </w:tc>
        <w:tc>
          <w:tcPr>
            <w:tcW w:w="936" w:type="dxa"/>
            <w:tcBorders>
              <w:top w:val="nil"/>
              <w:left w:val="nil"/>
              <w:bottom w:val="single" w:sz="8" w:space="0" w:color="auto"/>
              <w:right w:val="single" w:sz="8" w:space="0" w:color="auto"/>
            </w:tcBorders>
            <w:shd w:val="clear" w:color="000000" w:fill="E7E6E6"/>
            <w:vAlign w:val="center"/>
            <w:hideMark/>
          </w:tcPr>
          <w:p w14:paraId="0A509F3A"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lang w:eastAsia="en-GB"/>
              </w:rPr>
              <w:t>MJA7</w:t>
            </w:r>
          </w:p>
        </w:tc>
        <w:tc>
          <w:tcPr>
            <w:tcW w:w="1276" w:type="dxa"/>
            <w:tcBorders>
              <w:top w:val="nil"/>
              <w:left w:val="nil"/>
              <w:bottom w:val="single" w:sz="8" w:space="0" w:color="auto"/>
              <w:right w:val="single" w:sz="8" w:space="0" w:color="auto"/>
            </w:tcBorders>
            <w:shd w:val="clear" w:color="auto" w:fill="auto"/>
            <w:vAlign w:val="center"/>
            <w:hideMark/>
          </w:tcPr>
          <w:p w14:paraId="51F92154"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341</w:t>
            </w:r>
            <w:r>
              <w:rPr>
                <w:rFonts w:eastAsia="Times New Roman" w:cs="Arial"/>
                <w:color w:val="000000"/>
                <w:lang w:eastAsia="en-GB"/>
              </w:rPr>
              <w:t>9</w:t>
            </w:r>
          </w:p>
        </w:tc>
        <w:tc>
          <w:tcPr>
            <w:tcW w:w="1134" w:type="dxa"/>
            <w:tcBorders>
              <w:top w:val="single" w:sz="8" w:space="0" w:color="auto"/>
              <w:left w:val="nil"/>
              <w:bottom w:val="single" w:sz="8" w:space="0" w:color="000000"/>
              <w:right w:val="single" w:sz="8" w:space="0" w:color="auto"/>
            </w:tcBorders>
            <w:shd w:val="clear" w:color="auto" w:fill="auto"/>
            <w:vAlign w:val="center"/>
            <w:hideMark/>
          </w:tcPr>
          <w:p w14:paraId="5D806244"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w:t>
            </w:r>
          </w:p>
        </w:tc>
        <w:tc>
          <w:tcPr>
            <w:tcW w:w="1134" w:type="dxa"/>
            <w:tcBorders>
              <w:top w:val="nil"/>
              <w:left w:val="nil"/>
              <w:bottom w:val="single" w:sz="8" w:space="0" w:color="auto"/>
              <w:right w:val="single" w:sz="8" w:space="0" w:color="auto"/>
            </w:tcBorders>
            <w:shd w:val="clear" w:color="auto" w:fill="auto"/>
            <w:vAlign w:val="center"/>
            <w:hideMark/>
          </w:tcPr>
          <w:p w14:paraId="2146A0DF"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296</w:t>
            </w:r>
            <w:r>
              <w:rPr>
                <w:rFonts w:eastAsia="Times New Roman" w:cs="Arial"/>
                <w:color w:val="000000"/>
                <w:lang w:eastAsia="en-GB"/>
              </w:rPr>
              <w:t>3</w:t>
            </w:r>
          </w:p>
        </w:tc>
        <w:tc>
          <w:tcPr>
            <w:tcW w:w="1134" w:type="dxa"/>
            <w:tcBorders>
              <w:top w:val="nil"/>
              <w:left w:val="nil"/>
              <w:bottom w:val="single" w:sz="8" w:space="0" w:color="auto"/>
              <w:right w:val="single" w:sz="8" w:space="0" w:color="auto"/>
            </w:tcBorders>
            <w:shd w:val="clear" w:color="auto" w:fill="auto"/>
            <w:vAlign w:val="center"/>
            <w:hideMark/>
          </w:tcPr>
          <w:p w14:paraId="2D966082"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1737</w:t>
            </w:r>
          </w:p>
        </w:tc>
        <w:tc>
          <w:tcPr>
            <w:tcW w:w="1417" w:type="dxa"/>
            <w:tcBorders>
              <w:top w:val="nil"/>
              <w:left w:val="nil"/>
              <w:bottom w:val="single" w:sz="8" w:space="0" w:color="auto"/>
              <w:right w:val="single" w:sz="8" w:space="0" w:color="auto"/>
            </w:tcBorders>
            <w:shd w:val="clear" w:color="000000" w:fill="FFFFFF"/>
            <w:vAlign w:val="center"/>
            <w:hideMark/>
          </w:tcPr>
          <w:p w14:paraId="7D01185D" w14:textId="77777777" w:rsidR="00A460F7" w:rsidRPr="007227AB" w:rsidRDefault="00A460F7" w:rsidP="00A460F7">
            <w:pPr>
              <w:spacing w:after="0" w:line="240" w:lineRule="auto"/>
              <w:jc w:val="center"/>
              <w:rPr>
                <w:rFonts w:eastAsia="Times New Roman" w:cs="Arial"/>
                <w:color w:val="FF0000"/>
                <w:lang w:eastAsia="en-GB"/>
              </w:rPr>
            </w:pPr>
            <w:r w:rsidRPr="00C016A4">
              <w:rPr>
                <w:rFonts w:eastAsia="Times New Roman" w:cs="Arial"/>
                <w:i/>
                <w:iCs/>
                <w:lang w:eastAsia="en-GB"/>
              </w:rPr>
              <w:t>1473</w:t>
            </w:r>
            <w:r>
              <w:rPr>
                <w:rFonts w:eastAsia="Times New Roman" w:cs="Arial"/>
                <w:lang w:eastAsia="en-GB"/>
              </w:rPr>
              <w:t xml:space="preserve"> </w:t>
            </w:r>
            <w:r w:rsidRPr="00EA4659">
              <w:rPr>
                <w:rFonts w:eastAsia="Times New Roman" w:cs="Arial"/>
                <w:i/>
                <w:iCs/>
                <w:lang w:eastAsia="en-GB"/>
              </w:rPr>
              <w:t>(tentative)</w:t>
            </w:r>
          </w:p>
        </w:tc>
        <w:tc>
          <w:tcPr>
            <w:tcW w:w="1276" w:type="dxa"/>
            <w:tcBorders>
              <w:top w:val="nil"/>
              <w:left w:val="nil"/>
              <w:bottom w:val="single" w:sz="8" w:space="0" w:color="auto"/>
              <w:right w:val="single" w:sz="8" w:space="0" w:color="auto"/>
            </w:tcBorders>
            <w:shd w:val="clear" w:color="auto" w:fill="auto"/>
            <w:vAlign w:val="center"/>
            <w:hideMark/>
          </w:tcPr>
          <w:p w14:paraId="2E10B061"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1213</w:t>
            </w:r>
          </w:p>
        </w:tc>
        <w:tc>
          <w:tcPr>
            <w:tcW w:w="1276" w:type="dxa"/>
            <w:tcBorders>
              <w:top w:val="nil"/>
              <w:left w:val="nil"/>
              <w:bottom w:val="single" w:sz="8" w:space="0" w:color="auto"/>
              <w:right w:val="single" w:sz="8" w:space="0" w:color="auto"/>
            </w:tcBorders>
            <w:shd w:val="clear" w:color="auto" w:fill="auto"/>
            <w:vAlign w:val="center"/>
            <w:hideMark/>
          </w:tcPr>
          <w:p w14:paraId="514B582C"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w:t>
            </w:r>
          </w:p>
        </w:tc>
        <w:tc>
          <w:tcPr>
            <w:tcW w:w="1275" w:type="dxa"/>
            <w:tcBorders>
              <w:top w:val="nil"/>
              <w:left w:val="nil"/>
              <w:bottom w:val="single" w:sz="8" w:space="0" w:color="auto"/>
              <w:right w:val="single" w:sz="8" w:space="0" w:color="auto"/>
            </w:tcBorders>
            <w:shd w:val="clear" w:color="auto" w:fill="auto"/>
            <w:vAlign w:val="center"/>
            <w:hideMark/>
          </w:tcPr>
          <w:p w14:paraId="52826F24"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w:t>
            </w:r>
          </w:p>
        </w:tc>
        <w:tc>
          <w:tcPr>
            <w:tcW w:w="1276" w:type="dxa"/>
            <w:tcBorders>
              <w:top w:val="nil"/>
              <w:left w:val="nil"/>
              <w:bottom w:val="single" w:sz="8" w:space="0" w:color="auto"/>
              <w:right w:val="single" w:sz="8" w:space="0" w:color="auto"/>
            </w:tcBorders>
            <w:shd w:val="clear" w:color="auto" w:fill="auto"/>
            <w:vAlign w:val="center"/>
            <w:hideMark/>
          </w:tcPr>
          <w:p w14:paraId="70EEAC24"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751</w:t>
            </w:r>
          </w:p>
        </w:tc>
        <w:tc>
          <w:tcPr>
            <w:tcW w:w="1559" w:type="dxa"/>
            <w:tcBorders>
              <w:top w:val="single" w:sz="8" w:space="0" w:color="auto"/>
              <w:left w:val="nil"/>
              <w:bottom w:val="single" w:sz="8" w:space="0" w:color="000000"/>
              <w:right w:val="single" w:sz="8" w:space="0" w:color="auto"/>
            </w:tcBorders>
            <w:shd w:val="clear" w:color="auto" w:fill="auto"/>
            <w:vAlign w:val="center"/>
            <w:hideMark/>
          </w:tcPr>
          <w:p w14:paraId="0F4EC8C8"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4F-MDMB-BUTINACA</w:t>
            </w:r>
          </w:p>
        </w:tc>
      </w:tr>
      <w:tr w:rsidR="00A460F7" w:rsidRPr="007227AB" w14:paraId="5E48D2C8" w14:textId="77777777" w:rsidTr="00A460F7">
        <w:trPr>
          <w:cantSplit/>
          <w:trHeight w:val="724"/>
        </w:trPr>
        <w:tc>
          <w:tcPr>
            <w:tcW w:w="482" w:type="dxa"/>
            <w:vMerge/>
            <w:tcBorders>
              <w:top w:val="single" w:sz="8" w:space="0" w:color="auto"/>
              <w:left w:val="single" w:sz="8" w:space="0" w:color="auto"/>
              <w:bottom w:val="single" w:sz="8" w:space="0" w:color="000000"/>
              <w:right w:val="single" w:sz="8" w:space="0" w:color="000000"/>
            </w:tcBorders>
            <w:vAlign w:val="center"/>
            <w:hideMark/>
          </w:tcPr>
          <w:p w14:paraId="37DC5429" w14:textId="77777777" w:rsidR="00A460F7" w:rsidRPr="007227AB" w:rsidRDefault="00A460F7" w:rsidP="00A460F7">
            <w:pPr>
              <w:spacing w:after="0" w:line="240" w:lineRule="auto"/>
              <w:jc w:val="center"/>
              <w:rPr>
                <w:rFonts w:eastAsia="Times New Roman" w:cs="Arial"/>
                <w:color w:val="000000"/>
                <w:lang w:eastAsia="en-GB"/>
              </w:rPr>
            </w:pPr>
          </w:p>
        </w:tc>
        <w:tc>
          <w:tcPr>
            <w:tcW w:w="936" w:type="dxa"/>
            <w:tcBorders>
              <w:top w:val="nil"/>
              <w:left w:val="nil"/>
              <w:bottom w:val="single" w:sz="8" w:space="0" w:color="auto"/>
              <w:right w:val="single" w:sz="8" w:space="0" w:color="auto"/>
            </w:tcBorders>
            <w:shd w:val="clear" w:color="000000" w:fill="E7E6E6"/>
            <w:vAlign w:val="center"/>
            <w:hideMark/>
          </w:tcPr>
          <w:p w14:paraId="1A956FB4"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lang w:eastAsia="en-GB"/>
              </w:rPr>
              <w:t>MJA14</w:t>
            </w:r>
          </w:p>
        </w:tc>
        <w:tc>
          <w:tcPr>
            <w:tcW w:w="1276" w:type="dxa"/>
            <w:tcBorders>
              <w:top w:val="nil"/>
              <w:left w:val="nil"/>
              <w:bottom w:val="single" w:sz="8" w:space="0" w:color="auto"/>
              <w:right w:val="single" w:sz="8" w:space="0" w:color="auto"/>
            </w:tcBorders>
            <w:shd w:val="clear" w:color="auto" w:fill="auto"/>
            <w:vAlign w:val="center"/>
            <w:hideMark/>
          </w:tcPr>
          <w:p w14:paraId="71EB18D1"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3411</w:t>
            </w:r>
          </w:p>
        </w:tc>
        <w:tc>
          <w:tcPr>
            <w:tcW w:w="1134" w:type="dxa"/>
            <w:tcBorders>
              <w:top w:val="nil"/>
              <w:left w:val="nil"/>
              <w:bottom w:val="single" w:sz="8" w:space="0" w:color="auto"/>
              <w:right w:val="single" w:sz="8" w:space="0" w:color="auto"/>
            </w:tcBorders>
            <w:shd w:val="clear" w:color="auto" w:fill="auto"/>
            <w:vAlign w:val="center"/>
            <w:hideMark/>
          </w:tcPr>
          <w:p w14:paraId="6323EE41"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306</w:t>
            </w:r>
            <w:r>
              <w:rPr>
                <w:rFonts w:eastAsia="Times New Roman" w:cs="Arial"/>
                <w:color w:val="000000"/>
                <w:lang w:eastAsia="en-GB"/>
              </w:rPr>
              <w:t>2</w:t>
            </w:r>
          </w:p>
        </w:tc>
        <w:tc>
          <w:tcPr>
            <w:tcW w:w="1134" w:type="dxa"/>
            <w:tcBorders>
              <w:top w:val="nil"/>
              <w:left w:val="nil"/>
              <w:bottom w:val="single" w:sz="8" w:space="0" w:color="auto"/>
              <w:right w:val="single" w:sz="8" w:space="0" w:color="auto"/>
            </w:tcBorders>
            <w:shd w:val="clear" w:color="auto" w:fill="auto"/>
            <w:vAlign w:val="center"/>
            <w:hideMark/>
          </w:tcPr>
          <w:p w14:paraId="747815D7"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292</w:t>
            </w:r>
            <w:r>
              <w:rPr>
                <w:rFonts w:eastAsia="Times New Roman" w:cs="Arial"/>
                <w:color w:val="000000"/>
                <w:lang w:eastAsia="en-GB"/>
              </w:rPr>
              <w:t>2</w:t>
            </w:r>
          </w:p>
        </w:tc>
        <w:tc>
          <w:tcPr>
            <w:tcW w:w="1134" w:type="dxa"/>
            <w:tcBorders>
              <w:top w:val="nil"/>
              <w:left w:val="nil"/>
              <w:bottom w:val="single" w:sz="8" w:space="0" w:color="auto"/>
              <w:right w:val="single" w:sz="8" w:space="0" w:color="auto"/>
            </w:tcBorders>
            <w:shd w:val="clear" w:color="auto" w:fill="auto"/>
            <w:vAlign w:val="center"/>
            <w:hideMark/>
          </w:tcPr>
          <w:p w14:paraId="3DEADE54"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173</w:t>
            </w:r>
            <w:r>
              <w:rPr>
                <w:rFonts w:eastAsia="Times New Roman" w:cs="Arial"/>
                <w:color w:val="000000"/>
                <w:lang w:eastAsia="en-GB"/>
              </w:rPr>
              <w:t>7</w:t>
            </w:r>
          </w:p>
        </w:tc>
        <w:tc>
          <w:tcPr>
            <w:tcW w:w="1417" w:type="dxa"/>
            <w:tcBorders>
              <w:top w:val="nil"/>
              <w:left w:val="nil"/>
              <w:bottom w:val="single" w:sz="8" w:space="0" w:color="auto"/>
              <w:right w:val="single" w:sz="8" w:space="0" w:color="auto"/>
            </w:tcBorders>
            <w:shd w:val="clear" w:color="auto" w:fill="auto"/>
            <w:vAlign w:val="center"/>
            <w:hideMark/>
          </w:tcPr>
          <w:p w14:paraId="766014DA"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1467</w:t>
            </w:r>
          </w:p>
        </w:tc>
        <w:tc>
          <w:tcPr>
            <w:tcW w:w="1276" w:type="dxa"/>
            <w:tcBorders>
              <w:top w:val="nil"/>
              <w:left w:val="nil"/>
              <w:bottom w:val="single" w:sz="8" w:space="0" w:color="auto"/>
              <w:right w:val="single" w:sz="8" w:space="0" w:color="auto"/>
            </w:tcBorders>
            <w:shd w:val="clear" w:color="auto" w:fill="auto"/>
            <w:vAlign w:val="center"/>
            <w:hideMark/>
          </w:tcPr>
          <w:p w14:paraId="5F0CF551"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1217</w:t>
            </w:r>
          </w:p>
        </w:tc>
        <w:tc>
          <w:tcPr>
            <w:tcW w:w="1276" w:type="dxa"/>
            <w:tcBorders>
              <w:top w:val="nil"/>
              <w:left w:val="nil"/>
              <w:bottom w:val="single" w:sz="8" w:space="0" w:color="auto"/>
              <w:right w:val="single" w:sz="8" w:space="0" w:color="auto"/>
            </w:tcBorders>
            <w:shd w:val="clear" w:color="auto" w:fill="auto"/>
            <w:vAlign w:val="center"/>
            <w:hideMark/>
          </w:tcPr>
          <w:p w14:paraId="0F2C03AA" w14:textId="77777777" w:rsidR="00A460F7" w:rsidRPr="007227AB" w:rsidRDefault="00A460F7" w:rsidP="00A460F7">
            <w:pPr>
              <w:spacing w:after="0" w:line="240" w:lineRule="auto"/>
              <w:jc w:val="center"/>
              <w:rPr>
                <w:rFonts w:eastAsia="Times New Roman" w:cs="Arial"/>
                <w:color w:val="000000"/>
                <w:lang w:eastAsia="en-GB"/>
              </w:rPr>
            </w:pPr>
            <w:r>
              <w:rPr>
                <w:rFonts w:eastAsia="Times New Roman" w:cs="Arial"/>
                <w:color w:val="000000"/>
                <w:lang w:eastAsia="en-GB"/>
              </w:rPr>
              <w:t>-</w:t>
            </w:r>
          </w:p>
        </w:tc>
        <w:tc>
          <w:tcPr>
            <w:tcW w:w="1275" w:type="dxa"/>
            <w:tcBorders>
              <w:top w:val="nil"/>
              <w:left w:val="nil"/>
              <w:bottom w:val="single" w:sz="8" w:space="0" w:color="auto"/>
              <w:right w:val="single" w:sz="8" w:space="0" w:color="auto"/>
            </w:tcBorders>
            <w:shd w:val="clear" w:color="auto" w:fill="auto"/>
            <w:vAlign w:val="center"/>
            <w:hideMark/>
          </w:tcPr>
          <w:p w14:paraId="26953F11"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w:t>
            </w:r>
          </w:p>
        </w:tc>
        <w:tc>
          <w:tcPr>
            <w:tcW w:w="1276" w:type="dxa"/>
            <w:tcBorders>
              <w:top w:val="nil"/>
              <w:left w:val="nil"/>
              <w:bottom w:val="single" w:sz="8" w:space="0" w:color="auto"/>
              <w:right w:val="single" w:sz="8" w:space="0" w:color="auto"/>
            </w:tcBorders>
            <w:shd w:val="clear" w:color="auto" w:fill="auto"/>
            <w:vAlign w:val="center"/>
            <w:hideMark/>
          </w:tcPr>
          <w:p w14:paraId="46A12C64"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750</w:t>
            </w:r>
          </w:p>
        </w:tc>
        <w:tc>
          <w:tcPr>
            <w:tcW w:w="1559" w:type="dxa"/>
            <w:tcBorders>
              <w:top w:val="single" w:sz="8" w:space="0" w:color="auto"/>
              <w:left w:val="nil"/>
              <w:bottom w:val="single" w:sz="8" w:space="0" w:color="000000"/>
              <w:right w:val="single" w:sz="8" w:space="0" w:color="auto"/>
            </w:tcBorders>
            <w:shd w:val="clear" w:color="auto" w:fill="auto"/>
            <w:vAlign w:val="center"/>
            <w:hideMark/>
          </w:tcPr>
          <w:p w14:paraId="3030E187"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5F-MDMB-PICA and MDMB-4en-PINACA</w:t>
            </w:r>
          </w:p>
        </w:tc>
      </w:tr>
      <w:tr w:rsidR="00A460F7" w:rsidRPr="007227AB" w14:paraId="7E8B7FB9" w14:textId="77777777" w:rsidTr="00A460F7">
        <w:trPr>
          <w:cantSplit/>
          <w:trHeight w:val="43"/>
        </w:trPr>
        <w:tc>
          <w:tcPr>
            <w:tcW w:w="482" w:type="dxa"/>
            <w:vMerge/>
            <w:tcBorders>
              <w:top w:val="single" w:sz="8" w:space="0" w:color="auto"/>
              <w:left w:val="single" w:sz="8" w:space="0" w:color="auto"/>
              <w:bottom w:val="single" w:sz="8" w:space="0" w:color="000000"/>
              <w:right w:val="single" w:sz="8" w:space="0" w:color="000000"/>
            </w:tcBorders>
            <w:vAlign w:val="center"/>
            <w:hideMark/>
          </w:tcPr>
          <w:p w14:paraId="2ACB1B39" w14:textId="77777777" w:rsidR="00A460F7" w:rsidRPr="007227AB" w:rsidRDefault="00A460F7" w:rsidP="00A460F7">
            <w:pPr>
              <w:spacing w:after="0" w:line="240" w:lineRule="auto"/>
              <w:jc w:val="center"/>
              <w:rPr>
                <w:rFonts w:eastAsia="Times New Roman" w:cs="Arial"/>
                <w:color w:val="000000"/>
                <w:lang w:eastAsia="en-GB"/>
              </w:rPr>
            </w:pPr>
          </w:p>
        </w:tc>
        <w:tc>
          <w:tcPr>
            <w:tcW w:w="936" w:type="dxa"/>
            <w:tcBorders>
              <w:top w:val="nil"/>
              <w:left w:val="nil"/>
              <w:bottom w:val="single" w:sz="8" w:space="0" w:color="auto"/>
              <w:right w:val="single" w:sz="8" w:space="0" w:color="auto"/>
            </w:tcBorders>
            <w:shd w:val="clear" w:color="000000" w:fill="E7E6E6"/>
            <w:vAlign w:val="center"/>
            <w:hideMark/>
          </w:tcPr>
          <w:p w14:paraId="4CE02802"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lang w:eastAsia="en-GB"/>
              </w:rPr>
              <w:t>MJA38</w:t>
            </w:r>
          </w:p>
        </w:tc>
        <w:tc>
          <w:tcPr>
            <w:tcW w:w="1276" w:type="dxa"/>
            <w:tcBorders>
              <w:top w:val="nil"/>
              <w:left w:val="nil"/>
              <w:bottom w:val="single" w:sz="8" w:space="0" w:color="auto"/>
              <w:right w:val="single" w:sz="8" w:space="0" w:color="auto"/>
            </w:tcBorders>
            <w:shd w:val="clear" w:color="auto" w:fill="auto"/>
            <w:vAlign w:val="center"/>
            <w:hideMark/>
          </w:tcPr>
          <w:p w14:paraId="4E6BA772"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341</w:t>
            </w:r>
            <w:r>
              <w:rPr>
                <w:rFonts w:eastAsia="Times New Roman" w:cs="Arial"/>
                <w:color w:val="000000"/>
                <w:lang w:eastAsia="en-GB"/>
              </w:rPr>
              <w:t>7</w:t>
            </w:r>
          </w:p>
        </w:tc>
        <w:tc>
          <w:tcPr>
            <w:tcW w:w="1134" w:type="dxa"/>
            <w:tcBorders>
              <w:top w:val="single" w:sz="8" w:space="0" w:color="auto"/>
              <w:left w:val="nil"/>
              <w:bottom w:val="single" w:sz="8" w:space="0" w:color="000000"/>
              <w:right w:val="single" w:sz="8" w:space="0" w:color="auto"/>
            </w:tcBorders>
            <w:shd w:val="clear" w:color="auto" w:fill="auto"/>
            <w:vAlign w:val="center"/>
            <w:hideMark/>
          </w:tcPr>
          <w:p w14:paraId="1303AEA3"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w:t>
            </w:r>
          </w:p>
        </w:tc>
        <w:tc>
          <w:tcPr>
            <w:tcW w:w="1134" w:type="dxa"/>
            <w:tcBorders>
              <w:top w:val="nil"/>
              <w:left w:val="nil"/>
              <w:bottom w:val="single" w:sz="8" w:space="0" w:color="auto"/>
              <w:right w:val="single" w:sz="8" w:space="0" w:color="auto"/>
            </w:tcBorders>
            <w:shd w:val="clear" w:color="auto" w:fill="auto"/>
            <w:vAlign w:val="center"/>
            <w:hideMark/>
          </w:tcPr>
          <w:p w14:paraId="0F4F5E1D"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2928</w:t>
            </w:r>
          </w:p>
        </w:tc>
        <w:tc>
          <w:tcPr>
            <w:tcW w:w="1134" w:type="dxa"/>
            <w:tcBorders>
              <w:top w:val="nil"/>
              <w:left w:val="nil"/>
              <w:bottom w:val="single" w:sz="8" w:space="0" w:color="auto"/>
              <w:right w:val="single" w:sz="8" w:space="0" w:color="auto"/>
            </w:tcBorders>
            <w:shd w:val="clear" w:color="auto" w:fill="auto"/>
            <w:vAlign w:val="center"/>
            <w:hideMark/>
          </w:tcPr>
          <w:p w14:paraId="72DA292B"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174</w:t>
            </w:r>
            <w:r>
              <w:rPr>
                <w:rFonts w:eastAsia="Times New Roman" w:cs="Arial"/>
                <w:color w:val="000000"/>
                <w:lang w:eastAsia="en-GB"/>
              </w:rPr>
              <w:t>1</w:t>
            </w:r>
          </w:p>
        </w:tc>
        <w:tc>
          <w:tcPr>
            <w:tcW w:w="1417" w:type="dxa"/>
            <w:tcBorders>
              <w:top w:val="nil"/>
              <w:left w:val="nil"/>
              <w:bottom w:val="single" w:sz="8" w:space="0" w:color="auto"/>
              <w:right w:val="single" w:sz="8" w:space="0" w:color="auto"/>
            </w:tcBorders>
            <w:shd w:val="clear" w:color="auto" w:fill="auto"/>
            <w:vAlign w:val="center"/>
            <w:hideMark/>
          </w:tcPr>
          <w:p w14:paraId="366A3E06"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147</w:t>
            </w:r>
            <w:r>
              <w:rPr>
                <w:rFonts w:eastAsia="Times New Roman" w:cs="Arial"/>
                <w:color w:val="000000"/>
                <w:lang w:eastAsia="en-GB"/>
              </w:rPr>
              <w:t>1</w:t>
            </w:r>
          </w:p>
        </w:tc>
        <w:tc>
          <w:tcPr>
            <w:tcW w:w="1276" w:type="dxa"/>
            <w:tcBorders>
              <w:top w:val="nil"/>
              <w:left w:val="nil"/>
              <w:bottom w:val="single" w:sz="8" w:space="0" w:color="auto"/>
              <w:right w:val="single" w:sz="8" w:space="0" w:color="auto"/>
            </w:tcBorders>
            <w:shd w:val="clear" w:color="auto" w:fill="auto"/>
            <w:vAlign w:val="center"/>
            <w:hideMark/>
          </w:tcPr>
          <w:p w14:paraId="24DA3922"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w:t>
            </w:r>
          </w:p>
        </w:tc>
        <w:tc>
          <w:tcPr>
            <w:tcW w:w="1276" w:type="dxa"/>
            <w:tcBorders>
              <w:top w:val="nil"/>
              <w:left w:val="nil"/>
              <w:bottom w:val="single" w:sz="8" w:space="0" w:color="auto"/>
              <w:right w:val="single" w:sz="8" w:space="0" w:color="auto"/>
            </w:tcBorders>
            <w:shd w:val="clear" w:color="auto" w:fill="auto"/>
            <w:vAlign w:val="center"/>
            <w:hideMark/>
          </w:tcPr>
          <w:p w14:paraId="62CE95BB"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1172</w:t>
            </w:r>
          </w:p>
        </w:tc>
        <w:tc>
          <w:tcPr>
            <w:tcW w:w="1275" w:type="dxa"/>
            <w:tcBorders>
              <w:top w:val="nil"/>
              <w:left w:val="nil"/>
              <w:bottom w:val="single" w:sz="8" w:space="0" w:color="auto"/>
              <w:right w:val="single" w:sz="8" w:space="0" w:color="auto"/>
            </w:tcBorders>
            <w:shd w:val="clear" w:color="auto" w:fill="auto"/>
            <w:vAlign w:val="center"/>
            <w:hideMark/>
          </w:tcPr>
          <w:p w14:paraId="2A53129B"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8</w:t>
            </w:r>
            <w:r>
              <w:rPr>
                <w:rFonts w:eastAsia="Times New Roman" w:cs="Arial"/>
                <w:color w:val="000000"/>
                <w:lang w:eastAsia="en-GB"/>
              </w:rPr>
              <w:t>20</w:t>
            </w:r>
          </w:p>
        </w:tc>
        <w:tc>
          <w:tcPr>
            <w:tcW w:w="1276" w:type="dxa"/>
            <w:tcBorders>
              <w:top w:val="nil"/>
              <w:left w:val="nil"/>
              <w:bottom w:val="single" w:sz="8" w:space="0" w:color="auto"/>
              <w:right w:val="single" w:sz="8" w:space="0" w:color="auto"/>
            </w:tcBorders>
            <w:shd w:val="clear" w:color="auto" w:fill="auto"/>
            <w:vAlign w:val="center"/>
            <w:hideMark/>
          </w:tcPr>
          <w:p w14:paraId="4FFD9ED2"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7</w:t>
            </w:r>
            <w:r>
              <w:rPr>
                <w:rFonts w:eastAsia="Times New Roman" w:cs="Arial"/>
                <w:color w:val="000000"/>
                <w:lang w:eastAsia="en-GB"/>
              </w:rPr>
              <w:t>50</w:t>
            </w:r>
          </w:p>
        </w:tc>
        <w:tc>
          <w:tcPr>
            <w:tcW w:w="1559" w:type="dxa"/>
            <w:tcBorders>
              <w:top w:val="single" w:sz="8" w:space="0" w:color="auto"/>
              <w:left w:val="nil"/>
              <w:bottom w:val="single" w:sz="8" w:space="0" w:color="000000"/>
              <w:right w:val="single" w:sz="8" w:space="0" w:color="auto"/>
            </w:tcBorders>
            <w:shd w:val="clear" w:color="auto" w:fill="auto"/>
            <w:vAlign w:val="center"/>
            <w:hideMark/>
          </w:tcPr>
          <w:p w14:paraId="4FC2C850"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MMB-FUBINACA</w:t>
            </w:r>
          </w:p>
        </w:tc>
      </w:tr>
      <w:tr w:rsidR="00A460F7" w:rsidRPr="007227AB" w14:paraId="0F3DB057" w14:textId="77777777" w:rsidTr="00A460F7">
        <w:trPr>
          <w:cantSplit/>
          <w:trHeight w:val="43"/>
        </w:trPr>
        <w:tc>
          <w:tcPr>
            <w:tcW w:w="482" w:type="dxa"/>
            <w:vMerge/>
            <w:tcBorders>
              <w:top w:val="single" w:sz="8" w:space="0" w:color="auto"/>
              <w:left w:val="single" w:sz="8" w:space="0" w:color="auto"/>
              <w:bottom w:val="single" w:sz="8" w:space="0" w:color="000000"/>
              <w:right w:val="single" w:sz="8" w:space="0" w:color="000000"/>
            </w:tcBorders>
            <w:vAlign w:val="center"/>
            <w:hideMark/>
          </w:tcPr>
          <w:p w14:paraId="48AFD42B" w14:textId="77777777" w:rsidR="00A460F7" w:rsidRPr="007227AB" w:rsidRDefault="00A460F7" w:rsidP="00A460F7">
            <w:pPr>
              <w:spacing w:after="0" w:line="240" w:lineRule="auto"/>
              <w:jc w:val="center"/>
              <w:rPr>
                <w:rFonts w:eastAsia="Times New Roman" w:cs="Arial"/>
                <w:color w:val="000000"/>
                <w:lang w:eastAsia="en-GB"/>
              </w:rPr>
            </w:pPr>
          </w:p>
        </w:tc>
        <w:tc>
          <w:tcPr>
            <w:tcW w:w="936" w:type="dxa"/>
            <w:tcBorders>
              <w:top w:val="nil"/>
              <w:left w:val="nil"/>
              <w:bottom w:val="single" w:sz="8" w:space="0" w:color="auto"/>
              <w:right w:val="single" w:sz="8" w:space="0" w:color="auto"/>
            </w:tcBorders>
            <w:shd w:val="clear" w:color="000000" w:fill="E7E6E6"/>
            <w:vAlign w:val="center"/>
            <w:hideMark/>
          </w:tcPr>
          <w:p w14:paraId="1C6B481F"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lang w:eastAsia="en-GB"/>
              </w:rPr>
              <w:t>MJA40</w:t>
            </w:r>
          </w:p>
        </w:tc>
        <w:tc>
          <w:tcPr>
            <w:tcW w:w="1276" w:type="dxa"/>
            <w:tcBorders>
              <w:top w:val="nil"/>
              <w:left w:val="nil"/>
              <w:bottom w:val="single" w:sz="8" w:space="0" w:color="auto"/>
              <w:right w:val="single" w:sz="8" w:space="0" w:color="auto"/>
            </w:tcBorders>
            <w:shd w:val="clear" w:color="auto" w:fill="auto"/>
            <w:vAlign w:val="center"/>
            <w:hideMark/>
          </w:tcPr>
          <w:p w14:paraId="5ABA8036"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341</w:t>
            </w:r>
            <w:r>
              <w:rPr>
                <w:rFonts w:eastAsia="Times New Roman" w:cs="Arial"/>
                <w:color w:val="000000"/>
                <w:lang w:eastAsia="en-GB"/>
              </w:rPr>
              <w:t>9</w:t>
            </w:r>
          </w:p>
        </w:tc>
        <w:tc>
          <w:tcPr>
            <w:tcW w:w="1134" w:type="dxa"/>
            <w:tcBorders>
              <w:top w:val="nil"/>
              <w:left w:val="nil"/>
              <w:bottom w:val="single" w:sz="8" w:space="0" w:color="auto"/>
              <w:right w:val="single" w:sz="8" w:space="0" w:color="auto"/>
            </w:tcBorders>
            <w:shd w:val="clear" w:color="auto" w:fill="auto"/>
            <w:vAlign w:val="center"/>
            <w:hideMark/>
          </w:tcPr>
          <w:p w14:paraId="3FD5853D"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3070</w:t>
            </w:r>
          </w:p>
        </w:tc>
        <w:tc>
          <w:tcPr>
            <w:tcW w:w="1134" w:type="dxa"/>
            <w:tcBorders>
              <w:top w:val="nil"/>
              <w:left w:val="nil"/>
              <w:bottom w:val="single" w:sz="8" w:space="0" w:color="auto"/>
              <w:right w:val="single" w:sz="8" w:space="0" w:color="auto"/>
            </w:tcBorders>
            <w:shd w:val="clear" w:color="auto" w:fill="auto"/>
            <w:vAlign w:val="center"/>
            <w:hideMark/>
          </w:tcPr>
          <w:p w14:paraId="7D654508"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2918</w:t>
            </w:r>
          </w:p>
        </w:tc>
        <w:tc>
          <w:tcPr>
            <w:tcW w:w="1134" w:type="dxa"/>
            <w:tcBorders>
              <w:top w:val="nil"/>
              <w:left w:val="nil"/>
              <w:bottom w:val="single" w:sz="8" w:space="0" w:color="auto"/>
              <w:right w:val="single" w:sz="8" w:space="0" w:color="auto"/>
            </w:tcBorders>
            <w:shd w:val="clear" w:color="auto" w:fill="auto"/>
            <w:vAlign w:val="center"/>
            <w:hideMark/>
          </w:tcPr>
          <w:p w14:paraId="311635E0"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173</w:t>
            </w:r>
            <w:r>
              <w:rPr>
                <w:rFonts w:eastAsia="Times New Roman" w:cs="Arial"/>
                <w:color w:val="000000"/>
                <w:lang w:eastAsia="en-GB"/>
              </w:rPr>
              <w:t>6</w:t>
            </w:r>
          </w:p>
        </w:tc>
        <w:tc>
          <w:tcPr>
            <w:tcW w:w="1417" w:type="dxa"/>
            <w:tcBorders>
              <w:top w:val="nil"/>
              <w:left w:val="nil"/>
              <w:bottom w:val="single" w:sz="8" w:space="0" w:color="auto"/>
              <w:right w:val="single" w:sz="8" w:space="0" w:color="auto"/>
            </w:tcBorders>
            <w:shd w:val="clear" w:color="auto" w:fill="auto"/>
            <w:vAlign w:val="center"/>
            <w:hideMark/>
          </w:tcPr>
          <w:p w14:paraId="3C1D907E"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1468</w:t>
            </w:r>
          </w:p>
        </w:tc>
        <w:tc>
          <w:tcPr>
            <w:tcW w:w="1276" w:type="dxa"/>
            <w:tcBorders>
              <w:top w:val="nil"/>
              <w:left w:val="nil"/>
              <w:bottom w:val="single" w:sz="8" w:space="0" w:color="auto"/>
              <w:right w:val="single" w:sz="8" w:space="0" w:color="auto"/>
            </w:tcBorders>
            <w:shd w:val="clear" w:color="auto" w:fill="auto"/>
            <w:vAlign w:val="center"/>
            <w:hideMark/>
          </w:tcPr>
          <w:p w14:paraId="553CFB80"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121</w:t>
            </w:r>
            <w:r>
              <w:rPr>
                <w:rFonts w:eastAsia="Times New Roman" w:cs="Arial"/>
                <w:color w:val="000000"/>
                <w:lang w:eastAsia="en-GB"/>
              </w:rPr>
              <w:t>6</w:t>
            </w:r>
          </w:p>
        </w:tc>
        <w:tc>
          <w:tcPr>
            <w:tcW w:w="1276" w:type="dxa"/>
            <w:tcBorders>
              <w:top w:val="nil"/>
              <w:left w:val="nil"/>
              <w:bottom w:val="single" w:sz="8" w:space="0" w:color="auto"/>
              <w:right w:val="single" w:sz="8" w:space="0" w:color="auto"/>
            </w:tcBorders>
            <w:shd w:val="clear" w:color="auto" w:fill="auto"/>
            <w:vAlign w:val="center"/>
            <w:hideMark/>
          </w:tcPr>
          <w:p w14:paraId="1F895384"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w:t>
            </w:r>
          </w:p>
        </w:tc>
        <w:tc>
          <w:tcPr>
            <w:tcW w:w="1275" w:type="dxa"/>
            <w:tcBorders>
              <w:top w:val="nil"/>
              <w:left w:val="nil"/>
              <w:bottom w:val="single" w:sz="8" w:space="0" w:color="auto"/>
              <w:right w:val="single" w:sz="8" w:space="0" w:color="auto"/>
            </w:tcBorders>
            <w:shd w:val="clear" w:color="auto" w:fill="auto"/>
            <w:vAlign w:val="center"/>
            <w:hideMark/>
          </w:tcPr>
          <w:p w14:paraId="7255A5A6"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w:t>
            </w:r>
          </w:p>
        </w:tc>
        <w:tc>
          <w:tcPr>
            <w:tcW w:w="1276" w:type="dxa"/>
            <w:tcBorders>
              <w:top w:val="nil"/>
              <w:left w:val="nil"/>
              <w:bottom w:val="single" w:sz="8" w:space="0" w:color="auto"/>
              <w:right w:val="single" w:sz="8" w:space="0" w:color="auto"/>
            </w:tcBorders>
            <w:shd w:val="clear" w:color="auto" w:fill="auto"/>
            <w:vAlign w:val="center"/>
            <w:hideMark/>
          </w:tcPr>
          <w:p w14:paraId="5AC0C212"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75</w:t>
            </w:r>
            <w:r>
              <w:rPr>
                <w:rFonts w:eastAsia="Times New Roman" w:cs="Arial"/>
                <w:color w:val="000000"/>
                <w:lang w:eastAsia="en-GB"/>
              </w:rPr>
              <w:t>1</w:t>
            </w:r>
          </w:p>
        </w:tc>
        <w:tc>
          <w:tcPr>
            <w:tcW w:w="1559" w:type="dxa"/>
            <w:tcBorders>
              <w:top w:val="single" w:sz="8" w:space="0" w:color="auto"/>
              <w:left w:val="nil"/>
              <w:bottom w:val="single" w:sz="8" w:space="0" w:color="000000"/>
              <w:right w:val="single" w:sz="8" w:space="0" w:color="auto"/>
            </w:tcBorders>
            <w:shd w:val="clear" w:color="auto" w:fill="auto"/>
            <w:vAlign w:val="center"/>
            <w:hideMark/>
          </w:tcPr>
          <w:p w14:paraId="2FE2149E" w14:textId="77777777" w:rsidR="00A460F7" w:rsidRPr="007227AB" w:rsidRDefault="00A460F7" w:rsidP="00A460F7">
            <w:pPr>
              <w:spacing w:after="0" w:line="240" w:lineRule="auto"/>
              <w:jc w:val="center"/>
              <w:rPr>
                <w:rFonts w:eastAsia="Times New Roman" w:cs="Arial"/>
                <w:color w:val="000000"/>
                <w:lang w:eastAsia="en-GB"/>
              </w:rPr>
            </w:pPr>
            <w:r w:rsidRPr="007227AB">
              <w:rPr>
                <w:rFonts w:eastAsia="Times New Roman" w:cs="Arial"/>
                <w:color w:val="000000"/>
                <w:lang w:eastAsia="en-GB"/>
              </w:rPr>
              <w:t>MDMB-4en-PINACA</w:t>
            </w:r>
          </w:p>
        </w:tc>
      </w:tr>
      <w:tr w:rsidR="00A460F7" w:rsidRPr="007227AB" w14:paraId="360A3A00" w14:textId="77777777" w:rsidTr="00A460F7">
        <w:trPr>
          <w:cantSplit/>
          <w:trHeight w:val="1546"/>
        </w:trPr>
        <w:tc>
          <w:tcPr>
            <w:tcW w:w="482" w:type="dxa"/>
            <w:tcBorders>
              <w:top w:val="nil"/>
              <w:bottom w:val="nil"/>
              <w:right w:val="single" w:sz="4" w:space="0" w:color="auto"/>
            </w:tcBorders>
            <w:shd w:val="clear" w:color="000000" w:fill="FFFFFF"/>
            <w:vAlign w:val="center"/>
            <w:hideMark/>
          </w:tcPr>
          <w:p w14:paraId="4CA2C342" w14:textId="77777777" w:rsidR="00A460F7" w:rsidRPr="007227AB" w:rsidRDefault="00A460F7" w:rsidP="00A460F7">
            <w:pPr>
              <w:spacing w:after="0" w:line="240" w:lineRule="auto"/>
              <w:jc w:val="center"/>
              <w:rPr>
                <w:rFonts w:eastAsia="Times New Roman" w:cs="Arial"/>
                <w:color w:val="000000"/>
                <w:lang w:eastAsia="en-GB"/>
              </w:rPr>
            </w:pPr>
          </w:p>
        </w:tc>
        <w:tc>
          <w:tcPr>
            <w:tcW w:w="936" w:type="dxa"/>
            <w:tcBorders>
              <w:top w:val="nil"/>
              <w:left w:val="single" w:sz="4" w:space="0" w:color="auto"/>
              <w:bottom w:val="single" w:sz="8" w:space="0" w:color="auto"/>
              <w:right w:val="single" w:sz="8" w:space="0" w:color="auto"/>
            </w:tcBorders>
            <w:shd w:val="clear" w:color="000000" w:fill="E7E6E6"/>
            <w:textDirection w:val="btLr"/>
            <w:vAlign w:val="center"/>
            <w:hideMark/>
          </w:tcPr>
          <w:p w14:paraId="1B29AA06" w14:textId="77777777" w:rsidR="00A460F7" w:rsidRPr="007227AB" w:rsidRDefault="00A460F7" w:rsidP="00A460F7">
            <w:pPr>
              <w:spacing w:after="0" w:line="240" w:lineRule="auto"/>
              <w:ind w:left="113" w:right="113"/>
              <w:jc w:val="center"/>
              <w:rPr>
                <w:rFonts w:eastAsia="Times New Roman" w:cs="Arial"/>
                <w:color w:val="000000"/>
                <w:lang w:eastAsia="en-GB"/>
              </w:rPr>
            </w:pPr>
            <w:r w:rsidRPr="007227AB">
              <w:rPr>
                <w:rFonts w:eastAsia="Times New Roman" w:cs="Arial"/>
                <w:lang w:eastAsia="en-GB"/>
              </w:rPr>
              <w:t>Assignments</w:t>
            </w:r>
          </w:p>
        </w:tc>
        <w:tc>
          <w:tcPr>
            <w:tcW w:w="1276" w:type="dxa"/>
            <w:tcBorders>
              <w:top w:val="nil"/>
              <w:left w:val="nil"/>
              <w:bottom w:val="single" w:sz="8" w:space="0" w:color="auto"/>
              <w:right w:val="single" w:sz="8" w:space="0" w:color="auto"/>
            </w:tcBorders>
            <w:shd w:val="clear" w:color="auto" w:fill="auto"/>
            <w:vAlign w:val="center"/>
            <w:hideMark/>
          </w:tcPr>
          <w:p w14:paraId="286C6300" w14:textId="77777777" w:rsidR="00A460F7" w:rsidRPr="009C3337" w:rsidRDefault="00A460F7" w:rsidP="00A460F7">
            <w:pPr>
              <w:spacing w:after="0" w:line="240" w:lineRule="auto"/>
              <w:jc w:val="center"/>
              <w:rPr>
                <w:rFonts w:eastAsia="Times New Roman" w:cs="Arial"/>
                <w:color w:val="FF00FF"/>
                <w:vertAlign w:val="superscript"/>
                <w:lang w:eastAsia="en-GB"/>
              </w:rPr>
            </w:pPr>
            <w:r w:rsidRPr="009C3337">
              <w:rPr>
                <w:rFonts w:eastAsia="Times New Roman" w:cs="Arial"/>
                <w:color w:val="FF00FF"/>
                <w:lang w:eastAsia="en-GB"/>
              </w:rPr>
              <w:t>Secondary ami</w:t>
            </w:r>
            <w:r>
              <w:rPr>
                <w:rFonts w:eastAsia="Times New Roman" w:cs="Arial"/>
                <w:color w:val="FF00FF"/>
                <w:lang w:eastAsia="en-GB"/>
              </w:rPr>
              <w:t>d</w:t>
            </w:r>
            <w:r w:rsidRPr="009C3337">
              <w:rPr>
                <w:rFonts w:eastAsia="Times New Roman" w:cs="Arial"/>
                <w:color w:val="FF00FF"/>
                <w:lang w:eastAsia="en-GB"/>
              </w:rPr>
              <w:t>e</w:t>
            </w:r>
            <w:r>
              <w:rPr>
                <w:rFonts w:eastAsia="Times New Roman" w:cs="Arial"/>
                <w:color w:val="FF00FF"/>
                <w:lang w:eastAsia="en-GB"/>
              </w:rPr>
              <w:t xml:space="preserve"> </w:t>
            </w:r>
            <w:r w:rsidRPr="009C3337">
              <w:rPr>
                <w:rFonts w:eastAsia="Times New Roman" w:cs="Arial"/>
                <w:color w:val="FF00FF"/>
                <w:lang w:eastAsia="en-GB"/>
              </w:rPr>
              <w:t xml:space="preserve">N-H </w:t>
            </w:r>
            <w:r>
              <w:rPr>
                <w:rFonts w:eastAsia="Times New Roman" w:cs="Arial"/>
                <w:color w:val="FF00FF"/>
                <w:lang w:eastAsia="en-GB"/>
              </w:rPr>
              <w:t>stretch</w:t>
            </w:r>
            <w:r w:rsidRPr="009C3337">
              <w:rPr>
                <w:rFonts w:eastAsia="Times New Roman" w:cs="Arial"/>
                <w:color w:val="FF00FF"/>
                <w:vertAlign w:val="superscript"/>
                <w:lang w:eastAsia="en-GB"/>
              </w:rPr>
              <w:t>a</w:t>
            </w:r>
            <w:r>
              <w:rPr>
                <w:rFonts w:eastAsia="Times New Roman" w:cs="Arial"/>
                <w:color w:val="FF00FF"/>
                <w:vertAlign w:val="superscript"/>
                <w:lang w:eastAsia="en-GB"/>
              </w:rPr>
              <w:t>b</w:t>
            </w:r>
          </w:p>
        </w:tc>
        <w:tc>
          <w:tcPr>
            <w:tcW w:w="1134" w:type="dxa"/>
            <w:tcBorders>
              <w:top w:val="single" w:sz="8" w:space="0" w:color="auto"/>
              <w:left w:val="nil"/>
              <w:bottom w:val="single" w:sz="8" w:space="0" w:color="000000"/>
              <w:right w:val="single" w:sz="8" w:space="0" w:color="auto"/>
            </w:tcBorders>
            <w:shd w:val="clear" w:color="auto" w:fill="auto"/>
            <w:vAlign w:val="center"/>
            <w:hideMark/>
          </w:tcPr>
          <w:p w14:paraId="611EC107" w14:textId="77777777" w:rsidR="00A460F7" w:rsidRPr="007227AB" w:rsidRDefault="00A460F7" w:rsidP="00A460F7">
            <w:pPr>
              <w:spacing w:after="0" w:line="240" w:lineRule="auto"/>
              <w:jc w:val="center"/>
              <w:rPr>
                <w:rFonts w:eastAsia="Times New Roman" w:cs="Arial"/>
                <w:color w:val="000000"/>
                <w:lang w:eastAsia="en-GB"/>
              </w:rPr>
            </w:pPr>
            <w:r w:rsidRPr="008B3C7C">
              <w:rPr>
                <w:rFonts w:eastAsia="Times New Roman" w:cs="Arial"/>
                <w:color w:val="FF0000"/>
                <w:lang w:eastAsia="en-GB"/>
              </w:rPr>
              <w:t>Alkene RCH=</w:t>
            </w:r>
            <w:r>
              <w:rPr>
                <w:rFonts w:eastAsia="Times New Roman" w:cs="Arial"/>
                <w:color w:val="FF0000"/>
                <w:lang w:eastAsia="en-GB"/>
              </w:rPr>
              <w:br/>
            </w:r>
            <w:r w:rsidRPr="008B3C7C">
              <w:rPr>
                <w:rFonts w:eastAsia="Times New Roman" w:cs="Arial"/>
                <w:color w:val="FF0000"/>
                <w:lang w:eastAsia="en-GB"/>
              </w:rPr>
              <w:t>CH</w:t>
            </w:r>
            <w:r w:rsidRPr="008B3C7C">
              <w:rPr>
                <w:rFonts w:eastAsia="Times New Roman" w:cs="Arial"/>
                <w:color w:val="FF0000"/>
                <w:vertAlign w:val="subscript"/>
                <w:lang w:eastAsia="en-GB"/>
              </w:rPr>
              <w:t>2</w:t>
            </w:r>
            <w:r>
              <w:rPr>
                <w:rFonts w:eastAsia="Times New Roman" w:cs="Arial"/>
                <w:color w:val="FF0000"/>
                <w:vertAlign w:val="subscript"/>
                <w:lang w:eastAsia="en-GB"/>
              </w:rPr>
              <w:t xml:space="preserve"> </w:t>
            </w:r>
            <w:r>
              <w:rPr>
                <w:rFonts w:eastAsia="Times New Roman" w:cs="Arial"/>
                <w:color w:val="FF0000"/>
                <w:lang w:eastAsia="en-GB"/>
              </w:rPr>
              <w:t>C-H stretch</w:t>
            </w:r>
            <w:r>
              <w:rPr>
                <w:rFonts w:eastAsia="Times New Roman" w:cs="Arial"/>
                <w:color w:val="FF0000"/>
                <w:vertAlign w:val="superscript"/>
                <w:lang w:eastAsia="en-GB"/>
              </w:rPr>
              <w:t>cd</w:t>
            </w:r>
          </w:p>
        </w:tc>
        <w:tc>
          <w:tcPr>
            <w:tcW w:w="1134" w:type="dxa"/>
            <w:tcBorders>
              <w:top w:val="nil"/>
              <w:left w:val="nil"/>
              <w:bottom w:val="single" w:sz="8" w:space="0" w:color="auto"/>
              <w:right w:val="single" w:sz="8" w:space="0" w:color="auto"/>
            </w:tcBorders>
            <w:shd w:val="clear" w:color="auto" w:fill="auto"/>
            <w:vAlign w:val="center"/>
            <w:hideMark/>
          </w:tcPr>
          <w:p w14:paraId="73E01510" w14:textId="77777777" w:rsidR="00A460F7" w:rsidRPr="008B3C7C" w:rsidRDefault="00A460F7" w:rsidP="00A460F7">
            <w:pPr>
              <w:spacing w:after="0" w:line="240" w:lineRule="auto"/>
              <w:jc w:val="center"/>
              <w:rPr>
                <w:rFonts w:eastAsia="Times New Roman" w:cs="Arial"/>
                <w:color w:val="385623" w:themeColor="accent6" w:themeShade="80"/>
                <w:lang w:eastAsia="en-GB"/>
              </w:rPr>
            </w:pPr>
            <w:r w:rsidRPr="008B3C7C">
              <w:rPr>
                <w:rFonts w:eastAsia="Times New Roman" w:cs="Arial"/>
                <w:color w:val="385623" w:themeColor="accent6" w:themeShade="80"/>
                <w:lang w:eastAsia="en-GB"/>
              </w:rPr>
              <w:t>CH</w:t>
            </w:r>
            <w:r w:rsidRPr="008B3C7C">
              <w:rPr>
                <w:rFonts w:eastAsia="Times New Roman" w:cs="Arial"/>
                <w:color w:val="385623" w:themeColor="accent6" w:themeShade="80"/>
                <w:vertAlign w:val="subscript"/>
                <w:lang w:eastAsia="en-GB"/>
              </w:rPr>
              <w:t xml:space="preserve">3 </w:t>
            </w:r>
            <w:r w:rsidRPr="008B3C7C">
              <w:rPr>
                <w:rFonts w:eastAsia="Times New Roman" w:cs="Arial"/>
                <w:color w:val="385623" w:themeColor="accent6" w:themeShade="80"/>
                <w:lang w:eastAsia="en-GB"/>
              </w:rPr>
              <w:t>(sp</w:t>
            </w:r>
            <w:r w:rsidRPr="008B3C7C">
              <w:rPr>
                <w:rFonts w:eastAsia="Times New Roman" w:cs="Arial"/>
                <w:color w:val="385623" w:themeColor="accent6" w:themeShade="80"/>
                <w:vertAlign w:val="superscript"/>
                <w:lang w:eastAsia="en-GB"/>
              </w:rPr>
              <w:t>3</w:t>
            </w:r>
            <w:r w:rsidRPr="008B3C7C">
              <w:rPr>
                <w:rFonts w:eastAsia="Times New Roman" w:cs="Arial"/>
                <w:color w:val="385623" w:themeColor="accent6" w:themeShade="80"/>
                <w:lang w:eastAsia="en-GB"/>
              </w:rPr>
              <w:t xml:space="preserve">) </w:t>
            </w:r>
            <w:r>
              <w:rPr>
                <w:rFonts w:eastAsia="Times New Roman" w:cs="Arial"/>
                <w:color w:val="385623" w:themeColor="accent6" w:themeShade="80"/>
                <w:lang w:eastAsia="en-GB"/>
              </w:rPr>
              <w:t>C-H stretch</w:t>
            </w:r>
            <w:r w:rsidRPr="008B3C7C">
              <w:rPr>
                <w:rFonts w:eastAsia="Times New Roman" w:cs="Arial"/>
                <w:color w:val="385623" w:themeColor="accent6" w:themeShade="80"/>
                <w:vertAlign w:val="superscript"/>
                <w:lang w:eastAsia="en-GB"/>
              </w:rPr>
              <w:t>a</w:t>
            </w:r>
            <w:r>
              <w:rPr>
                <w:rFonts w:eastAsia="Times New Roman" w:cs="Arial"/>
                <w:color w:val="385623" w:themeColor="accent6" w:themeShade="80"/>
                <w:vertAlign w:val="superscript"/>
                <w:lang w:eastAsia="en-GB"/>
              </w:rPr>
              <w:t>d</w:t>
            </w:r>
          </w:p>
        </w:tc>
        <w:tc>
          <w:tcPr>
            <w:tcW w:w="1134" w:type="dxa"/>
            <w:tcBorders>
              <w:top w:val="nil"/>
              <w:left w:val="nil"/>
              <w:bottom w:val="single" w:sz="8" w:space="0" w:color="auto"/>
              <w:right w:val="single" w:sz="8" w:space="0" w:color="auto"/>
            </w:tcBorders>
            <w:shd w:val="clear" w:color="auto" w:fill="auto"/>
            <w:vAlign w:val="center"/>
            <w:hideMark/>
          </w:tcPr>
          <w:p w14:paraId="7694F9C0" w14:textId="77777777" w:rsidR="00A460F7" w:rsidRPr="007227AB" w:rsidRDefault="00A460F7" w:rsidP="00A460F7">
            <w:pPr>
              <w:spacing w:after="0" w:line="240" w:lineRule="auto"/>
              <w:jc w:val="center"/>
              <w:rPr>
                <w:rFonts w:eastAsia="Times New Roman" w:cs="Arial"/>
                <w:color w:val="000000"/>
                <w:lang w:eastAsia="en-GB"/>
              </w:rPr>
            </w:pPr>
            <w:r w:rsidRPr="009C3337">
              <w:rPr>
                <w:rFonts w:eastAsia="Times New Roman" w:cs="Arial"/>
                <w:color w:val="BF8F00" w:themeColor="accent4" w:themeShade="BF"/>
                <w:lang w:eastAsia="en-GB"/>
              </w:rPr>
              <w:t>Ester</w:t>
            </w:r>
            <w:r>
              <w:rPr>
                <w:rFonts w:eastAsia="Times New Roman" w:cs="Arial"/>
                <w:color w:val="BF8F00" w:themeColor="accent4" w:themeShade="BF"/>
                <w:lang w:eastAsia="en-GB"/>
              </w:rPr>
              <w:t xml:space="preserve"> C=O stretch</w:t>
            </w:r>
            <w:r w:rsidRPr="009C3337">
              <w:rPr>
                <w:rFonts w:eastAsia="Times New Roman" w:cs="Arial"/>
                <w:color w:val="BF8F00" w:themeColor="accent4" w:themeShade="BF"/>
                <w:vertAlign w:val="superscript"/>
                <w:lang w:eastAsia="en-GB"/>
              </w:rPr>
              <w:t>a</w:t>
            </w:r>
            <w:r>
              <w:rPr>
                <w:rFonts w:eastAsia="Times New Roman" w:cs="Arial"/>
                <w:color w:val="BF8F00" w:themeColor="accent4" w:themeShade="BF"/>
                <w:vertAlign w:val="superscript"/>
                <w:lang w:eastAsia="en-GB"/>
              </w:rPr>
              <w:t>d</w:t>
            </w:r>
          </w:p>
        </w:tc>
        <w:tc>
          <w:tcPr>
            <w:tcW w:w="1417" w:type="dxa"/>
            <w:tcBorders>
              <w:top w:val="nil"/>
              <w:left w:val="nil"/>
              <w:bottom w:val="single" w:sz="8" w:space="0" w:color="auto"/>
              <w:right w:val="single" w:sz="8" w:space="0" w:color="auto"/>
            </w:tcBorders>
            <w:shd w:val="clear" w:color="auto" w:fill="auto"/>
            <w:vAlign w:val="center"/>
            <w:hideMark/>
          </w:tcPr>
          <w:p w14:paraId="4C3E2D2A" w14:textId="77777777" w:rsidR="00A460F7" w:rsidRPr="007227AB" w:rsidRDefault="00A460F7" w:rsidP="00A460F7">
            <w:pPr>
              <w:spacing w:after="0" w:line="240" w:lineRule="auto"/>
              <w:jc w:val="center"/>
              <w:rPr>
                <w:rFonts w:eastAsia="Times New Roman" w:cs="Arial"/>
                <w:color w:val="000000"/>
                <w:vertAlign w:val="superscript"/>
                <w:lang w:eastAsia="en-GB"/>
              </w:rPr>
            </w:pPr>
            <w:r w:rsidRPr="00615F72">
              <w:rPr>
                <w:rFonts w:eastAsia="Times New Roman" w:cs="Arial"/>
                <w:color w:val="1F3864" w:themeColor="accent1" w:themeShade="80"/>
                <w:lang w:eastAsia="en-GB"/>
              </w:rPr>
              <w:t>CH</w:t>
            </w:r>
            <w:r w:rsidRPr="00615F72">
              <w:rPr>
                <w:rFonts w:eastAsia="Times New Roman" w:cs="Arial"/>
                <w:color w:val="1F3864" w:themeColor="accent1" w:themeShade="80"/>
                <w:vertAlign w:val="subscript"/>
                <w:lang w:eastAsia="en-GB"/>
              </w:rPr>
              <w:t>3</w:t>
            </w:r>
            <w:r w:rsidRPr="00615F72">
              <w:rPr>
                <w:rFonts w:eastAsia="Times New Roman" w:cs="Arial"/>
                <w:color w:val="1F3864" w:themeColor="accent1" w:themeShade="80"/>
                <w:lang w:eastAsia="en-GB"/>
              </w:rPr>
              <w:t xml:space="preserve"> asymmetric deformation and CH</w:t>
            </w:r>
            <w:r w:rsidRPr="00615F72">
              <w:rPr>
                <w:rFonts w:eastAsia="Times New Roman" w:cs="Arial"/>
                <w:color w:val="1F3864" w:themeColor="accent1" w:themeShade="80"/>
                <w:vertAlign w:val="subscript"/>
                <w:lang w:eastAsia="en-GB"/>
              </w:rPr>
              <w:t>2</w:t>
            </w:r>
            <w:r w:rsidRPr="00615F72">
              <w:rPr>
                <w:rFonts w:eastAsia="Times New Roman" w:cs="Arial"/>
                <w:color w:val="1F3864" w:themeColor="accent1" w:themeShade="80"/>
                <w:lang w:eastAsia="en-GB"/>
              </w:rPr>
              <w:t xml:space="preserve"> scissoring </w:t>
            </w:r>
            <w:r w:rsidRPr="007227AB">
              <w:rPr>
                <w:rFonts w:eastAsia="Times New Roman" w:cs="Arial"/>
                <w:color w:val="000000"/>
                <w:lang w:eastAsia="en-GB"/>
              </w:rPr>
              <w:t>(tentative)</w:t>
            </w:r>
            <w:r>
              <w:rPr>
                <w:rFonts w:eastAsia="Times New Roman" w:cs="Arial"/>
                <w:color w:val="000000"/>
                <w:vertAlign w:val="superscript"/>
                <w:lang w:eastAsia="en-GB"/>
              </w:rPr>
              <w:t>c</w:t>
            </w:r>
          </w:p>
        </w:tc>
        <w:tc>
          <w:tcPr>
            <w:tcW w:w="1276" w:type="dxa"/>
            <w:tcBorders>
              <w:top w:val="nil"/>
              <w:left w:val="nil"/>
              <w:bottom w:val="single" w:sz="8" w:space="0" w:color="auto"/>
              <w:right w:val="single" w:sz="8" w:space="0" w:color="auto"/>
            </w:tcBorders>
            <w:shd w:val="clear" w:color="auto" w:fill="auto"/>
            <w:vAlign w:val="center"/>
            <w:hideMark/>
          </w:tcPr>
          <w:p w14:paraId="08578C30" w14:textId="77777777" w:rsidR="00A460F7" w:rsidRPr="003B503B" w:rsidRDefault="00A460F7" w:rsidP="00A460F7">
            <w:pPr>
              <w:spacing w:after="0" w:line="240" w:lineRule="auto"/>
              <w:jc w:val="center"/>
              <w:rPr>
                <w:rFonts w:eastAsia="Times New Roman" w:cs="Arial"/>
                <w:color w:val="C45911" w:themeColor="accent2" w:themeShade="BF"/>
                <w:lang w:eastAsia="en-GB"/>
              </w:rPr>
            </w:pPr>
            <w:r w:rsidRPr="003B503B">
              <w:rPr>
                <w:rFonts w:eastAsia="Times New Roman" w:cs="Arial"/>
                <w:color w:val="C45911" w:themeColor="accent2" w:themeShade="BF"/>
                <w:lang w:eastAsia="en-GB"/>
              </w:rPr>
              <w:t>CH</w:t>
            </w:r>
            <w:r w:rsidRPr="003B503B">
              <w:rPr>
                <w:rFonts w:eastAsia="Times New Roman" w:cs="Arial"/>
                <w:color w:val="C45911" w:themeColor="accent2" w:themeShade="BF"/>
                <w:vertAlign w:val="subscript"/>
                <w:lang w:eastAsia="en-GB"/>
              </w:rPr>
              <w:t>3</w:t>
            </w:r>
            <w:r w:rsidRPr="003B503B">
              <w:rPr>
                <w:rFonts w:eastAsia="Times New Roman" w:cs="Arial"/>
                <w:color w:val="C45911" w:themeColor="accent2" w:themeShade="BF"/>
                <w:lang w:eastAsia="en-GB"/>
              </w:rPr>
              <w:t xml:space="preserve"> </w:t>
            </w:r>
          </w:p>
          <w:p w14:paraId="21A9BE71" w14:textId="77777777" w:rsidR="00A460F7" w:rsidRPr="007227AB" w:rsidRDefault="00A460F7" w:rsidP="00A460F7">
            <w:pPr>
              <w:spacing w:after="0" w:line="240" w:lineRule="auto"/>
              <w:jc w:val="center"/>
              <w:rPr>
                <w:rFonts w:eastAsia="Times New Roman" w:cs="Arial"/>
                <w:color w:val="000000"/>
                <w:vertAlign w:val="superscript"/>
                <w:lang w:eastAsia="en-GB"/>
              </w:rPr>
            </w:pPr>
            <w:r w:rsidRPr="003B503B">
              <w:rPr>
                <w:rFonts w:eastAsia="Times New Roman" w:cs="Arial"/>
                <w:color w:val="C45911" w:themeColor="accent2" w:themeShade="BF"/>
                <w:lang w:eastAsia="en-GB"/>
              </w:rPr>
              <w:t>Deforma</w:t>
            </w:r>
            <w:r>
              <w:rPr>
                <w:rFonts w:eastAsia="Times New Roman" w:cs="Arial"/>
                <w:color w:val="C45911" w:themeColor="accent2" w:themeShade="BF"/>
                <w:lang w:eastAsia="en-GB"/>
              </w:rPr>
              <w:t>-</w:t>
            </w:r>
            <w:r w:rsidRPr="003B503B">
              <w:rPr>
                <w:rFonts w:eastAsia="Times New Roman" w:cs="Arial"/>
                <w:color w:val="C45911" w:themeColor="accent2" w:themeShade="BF"/>
                <w:lang w:eastAsia="en-GB"/>
              </w:rPr>
              <w:t>tion</w:t>
            </w:r>
            <w:r>
              <w:rPr>
                <w:rFonts w:eastAsia="Times New Roman" w:cs="Arial"/>
                <w:color w:val="C45911" w:themeColor="accent2" w:themeShade="BF"/>
                <w:lang w:eastAsia="en-GB"/>
              </w:rPr>
              <w:t xml:space="preserve"> </w:t>
            </w:r>
            <w:r>
              <w:rPr>
                <w:rFonts w:eastAsia="Times New Roman" w:cs="Arial"/>
                <w:color w:val="C45911" w:themeColor="accent2" w:themeShade="BF"/>
                <w:lang w:eastAsia="en-GB"/>
              </w:rPr>
              <w:br/>
            </w:r>
            <w:r w:rsidRPr="00377163">
              <w:rPr>
                <w:rFonts w:eastAsia="Times New Roman" w:cs="Arial"/>
                <w:i/>
                <w:iCs/>
                <w:color w:val="C45911" w:themeColor="accent2" w:themeShade="BF"/>
                <w:lang w:eastAsia="en-GB"/>
              </w:rPr>
              <w:t>Tert</w:t>
            </w:r>
            <w:r w:rsidRPr="008B3C7C">
              <w:rPr>
                <w:rFonts w:eastAsia="Times New Roman" w:cs="Arial"/>
                <w:color w:val="C45911" w:themeColor="accent2" w:themeShade="BF"/>
                <w:lang w:eastAsia="en-GB"/>
              </w:rPr>
              <w:t xml:space="preserve">-butyl </w:t>
            </w:r>
            <w:r w:rsidRPr="007227AB">
              <w:rPr>
                <w:rFonts w:eastAsia="Times New Roman" w:cs="Arial"/>
                <w:color w:val="000000"/>
                <w:lang w:eastAsia="en-GB"/>
              </w:rPr>
              <w:t>(tentative)</w:t>
            </w:r>
            <w:r>
              <w:rPr>
                <w:rFonts w:eastAsia="Times New Roman" w:cs="Arial"/>
                <w:color w:val="000000"/>
                <w:vertAlign w:val="superscript"/>
                <w:lang w:eastAsia="en-GB"/>
              </w:rPr>
              <w:t>e</w:t>
            </w:r>
          </w:p>
        </w:tc>
        <w:tc>
          <w:tcPr>
            <w:tcW w:w="1276" w:type="dxa"/>
            <w:tcBorders>
              <w:top w:val="nil"/>
              <w:left w:val="nil"/>
              <w:bottom w:val="single" w:sz="8" w:space="0" w:color="auto"/>
              <w:right w:val="single" w:sz="8" w:space="0" w:color="auto"/>
            </w:tcBorders>
            <w:shd w:val="clear" w:color="auto" w:fill="auto"/>
            <w:vAlign w:val="center"/>
            <w:hideMark/>
          </w:tcPr>
          <w:p w14:paraId="07FBC6F3" w14:textId="77777777" w:rsidR="00A460F7" w:rsidRPr="003B503B" w:rsidRDefault="00A460F7" w:rsidP="00A460F7">
            <w:pPr>
              <w:spacing w:after="0" w:line="240" w:lineRule="auto"/>
              <w:jc w:val="center"/>
              <w:rPr>
                <w:rFonts w:eastAsia="Times New Roman" w:cs="Arial"/>
                <w:color w:val="5B9BD5" w:themeColor="accent5"/>
                <w:lang w:eastAsia="en-GB"/>
              </w:rPr>
            </w:pPr>
            <w:r w:rsidRPr="003B503B">
              <w:rPr>
                <w:rFonts w:eastAsia="Times New Roman" w:cs="Arial"/>
                <w:color w:val="5B9BD5" w:themeColor="accent5"/>
                <w:lang w:eastAsia="en-GB"/>
              </w:rPr>
              <w:t>CH</w:t>
            </w:r>
            <w:r w:rsidRPr="003B503B">
              <w:rPr>
                <w:rFonts w:eastAsia="Times New Roman" w:cs="Arial"/>
                <w:color w:val="5B9BD5" w:themeColor="accent5"/>
                <w:vertAlign w:val="subscript"/>
                <w:lang w:eastAsia="en-GB"/>
              </w:rPr>
              <w:t>3</w:t>
            </w:r>
            <w:r w:rsidRPr="003B503B">
              <w:rPr>
                <w:rFonts w:eastAsia="Times New Roman" w:cs="Arial"/>
                <w:color w:val="5B9BD5" w:themeColor="accent5"/>
                <w:lang w:eastAsia="en-GB"/>
              </w:rPr>
              <w:t xml:space="preserve"> </w:t>
            </w:r>
          </w:p>
          <w:p w14:paraId="610C2035" w14:textId="77777777" w:rsidR="00A460F7" w:rsidRPr="007227AB" w:rsidRDefault="00A460F7" w:rsidP="00A460F7">
            <w:pPr>
              <w:spacing w:after="0" w:line="240" w:lineRule="auto"/>
              <w:jc w:val="center"/>
              <w:rPr>
                <w:rFonts w:eastAsia="Times New Roman" w:cs="Arial"/>
                <w:color w:val="000000"/>
                <w:vertAlign w:val="superscript"/>
                <w:lang w:eastAsia="en-GB"/>
              </w:rPr>
            </w:pPr>
            <w:r w:rsidRPr="003B503B">
              <w:rPr>
                <w:rFonts w:eastAsia="Times New Roman" w:cs="Arial"/>
                <w:color w:val="5B9BD5" w:themeColor="accent5"/>
                <w:lang w:eastAsia="en-GB"/>
              </w:rPr>
              <w:t>Deforma</w:t>
            </w:r>
            <w:r>
              <w:rPr>
                <w:rFonts w:eastAsia="Times New Roman" w:cs="Arial"/>
                <w:color w:val="5B9BD5" w:themeColor="accent5"/>
                <w:lang w:eastAsia="en-GB"/>
              </w:rPr>
              <w:t>-</w:t>
            </w:r>
            <w:r w:rsidRPr="003B503B">
              <w:rPr>
                <w:rFonts w:eastAsia="Times New Roman" w:cs="Arial"/>
                <w:color w:val="5B9BD5" w:themeColor="accent5"/>
                <w:lang w:eastAsia="en-GB"/>
              </w:rPr>
              <w:t xml:space="preserve">tion </w:t>
            </w:r>
            <w:r>
              <w:rPr>
                <w:rFonts w:eastAsia="Times New Roman" w:cs="Arial"/>
                <w:color w:val="5B9BD5" w:themeColor="accent5"/>
                <w:lang w:eastAsia="en-GB"/>
              </w:rPr>
              <w:t>Isopropyl</w:t>
            </w:r>
            <w:r w:rsidRPr="007227AB">
              <w:rPr>
                <w:rFonts w:eastAsia="Times New Roman" w:cs="Arial"/>
                <w:color w:val="000000"/>
                <w:lang w:eastAsia="en-GB"/>
              </w:rPr>
              <w:t xml:space="preserve"> (tentative)</w:t>
            </w:r>
            <w:r>
              <w:rPr>
                <w:rFonts w:eastAsia="Times New Roman" w:cs="Arial"/>
                <w:color w:val="000000"/>
                <w:vertAlign w:val="superscript"/>
                <w:lang w:eastAsia="en-GB"/>
              </w:rPr>
              <w:t>e</w:t>
            </w:r>
          </w:p>
        </w:tc>
        <w:tc>
          <w:tcPr>
            <w:tcW w:w="1275" w:type="dxa"/>
            <w:tcBorders>
              <w:top w:val="nil"/>
              <w:left w:val="nil"/>
              <w:bottom w:val="single" w:sz="8" w:space="0" w:color="auto"/>
              <w:right w:val="single" w:sz="8" w:space="0" w:color="auto"/>
            </w:tcBorders>
            <w:shd w:val="clear" w:color="auto" w:fill="auto"/>
            <w:vAlign w:val="center"/>
            <w:hideMark/>
          </w:tcPr>
          <w:p w14:paraId="293C797B" w14:textId="77777777" w:rsidR="00A460F7" w:rsidRPr="007227AB" w:rsidRDefault="00A460F7" w:rsidP="00A460F7">
            <w:pPr>
              <w:spacing w:after="0" w:line="240" w:lineRule="auto"/>
              <w:jc w:val="center"/>
              <w:rPr>
                <w:rFonts w:eastAsia="Times New Roman" w:cs="Arial"/>
                <w:color w:val="000000"/>
                <w:vertAlign w:val="superscript"/>
                <w:lang w:eastAsia="en-GB"/>
              </w:rPr>
            </w:pPr>
            <w:r w:rsidRPr="008B3C7C">
              <w:rPr>
                <w:rFonts w:eastAsia="Times New Roman" w:cs="Arial"/>
                <w:color w:val="00CC99"/>
                <w:lang w:eastAsia="en-GB"/>
              </w:rPr>
              <w:t>Para-distributed benzene ring</w:t>
            </w:r>
            <w:r w:rsidRPr="007227AB">
              <w:rPr>
                <w:rFonts w:eastAsia="Times New Roman" w:cs="Arial"/>
                <w:color w:val="000000"/>
                <w:lang w:eastAsia="en-GB"/>
              </w:rPr>
              <w:t xml:space="preserve"> (tentative)</w:t>
            </w:r>
            <w:r>
              <w:rPr>
                <w:rFonts w:eastAsia="Times New Roman" w:cs="Arial"/>
                <w:color w:val="000000"/>
                <w:vertAlign w:val="superscript"/>
                <w:lang w:eastAsia="en-GB"/>
              </w:rPr>
              <w:t>c</w:t>
            </w:r>
          </w:p>
        </w:tc>
        <w:tc>
          <w:tcPr>
            <w:tcW w:w="1276" w:type="dxa"/>
            <w:tcBorders>
              <w:top w:val="nil"/>
              <w:left w:val="nil"/>
              <w:bottom w:val="single" w:sz="8" w:space="0" w:color="auto"/>
              <w:right w:val="single" w:sz="8" w:space="0" w:color="auto"/>
            </w:tcBorders>
            <w:shd w:val="clear" w:color="auto" w:fill="auto"/>
            <w:vAlign w:val="center"/>
            <w:hideMark/>
          </w:tcPr>
          <w:p w14:paraId="100D3090" w14:textId="77777777" w:rsidR="00A460F7" w:rsidRPr="007227AB" w:rsidRDefault="00A460F7" w:rsidP="00A460F7">
            <w:pPr>
              <w:spacing w:after="0" w:line="240" w:lineRule="auto"/>
              <w:jc w:val="center"/>
              <w:rPr>
                <w:rFonts w:eastAsia="Times New Roman" w:cs="Arial"/>
                <w:color w:val="000000"/>
                <w:lang w:eastAsia="en-GB"/>
              </w:rPr>
            </w:pPr>
            <w:r w:rsidRPr="008B3C7C">
              <w:rPr>
                <w:rFonts w:eastAsia="Times New Roman" w:cs="Arial"/>
                <w:color w:val="7030A0"/>
                <w:lang w:eastAsia="en-GB"/>
              </w:rPr>
              <w:t xml:space="preserve">Ortho-benzene from the indole or indazole </w:t>
            </w:r>
            <w:r>
              <w:rPr>
                <w:rFonts w:eastAsia="Times New Roman" w:cs="Arial"/>
                <w:color w:val="7030A0"/>
                <w:lang w:eastAsia="en-GB"/>
              </w:rPr>
              <w:t>C-H bending</w:t>
            </w:r>
            <w:r>
              <w:rPr>
                <w:rFonts w:eastAsia="Times New Roman" w:cs="Arial"/>
                <w:color w:val="7030A0"/>
                <w:lang w:eastAsia="en-GB"/>
              </w:rPr>
              <w:br/>
            </w:r>
            <w:r w:rsidRPr="007227AB">
              <w:rPr>
                <w:rFonts w:eastAsia="Times New Roman" w:cs="Arial"/>
                <w:color w:val="000000"/>
                <w:lang w:eastAsia="en-GB"/>
              </w:rPr>
              <w:t>(tentative)</w:t>
            </w:r>
            <w:r>
              <w:rPr>
                <w:rFonts w:eastAsia="Times New Roman" w:cs="Arial"/>
                <w:color w:val="000000"/>
                <w:vertAlign w:val="superscript"/>
                <w:lang w:eastAsia="en-GB"/>
              </w:rPr>
              <w:t>e</w:t>
            </w:r>
          </w:p>
        </w:tc>
        <w:tc>
          <w:tcPr>
            <w:tcW w:w="1559" w:type="dxa"/>
            <w:tcBorders>
              <w:top w:val="single" w:sz="8" w:space="0" w:color="auto"/>
              <w:left w:val="single" w:sz="8" w:space="0" w:color="auto"/>
              <w:bottom w:val="nil"/>
              <w:right w:val="nil"/>
            </w:tcBorders>
            <w:shd w:val="clear" w:color="auto" w:fill="auto"/>
            <w:vAlign w:val="center"/>
            <w:hideMark/>
          </w:tcPr>
          <w:p w14:paraId="650CC5B9" w14:textId="77777777" w:rsidR="00A460F7" w:rsidRPr="007227AB" w:rsidRDefault="00A460F7" w:rsidP="00A460F7">
            <w:pPr>
              <w:keepNext/>
              <w:spacing w:after="0" w:line="240" w:lineRule="auto"/>
              <w:jc w:val="center"/>
              <w:rPr>
                <w:rFonts w:eastAsia="Times New Roman" w:cs="Arial"/>
                <w:color w:val="000000"/>
                <w:lang w:eastAsia="en-GB"/>
              </w:rPr>
            </w:pPr>
          </w:p>
        </w:tc>
      </w:tr>
    </w:tbl>
    <w:p w14:paraId="71A2F1AA" w14:textId="1671F422" w:rsidR="00A460F7" w:rsidRDefault="00C3326C" w:rsidP="00A460F7">
      <w:bookmarkStart w:id="508" w:name="_Toc168855737"/>
      <w:r w:rsidRPr="00F91E36">
        <w:rPr>
          <w:rFonts w:eastAsia="Times New Roman" w:cs="Arial"/>
          <w:i/>
          <w:iCs/>
          <w:noProof/>
          <w:color w:val="000000"/>
          <w:sz w:val="20"/>
          <w:szCs w:val="18"/>
          <w:vertAlign w:val="superscript"/>
          <w:lang w:eastAsia="en-GB"/>
        </w:rPr>
        <mc:AlternateContent>
          <mc:Choice Requires="wps">
            <w:drawing>
              <wp:anchor distT="45720" distB="45720" distL="114300" distR="114300" simplePos="0" relativeHeight="251658272" behindDoc="1" locked="0" layoutInCell="1" allowOverlap="1" wp14:anchorId="53622C89" wp14:editId="3BDFBF0E">
                <wp:simplePos x="0" y="0"/>
                <wp:positionH relativeFrom="column">
                  <wp:posOffset>7992002</wp:posOffset>
                </wp:positionH>
                <wp:positionV relativeFrom="paragraph">
                  <wp:posOffset>3182883</wp:posOffset>
                </wp:positionV>
                <wp:extent cx="1436370" cy="1400810"/>
                <wp:effectExtent l="0" t="0" r="0" b="0"/>
                <wp:wrapNone/>
                <wp:docPr id="1788960119" name="Text Box 1788960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6370" cy="1400810"/>
                        </a:xfrm>
                        <a:prstGeom prst="rect">
                          <a:avLst/>
                        </a:prstGeom>
                        <a:noFill/>
                        <a:ln w="9525">
                          <a:noFill/>
                          <a:miter lim="800000"/>
                          <a:headEnd/>
                          <a:tailEnd/>
                        </a:ln>
                      </wps:spPr>
                      <wps:txbx>
                        <w:txbxContent>
                          <w:p w14:paraId="02DF8E65" w14:textId="77777777" w:rsidR="0064021F" w:rsidRDefault="0064021F" w:rsidP="00377163">
                            <w:pPr>
                              <w:pStyle w:val="Caption"/>
                            </w:pPr>
                            <w:r>
                              <w:rPr>
                                <w:vertAlign w:val="superscript"/>
                                <w:lang w:eastAsia="en-GB"/>
                              </w:rPr>
                              <w:t>a</w:t>
                            </w:r>
                            <w:r w:rsidRPr="007227AB">
                              <w:rPr>
                                <w:lang w:eastAsia="en-GB"/>
                              </w:rPr>
                              <w:t>Housecroft and Constable (2006)</w:t>
                            </w:r>
                            <w:r>
                              <w:rPr>
                                <w:lang w:eastAsia="en-GB"/>
                              </w:rPr>
                              <w:t xml:space="preserve">, </w:t>
                            </w:r>
                            <w:r>
                              <w:rPr>
                                <w:vertAlign w:val="superscript"/>
                                <w:lang w:eastAsia="en-GB"/>
                              </w:rPr>
                              <w:t>b</w:t>
                            </w:r>
                            <w:r>
                              <w:rPr>
                                <w:lang w:eastAsia="en-GB"/>
                              </w:rPr>
                              <w:t xml:space="preserve">Heriot Watt (2023), </w:t>
                            </w:r>
                            <w:r>
                              <w:rPr>
                                <w:vertAlign w:val="superscript"/>
                                <w:lang w:eastAsia="en-GB"/>
                              </w:rPr>
                              <w:t>c</w:t>
                            </w:r>
                            <w:r>
                              <w:rPr>
                                <w:lang w:eastAsia="en-GB"/>
                              </w:rPr>
                              <w:t xml:space="preserve">Bell (2006), </w:t>
                            </w:r>
                            <w:r>
                              <w:rPr>
                                <w:vertAlign w:val="superscript"/>
                                <w:lang w:eastAsia="en-GB"/>
                              </w:rPr>
                              <w:t>d</w:t>
                            </w:r>
                            <w:r>
                              <w:rPr>
                                <w:lang w:eastAsia="en-GB"/>
                              </w:rPr>
                              <w:t xml:space="preserve">Merck (2023) &amp; </w:t>
                            </w:r>
                            <w:r w:rsidRPr="006F0A0B">
                              <w:rPr>
                                <w:vertAlign w:val="superscript"/>
                                <w:lang w:eastAsia="en-GB"/>
                              </w:rPr>
                              <w:t>e</w:t>
                            </w:r>
                            <w:r w:rsidRPr="007227AB">
                              <w:rPr>
                                <w:lang w:eastAsia="en-GB"/>
                              </w:rPr>
                              <w:t>Thermo Fisher Scientific Inc. (2008)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622C89" id="Text Box 1788960119" o:spid="_x0000_s1065" type="#_x0000_t202" style="position:absolute;margin-left:629.3pt;margin-top:250.6pt;width:113.1pt;height:110.3pt;z-index:-251658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" filled="f" stroked="f">
                <v:textbox>
                  <w:txbxContent>
                    <w:p w14:paraId="02DF8E65" w14:textId="77777777" w:rsidR="0064021F" w:rsidRDefault="0064021F" w:rsidP="00377163">
                      <w:pPr>
                        <w:pStyle w:val="Caption"/>
                      </w:pPr>
                      <w:r>
                        <w:rPr>
                          <w:vertAlign w:val="superscript"/>
                          <w:lang w:eastAsia="en-GB"/>
                        </w:rPr>
                        <w:t>a</w:t>
                      </w:r>
                      <w:r w:rsidRPr="007227AB">
                        <w:rPr>
                          <w:lang w:eastAsia="en-GB"/>
                        </w:rPr>
                        <w:t>Housecroft and Constable (2006)</w:t>
                      </w:r>
                      <w:r>
                        <w:rPr>
                          <w:lang w:eastAsia="en-GB"/>
                        </w:rPr>
                        <w:t xml:space="preserve">, </w:t>
                      </w:r>
                      <w:r>
                        <w:rPr>
                          <w:vertAlign w:val="superscript"/>
                          <w:lang w:eastAsia="en-GB"/>
                        </w:rPr>
                        <w:t>b</w:t>
                      </w:r>
                      <w:r>
                        <w:rPr>
                          <w:lang w:eastAsia="en-GB"/>
                        </w:rPr>
                        <w:t xml:space="preserve">Heriot Watt (2023), </w:t>
                      </w:r>
                      <w:r>
                        <w:rPr>
                          <w:vertAlign w:val="superscript"/>
                          <w:lang w:eastAsia="en-GB"/>
                        </w:rPr>
                        <w:t>c</w:t>
                      </w:r>
                      <w:r>
                        <w:rPr>
                          <w:lang w:eastAsia="en-GB"/>
                        </w:rPr>
                        <w:t xml:space="preserve">Bell (2006), </w:t>
                      </w:r>
                      <w:r>
                        <w:rPr>
                          <w:vertAlign w:val="superscript"/>
                          <w:lang w:eastAsia="en-GB"/>
                        </w:rPr>
                        <w:t>d</w:t>
                      </w:r>
                      <w:r>
                        <w:rPr>
                          <w:lang w:eastAsia="en-GB"/>
                        </w:rPr>
                        <w:t xml:space="preserve">Merck (2023) &amp; </w:t>
                      </w:r>
                      <w:r w:rsidRPr="006F0A0B">
                        <w:rPr>
                          <w:vertAlign w:val="superscript"/>
                          <w:lang w:eastAsia="en-GB"/>
                        </w:rPr>
                        <w:t>e</w:t>
                      </w:r>
                      <w:r w:rsidRPr="007227AB">
                        <w:rPr>
                          <w:lang w:eastAsia="en-GB"/>
                        </w:rPr>
                        <w:t>Thermo Fisher Scientific Inc. (2008)</w:t>
                      </w:r>
                    </w:p>
                  </w:txbxContent>
                </v:textbox>
              </v:shape>
            </w:pict>
          </mc:Fallback>
        </mc:AlternateContent>
      </w:r>
      <w:r w:rsidR="00505CB7">
        <w:t xml:space="preserve">Table </w:t>
      </w:r>
      <w:r w:rsidR="00505CB7">
        <w:rPr>
          <w:i/>
          <w:iCs/>
          <w:color w:val="44546A" w:themeColor="text2"/>
          <w:sz w:val="20"/>
          <w:szCs w:val="18"/>
        </w:rPr>
        <w:fldChar w:fldCharType="begin"/>
      </w:r>
      <w:r w:rsidR="00505CB7">
        <w:instrText>SEQ Table \* ARABIC \s 1</w:instrText>
      </w:r>
      <w:r w:rsidR="00505CB7">
        <w:rPr>
          <w:i/>
          <w:iCs/>
          <w:color w:val="44546A" w:themeColor="text2"/>
          <w:sz w:val="20"/>
          <w:szCs w:val="18"/>
        </w:rPr>
        <w:fldChar w:fldCharType="separate"/>
      </w:r>
      <w:r w:rsidR="0016465E">
        <w:rPr>
          <w:noProof/>
        </w:rPr>
        <w:t>7</w:t>
      </w:r>
      <w:r w:rsidR="00505CB7">
        <w:rPr>
          <w:i/>
          <w:iCs/>
          <w:color w:val="44546A" w:themeColor="text2"/>
          <w:sz w:val="20"/>
          <w:szCs w:val="18"/>
        </w:rPr>
        <w:fldChar w:fldCharType="end"/>
      </w:r>
      <w:r w:rsidR="00505CB7">
        <w:t xml:space="preserve">: </w:t>
      </w:r>
      <w:r w:rsidR="00505CB7" w:rsidRPr="0052123E">
        <w:t>Positive inference samples with their indicative structural assignments and corresponding wavenumber</w:t>
      </w:r>
      <w:r w:rsidR="00A460F7">
        <w:t>s</w:t>
      </w:r>
      <w:bookmarkEnd w:id="507"/>
      <w:bookmarkEnd w:id="508"/>
    </w:p>
    <w:p w14:paraId="363D363E" w14:textId="77777777" w:rsidR="00A45DCB" w:rsidRDefault="00A45DCB" w:rsidP="002B3F8C">
      <w:pPr>
        <w:sectPr w:rsidR="00A45DCB" w:rsidSect="0097387F">
          <w:pgSz w:w="16838" w:h="11906" w:orient="landscape" w:code="9"/>
          <w:pgMar w:top="2268" w:right="1440" w:bottom="1134" w:left="1440" w:header="709" w:footer="709" w:gutter="0"/>
          <w:cols w:space="708"/>
          <w:docGrid w:linePitch="360"/>
        </w:sectPr>
      </w:pPr>
    </w:p>
    <w:p w14:paraId="7BAA1292" w14:textId="1F9A28A9" w:rsidR="00A45DCB" w:rsidRDefault="00A45DCB">
      <w:pPr>
        <w:pStyle w:val="Heading2"/>
        <w:numPr>
          <w:ilvl w:val="0"/>
          <w:numId w:val="0"/>
        </w:numPr>
      </w:pPr>
      <w:bookmarkStart w:id="509" w:name="_Ref139033644"/>
      <w:bookmarkStart w:id="510" w:name="_Toc149232834"/>
      <w:bookmarkStart w:id="511" w:name="_Toc149232988"/>
      <w:bookmarkStart w:id="512" w:name="_Toc157612363"/>
      <w:bookmarkStart w:id="513" w:name="_Toc157613665"/>
      <w:bookmarkStart w:id="514" w:name="_Toc168855959"/>
      <w:r>
        <w:lastRenderedPageBreak/>
        <w:t xml:space="preserve">Appendix </w:t>
      </w:r>
      <w:r w:rsidR="00FE0855">
        <w:t>7</w:t>
      </w:r>
      <w:r>
        <w:t xml:space="preserve"> – </w:t>
      </w:r>
      <w:r w:rsidR="00007DC3" w:rsidRPr="00EC539A">
        <w:rPr>
          <w:noProof/>
        </w:rPr>
        <w:t>NIST 2.0 Library results per peak for MJA11 GC chromatogram</w:t>
      </w:r>
      <w:bookmarkEnd w:id="509"/>
      <w:bookmarkEnd w:id="510"/>
      <w:bookmarkEnd w:id="511"/>
      <w:bookmarkEnd w:id="512"/>
      <w:bookmarkEnd w:id="513"/>
      <w:bookmarkEnd w:id="514"/>
    </w:p>
    <w:p w14:paraId="726B73AE" w14:textId="49BF3F0F" w:rsidR="00007DC3" w:rsidRDefault="00007DC3" w:rsidP="00007DC3">
      <w:pPr>
        <w:pStyle w:val="Caption"/>
        <w:keepNext/>
      </w:pPr>
      <w:bookmarkStart w:id="515" w:name="_Toc139115207"/>
      <w:bookmarkStart w:id="516" w:name="_Toc168855738"/>
      <w:r>
        <w:t xml:space="preserve">Table </w:t>
      </w:r>
      <w:r>
        <w:fldChar w:fldCharType="begin"/>
      </w:r>
      <w:r>
        <w:instrText>SEQ Table \* ARABIC \s 1</w:instrText>
      </w:r>
      <w:r>
        <w:fldChar w:fldCharType="separate"/>
      </w:r>
      <w:r w:rsidR="0016465E">
        <w:rPr>
          <w:noProof/>
        </w:rPr>
        <w:t>8</w:t>
      </w:r>
      <w:r>
        <w:fldChar w:fldCharType="end"/>
      </w:r>
      <w:r>
        <w:t xml:space="preserve">: </w:t>
      </w:r>
      <w:r w:rsidRPr="00DC4601">
        <w:t>GC-MS results for MJA11 with corresponding NIST 2.0 library matches and uses per product</w:t>
      </w:r>
      <w:bookmarkEnd w:id="515"/>
      <w:bookmarkEnd w:id="516"/>
    </w:p>
    <w:tbl>
      <w:tblPr>
        <w:tblStyle w:val="TableGrid"/>
        <w:tblW w:w="0" w:type="auto"/>
        <w:tblLook w:val="04A0" w:firstRow="1" w:lastRow="0" w:firstColumn="1" w:lastColumn="0" w:noHBand="0" w:noVBand="1"/>
      </w:tblPr>
      <w:tblGrid>
        <w:gridCol w:w="1271"/>
        <w:gridCol w:w="2268"/>
        <w:gridCol w:w="1418"/>
        <w:gridCol w:w="3537"/>
      </w:tblGrid>
      <w:tr w:rsidR="00A45DCB" w14:paraId="7E21E0F3" w14:textId="77777777" w:rsidTr="00DA1EA5">
        <w:tc>
          <w:tcPr>
            <w:tcW w:w="1271" w:type="dxa"/>
            <w:shd w:val="clear" w:color="auto" w:fill="D9D9D9" w:themeFill="background1" w:themeFillShade="D9"/>
          </w:tcPr>
          <w:p w14:paraId="46975F8D" w14:textId="77777777" w:rsidR="00A45DCB" w:rsidRDefault="00A45DCB" w:rsidP="00DA1EA5">
            <w:pPr>
              <w:spacing w:line="360" w:lineRule="auto"/>
            </w:pPr>
            <w:r>
              <w:t>Retention time (minutes)</w:t>
            </w:r>
          </w:p>
        </w:tc>
        <w:tc>
          <w:tcPr>
            <w:tcW w:w="2268" w:type="dxa"/>
            <w:shd w:val="clear" w:color="auto" w:fill="D9D9D9" w:themeFill="background1" w:themeFillShade="D9"/>
          </w:tcPr>
          <w:p w14:paraId="38398F72" w14:textId="77777777" w:rsidR="00A45DCB" w:rsidRDefault="00A45DCB" w:rsidP="00DA1EA5">
            <w:pPr>
              <w:spacing w:line="360" w:lineRule="auto"/>
            </w:pPr>
            <w:r>
              <w:t>Name from NIST 2.0</w:t>
            </w:r>
          </w:p>
        </w:tc>
        <w:tc>
          <w:tcPr>
            <w:tcW w:w="1418" w:type="dxa"/>
            <w:shd w:val="clear" w:color="auto" w:fill="D9D9D9" w:themeFill="background1" w:themeFillShade="D9"/>
          </w:tcPr>
          <w:p w14:paraId="1340DF7C" w14:textId="77777777" w:rsidR="00A45DCB" w:rsidRDefault="00A45DCB" w:rsidP="00DA1EA5">
            <w:pPr>
              <w:spacing w:line="360" w:lineRule="auto"/>
            </w:pPr>
            <w:r>
              <w:t>NIST 2.0 match score</w:t>
            </w:r>
          </w:p>
        </w:tc>
        <w:tc>
          <w:tcPr>
            <w:tcW w:w="3537" w:type="dxa"/>
            <w:shd w:val="clear" w:color="auto" w:fill="D9D9D9" w:themeFill="background1" w:themeFillShade="D9"/>
          </w:tcPr>
          <w:p w14:paraId="3ACA4E12" w14:textId="77777777" w:rsidR="00A45DCB" w:rsidRDefault="00A45DCB" w:rsidP="00DA1EA5">
            <w:pPr>
              <w:spacing w:line="360" w:lineRule="auto"/>
            </w:pPr>
            <w:r>
              <w:t xml:space="preserve">Uses </w:t>
            </w:r>
          </w:p>
        </w:tc>
      </w:tr>
      <w:tr w:rsidR="00A45DCB" w14:paraId="15E6678D" w14:textId="77777777" w:rsidTr="00DA1EA5">
        <w:tc>
          <w:tcPr>
            <w:tcW w:w="1271" w:type="dxa"/>
          </w:tcPr>
          <w:p w14:paraId="74BFD75D" w14:textId="77777777" w:rsidR="00A45DCB" w:rsidRDefault="00A45DCB" w:rsidP="00DA1EA5">
            <w:pPr>
              <w:spacing w:line="360" w:lineRule="auto"/>
            </w:pPr>
            <w:r>
              <w:t xml:space="preserve">8.368 </w:t>
            </w:r>
          </w:p>
        </w:tc>
        <w:tc>
          <w:tcPr>
            <w:tcW w:w="2268" w:type="dxa"/>
          </w:tcPr>
          <w:p w14:paraId="7EB60C2F" w14:textId="77777777" w:rsidR="00A45DCB" w:rsidRPr="00DF272D" w:rsidRDefault="00A45DCB" w:rsidP="00DA1EA5">
            <w:pPr>
              <w:spacing w:line="360" w:lineRule="auto"/>
              <w:rPr>
                <w:vertAlign w:val="superscript"/>
              </w:rPr>
            </w:pPr>
            <w:r>
              <w:t>1-Tridecanol</w:t>
            </w:r>
          </w:p>
        </w:tc>
        <w:tc>
          <w:tcPr>
            <w:tcW w:w="1418" w:type="dxa"/>
          </w:tcPr>
          <w:p w14:paraId="28FE5B97" w14:textId="77777777" w:rsidR="00A45DCB" w:rsidRDefault="00A45DCB" w:rsidP="00DA1EA5">
            <w:pPr>
              <w:spacing w:line="360" w:lineRule="auto"/>
            </w:pPr>
            <w:r>
              <w:t>837</w:t>
            </w:r>
          </w:p>
        </w:tc>
        <w:tc>
          <w:tcPr>
            <w:tcW w:w="3537" w:type="dxa"/>
          </w:tcPr>
          <w:p w14:paraId="410C74B7" w14:textId="7BC1F89D" w:rsidR="00A45DCB" w:rsidRPr="00A24748" w:rsidRDefault="00A45DCB" w:rsidP="00DA1EA5">
            <w:pPr>
              <w:spacing w:line="360" w:lineRule="auto"/>
              <w:rPr>
                <w:vertAlign w:val="superscript"/>
              </w:rPr>
            </w:pPr>
            <w:r>
              <w:t xml:space="preserve">Emollient, fragrance, and skin </w:t>
            </w:r>
            <w:r w:rsidRPr="006D5CA6">
              <w:t>condition</w:t>
            </w:r>
            <w:r>
              <w:t>er (PubChem, 2022</w:t>
            </w:r>
            <w:r w:rsidR="00F61098">
              <w:t>g</w:t>
            </w:r>
            <w:r>
              <w:t>)</w:t>
            </w:r>
          </w:p>
        </w:tc>
      </w:tr>
      <w:tr w:rsidR="00A45DCB" w14:paraId="78B4EF61" w14:textId="77777777" w:rsidTr="00DA1EA5">
        <w:tc>
          <w:tcPr>
            <w:tcW w:w="1271" w:type="dxa"/>
          </w:tcPr>
          <w:p w14:paraId="431F423F" w14:textId="77777777" w:rsidR="00A45DCB" w:rsidRDefault="00A45DCB" w:rsidP="00DA1EA5">
            <w:pPr>
              <w:spacing w:line="360" w:lineRule="auto"/>
            </w:pPr>
            <w:r>
              <w:t xml:space="preserve">10.374 </w:t>
            </w:r>
          </w:p>
        </w:tc>
        <w:tc>
          <w:tcPr>
            <w:tcW w:w="2268" w:type="dxa"/>
          </w:tcPr>
          <w:p w14:paraId="213D434E" w14:textId="77777777" w:rsidR="00A45DCB" w:rsidRDefault="00A45DCB" w:rsidP="00DA1EA5">
            <w:pPr>
              <w:spacing w:line="360" w:lineRule="auto"/>
            </w:pPr>
            <w:r>
              <w:t>1-Chloro-dodecane</w:t>
            </w:r>
          </w:p>
        </w:tc>
        <w:tc>
          <w:tcPr>
            <w:tcW w:w="1418" w:type="dxa"/>
          </w:tcPr>
          <w:p w14:paraId="464BC7B3" w14:textId="77777777" w:rsidR="00A45DCB" w:rsidRDefault="00A45DCB" w:rsidP="00DA1EA5">
            <w:pPr>
              <w:spacing w:line="360" w:lineRule="auto"/>
            </w:pPr>
            <w:r>
              <w:t>843</w:t>
            </w:r>
          </w:p>
        </w:tc>
        <w:tc>
          <w:tcPr>
            <w:tcW w:w="3537" w:type="dxa"/>
          </w:tcPr>
          <w:p w14:paraId="6438F8FD" w14:textId="06F84B28" w:rsidR="00A45DCB" w:rsidRPr="00A24748" w:rsidRDefault="00A45DCB" w:rsidP="00DA1EA5">
            <w:pPr>
              <w:spacing w:line="360" w:lineRule="auto"/>
              <w:rPr>
                <w:vertAlign w:val="superscript"/>
              </w:rPr>
            </w:pPr>
            <w:r>
              <w:t>Surfactant (PubChem, 2022</w:t>
            </w:r>
            <w:r w:rsidR="006E305A">
              <w:t>l</w:t>
            </w:r>
            <w:r>
              <w:t>)</w:t>
            </w:r>
          </w:p>
        </w:tc>
      </w:tr>
      <w:tr w:rsidR="00A45DCB" w14:paraId="2354DF52" w14:textId="77777777" w:rsidTr="00DA1EA5">
        <w:tc>
          <w:tcPr>
            <w:tcW w:w="1271" w:type="dxa"/>
          </w:tcPr>
          <w:p w14:paraId="5050448A" w14:textId="77777777" w:rsidR="00A45DCB" w:rsidRDefault="00A45DCB" w:rsidP="00DA1EA5">
            <w:pPr>
              <w:spacing w:line="360" w:lineRule="auto"/>
            </w:pPr>
            <w:r>
              <w:t xml:space="preserve">10.744 </w:t>
            </w:r>
          </w:p>
        </w:tc>
        <w:tc>
          <w:tcPr>
            <w:tcW w:w="2268" w:type="dxa"/>
          </w:tcPr>
          <w:p w14:paraId="326235FB" w14:textId="77777777" w:rsidR="00A45DCB" w:rsidRDefault="00A45DCB" w:rsidP="00DA1EA5">
            <w:pPr>
              <w:spacing w:line="360" w:lineRule="auto"/>
            </w:pPr>
            <w:r>
              <w:t>Ethylene glycol monododecyl ether</w:t>
            </w:r>
          </w:p>
        </w:tc>
        <w:tc>
          <w:tcPr>
            <w:tcW w:w="1418" w:type="dxa"/>
          </w:tcPr>
          <w:p w14:paraId="7CBD9B79" w14:textId="77777777" w:rsidR="00A45DCB" w:rsidRDefault="00A45DCB" w:rsidP="00DA1EA5">
            <w:pPr>
              <w:spacing w:line="360" w:lineRule="auto"/>
            </w:pPr>
            <w:r>
              <w:t>841</w:t>
            </w:r>
          </w:p>
        </w:tc>
        <w:tc>
          <w:tcPr>
            <w:tcW w:w="3537" w:type="dxa"/>
          </w:tcPr>
          <w:p w14:paraId="11026121" w14:textId="68548682" w:rsidR="00A45DCB" w:rsidRPr="00A24748" w:rsidRDefault="00A45DCB" w:rsidP="00DA1EA5">
            <w:pPr>
              <w:spacing w:line="360" w:lineRule="auto"/>
              <w:rPr>
                <w:vertAlign w:val="superscript"/>
              </w:rPr>
            </w:pPr>
            <w:r>
              <w:t>Surfactant and haircare conditioner (PubChem, 2022</w:t>
            </w:r>
            <w:r w:rsidR="003076E9">
              <w:t>m</w:t>
            </w:r>
            <w:r>
              <w:t>)</w:t>
            </w:r>
          </w:p>
        </w:tc>
      </w:tr>
      <w:tr w:rsidR="00A45DCB" w14:paraId="2C61C6D8" w14:textId="77777777" w:rsidTr="00DA1EA5">
        <w:tc>
          <w:tcPr>
            <w:tcW w:w="1271" w:type="dxa"/>
          </w:tcPr>
          <w:p w14:paraId="0A080656" w14:textId="77777777" w:rsidR="00A45DCB" w:rsidRDefault="00A45DCB" w:rsidP="00DA1EA5">
            <w:pPr>
              <w:spacing w:line="360" w:lineRule="auto"/>
            </w:pPr>
            <w:r>
              <w:t>13.138</w:t>
            </w:r>
          </w:p>
        </w:tc>
        <w:tc>
          <w:tcPr>
            <w:tcW w:w="2268" w:type="dxa"/>
          </w:tcPr>
          <w:p w14:paraId="70E7D7E6" w14:textId="77777777" w:rsidR="00A45DCB" w:rsidRDefault="00A45DCB" w:rsidP="00DA1EA5">
            <w:pPr>
              <w:spacing w:line="360" w:lineRule="auto"/>
            </w:pPr>
            <w:r>
              <w:t>Diethylene glycol monododecyl ether</w:t>
            </w:r>
          </w:p>
        </w:tc>
        <w:tc>
          <w:tcPr>
            <w:tcW w:w="1418" w:type="dxa"/>
          </w:tcPr>
          <w:p w14:paraId="09527769" w14:textId="77777777" w:rsidR="00A45DCB" w:rsidRDefault="00A45DCB" w:rsidP="00DA1EA5">
            <w:pPr>
              <w:spacing w:line="360" w:lineRule="auto"/>
            </w:pPr>
            <w:r>
              <w:t>846</w:t>
            </w:r>
          </w:p>
        </w:tc>
        <w:tc>
          <w:tcPr>
            <w:tcW w:w="3537" w:type="dxa"/>
          </w:tcPr>
          <w:p w14:paraId="3BBBBD81" w14:textId="7056AB3A" w:rsidR="00A45DCB" w:rsidRPr="00A24748" w:rsidRDefault="00A45DCB" w:rsidP="00DA1EA5">
            <w:pPr>
              <w:spacing w:line="360" w:lineRule="auto"/>
              <w:rPr>
                <w:vertAlign w:val="superscript"/>
              </w:rPr>
            </w:pPr>
            <w:r>
              <w:t>Surfactant and cleanser (PubChem, 2022</w:t>
            </w:r>
            <w:r w:rsidR="00981A2B">
              <w:t>n</w:t>
            </w:r>
            <w:r>
              <w:t>)</w:t>
            </w:r>
          </w:p>
        </w:tc>
      </w:tr>
      <w:tr w:rsidR="00A45DCB" w14:paraId="7CD2E8A3" w14:textId="77777777" w:rsidTr="00DA1EA5">
        <w:tc>
          <w:tcPr>
            <w:tcW w:w="1271" w:type="dxa"/>
          </w:tcPr>
          <w:p w14:paraId="3E162329" w14:textId="77777777" w:rsidR="00A45DCB" w:rsidRDefault="00A45DCB" w:rsidP="00DA1EA5">
            <w:pPr>
              <w:spacing w:line="360" w:lineRule="auto"/>
            </w:pPr>
            <w:r>
              <w:t>13.296</w:t>
            </w:r>
          </w:p>
        </w:tc>
        <w:tc>
          <w:tcPr>
            <w:tcW w:w="2268" w:type="dxa"/>
          </w:tcPr>
          <w:p w14:paraId="724FBBCD" w14:textId="77777777" w:rsidR="00A45DCB" w:rsidRDefault="00A45DCB" w:rsidP="00DA1EA5">
            <w:pPr>
              <w:spacing w:line="360" w:lineRule="auto"/>
            </w:pPr>
            <w:r>
              <w:t>Diethylene glycol monododecyl ether</w:t>
            </w:r>
          </w:p>
        </w:tc>
        <w:tc>
          <w:tcPr>
            <w:tcW w:w="1418" w:type="dxa"/>
          </w:tcPr>
          <w:p w14:paraId="77E4947E" w14:textId="77777777" w:rsidR="00A45DCB" w:rsidRDefault="00A45DCB" w:rsidP="00DA1EA5">
            <w:pPr>
              <w:spacing w:line="360" w:lineRule="auto"/>
            </w:pPr>
            <w:r>
              <w:t>746</w:t>
            </w:r>
          </w:p>
        </w:tc>
        <w:tc>
          <w:tcPr>
            <w:tcW w:w="3537" w:type="dxa"/>
          </w:tcPr>
          <w:p w14:paraId="17218AB4" w14:textId="6EB808B1" w:rsidR="00A45DCB" w:rsidRPr="00A24748" w:rsidRDefault="00A45DCB" w:rsidP="00DA1EA5">
            <w:pPr>
              <w:spacing w:line="360" w:lineRule="auto"/>
              <w:rPr>
                <w:vertAlign w:val="superscript"/>
              </w:rPr>
            </w:pPr>
            <w:r>
              <w:t>Surfactant and cleanser (PubChem, 2022</w:t>
            </w:r>
            <w:r w:rsidR="00981A2B">
              <w:t>n</w:t>
            </w:r>
            <w:r>
              <w:t>)</w:t>
            </w:r>
          </w:p>
        </w:tc>
      </w:tr>
      <w:tr w:rsidR="00A45DCB" w14:paraId="055708C1" w14:textId="77777777" w:rsidTr="00DA1EA5">
        <w:tc>
          <w:tcPr>
            <w:tcW w:w="1271" w:type="dxa"/>
          </w:tcPr>
          <w:p w14:paraId="4233BFD5" w14:textId="77777777" w:rsidR="00A45DCB" w:rsidRDefault="00A45DCB" w:rsidP="00DA1EA5">
            <w:pPr>
              <w:spacing w:line="360" w:lineRule="auto"/>
            </w:pPr>
            <w:r>
              <w:t xml:space="preserve">14.722 </w:t>
            </w:r>
          </w:p>
        </w:tc>
        <w:tc>
          <w:tcPr>
            <w:tcW w:w="2268" w:type="dxa"/>
          </w:tcPr>
          <w:p w14:paraId="565329B7" w14:textId="77777777" w:rsidR="00A45DCB" w:rsidRDefault="00A45DCB" w:rsidP="00DA1EA5">
            <w:pPr>
              <w:spacing w:line="360" w:lineRule="auto"/>
            </w:pPr>
            <w:r>
              <w:t>Diethylene glycol monododecyl ether</w:t>
            </w:r>
          </w:p>
        </w:tc>
        <w:tc>
          <w:tcPr>
            <w:tcW w:w="1418" w:type="dxa"/>
          </w:tcPr>
          <w:p w14:paraId="4F743B6E" w14:textId="77777777" w:rsidR="00A45DCB" w:rsidRDefault="00A45DCB" w:rsidP="00DA1EA5">
            <w:pPr>
              <w:spacing w:line="360" w:lineRule="auto"/>
            </w:pPr>
            <w:r>
              <w:t>808</w:t>
            </w:r>
          </w:p>
        </w:tc>
        <w:tc>
          <w:tcPr>
            <w:tcW w:w="3537" w:type="dxa"/>
          </w:tcPr>
          <w:p w14:paraId="3918BEA8" w14:textId="1622F219" w:rsidR="00A45DCB" w:rsidRPr="00A24748" w:rsidRDefault="00A45DCB" w:rsidP="00DA1EA5">
            <w:pPr>
              <w:spacing w:line="360" w:lineRule="auto"/>
              <w:rPr>
                <w:vertAlign w:val="superscript"/>
              </w:rPr>
            </w:pPr>
            <w:r>
              <w:t>Surfactant and cleanser (PubChem, 2022</w:t>
            </w:r>
            <w:r w:rsidR="00981A2B">
              <w:t>n</w:t>
            </w:r>
            <w:r>
              <w:t>)</w:t>
            </w:r>
          </w:p>
        </w:tc>
      </w:tr>
      <w:tr w:rsidR="00A45DCB" w14:paraId="698D1761" w14:textId="77777777" w:rsidTr="00DA1EA5">
        <w:tc>
          <w:tcPr>
            <w:tcW w:w="1271" w:type="dxa"/>
          </w:tcPr>
          <w:p w14:paraId="76F77FCB" w14:textId="77777777" w:rsidR="00A45DCB" w:rsidRDefault="00A45DCB" w:rsidP="00DA1EA5">
            <w:pPr>
              <w:spacing w:line="360" w:lineRule="auto"/>
            </w:pPr>
            <w:r>
              <w:t xml:space="preserve">14.862 </w:t>
            </w:r>
          </w:p>
        </w:tc>
        <w:tc>
          <w:tcPr>
            <w:tcW w:w="2268" w:type="dxa"/>
          </w:tcPr>
          <w:p w14:paraId="0FEE8AFB" w14:textId="77777777" w:rsidR="00A45DCB" w:rsidRDefault="00A45DCB" w:rsidP="00DA1EA5">
            <w:pPr>
              <w:spacing w:line="360" w:lineRule="auto"/>
            </w:pPr>
            <w:r>
              <w:t xml:space="preserve">Lauryl glycidylether </w:t>
            </w:r>
          </w:p>
        </w:tc>
        <w:tc>
          <w:tcPr>
            <w:tcW w:w="1418" w:type="dxa"/>
          </w:tcPr>
          <w:p w14:paraId="4D5678F4" w14:textId="77777777" w:rsidR="00A45DCB" w:rsidRDefault="00A45DCB" w:rsidP="00DA1EA5">
            <w:pPr>
              <w:spacing w:line="360" w:lineRule="auto"/>
            </w:pPr>
            <w:r>
              <w:t>707</w:t>
            </w:r>
          </w:p>
        </w:tc>
        <w:tc>
          <w:tcPr>
            <w:tcW w:w="3537" w:type="dxa"/>
          </w:tcPr>
          <w:p w14:paraId="096B0435" w14:textId="13FE131B" w:rsidR="00A45DCB" w:rsidRPr="00A24748" w:rsidRDefault="00A45DCB" w:rsidP="00DA1EA5">
            <w:pPr>
              <w:spacing w:line="360" w:lineRule="auto"/>
            </w:pPr>
            <w:r>
              <w:t>Disinfectant (PubChem, 2022</w:t>
            </w:r>
            <w:r w:rsidR="00152B21">
              <w:t>o</w:t>
            </w:r>
            <w:r>
              <w:t>)</w:t>
            </w:r>
          </w:p>
        </w:tc>
      </w:tr>
      <w:tr w:rsidR="00A45DCB" w14:paraId="660E79CF" w14:textId="77777777" w:rsidTr="00DA1EA5">
        <w:tc>
          <w:tcPr>
            <w:tcW w:w="1271" w:type="dxa"/>
          </w:tcPr>
          <w:p w14:paraId="64C6D1EE" w14:textId="77777777" w:rsidR="00A45DCB" w:rsidRDefault="00A45DCB" w:rsidP="00DA1EA5">
            <w:pPr>
              <w:spacing w:line="360" w:lineRule="auto"/>
            </w:pPr>
            <w:r>
              <w:t>15.232</w:t>
            </w:r>
          </w:p>
        </w:tc>
        <w:tc>
          <w:tcPr>
            <w:tcW w:w="2268" w:type="dxa"/>
          </w:tcPr>
          <w:p w14:paraId="3A7094AB" w14:textId="77777777" w:rsidR="00A45DCB" w:rsidRDefault="00A45DCB" w:rsidP="00DA1EA5">
            <w:pPr>
              <w:spacing w:line="360" w:lineRule="auto"/>
            </w:pPr>
            <w:r>
              <w:t>Triethylene glycol monododecyl ether</w:t>
            </w:r>
          </w:p>
        </w:tc>
        <w:tc>
          <w:tcPr>
            <w:tcW w:w="1418" w:type="dxa"/>
          </w:tcPr>
          <w:p w14:paraId="0C042B9B" w14:textId="77777777" w:rsidR="00A45DCB" w:rsidRDefault="00A45DCB" w:rsidP="00DA1EA5">
            <w:pPr>
              <w:spacing w:line="360" w:lineRule="auto"/>
            </w:pPr>
            <w:r>
              <w:t>843</w:t>
            </w:r>
          </w:p>
        </w:tc>
        <w:tc>
          <w:tcPr>
            <w:tcW w:w="3537" w:type="dxa"/>
          </w:tcPr>
          <w:p w14:paraId="170997BA" w14:textId="141763EF" w:rsidR="00A45DCB" w:rsidRPr="00A24748" w:rsidRDefault="00A45DCB" w:rsidP="00DA1EA5">
            <w:pPr>
              <w:spacing w:line="360" w:lineRule="auto"/>
            </w:pPr>
            <w:r>
              <w:t>Surfactant and haircare conditioner (PubChem, 2022</w:t>
            </w:r>
            <w:r w:rsidR="00513C26">
              <w:t>p</w:t>
            </w:r>
            <w:r>
              <w:t>)</w:t>
            </w:r>
          </w:p>
        </w:tc>
      </w:tr>
      <w:tr w:rsidR="00A45DCB" w14:paraId="3067AE6D" w14:textId="77777777" w:rsidTr="00DA1EA5">
        <w:tc>
          <w:tcPr>
            <w:tcW w:w="1271" w:type="dxa"/>
          </w:tcPr>
          <w:p w14:paraId="5463DFBA" w14:textId="77777777" w:rsidR="00A45DCB" w:rsidRDefault="00A45DCB" w:rsidP="00DA1EA5">
            <w:pPr>
              <w:spacing w:line="360" w:lineRule="auto"/>
            </w:pPr>
            <w:r>
              <w:t>15.373</w:t>
            </w:r>
          </w:p>
        </w:tc>
        <w:tc>
          <w:tcPr>
            <w:tcW w:w="2268" w:type="dxa"/>
          </w:tcPr>
          <w:p w14:paraId="168AC122" w14:textId="77777777" w:rsidR="00A45DCB" w:rsidRDefault="00A45DCB" w:rsidP="00DA1EA5">
            <w:pPr>
              <w:spacing w:line="360" w:lineRule="auto"/>
            </w:pPr>
            <w:r>
              <w:t>Triethylene glycol monododecyl ether</w:t>
            </w:r>
          </w:p>
        </w:tc>
        <w:tc>
          <w:tcPr>
            <w:tcW w:w="1418" w:type="dxa"/>
          </w:tcPr>
          <w:p w14:paraId="641FF1AB" w14:textId="77777777" w:rsidR="00A45DCB" w:rsidRDefault="00A45DCB" w:rsidP="00DA1EA5">
            <w:pPr>
              <w:spacing w:line="360" w:lineRule="auto"/>
            </w:pPr>
            <w:r>
              <w:t>756</w:t>
            </w:r>
          </w:p>
        </w:tc>
        <w:tc>
          <w:tcPr>
            <w:tcW w:w="3537" w:type="dxa"/>
          </w:tcPr>
          <w:p w14:paraId="38870F6E" w14:textId="1961CC84" w:rsidR="00A45DCB" w:rsidRPr="00A24748" w:rsidRDefault="00A45DCB" w:rsidP="00DA1EA5">
            <w:pPr>
              <w:spacing w:line="360" w:lineRule="auto"/>
              <w:rPr>
                <w:vertAlign w:val="superscript"/>
              </w:rPr>
            </w:pPr>
            <w:r>
              <w:t>Surfactant and haircare conditioner (PubChem, 2022</w:t>
            </w:r>
            <w:r w:rsidR="00513C26">
              <w:t>p</w:t>
            </w:r>
            <w:r>
              <w:t>)</w:t>
            </w:r>
          </w:p>
        </w:tc>
      </w:tr>
      <w:tr w:rsidR="00A45DCB" w14:paraId="60A167CC" w14:textId="77777777" w:rsidTr="00DA1EA5">
        <w:tc>
          <w:tcPr>
            <w:tcW w:w="1271" w:type="dxa"/>
          </w:tcPr>
          <w:p w14:paraId="149B5FAC" w14:textId="77777777" w:rsidR="00A45DCB" w:rsidRDefault="00A45DCB" w:rsidP="00DA1EA5">
            <w:pPr>
              <w:spacing w:line="360" w:lineRule="auto"/>
            </w:pPr>
            <w:r>
              <w:t>16.640</w:t>
            </w:r>
          </w:p>
        </w:tc>
        <w:tc>
          <w:tcPr>
            <w:tcW w:w="2268" w:type="dxa"/>
          </w:tcPr>
          <w:p w14:paraId="27B1F552" w14:textId="77777777" w:rsidR="00A45DCB" w:rsidRDefault="00A45DCB" w:rsidP="00DA1EA5">
            <w:pPr>
              <w:spacing w:line="360" w:lineRule="auto"/>
            </w:pPr>
            <w:r>
              <w:t>Triethylene glycol monododecyl ether</w:t>
            </w:r>
          </w:p>
        </w:tc>
        <w:tc>
          <w:tcPr>
            <w:tcW w:w="1418" w:type="dxa"/>
          </w:tcPr>
          <w:p w14:paraId="711D083A" w14:textId="77777777" w:rsidR="00A45DCB" w:rsidRDefault="00A45DCB" w:rsidP="00DA1EA5">
            <w:pPr>
              <w:spacing w:line="360" w:lineRule="auto"/>
            </w:pPr>
            <w:r>
              <w:t>751</w:t>
            </w:r>
          </w:p>
        </w:tc>
        <w:tc>
          <w:tcPr>
            <w:tcW w:w="3537" w:type="dxa"/>
          </w:tcPr>
          <w:p w14:paraId="01D1972E" w14:textId="1D54CB5A" w:rsidR="00A45DCB" w:rsidRPr="00A24748" w:rsidRDefault="00A45DCB" w:rsidP="00DA1EA5">
            <w:pPr>
              <w:spacing w:line="360" w:lineRule="auto"/>
              <w:rPr>
                <w:vertAlign w:val="superscript"/>
              </w:rPr>
            </w:pPr>
            <w:r>
              <w:t>Surfactant and haircare conditioner (PubChem, 2022</w:t>
            </w:r>
            <w:r w:rsidR="00513C26">
              <w:t>p</w:t>
            </w:r>
            <w:r>
              <w:t>)</w:t>
            </w:r>
          </w:p>
        </w:tc>
      </w:tr>
      <w:tr w:rsidR="00A45DCB" w14:paraId="55D74CE9" w14:textId="77777777" w:rsidTr="00DA1EA5">
        <w:tc>
          <w:tcPr>
            <w:tcW w:w="1271" w:type="dxa"/>
          </w:tcPr>
          <w:p w14:paraId="2B17DDC5" w14:textId="77777777" w:rsidR="00A45DCB" w:rsidRDefault="00A45DCB" w:rsidP="00DA1EA5">
            <w:pPr>
              <w:spacing w:line="360" w:lineRule="auto"/>
            </w:pPr>
            <w:r>
              <w:t>16.763</w:t>
            </w:r>
          </w:p>
        </w:tc>
        <w:tc>
          <w:tcPr>
            <w:tcW w:w="2268" w:type="dxa"/>
          </w:tcPr>
          <w:p w14:paraId="4DA3A52F" w14:textId="77777777" w:rsidR="00A45DCB" w:rsidRDefault="00A45DCB" w:rsidP="00DA1EA5">
            <w:pPr>
              <w:spacing w:line="360" w:lineRule="auto"/>
            </w:pPr>
            <w:r>
              <w:t>Lauryl glycidylether</w:t>
            </w:r>
          </w:p>
        </w:tc>
        <w:tc>
          <w:tcPr>
            <w:tcW w:w="1418" w:type="dxa"/>
          </w:tcPr>
          <w:p w14:paraId="1A04D504" w14:textId="77777777" w:rsidR="00A45DCB" w:rsidRDefault="00A45DCB" w:rsidP="00DA1EA5">
            <w:pPr>
              <w:spacing w:line="360" w:lineRule="auto"/>
            </w:pPr>
            <w:r>
              <w:t>688</w:t>
            </w:r>
          </w:p>
        </w:tc>
        <w:tc>
          <w:tcPr>
            <w:tcW w:w="3537" w:type="dxa"/>
          </w:tcPr>
          <w:p w14:paraId="466CC53B" w14:textId="6E908C7D" w:rsidR="00A45DCB" w:rsidRPr="00A24748" w:rsidRDefault="00A45DCB" w:rsidP="00DA1EA5">
            <w:pPr>
              <w:spacing w:line="360" w:lineRule="auto"/>
              <w:rPr>
                <w:vertAlign w:val="superscript"/>
              </w:rPr>
            </w:pPr>
            <w:r>
              <w:t>Surfactant and emulsifier (PubChem, 2022</w:t>
            </w:r>
            <w:r w:rsidR="00513C26">
              <w:t>o</w:t>
            </w:r>
            <w:r>
              <w:t>)</w:t>
            </w:r>
          </w:p>
        </w:tc>
      </w:tr>
      <w:tr w:rsidR="00A45DCB" w14:paraId="649CD499" w14:textId="77777777" w:rsidTr="00DA1EA5">
        <w:tc>
          <w:tcPr>
            <w:tcW w:w="1271" w:type="dxa"/>
          </w:tcPr>
          <w:p w14:paraId="3FAE76BD" w14:textId="77777777" w:rsidR="00A45DCB" w:rsidRDefault="00A45DCB" w:rsidP="00DA1EA5">
            <w:pPr>
              <w:spacing w:line="360" w:lineRule="auto"/>
            </w:pPr>
            <w:r>
              <w:t>17.062</w:t>
            </w:r>
          </w:p>
        </w:tc>
        <w:tc>
          <w:tcPr>
            <w:tcW w:w="2268" w:type="dxa"/>
          </w:tcPr>
          <w:p w14:paraId="230E0050" w14:textId="77777777" w:rsidR="00A45DCB" w:rsidRDefault="00A45DCB" w:rsidP="00DA1EA5">
            <w:pPr>
              <w:spacing w:line="360" w:lineRule="auto"/>
            </w:pPr>
            <w:r w:rsidRPr="00D9021D">
              <w:t>Diisooctyl phthalate</w:t>
            </w:r>
          </w:p>
        </w:tc>
        <w:tc>
          <w:tcPr>
            <w:tcW w:w="1418" w:type="dxa"/>
          </w:tcPr>
          <w:p w14:paraId="6B2EB3C2" w14:textId="77777777" w:rsidR="00A45DCB" w:rsidRDefault="00A45DCB" w:rsidP="00DA1EA5">
            <w:pPr>
              <w:spacing w:line="360" w:lineRule="auto"/>
            </w:pPr>
            <w:r>
              <w:t>947</w:t>
            </w:r>
          </w:p>
        </w:tc>
        <w:tc>
          <w:tcPr>
            <w:tcW w:w="3537" w:type="dxa"/>
          </w:tcPr>
          <w:p w14:paraId="79B30A3E" w14:textId="23C070F5" w:rsidR="00A45DCB" w:rsidRPr="00A24748" w:rsidRDefault="00A45DCB" w:rsidP="00DA1EA5">
            <w:pPr>
              <w:spacing w:line="360" w:lineRule="auto"/>
              <w:rPr>
                <w:vertAlign w:val="superscript"/>
              </w:rPr>
            </w:pPr>
            <w:r>
              <w:t>Plasticiser (PubChem, 2022</w:t>
            </w:r>
            <w:r w:rsidR="00513C26">
              <w:t>a</w:t>
            </w:r>
            <w:r>
              <w:t>)</w:t>
            </w:r>
          </w:p>
        </w:tc>
      </w:tr>
      <w:tr w:rsidR="00A45DCB" w14:paraId="56E864B2" w14:textId="77777777" w:rsidTr="00DA1EA5">
        <w:tc>
          <w:tcPr>
            <w:tcW w:w="1271" w:type="dxa"/>
          </w:tcPr>
          <w:p w14:paraId="6F94D6F5" w14:textId="77777777" w:rsidR="00A45DCB" w:rsidRDefault="00A45DCB" w:rsidP="00DA1EA5">
            <w:pPr>
              <w:spacing w:line="360" w:lineRule="auto"/>
            </w:pPr>
            <w:r>
              <w:t>17.221</w:t>
            </w:r>
          </w:p>
        </w:tc>
        <w:tc>
          <w:tcPr>
            <w:tcW w:w="2268" w:type="dxa"/>
          </w:tcPr>
          <w:p w14:paraId="3C076BFE" w14:textId="77777777" w:rsidR="00A45DCB" w:rsidRDefault="00A45DCB" w:rsidP="00DA1EA5">
            <w:pPr>
              <w:spacing w:line="360" w:lineRule="auto"/>
            </w:pPr>
            <w:r>
              <w:t>Triethylene glycol monododecyl ether</w:t>
            </w:r>
          </w:p>
        </w:tc>
        <w:tc>
          <w:tcPr>
            <w:tcW w:w="1418" w:type="dxa"/>
          </w:tcPr>
          <w:p w14:paraId="03C6B3D6" w14:textId="77777777" w:rsidR="00A45DCB" w:rsidRDefault="00A45DCB" w:rsidP="00DA1EA5">
            <w:pPr>
              <w:spacing w:line="360" w:lineRule="auto"/>
            </w:pPr>
            <w:r>
              <w:t>697</w:t>
            </w:r>
          </w:p>
        </w:tc>
        <w:tc>
          <w:tcPr>
            <w:tcW w:w="3537" w:type="dxa"/>
          </w:tcPr>
          <w:p w14:paraId="78EDD3EF" w14:textId="09962FD4" w:rsidR="00A45DCB" w:rsidRPr="00D96341" w:rsidRDefault="00A45DCB" w:rsidP="00DA1EA5">
            <w:pPr>
              <w:spacing w:line="360" w:lineRule="auto"/>
            </w:pPr>
            <w:r>
              <w:t>Surfactant and haircare conditioner (PubChem, 2022</w:t>
            </w:r>
            <w:r w:rsidR="00513C26">
              <w:t>p</w:t>
            </w:r>
            <w:r>
              <w:t>)</w:t>
            </w:r>
          </w:p>
        </w:tc>
      </w:tr>
      <w:tr w:rsidR="00A45DCB" w14:paraId="760BA0FD" w14:textId="77777777" w:rsidTr="00DA1EA5">
        <w:tc>
          <w:tcPr>
            <w:tcW w:w="1271" w:type="dxa"/>
          </w:tcPr>
          <w:p w14:paraId="2C6BD7A8" w14:textId="77777777" w:rsidR="00A45DCB" w:rsidRDefault="00A45DCB" w:rsidP="00DA1EA5">
            <w:pPr>
              <w:spacing w:line="360" w:lineRule="auto"/>
            </w:pPr>
            <w:r>
              <w:t>18.875</w:t>
            </w:r>
          </w:p>
        </w:tc>
        <w:tc>
          <w:tcPr>
            <w:tcW w:w="2268" w:type="dxa"/>
          </w:tcPr>
          <w:p w14:paraId="403D1D73" w14:textId="77777777" w:rsidR="00A45DCB" w:rsidRDefault="00A45DCB" w:rsidP="00DA1EA5">
            <w:pPr>
              <w:spacing w:line="360" w:lineRule="auto"/>
            </w:pPr>
            <w:r>
              <w:t>Octaethylene glycol monododecyl ether</w:t>
            </w:r>
          </w:p>
        </w:tc>
        <w:tc>
          <w:tcPr>
            <w:tcW w:w="1418" w:type="dxa"/>
          </w:tcPr>
          <w:p w14:paraId="039FA151" w14:textId="77777777" w:rsidR="00A45DCB" w:rsidRDefault="00A45DCB" w:rsidP="00DA1EA5">
            <w:pPr>
              <w:spacing w:line="360" w:lineRule="auto"/>
            </w:pPr>
            <w:r>
              <w:t>651</w:t>
            </w:r>
          </w:p>
        </w:tc>
        <w:tc>
          <w:tcPr>
            <w:tcW w:w="3537" w:type="dxa"/>
          </w:tcPr>
          <w:p w14:paraId="1DFC606B" w14:textId="7DFB6C2C" w:rsidR="00A45DCB" w:rsidRPr="00D96341" w:rsidRDefault="00A45DCB" w:rsidP="00DA1EA5">
            <w:pPr>
              <w:spacing w:line="360" w:lineRule="auto"/>
              <w:rPr>
                <w:vertAlign w:val="superscript"/>
              </w:rPr>
            </w:pPr>
            <w:r>
              <w:t>Surfactant and household cleaner (PubChem, 2022</w:t>
            </w:r>
            <w:r w:rsidR="00E736EC">
              <w:t>q</w:t>
            </w:r>
            <w:r>
              <w:t>)</w:t>
            </w:r>
          </w:p>
        </w:tc>
      </w:tr>
      <w:tr w:rsidR="00A45DCB" w14:paraId="132F439A" w14:textId="77777777" w:rsidTr="00DA1EA5">
        <w:tc>
          <w:tcPr>
            <w:tcW w:w="1271" w:type="dxa"/>
          </w:tcPr>
          <w:p w14:paraId="372C0BFD" w14:textId="77777777" w:rsidR="00A45DCB" w:rsidRDefault="00A45DCB" w:rsidP="00DA1EA5">
            <w:pPr>
              <w:spacing w:line="360" w:lineRule="auto"/>
            </w:pPr>
            <w:r>
              <w:t>19.685</w:t>
            </w:r>
          </w:p>
        </w:tc>
        <w:tc>
          <w:tcPr>
            <w:tcW w:w="2268" w:type="dxa"/>
          </w:tcPr>
          <w:p w14:paraId="2FD4A8FA" w14:textId="77777777" w:rsidR="00A45DCB" w:rsidRDefault="00A45DCB" w:rsidP="00DA1EA5">
            <w:pPr>
              <w:spacing w:line="360" w:lineRule="auto"/>
            </w:pPr>
            <w:r>
              <w:t>2-Butyl-1-octanol</w:t>
            </w:r>
          </w:p>
        </w:tc>
        <w:tc>
          <w:tcPr>
            <w:tcW w:w="1418" w:type="dxa"/>
          </w:tcPr>
          <w:p w14:paraId="0C633DEA" w14:textId="77777777" w:rsidR="00A45DCB" w:rsidRDefault="00A45DCB" w:rsidP="00DA1EA5">
            <w:pPr>
              <w:spacing w:line="360" w:lineRule="auto"/>
            </w:pPr>
            <w:r>
              <w:t>753</w:t>
            </w:r>
          </w:p>
        </w:tc>
        <w:tc>
          <w:tcPr>
            <w:tcW w:w="3537" w:type="dxa"/>
          </w:tcPr>
          <w:p w14:paraId="564AEB3C" w14:textId="551D6776" w:rsidR="00A45DCB" w:rsidRPr="00D96341" w:rsidRDefault="00A45DCB" w:rsidP="00DA1EA5">
            <w:pPr>
              <w:keepNext/>
              <w:spacing w:line="360" w:lineRule="auto"/>
            </w:pPr>
            <w:r>
              <w:t xml:space="preserve">Conditioner, </w:t>
            </w:r>
            <w:r w:rsidRPr="00DF272D">
              <w:t>humectant</w:t>
            </w:r>
            <w:r>
              <w:t xml:space="preserve"> and solvent (PubChem, 2022</w:t>
            </w:r>
            <w:r w:rsidR="00DD7ABD">
              <w:t>r</w:t>
            </w:r>
            <w:r>
              <w:t>)</w:t>
            </w:r>
          </w:p>
        </w:tc>
      </w:tr>
    </w:tbl>
    <w:p w14:paraId="7B65068F" w14:textId="4047838B" w:rsidR="00A45DCB" w:rsidRDefault="00A45DCB" w:rsidP="002B3F8C"/>
    <w:p w14:paraId="021BD333" w14:textId="11986972" w:rsidR="00A45DCB" w:rsidRDefault="00A45DCB" w:rsidP="002B3F8C"/>
    <w:p w14:paraId="00820D65" w14:textId="77777777" w:rsidR="00A45DCB" w:rsidRDefault="00A45DCB" w:rsidP="002B3F8C">
      <w:pPr>
        <w:sectPr w:rsidR="00A45DCB" w:rsidSect="0097387F">
          <w:pgSz w:w="11906" w:h="16838" w:code="9"/>
          <w:pgMar w:top="1440" w:right="1134" w:bottom="1440" w:left="2268" w:header="709" w:footer="709" w:gutter="0"/>
          <w:cols w:space="708"/>
          <w:docGrid w:linePitch="360"/>
        </w:sectPr>
      </w:pPr>
    </w:p>
    <w:p w14:paraId="6EC013E6" w14:textId="4B3A2169" w:rsidR="00B41D6D" w:rsidRDefault="00B41D6D" w:rsidP="002B3F8C"/>
    <w:p w14:paraId="2E9A3E7F" w14:textId="1E1021CC" w:rsidR="002B6684" w:rsidRDefault="002B6684" w:rsidP="00B86462">
      <w:pPr>
        <w:pStyle w:val="Heading2"/>
        <w:numPr>
          <w:ilvl w:val="0"/>
          <w:numId w:val="0"/>
        </w:numPr>
        <w:ind w:left="576" w:hanging="576"/>
      </w:pPr>
      <w:bookmarkStart w:id="517" w:name="_Ref137980534"/>
      <w:bookmarkStart w:id="518" w:name="_Ref137980539"/>
      <w:bookmarkStart w:id="519" w:name="_Ref137980541"/>
      <w:bookmarkStart w:id="520" w:name="_Toc149232835"/>
      <w:bookmarkStart w:id="521" w:name="_Toc149232989"/>
      <w:bookmarkStart w:id="522" w:name="_Toc157612364"/>
      <w:bookmarkStart w:id="523" w:name="_Toc157613666"/>
      <w:bookmarkStart w:id="524" w:name="_Toc168855960"/>
      <w:bookmarkEnd w:id="500"/>
      <w:r>
        <w:t xml:space="preserve">Appendix </w:t>
      </w:r>
      <w:r w:rsidR="00007DC3">
        <w:t>8</w:t>
      </w:r>
      <w:r>
        <w:t xml:space="preserve"> – Abbott, Dunnett, Wheeler and Davidson (2023)</w:t>
      </w:r>
      <w:bookmarkEnd w:id="517"/>
      <w:bookmarkEnd w:id="518"/>
      <w:bookmarkEnd w:id="519"/>
      <w:bookmarkEnd w:id="520"/>
      <w:bookmarkEnd w:id="521"/>
      <w:bookmarkEnd w:id="522"/>
      <w:bookmarkEnd w:id="523"/>
      <w:bookmarkEnd w:id="524"/>
      <w:r>
        <w:t xml:space="preserve"> </w:t>
      </w:r>
    </w:p>
    <w:p w14:paraId="49D04C64" w14:textId="2582B6B6" w:rsidR="002B6684" w:rsidRDefault="002B6684" w:rsidP="002B6684">
      <w:r>
        <w:t xml:space="preserve"> </w:t>
      </w:r>
    </w:p>
    <w:p w14:paraId="43A91D27" w14:textId="2D67C646" w:rsidR="002B6684" w:rsidRDefault="001C607B" w:rsidP="00AD78CF">
      <w:r>
        <w:object w:dxaOrig="5949" w:dyaOrig="7940" w14:anchorId="6705935C">
          <v:shape id="_x0000_i1025" type="#_x0000_t75" style="width:423.45pt;height:569.6pt" o:ole="">
            <v:imagedata r:id="rId232" o:title=""/>
          </v:shape>
          <o:OLEObject Type="Embed" ProgID="Acrobat.Document.DC" ShapeID="_x0000_i1025" DrawAspect="Content" ObjectID="_1780752533" r:id="rId233"/>
        </w:object>
      </w:r>
    </w:p>
    <w:p w14:paraId="4D7B2728" w14:textId="089A0925" w:rsidR="00AD78CF" w:rsidRDefault="00AD78CF" w:rsidP="00AD78CF"/>
    <w:p w14:paraId="185D7B3A" w14:textId="554D2F0B" w:rsidR="00AD78CF" w:rsidRDefault="00AD78CF" w:rsidP="00AD78CF"/>
    <w:p w14:paraId="253CE013" w14:textId="0BBDDC86" w:rsidR="00B571DE" w:rsidRDefault="00B571DE" w:rsidP="00B86462">
      <w:pPr>
        <w:pStyle w:val="Heading2"/>
        <w:numPr>
          <w:ilvl w:val="0"/>
          <w:numId w:val="0"/>
        </w:numPr>
        <w:ind w:left="576" w:hanging="576"/>
      </w:pPr>
      <w:bookmarkStart w:id="525" w:name="_Ref137659403"/>
      <w:bookmarkStart w:id="526" w:name="_Toc149232836"/>
      <w:bookmarkStart w:id="527" w:name="_Toc149232990"/>
      <w:bookmarkStart w:id="528" w:name="_Toc157612365"/>
      <w:bookmarkStart w:id="529" w:name="_Toc157613667"/>
      <w:bookmarkStart w:id="530" w:name="_Toc168855961"/>
      <w:r>
        <w:lastRenderedPageBreak/>
        <w:t xml:space="preserve">Appendix </w:t>
      </w:r>
      <w:r w:rsidR="00007DC3">
        <w:t>9</w:t>
      </w:r>
      <w:r>
        <w:t xml:space="preserve"> – Traditional drug group</w:t>
      </w:r>
      <w:r w:rsidR="00A838D5">
        <w:t>s</w:t>
      </w:r>
      <w:r>
        <w:t xml:space="preserve"> Itemiser 3E</w:t>
      </w:r>
      <w:r w:rsidR="004260DF">
        <w:rPr>
          <w:rFonts w:cs="Arial"/>
        </w:rPr>
        <w:t>®</w:t>
      </w:r>
      <w:r>
        <w:t xml:space="preserve"> alarm list</w:t>
      </w:r>
      <w:bookmarkEnd w:id="525"/>
      <w:bookmarkEnd w:id="526"/>
      <w:bookmarkEnd w:id="527"/>
      <w:bookmarkEnd w:id="528"/>
      <w:bookmarkEnd w:id="529"/>
      <w:bookmarkEnd w:id="530"/>
      <w:r>
        <w:t xml:space="preserve"> </w:t>
      </w:r>
    </w:p>
    <w:p w14:paraId="4C49572A" w14:textId="394BC9F4" w:rsidR="00712768" w:rsidRPr="005762F6" w:rsidRDefault="00B86462" w:rsidP="00B86462">
      <w:pPr>
        <w:pStyle w:val="Caption"/>
      </w:pPr>
      <w:r>
        <w:t xml:space="preserve">Table 9: </w:t>
      </w:r>
      <w:r w:rsidR="006D58C0">
        <w:t xml:space="preserve">Table of total alarms per </w:t>
      </w:r>
      <w:r w:rsidR="004260DF">
        <w:t>substance listed in the Itemiser 3E® library. The total counts have been generated from the data spanning 40</w:t>
      </w:r>
      <w:r w:rsidR="00712768">
        <w:t xml:space="preserve"> months. </w:t>
      </w:r>
    </w:p>
    <w:tbl>
      <w:tblPr>
        <w:tblStyle w:val="TableGrid"/>
        <w:tblW w:w="0" w:type="auto"/>
        <w:tblLook w:val="04A0" w:firstRow="1" w:lastRow="0" w:firstColumn="1" w:lastColumn="0" w:noHBand="0" w:noVBand="1"/>
      </w:tblPr>
      <w:tblGrid>
        <w:gridCol w:w="2767"/>
        <w:gridCol w:w="3182"/>
        <w:gridCol w:w="2545"/>
      </w:tblGrid>
      <w:tr w:rsidR="006D58C0" w14:paraId="532AB6E5" w14:textId="77777777" w:rsidTr="00791D07">
        <w:tc>
          <w:tcPr>
            <w:tcW w:w="2767" w:type="dxa"/>
            <w:shd w:val="clear" w:color="auto" w:fill="E7E6E6" w:themeFill="background2"/>
          </w:tcPr>
          <w:p w14:paraId="7B975491" w14:textId="77777777" w:rsidR="006D58C0" w:rsidRPr="00E75E10" w:rsidRDefault="006D58C0" w:rsidP="00E85EB8">
            <w:pPr>
              <w:spacing w:line="360" w:lineRule="auto"/>
              <w:rPr>
                <w:rFonts w:eastAsia="Times New Roman" w:cs="Times New Roman"/>
              </w:rPr>
            </w:pPr>
            <w:r w:rsidRPr="00E75E10">
              <w:rPr>
                <w:rFonts w:eastAsia="Times New Roman" w:cs="Times New Roman"/>
              </w:rPr>
              <w:t>Drug group</w:t>
            </w:r>
          </w:p>
        </w:tc>
        <w:tc>
          <w:tcPr>
            <w:tcW w:w="3182" w:type="dxa"/>
            <w:shd w:val="clear" w:color="auto" w:fill="E7E6E6" w:themeFill="background2"/>
          </w:tcPr>
          <w:p w14:paraId="77943E80" w14:textId="77777777" w:rsidR="006D58C0" w:rsidRPr="00E75E10" w:rsidRDefault="006D58C0" w:rsidP="00E85EB8">
            <w:pPr>
              <w:spacing w:line="360" w:lineRule="auto"/>
              <w:rPr>
                <w:rFonts w:eastAsia="Times New Roman" w:cs="Times New Roman"/>
              </w:rPr>
            </w:pPr>
            <w:r w:rsidRPr="00E75E10">
              <w:rPr>
                <w:rFonts w:eastAsia="Times New Roman" w:cs="Times New Roman"/>
              </w:rPr>
              <w:t>Name of substance</w:t>
            </w:r>
          </w:p>
        </w:tc>
        <w:tc>
          <w:tcPr>
            <w:tcW w:w="2545" w:type="dxa"/>
            <w:shd w:val="clear" w:color="auto" w:fill="E7E6E6" w:themeFill="background2"/>
          </w:tcPr>
          <w:p w14:paraId="0D2EB036" w14:textId="77777777" w:rsidR="006D58C0" w:rsidRPr="00E75E10" w:rsidRDefault="006D58C0" w:rsidP="00E85EB8">
            <w:pPr>
              <w:spacing w:line="360" w:lineRule="auto"/>
              <w:rPr>
                <w:rFonts w:eastAsia="Times New Roman" w:cs="Times New Roman"/>
              </w:rPr>
            </w:pPr>
            <w:r w:rsidRPr="00E75E10">
              <w:rPr>
                <w:rFonts w:eastAsia="Times New Roman" w:cs="Times New Roman"/>
              </w:rPr>
              <w:t>Total counts of alarms</w:t>
            </w:r>
          </w:p>
        </w:tc>
      </w:tr>
      <w:tr w:rsidR="006D58C0" w14:paraId="734E98A0" w14:textId="77777777" w:rsidTr="00791D07">
        <w:tc>
          <w:tcPr>
            <w:tcW w:w="2767" w:type="dxa"/>
            <w:vMerge w:val="restart"/>
          </w:tcPr>
          <w:p w14:paraId="28B760A2" w14:textId="77777777" w:rsidR="006D58C0" w:rsidRPr="00E75E10" w:rsidRDefault="006D58C0" w:rsidP="00E85EB8">
            <w:pPr>
              <w:spacing w:line="360" w:lineRule="auto"/>
              <w:rPr>
                <w:rFonts w:eastAsia="Times New Roman" w:cs="Times New Roman"/>
              </w:rPr>
            </w:pPr>
            <w:r w:rsidRPr="00E75E10">
              <w:rPr>
                <w:rFonts w:eastAsia="Times New Roman" w:cs="Times New Roman"/>
              </w:rPr>
              <w:t xml:space="preserve">Amphetamines and cathinones </w:t>
            </w:r>
          </w:p>
        </w:tc>
        <w:tc>
          <w:tcPr>
            <w:tcW w:w="3182" w:type="dxa"/>
          </w:tcPr>
          <w:p w14:paraId="1E0300D8" w14:textId="77777777" w:rsidR="006D58C0" w:rsidRPr="00E75E10" w:rsidRDefault="006D58C0" w:rsidP="00E85EB8">
            <w:pPr>
              <w:spacing w:line="360" w:lineRule="auto"/>
              <w:rPr>
                <w:rFonts w:eastAsia="Times New Roman" w:cs="Times New Roman"/>
              </w:rPr>
            </w:pPr>
            <w:r w:rsidRPr="00E75E10">
              <w:rPr>
                <w:rFonts w:eastAsia="Times New Roman" w:cs="Times New Roman"/>
              </w:rPr>
              <w:t>Amphetamine</w:t>
            </w:r>
          </w:p>
        </w:tc>
        <w:tc>
          <w:tcPr>
            <w:tcW w:w="2545" w:type="dxa"/>
          </w:tcPr>
          <w:p w14:paraId="744417B6" w14:textId="77777777" w:rsidR="006D58C0" w:rsidRPr="00E75E10" w:rsidRDefault="006D58C0" w:rsidP="00E85EB8">
            <w:pPr>
              <w:spacing w:line="360" w:lineRule="auto"/>
              <w:rPr>
                <w:rFonts w:eastAsia="Times New Roman" w:cs="Times New Roman"/>
              </w:rPr>
            </w:pPr>
            <w:r>
              <w:rPr>
                <w:rFonts w:eastAsia="Times New Roman" w:cs="Times New Roman"/>
              </w:rPr>
              <w:t>68</w:t>
            </w:r>
          </w:p>
        </w:tc>
      </w:tr>
      <w:tr w:rsidR="006D58C0" w14:paraId="5A5F23EF" w14:textId="77777777" w:rsidTr="00791D07">
        <w:tc>
          <w:tcPr>
            <w:tcW w:w="2767" w:type="dxa"/>
            <w:vMerge/>
          </w:tcPr>
          <w:p w14:paraId="2942278A" w14:textId="77777777" w:rsidR="006D58C0" w:rsidRPr="00E75E10" w:rsidRDefault="006D58C0" w:rsidP="00E85EB8">
            <w:pPr>
              <w:spacing w:line="360" w:lineRule="auto"/>
              <w:rPr>
                <w:rFonts w:eastAsia="Times New Roman" w:cs="Times New Roman"/>
              </w:rPr>
            </w:pPr>
          </w:p>
        </w:tc>
        <w:tc>
          <w:tcPr>
            <w:tcW w:w="3182" w:type="dxa"/>
          </w:tcPr>
          <w:p w14:paraId="69F3A4E2" w14:textId="1C571AA8" w:rsidR="006D58C0" w:rsidRPr="00E75E10" w:rsidRDefault="006D58C0" w:rsidP="00E85EB8">
            <w:pPr>
              <w:spacing w:line="360" w:lineRule="auto"/>
              <w:rPr>
                <w:rFonts w:eastAsia="Times New Roman" w:cs="Times New Roman"/>
              </w:rPr>
            </w:pPr>
            <w:r w:rsidRPr="00E75E10">
              <w:rPr>
                <w:rFonts w:eastAsia="Times New Roman" w:cs="Times New Roman"/>
              </w:rPr>
              <w:t>Amphetamine DTK</w:t>
            </w:r>
            <w:r w:rsidR="00765367">
              <w:rPr>
                <w:rFonts w:eastAsia="Times New Roman" w:cs="Times New Roman"/>
              </w:rPr>
              <w:t>*</w:t>
            </w:r>
          </w:p>
        </w:tc>
        <w:tc>
          <w:tcPr>
            <w:tcW w:w="2545" w:type="dxa"/>
          </w:tcPr>
          <w:p w14:paraId="43096471" w14:textId="77777777" w:rsidR="006D58C0" w:rsidRPr="00E75E10" w:rsidRDefault="006D58C0" w:rsidP="00E85EB8">
            <w:pPr>
              <w:spacing w:line="360" w:lineRule="auto"/>
              <w:rPr>
                <w:rFonts w:eastAsia="Times New Roman" w:cs="Times New Roman"/>
              </w:rPr>
            </w:pPr>
            <w:r>
              <w:rPr>
                <w:rFonts w:eastAsia="Times New Roman" w:cs="Times New Roman"/>
              </w:rPr>
              <w:t>7</w:t>
            </w:r>
          </w:p>
        </w:tc>
      </w:tr>
      <w:tr w:rsidR="006D58C0" w14:paraId="0A29B588" w14:textId="77777777" w:rsidTr="00791D07">
        <w:tc>
          <w:tcPr>
            <w:tcW w:w="2767" w:type="dxa"/>
            <w:vMerge/>
          </w:tcPr>
          <w:p w14:paraId="0EF25C59" w14:textId="77777777" w:rsidR="006D58C0" w:rsidRPr="00E75E10" w:rsidRDefault="006D58C0" w:rsidP="00E85EB8">
            <w:pPr>
              <w:spacing w:line="360" w:lineRule="auto"/>
              <w:rPr>
                <w:rFonts w:eastAsia="Times New Roman" w:cs="Times New Roman"/>
              </w:rPr>
            </w:pPr>
          </w:p>
        </w:tc>
        <w:tc>
          <w:tcPr>
            <w:tcW w:w="3182" w:type="dxa"/>
          </w:tcPr>
          <w:p w14:paraId="02CD719E" w14:textId="77777777" w:rsidR="006D58C0" w:rsidRPr="00E75E10" w:rsidRDefault="006D58C0" w:rsidP="00E85EB8">
            <w:pPr>
              <w:spacing w:line="360" w:lineRule="auto"/>
              <w:rPr>
                <w:rFonts w:eastAsia="Times New Roman" w:cs="Times New Roman"/>
              </w:rPr>
            </w:pPr>
            <w:r w:rsidRPr="00E75E10">
              <w:rPr>
                <w:rFonts w:eastAsia="Times New Roman" w:cs="Times New Roman"/>
              </w:rPr>
              <w:t>MDA/4-MMC</w:t>
            </w:r>
          </w:p>
        </w:tc>
        <w:tc>
          <w:tcPr>
            <w:tcW w:w="2545" w:type="dxa"/>
          </w:tcPr>
          <w:p w14:paraId="1E8C5F1E" w14:textId="77777777" w:rsidR="006D58C0" w:rsidRPr="00E75E10" w:rsidRDefault="006D58C0" w:rsidP="00E85EB8">
            <w:pPr>
              <w:spacing w:line="360" w:lineRule="auto"/>
              <w:rPr>
                <w:rFonts w:eastAsia="Times New Roman" w:cs="Times New Roman"/>
              </w:rPr>
            </w:pPr>
            <w:r>
              <w:rPr>
                <w:rFonts w:eastAsia="Times New Roman" w:cs="Times New Roman"/>
              </w:rPr>
              <w:t>9</w:t>
            </w:r>
          </w:p>
        </w:tc>
      </w:tr>
      <w:tr w:rsidR="006D58C0" w14:paraId="12269ECE" w14:textId="77777777" w:rsidTr="00791D07">
        <w:tc>
          <w:tcPr>
            <w:tcW w:w="2767" w:type="dxa"/>
            <w:vMerge/>
          </w:tcPr>
          <w:p w14:paraId="7D25CC4A" w14:textId="77777777" w:rsidR="006D58C0" w:rsidRPr="00E75E10" w:rsidRDefault="006D58C0" w:rsidP="00E85EB8">
            <w:pPr>
              <w:spacing w:line="360" w:lineRule="auto"/>
              <w:rPr>
                <w:rFonts w:eastAsia="Times New Roman" w:cs="Times New Roman"/>
              </w:rPr>
            </w:pPr>
          </w:p>
        </w:tc>
        <w:tc>
          <w:tcPr>
            <w:tcW w:w="3182" w:type="dxa"/>
          </w:tcPr>
          <w:p w14:paraId="2E1B2154" w14:textId="77777777" w:rsidR="006D58C0" w:rsidRPr="00E75E10" w:rsidRDefault="006D58C0" w:rsidP="00E85EB8">
            <w:pPr>
              <w:spacing w:line="360" w:lineRule="auto"/>
              <w:rPr>
                <w:rFonts w:eastAsia="Times New Roman" w:cs="Times New Roman"/>
              </w:rPr>
            </w:pPr>
            <w:r w:rsidRPr="00E75E10">
              <w:rPr>
                <w:rFonts w:eastAsia="Times New Roman" w:cs="Times New Roman"/>
              </w:rPr>
              <w:t>Cathine</w:t>
            </w:r>
          </w:p>
        </w:tc>
        <w:tc>
          <w:tcPr>
            <w:tcW w:w="2545" w:type="dxa"/>
          </w:tcPr>
          <w:p w14:paraId="61DA6376" w14:textId="77777777" w:rsidR="006D58C0" w:rsidRPr="00E75E10" w:rsidRDefault="006D58C0" w:rsidP="00E85EB8">
            <w:pPr>
              <w:spacing w:line="360" w:lineRule="auto"/>
              <w:rPr>
                <w:rFonts w:eastAsia="Times New Roman" w:cs="Times New Roman"/>
              </w:rPr>
            </w:pPr>
            <w:r>
              <w:rPr>
                <w:rFonts w:eastAsia="Times New Roman" w:cs="Times New Roman"/>
              </w:rPr>
              <w:t>29</w:t>
            </w:r>
          </w:p>
        </w:tc>
      </w:tr>
      <w:tr w:rsidR="006D58C0" w14:paraId="77018699" w14:textId="77777777" w:rsidTr="00791D07">
        <w:tc>
          <w:tcPr>
            <w:tcW w:w="2767" w:type="dxa"/>
            <w:vMerge/>
          </w:tcPr>
          <w:p w14:paraId="6EA6FEC1" w14:textId="77777777" w:rsidR="006D58C0" w:rsidRPr="00E75E10" w:rsidRDefault="006D58C0" w:rsidP="00E85EB8">
            <w:pPr>
              <w:spacing w:line="360" w:lineRule="auto"/>
              <w:rPr>
                <w:rFonts w:eastAsia="Times New Roman" w:cs="Times New Roman"/>
              </w:rPr>
            </w:pPr>
          </w:p>
        </w:tc>
        <w:tc>
          <w:tcPr>
            <w:tcW w:w="3182" w:type="dxa"/>
          </w:tcPr>
          <w:p w14:paraId="17881B9D" w14:textId="0CB22BA7" w:rsidR="006D58C0" w:rsidRPr="00E75E10" w:rsidRDefault="006D58C0" w:rsidP="00E85EB8">
            <w:pPr>
              <w:spacing w:line="360" w:lineRule="auto"/>
              <w:rPr>
                <w:rFonts w:eastAsia="Times New Roman" w:cs="Times New Roman"/>
              </w:rPr>
            </w:pPr>
            <w:r w:rsidRPr="00E75E10">
              <w:rPr>
                <w:rFonts w:eastAsia="Times New Roman" w:cs="Times New Roman"/>
              </w:rPr>
              <w:t>4-MMC DTK</w:t>
            </w:r>
            <w:r w:rsidR="00765367">
              <w:rPr>
                <w:rFonts w:eastAsia="Times New Roman" w:cs="Times New Roman"/>
              </w:rPr>
              <w:t>*</w:t>
            </w:r>
          </w:p>
        </w:tc>
        <w:tc>
          <w:tcPr>
            <w:tcW w:w="2545" w:type="dxa"/>
          </w:tcPr>
          <w:p w14:paraId="5B982648" w14:textId="77777777" w:rsidR="006D58C0" w:rsidRPr="00E75E10" w:rsidRDefault="006D58C0" w:rsidP="00E85EB8">
            <w:pPr>
              <w:spacing w:line="360" w:lineRule="auto"/>
              <w:rPr>
                <w:rFonts w:eastAsia="Times New Roman" w:cs="Times New Roman"/>
              </w:rPr>
            </w:pPr>
            <w:r>
              <w:rPr>
                <w:rFonts w:eastAsia="Times New Roman" w:cs="Times New Roman"/>
              </w:rPr>
              <w:t>45</w:t>
            </w:r>
          </w:p>
        </w:tc>
      </w:tr>
      <w:tr w:rsidR="006D58C0" w14:paraId="11CDBD40" w14:textId="77777777" w:rsidTr="00791D07">
        <w:tc>
          <w:tcPr>
            <w:tcW w:w="2767" w:type="dxa"/>
            <w:vMerge/>
          </w:tcPr>
          <w:p w14:paraId="109591BF" w14:textId="77777777" w:rsidR="006D58C0" w:rsidRPr="00E75E10" w:rsidRDefault="006D58C0" w:rsidP="00E85EB8">
            <w:pPr>
              <w:spacing w:line="360" w:lineRule="auto"/>
              <w:rPr>
                <w:rFonts w:eastAsia="Times New Roman" w:cs="Times New Roman"/>
              </w:rPr>
            </w:pPr>
          </w:p>
        </w:tc>
        <w:tc>
          <w:tcPr>
            <w:tcW w:w="3182" w:type="dxa"/>
          </w:tcPr>
          <w:p w14:paraId="55051118" w14:textId="77777777" w:rsidR="006D58C0" w:rsidRPr="00E75E10" w:rsidRDefault="006D58C0" w:rsidP="00E85EB8">
            <w:pPr>
              <w:spacing w:line="360" w:lineRule="auto"/>
              <w:rPr>
                <w:rFonts w:eastAsia="Times New Roman" w:cs="Times New Roman"/>
              </w:rPr>
            </w:pPr>
            <w:r w:rsidRPr="00E75E10">
              <w:rPr>
                <w:rFonts w:eastAsia="Times New Roman" w:cs="Times New Roman"/>
              </w:rPr>
              <w:t>Ephedrine/Pseudoephedrine</w:t>
            </w:r>
          </w:p>
        </w:tc>
        <w:tc>
          <w:tcPr>
            <w:tcW w:w="2545" w:type="dxa"/>
          </w:tcPr>
          <w:p w14:paraId="3E6DB536" w14:textId="77777777" w:rsidR="006D58C0" w:rsidRPr="00E75E10" w:rsidRDefault="006D58C0" w:rsidP="00E85EB8">
            <w:pPr>
              <w:spacing w:line="360" w:lineRule="auto"/>
              <w:rPr>
                <w:rFonts w:eastAsia="Times New Roman" w:cs="Times New Roman"/>
              </w:rPr>
            </w:pPr>
            <w:r>
              <w:rPr>
                <w:rFonts w:eastAsia="Times New Roman" w:cs="Times New Roman"/>
              </w:rPr>
              <w:t>10</w:t>
            </w:r>
          </w:p>
        </w:tc>
      </w:tr>
      <w:tr w:rsidR="006D58C0" w14:paraId="27A9385B" w14:textId="77777777" w:rsidTr="00791D07">
        <w:tc>
          <w:tcPr>
            <w:tcW w:w="2767" w:type="dxa"/>
            <w:vMerge/>
          </w:tcPr>
          <w:p w14:paraId="1CE1F18E" w14:textId="77777777" w:rsidR="006D58C0" w:rsidRPr="00E75E10" w:rsidRDefault="006D58C0" w:rsidP="00E85EB8">
            <w:pPr>
              <w:spacing w:line="360" w:lineRule="auto"/>
              <w:rPr>
                <w:rFonts w:eastAsia="Times New Roman" w:cs="Times New Roman"/>
              </w:rPr>
            </w:pPr>
          </w:p>
        </w:tc>
        <w:tc>
          <w:tcPr>
            <w:tcW w:w="3182" w:type="dxa"/>
          </w:tcPr>
          <w:p w14:paraId="22FC9BFF" w14:textId="77777777" w:rsidR="006D58C0" w:rsidRPr="00E75E10" w:rsidRDefault="006D58C0" w:rsidP="00E85EB8">
            <w:pPr>
              <w:spacing w:line="360" w:lineRule="auto"/>
              <w:rPr>
                <w:rFonts w:eastAsia="Times New Roman" w:cs="Times New Roman"/>
              </w:rPr>
            </w:pPr>
            <w:r w:rsidRPr="00E75E10">
              <w:rPr>
                <w:rFonts w:eastAsia="Times New Roman" w:cs="Times New Roman"/>
              </w:rPr>
              <w:t>Ethyl</w:t>
            </w:r>
          </w:p>
        </w:tc>
        <w:tc>
          <w:tcPr>
            <w:tcW w:w="2545" w:type="dxa"/>
          </w:tcPr>
          <w:p w14:paraId="4FF93D15" w14:textId="77777777" w:rsidR="006D58C0" w:rsidRPr="00E75E10" w:rsidRDefault="006D58C0" w:rsidP="00E85EB8">
            <w:pPr>
              <w:spacing w:line="360" w:lineRule="auto"/>
              <w:rPr>
                <w:rFonts w:eastAsia="Times New Roman" w:cs="Times New Roman"/>
              </w:rPr>
            </w:pPr>
            <w:r>
              <w:rPr>
                <w:rFonts w:eastAsia="Times New Roman" w:cs="Times New Roman"/>
              </w:rPr>
              <w:t>53</w:t>
            </w:r>
          </w:p>
        </w:tc>
      </w:tr>
      <w:tr w:rsidR="006D58C0" w14:paraId="18E8FAE5" w14:textId="77777777" w:rsidTr="00791D07">
        <w:tc>
          <w:tcPr>
            <w:tcW w:w="2767" w:type="dxa"/>
            <w:vMerge/>
          </w:tcPr>
          <w:p w14:paraId="21E3B9DA" w14:textId="77777777" w:rsidR="006D58C0" w:rsidRPr="00E75E10" w:rsidRDefault="006D58C0" w:rsidP="00E85EB8">
            <w:pPr>
              <w:spacing w:line="360" w:lineRule="auto"/>
              <w:rPr>
                <w:rFonts w:eastAsia="Times New Roman" w:cs="Times New Roman"/>
              </w:rPr>
            </w:pPr>
          </w:p>
        </w:tc>
        <w:tc>
          <w:tcPr>
            <w:tcW w:w="3182" w:type="dxa"/>
          </w:tcPr>
          <w:p w14:paraId="385D9BEA" w14:textId="77777777" w:rsidR="006D58C0" w:rsidRPr="00E75E10" w:rsidRDefault="006D58C0" w:rsidP="00E85EB8">
            <w:pPr>
              <w:spacing w:line="360" w:lineRule="auto"/>
              <w:rPr>
                <w:rFonts w:eastAsia="Times New Roman" w:cs="Times New Roman"/>
              </w:rPr>
            </w:pPr>
            <w:r w:rsidRPr="00E75E10">
              <w:rPr>
                <w:rFonts w:eastAsia="Times New Roman" w:cs="Times New Roman"/>
              </w:rPr>
              <w:t>MDEA</w:t>
            </w:r>
          </w:p>
        </w:tc>
        <w:tc>
          <w:tcPr>
            <w:tcW w:w="2545" w:type="dxa"/>
          </w:tcPr>
          <w:p w14:paraId="7A3330ED" w14:textId="77777777" w:rsidR="006D58C0" w:rsidRPr="00E75E10" w:rsidRDefault="006D58C0" w:rsidP="00E85EB8">
            <w:pPr>
              <w:spacing w:line="360" w:lineRule="auto"/>
              <w:rPr>
                <w:rFonts w:eastAsia="Times New Roman" w:cs="Times New Roman"/>
              </w:rPr>
            </w:pPr>
            <w:r>
              <w:rPr>
                <w:rFonts w:eastAsia="Times New Roman" w:cs="Times New Roman"/>
              </w:rPr>
              <w:t>707</w:t>
            </w:r>
          </w:p>
        </w:tc>
      </w:tr>
      <w:tr w:rsidR="006D58C0" w14:paraId="6385153C" w14:textId="77777777" w:rsidTr="00791D07">
        <w:tc>
          <w:tcPr>
            <w:tcW w:w="2767" w:type="dxa"/>
            <w:vMerge/>
          </w:tcPr>
          <w:p w14:paraId="3CEDF457" w14:textId="77777777" w:rsidR="006D58C0" w:rsidRPr="00E75E10" w:rsidRDefault="006D58C0" w:rsidP="00E85EB8">
            <w:pPr>
              <w:spacing w:line="360" w:lineRule="auto"/>
              <w:rPr>
                <w:rFonts w:eastAsia="Times New Roman" w:cs="Times New Roman"/>
              </w:rPr>
            </w:pPr>
          </w:p>
        </w:tc>
        <w:tc>
          <w:tcPr>
            <w:tcW w:w="3182" w:type="dxa"/>
          </w:tcPr>
          <w:p w14:paraId="0FC37C95" w14:textId="2A414B6F" w:rsidR="006D58C0" w:rsidRPr="00E75E10" w:rsidRDefault="006D58C0" w:rsidP="00E85EB8">
            <w:pPr>
              <w:spacing w:line="360" w:lineRule="auto"/>
              <w:rPr>
                <w:rFonts w:eastAsia="Times New Roman" w:cs="Times New Roman"/>
              </w:rPr>
            </w:pPr>
            <w:r w:rsidRPr="00E75E10">
              <w:rPr>
                <w:rFonts w:eastAsia="Times New Roman" w:cs="Times New Roman"/>
              </w:rPr>
              <w:t>MDMA DTK</w:t>
            </w:r>
            <w:r w:rsidR="00765367">
              <w:rPr>
                <w:rFonts w:eastAsia="Times New Roman" w:cs="Times New Roman"/>
              </w:rPr>
              <w:t>*</w:t>
            </w:r>
          </w:p>
        </w:tc>
        <w:tc>
          <w:tcPr>
            <w:tcW w:w="2545" w:type="dxa"/>
          </w:tcPr>
          <w:p w14:paraId="598F24D6" w14:textId="77777777" w:rsidR="006D58C0" w:rsidRPr="00E75E10" w:rsidRDefault="006D58C0" w:rsidP="00E85EB8">
            <w:pPr>
              <w:spacing w:line="360" w:lineRule="auto"/>
              <w:rPr>
                <w:rFonts w:eastAsia="Times New Roman" w:cs="Times New Roman"/>
              </w:rPr>
            </w:pPr>
            <w:r>
              <w:rPr>
                <w:rFonts w:eastAsia="Times New Roman" w:cs="Times New Roman"/>
              </w:rPr>
              <w:t>70</w:t>
            </w:r>
          </w:p>
        </w:tc>
      </w:tr>
      <w:tr w:rsidR="006D58C0" w14:paraId="13710BFC" w14:textId="77777777" w:rsidTr="00791D07">
        <w:tc>
          <w:tcPr>
            <w:tcW w:w="2767" w:type="dxa"/>
            <w:vMerge/>
          </w:tcPr>
          <w:p w14:paraId="038C836E" w14:textId="77777777" w:rsidR="006D58C0" w:rsidRPr="00E75E10" w:rsidRDefault="006D58C0" w:rsidP="00E85EB8">
            <w:pPr>
              <w:spacing w:line="360" w:lineRule="auto"/>
              <w:rPr>
                <w:rFonts w:eastAsia="Times New Roman" w:cs="Times New Roman"/>
              </w:rPr>
            </w:pPr>
          </w:p>
        </w:tc>
        <w:tc>
          <w:tcPr>
            <w:tcW w:w="3182" w:type="dxa"/>
          </w:tcPr>
          <w:p w14:paraId="409AC444" w14:textId="54A65906" w:rsidR="006D58C0" w:rsidRPr="00E75E10" w:rsidRDefault="006D58C0" w:rsidP="00E85EB8">
            <w:pPr>
              <w:spacing w:line="360" w:lineRule="auto"/>
              <w:rPr>
                <w:rFonts w:eastAsia="Times New Roman" w:cs="Times New Roman"/>
              </w:rPr>
            </w:pPr>
            <w:r w:rsidRPr="00E75E10">
              <w:rPr>
                <w:rFonts w:eastAsia="Times New Roman" w:cs="Times New Roman"/>
              </w:rPr>
              <w:t>Methamphetamine DTK</w:t>
            </w:r>
            <w:r w:rsidR="00765367">
              <w:rPr>
                <w:rFonts w:eastAsia="Times New Roman" w:cs="Times New Roman"/>
              </w:rPr>
              <w:t>*</w:t>
            </w:r>
          </w:p>
        </w:tc>
        <w:tc>
          <w:tcPr>
            <w:tcW w:w="2545" w:type="dxa"/>
          </w:tcPr>
          <w:p w14:paraId="0C682C1D" w14:textId="77777777" w:rsidR="006D58C0" w:rsidRPr="00E75E10" w:rsidRDefault="006D58C0" w:rsidP="00E85EB8">
            <w:pPr>
              <w:spacing w:line="360" w:lineRule="auto"/>
              <w:rPr>
                <w:rFonts w:eastAsia="Times New Roman" w:cs="Times New Roman"/>
              </w:rPr>
            </w:pPr>
            <w:r>
              <w:rPr>
                <w:rFonts w:eastAsia="Times New Roman" w:cs="Times New Roman"/>
              </w:rPr>
              <w:t>107</w:t>
            </w:r>
          </w:p>
        </w:tc>
      </w:tr>
      <w:tr w:rsidR="006D58C0" w14:paraId="23076472" w14:textId="77777777" w:rsidTr="00791D07">
        <w:tc>
          <w:tcPr>
            <w:tcW w:w="2767" w:type="dxa"/>
            <w:vMerge/>
          </w:tcPr>
          <w:p w14:paraId="72E585E8" w14:textId="77777777" w:rsidR="006D58C0" w:rsidRPr="00E75E10" w:rsidRDefault="006D58C0" w:rsidP="00E85EB8">
            <w:pPr>
              <w:spacing w:line="360" w:lineRule="auto"/>
              <w:rPr>
                <w:rFonts w:eastAsia="Times New Roman" w:cs="Times New Roman"/>
              </w:rPr>
            </w:pPr>
          </w:p>
        </w:tc>
        <w:tc>
          <w:tcPr>
            <w:tcW w:w="3182" w:type="dxa"/>
          </w:tcPr>
          <w:p w14:paraId="6A4EFA6F" w14:textId="77777777" w:rsidR="006D58C0" w:rsidRPr="00E75E10" w:rsidRDefault="006D58C0" w:rsidP="00E85EB8">
            <w:pPr>
              <w:spacing w:line="360" w:lineRule="auto"/>
              <w:rPr>
                <w:rFonts w:eastAsia="Times New Roman" w:cs="Times New Roman"/>
              </w:rPr>
            </w:pPr>
            <w:r w:rsidRPr="00E75E10">
              <w:rPr>
                <w:rFonts w:eastAsia="Times New Roman" w:cs="Times New Roman"/>
              </w:rPr>
              <w:t>MPA</w:t>
            </w:r>
          </w:p>
        </w:tc>
        <w:tc>
          <w:tcPr>
            <w:tcW w:w="2545" w:type="dxa"/>
          </w:tcPr>
          <w:p w14:paraId="72EA568D" w14:textId="77777777" w:rsidR="006D58C0" w:rsidRPr="00E75E10" w:rsidRDefault="006D58C0" w:rsidP="00E85EB8">
            <w:pPr>
              <w:spacing w:line="360" w:lineRule="auto"/>
              <w:rPr>
                <w:rFonts w:eastAsia="Times New Roman" w:cs="Times New Roman"/>
              </w:rPr>
            </w:pPr>
            <w:r>
              <w:rPr>
                <w:rFonts w:eastAsia="Times New Roman" w:cs="Times New Roman"/>
              </w:rPr>
              <w:t>25</w:t>
            </w:r>
          </w:p>
        </w:tc>
      </w:tr>
      <w:tr w:rsidR="006D58C0" w14:paraId="4F94CFA1" w14:textId="77777777" w:rsidTr="00791D07">
        <w:tc>
          <w:tcPr>
            <w:tcW w:w="2767" w:type="dxa"/>
            <w:vMerge/>
          </w:tcPr>
          <w:p w14:paraId="6DA541C1" w14:textId="77777777" w:rsidR="006D58C0" w:rsidRPr="00E75E10" w:rsidRDefault="006D58C0" w:rsidP="00E85EB8">
            <w:pPr>
              <w:spacing w:line="360" w:lineRule="auto"/>
              <w:rPr>
                <w:rFonts w:eastAsia="Times New Roman" w:cs="Times New Roman"/>
              </w:rPr>
            </w:pPr>
          </w:p>
        </w:tc>
        <w:tc>
          <w:tcPr>
            <w:tcW w:w="3182" w:type="dxa"/>
          </w:tcPr>
          <w:p w14:paraId="77D868DE" w14:textId="77777777" w:rsidR="006D58C0" w:rsidRPr="00E75E10" w:rsidRDefault="006D58C0" w:rsidP="00E85EB8">
            <w:pPr>
              <w:spacing w:line="360" w:lineRule="auto"/>
              <w:rPr>
                <w:rFonts w:eastAsia="Times New Roman" w:cs="Times New Roman"/>
              </w:rPr>
            </w:pPr>
            <w:r>
              <w:rPr>
                <w:rFonts w:eastAsia="Times New Roman" w:cs="Times New Roman"/>
              </w:rPr>
              <w:t>MPDT</w:t>
            </w:r>
          </w:p>
        </w:tc>
        <w:tc>
          <w:tcPr>
            <w:tcW w:w="2545" w:type="dxa"/>
          </w:tcPr>
          <w:p w14:paraId="443C123F" w14:textId="77777777" w:rsidR="006D58C0" w:rsidRDefault="006D58C0" w:rsidP="00E85EB8">
            <w:pPr>
              <w:spacing w:line="360" w:lineRule="auto"/>
              <w:rPr>
                <w:rFonts w:eastAsia="Times New Roman" w:cs="Times New Roman"/>
              </w:rPr>
            </w:pPr>
            <w:r>
              <w:rPr>
                <w:rFonts w:eastAsia="Times New Roman" w:cs="Times New Roman"/>
              </w:rPr>
              <w:t>150</w:t>
            </w:r>
          </w:p>
        </w:tc>
      </w:tr>
      <w:tr w:rsidR="006D58C0" w14:paraId="1BF39B76" w14:textId="77777777" w:rsidTr="00791D07">
        <w:tc>
          <w:tcPr>
            <w:tcW w:w="2767" w:type="dxa"/>
            <w:vMerge w:val="restart"/>
          </w:tcPr>
          <w:p w14:paraId="1AEE3E0A" w14:textId="77777777" w:rsidR="006D58C0" w:rsidRPr="00E75E10" w:rsidRDefault="006D58C0" w:rsidP="00E85EB8">
            <w:pPr>
              <w:spacing w:line="360" w:lineRule="auto"/>
              <w:rPr>
                <w:rFonts w:eastAsia="Times New Roman" w:cs="Times New Roman"/>
              </w:rPr>
            </w:pPr>
            <w:r w:rsidRPr="00E75E10">
              <w:rPr>
                <w:rFonts w:eastAsia="Times New Roman" w:cs="Times New Roman"/>
              </w:rPr>
              <w:t>Opiates and substitutes</w:t>
            </w:r>
          </w:p>
        </w:tc>
        <w:tc>
          <w:tcPr>
            <w:tcW w:w="3182" w:type="dxa"/>
          </w:tcPr>
          <w:p w14:paraId="40CEC459" w14:textId="77777777" w:rsidR="006D58C0" w:rsidRPr="00E75E10" w:rsidRDefault="006D58C0" w:rsidP="00E85EB8">
            <w:pPr>
              <w:spacing w:line="360" w:lineRule="auto"/>
              <w:rPr>
                <w:rFonts w:eastAsia="Times New Roman" w:cs="Times New Roman"/>
              </w:rPr>
            </w:pPr>
            <w:r w:rsidRPr="00E75E10">
              <w:rPr>
                <w:rFonts w:eastAsia="Times New Roman" w:cs="Times New Roman"/>
              </w:rPr>
              <w:t>Buprenorphine</w:t>
            </w:r>
          </w:p>
        </w:tc>
        <w:tc>
          <w:tcPr>
            <w:tcW w:w="2545" w:type="dxa"/>
          </w:tcPr>
          <w:p w14:paraId="574F6572" w14:textId="77777777" w:rsidR="006D58C0" w:rsidRPr="00E75E10" w:rsidRDefault="006D58C0" w:rsidP="00E85EB8">
            <w:pPr>
              <w:spacing w:line="360" w:lineRule="auto"/>
              <w:rPr>
                <w:rFonts w:eastAsia="Times New Roman" w:cs="Times New Roman"/>
              </w:rPr>
            </w:pPr>
            <w:r>
              <w:rPr>
                <w:rFonts w:eastAsia="Times New Roman" w:cs="Times New Roman"/>
              </w:rPr>
              <w:t>36</w:t>
            </w:r>
          </w:p>
        </w:tc>
      </w:tr>
      <w:tr w:rsidR="006D58C0" w14:paraId="10215306" w14:textId="77777777" w:rsidTr="00791D07">
        <w:tc>
          <w:tcPr>
            <w:tcW w:w="2767" w:type="dxa"/>
            <w:vMerge/>
          </w:tcPr>
          <w:p w14:paraId="6B9FB78F" w14:textId="77777777" w:rsidR="006D58C0" w:rsidRPr="00E75E10" w:rsidRDefault="006D58C0" w:rsidP="00E85EB8">
            <w:pPr>
              <w:spacing w:line="360" w:lineRule="auto"/>
              <w:rPr>
                <w:rFonts w:eastAsia="Times New Roman" w:cs="Times New Roman"/>
              </w:rPr>
            </w:pPr>
          </w:p>
        </w:tc>
        <w:tc>
          <w:tcPr>
            <w:tcW w:w="3182" w:type="dxa"/>
          </w:tcPr>
          <w:p w14:paraId="6951E3E8" w14:textId="77777777" w:rsidR="006D58C0" w:rsidRPr="00E75E10" w:rsidRDefault="006D58C0" w:rsidP="00E85EB8">
            <w:pPr>
              <w:spacing w:line="360" w:lineRule="auto"/>
              <w:rPr>
                <w:rFonts w:eastAsia="Times New Roman" w:cs="Times New Roman"/>
              </w:rPr>
            </w:pPr>
            <w:r w:rsidRPr="00E75E10">
              <w:rPr>
                <w:rFonts w:eastAsia="Times New Roman" w:cs="Times New Roman"/>
              </w:rPr>
              <w:t>Heroin</w:t>
            </w:r>
          </w:p>
        </w:tc>
        <w:tc>
          <w:tcPr>
            <w:tcW w:w="2545" w:type="dxa"/>
          </w:tcPr>
          <w:p w14:paraId="05A117F9" w14:textId="77777777" w:rsidR="006D58C0" w:rsidRPr="00E75E10" w:rsidRDefault="006D58C0" w:rsidP="00E85EB8">
            <w:pPr>
              <w:spacing w:line="360" w:lineRule="auto"/>
              <w:rPr>
                <w:rFonts w:eastAsia="Times New Roman" w:cs="Times New Roman"/>
              </w:rPr>
            </w:pPr>
            <w:r>
              <w:rPr>
                <w:rFonts w:eastAsia="Times New Roman" w:cs="Times New Roman"/>
              </w:rPr>
              <w:t>8</w:t>
            </w:r>
          </w:p>
        </w:tc>
      </w:tr>
      <w:tr w:rsidR="006D58C0" w14:paraId="583F3526" w14:textId="77777777" w:rsidTr="00791D07">
        <w:tc>
          <w:tcPr>
            <w:tcW w:w="2767" w:type="dxa"/>
            <w:vMerge/>
          </w:tcPr>
          <w:p w14:paraId="697ABD0F" w14:textId="77777777" w:rsidR="006D58C0" w:rsidRPr="00E75E10" w:rsidRDefault="006D58C0" w:rsidP="00E85EB8">
            <w:pPr>
              <w:spacing w:line="360" w:lineRule="auto"/>
              <w:rPr>
                <w:rFonts w:eastAsia="Times New Roman" w:cs="Times New Roman"/>
              </w:rPr>
            </w:pPr>
          </w:p>
        </w:tc>
        <w:tc>
          <w:tcPr>
            <w:tcW w:w="3182" w:type="dxa"/>
          </w:tcPr>
          <w:p w14:paraId="24B3C4EA" w14:textId="25F7A9C8" w:rsidR="006D58C0" w:rsidRPr="00E75E10" w:rsidRDefault="006D58C0" w:rsidP="00E85EB8">
            <w:pPr>
              <w:spacing w:line="360" w:lineRule="auto"/>
              <w:rPr>
                <w:rFonts w:eastAsia="Times New Roman" w:cs="Times New Roman"/>
              </w:rPr>
            </w:pPr>
            <w:r w:rsidRPr="00E75E10">
              <w:rPr>
                <w:rFonts w:eastAsia="Times New Roman" w:cs="Times New Roman"/>
              </w:rPr>
              <w:t>Heroin DTK</w:t>
            </w:r>
            <w:r w:rsidR="00765367">
              <w:rPr>
                <w:rFonts w:eastAsia="Times New Roman" w:cs="Times New Roman"/>
              </w:rPr>
              <w:t>*</w:t>
            </w:r>
          </w:p>
        </w:tc>
        <w:tc>
          <w:tcPr>
            <w:tcW w:w="2545" w:type="dxa"/>
          </w:tcPr>
          <w:p w14:paraId="1F95FE08" w14:textId="77777777" w:rsidR="006D58C0" w:rsidRPr="00E75E10" w:rsidRDefault="006D58C0" w:rsidP="00E85EB8">
            <w:pPr>
              <w:spacing w:line="360" w:lineRule="auto"/>
              <w:rPr>
                <w:rFonts w:eastAsia="Times New Roman" w:cs="Times New Roman"/>
              </w:rPr>
            </w:pPr>
            <w:r>
              <w:rPr>
                <w:rFonts w:eastAsia="Times New Roman" w:cs="Times New Roman"/>
              </w:rPr>
              <w:t>78</w:t>
            </w:r>
          </w:p>
        </w:tc>
      </w:tr>
      <w:tr w:rsidR="006D58C0" w14:paraId="0B8566E2" w14:textId="77777777" w:rsidTr="00791D07">
        <w:tc>
          <w:tcPr>
            <w:tcW w:w="2767" w:type="dxa"/>
            <w:vMerge/>
          </w:tcPr>
          <w:p w14:paraId="0BE6CE25" w14:textId="77777777" w:rsidR="006D58C0" w:rsidRPr="00E75E10" w:rsidRDefault="006D58C0" w:rsidP="00E85EB8">
            <w:pPr>
              <w:spacing w:line="360" w:lineRule="auto"/>
              <w:rPr>
                <w:rFonts w:eastAsia="Times New Roman" w:cs="Times New Roman"/>
              </w:rPr>
            </w:pPr>
          </w:p>
        </w:tc>
        <w:tc>
          <w:tcPr>
            <w:tcW w:w="3182" w:type="dxa"/>
          </w:tcPr>
          <w:p w14:paraId="307F2507" w14:textId="77777777" w:rsidR="006D58C0" w:rsidRPr="00E75E10" w:rsidRDefault="006D58C0" w:rsidP="00E85EB8">
            <w:pPr>
              <w:spacing w:line="360" w:lineRule="auto"/>
              <w:rPr>
                <w:rFonts w:eastAsia="Times New Roman" w:cs="Times New Roman"/>
              </w:rPr>
            </w:pPr>
            <w:r w:rsidRPr="00E75E10">
              <w:rPr>
                <w:rFonts w:eastAsia="Times New Roman" w:cs="Times New Roman"/>
              </w:rPr>
              <w:t>Heroin Mix</w:t>
            </w:r>
          </w:p>
        </w:tc>
        <w:tc>
          <w:tcPr>
            <w:tcW w:w="2545" w:type="dxa"/>
          </w:tcPr>
          <w:p w14:paraId="18BC513E" w14:textId="77777777" w:rsidR="006D58C0" w:rsidRPr="00E75E10" w:rsidRDefault="006D58C0" w:rsidP="00E85EB8">
            <w:pPr>
              <w:spacing w:line="360" w:lineRule="auto"/>
              <w:rPr>
                <w:rFonts w:eastAsia="Times New Roman" w:cs="Times New Roman"/>
              </w:rPr>
            </w:pPr>
            <w:r>
              <w:rPr>
                <w:rFonts w:eastAsia="Times New Roman" w:cs="Times New Roman"/>
              </w:rPr>
              <w:t>178</w:t>
            </w:r>
          </w:p>
        </w:tc>
      </w:tr>
      <w:tr w:rsidR="006D58C0" w14:paraId="29BF6468" w14:textId="77777777" w:rsidTr="00791D07">
        <w:tc>
          <w:tcPr>
            <w:tcW w:w="2767" w:type="dxa"/>
            <w:vMerge/>
          </w:tcPr>
          <w:p w14:paraId="17C897CA" w14:textId="77777777" w:rsidR="006D58C0" w:rsidRPr="00E75E10" w:rsidRDefault="006D58C0" w:rsidP="00E85EB8">
            <w:pPr>
              <w:spacing w:line="360" w:lineRule="auto"/>
              <w:rPr>
                <w:rFonts w:eastAsia="Times New Roman" w:cs="Times New Roman"/>
              </w:rPr>
            </w:pPr>
          </w:p>
        </w:tc>
        <w:tc>
          <w:tcPr>
            <w:tcW w:w="3182" w:type="dxa"/>
          </w:tcPr>
          <w:p w14:paraId="0573CFE4" w14:textId="77777777" w:rsidR="006D58C0" w:rsidRPr="00E75E10" w:rsidRDefault="006D58C0" w:rsidP="00E85EB8">
            <w:pPr>
              <w:spacing w:line="360" w:lineRule="auto"/>
              <w:rPr>
                <w:rFonts w:eastAsia="Times New Roman" w:cs="Times New Roman"/>
              </w:rPr>
            </w:pPr>
            <w:r w:rsidRPr="00E75E10">
              <w:rPr>
                <w:rFonts w:eastAsia="Times New Roman" w:cs="Times New Roman"/>
              </w:rPr>
              <w:t>Morphine</w:t>
            </w:r>
          </w:p>
        </w:tc>
        <w:tc>
          <w:tcPr>
            <w:tcW w:w="2545" w:type="dxa"/>
          </w:tcPr>
          <w:p w14:paraId="46FB1773" w14:textId="77777777" w:rsidR="006D58C0" w:rsidRPr="00E75E10" w:rsidRDefault="006D58C0" w:rsidP="00E85EB8">
            <w:pPr>
              <w:spacing w:line="360" w:lineRule="auto"/>
              <w:rPr>
                <w:rFonts w:eastAsia="Times New Roman" w:cs="Times New Roman"/>
              </w:rPr>
            </w:pPr>
            <w:r>
              <w:rPr>
                <w:rFonts w:eastAsia="Times New Roman" w:cs="Times New Roman"/>
              </w:rPr>
              <w:t>9</w:t>
            </w:r>
          </w:p>
        </w:tc>
      </w:tr>
      <w:tr w:rsidR="006D58C0" w14:paraId="3645B08B" w14:textId="77777777" w:rsidTr="00791D07">
        <w:tc>
          <w:tcPr>
            <w:tcW w:w="2767" w:type="dxa"/>
            <w:vMerge/>
          </w:tcPr>
          <w:p w14:paraId="2E7BA427" w14:textId="77777777" w:rsidR="006D58C0" w:rsidRPr="00E75E10" w:rsidRDefault="006D58C0" w:rsidP="00E85EB8">
            <w:pPr>
              <w:spacing w:line="360" w:lineRule="auto"/>
              <w:rPr>
                <w:rFonts w:eastAsia="Times New Roman" w:cs="Times New Roman"/>
              </w:rPr>
            </w:pPr>
          </w:p>
        </w:tc>
        <w:tc>
          <w:tcPr>
            <w:tcW w:w="3182" w:type="dxa"/>
          </w:tcPr>
          <w:p w14:paraId="585532C0" w14:textId="77777777" w:rsidR="006D58C0" w:rsidRPr="00E75E10" w:rsidRDefault="006D58C0" w:rsidP="00E85EB8">
            <w:pPr>
              <w:spacing w:line="360" w:lineRule="auto"/>
              <w:rPr>
                <w:rFonts w:eastAsia="Times New Roman" w:cs="Times New Roman"/>
              </w:rPr>
            </w:pPr>
            <w:r w:rsidRPr="00E75E10">
              <w:rPr>
                <w:rFonts w:eastAsia="Times New Roman" w:cs="Times New Roman"/>
              </w:rPr>
              <w:t>Subutex</w:t>
            </w:r>
          </w:p>
        </w:tc>
        <w:tc>
          <w:tcPr>
            <w:tcW w:w="2545" w:type="dxa"/>
          </w:tcPr>
          <w:p w14:paraId="5788CDA2" w14:textId="77777777" w:rsidR="006D58C0" w:rsidRPr="00E75E10" w:rsidRDefault="006D58C0" w:rsidP="00E85EB8">
            <w:pPr>
              <w:spacing w:line="360" w:lineRule="auto"/>
              <w:rPr>
                <w:rFonts w:eastAsia="Times New Roman" w:cs="Times New Roman"/>
              </w:rPr>
            </w:pPr>
            <w:r>
              <w:rPr>
                <w:rFonts w:eastAsia="Times New Roman" w:cs="Times New Roman"/>
              </w:rPr>
              <w:t>58</w:t>
            </w:r>
          </w:p>
        </w:tc>
      </w:tr>
      <w:tr w:rsidR="006D58C0" w14:paraId="7C3D96BE" w14:textId="77777777" w:rsidTr="00791D07">
        <w:tc>
          <w:tcPr>
            <w:tcW w:w="2767" w:type="dxa"/>
            <w:vMerge w:val="restart"/>
          </w:tcPr>
          <w:p w14:paraId="2A92A588" w14:textId="77777777" w:rsidR="006D58C0" w:rsidRPr="00E75E10" w:rsidRDefault="006D58C0" w:rsidP="00E85EB8">
            <w:pPr>
              <w:spacing w:line="360" w:lineRule="auto"/>
              <w:rPr>
                <w:rFonts w:eastAsia="Times New Roman" w:cs="Times New Roman"/>
              </w:rPr>
            </w:pPr>
            <w:r w:rsidRPr="00E75E10">
              <w:rPr>
                <w:rFonts w:eastAsia="Times New Roman" w:cs="Times New Roman"/>
              </w:rPr>
              <w:t>Benzodiazepines and similar</w:t>
            </w:r>
          </w:p>
        </w:tc>
        <w:tc>
          <w:tcPr>
            <w:tcW w:w="3182" w:type="dxa"/>
          </w:tcPr>
          <w:p w14:paraId="56E50E7F" w14:textId="77777777" w:rsidR="006D58C0" w:rsidRPr="00E75E10" w:rsidRDefault="006D58C0" w:rsidP="00E85EB8">
            <w:pPr>
              <w:spacing w:line="360" w:lineRule="auto"/>
              <w:rPr>
                <w:rFonts w:eastAsia="Times New Roman" w:cs="Times New Roman"/>
              </w:rPr>
            </w:pPr>
            <w:r w:rsidRPr="00E75E10">
              <w:rPr>
                <w:rFonts w:eastAsia="Times New Roman" w:cs="Times New Roman"/>
              </w:rPr>
              <w:t>Tramadol</w:t>
            </w:r>
          </w:p>
        </w:tc>
        <w:tc>
          <w:tcPr>
            <w:tcW w:w="2545" w:type="dxa"/>
          </w:tcPr>
          <w:p w14:paraId="2C6A11E7" w14:textId="77777777" w:rsidR="006D58C0" w:rsidRPr="00E75E10" w:rsidRDefault="006D58C0" w:rsidP="00E85EB8">
            <w:pPr>
              <w:spacing w:line="360" w:lineRule="auto"/>
              <w:rPr>
                <w:rFonts w:eastAsia="Times New Roman" w:cs="Times New Roman"/>
              </w:rPr>
            </w:pPr>
            <w:r>
              <w:rPr>
                <w:rFonts w:eastAsia="Times New Roman" w:cs="Times New Roman"/>
              </w:rPr>
              <w:t>89</w:t>
            </w:r>
          </w:p>
        </w:tc>
      </w:tr>
      <w:tr w:rsidR="006D58C0" w14:paraId="1BFAF6F9" w14:textId="77777777" w:rsidTr="00791D07">
        <w:tc>
          <w:tcPr>
            <w:tcW w:w="2767" w:type="dxa"/>
            <w:vMerge/>
          </w:tcPr>
          <w:p w14:paraId="61CCF055" w14:textId="77777777" w:rsidR="006D58C0" w:rsidRPr="00E75E10" w:rsidRDefault="006D58C0" w:rsidP="00E85EB8">
            <w:pPr>
              <w:spacing w:line="360" w:lineRule="auto"/>
              <w:rPr>
                <w:rFonts w:eastAsia="Times New Roman" w:cs="Times New Roman"/>
              </w:rPr>
            </w:pPr>
          </w:p>
        </w:tc>
        <w:tc>
          <w:tcPr>
            <w:tcW w:w="3182" w:type="dxa"/>
          </w:tcPr>
          <w:p w14:paraId="0E2CC9B8" w14:textId="77777777" w:rsidR="006D58C0" w:rsidRPr="00E75E10" w:rsidRDefault="006D58C0" w:rsidP="00E85EB8">
            <w:pPr>
              <w:spacing w:line="360" w:lineRule="auto"/>
              <w:rPr>
                <w:rFonts w:eastAsia="Times New Roman" w:cs="Times New Roman"/>
              </w:rPr>
            </w:pPr>
            <w:r w:rsidRPr="00E75E10">
              <w:rPr>
                <w:rFonts w:eastAsia="Times New Roman" w:cs="Times New Roman"/>
              </w:rPr>
              <w:t>Diazepam</w:t>
            </w:r>
          </w:p>
        </w:tc>
        <w:tc>
          <w:tcPr>
            <w:tcW w:w="2545" w:type="dxa"/>
          </w:tcPr>
          <w:p w14:paraId="67434D57" w14:textId="77777777" w:rsidR="006D58C0" w:rsidRPr="00E75E10" w:rsidRDefault="006D58C0" w:rsidP="00E85EB8">
            <w:pPr>
              <w:spacing w:line="360" w:lineRule="auto"/>
              <w:rPr>
                <w:rFonts w:eastAsia="Times New Roman" w:cs="Times New Roman"/>
              </w:rPr>
            </w:pPr>
            <w:r>
              <w:rPr>
                <w:rFonts w:eastAsia="Times New Roman" w:cs="Times New Roman"/>
              </w:rPr>
              <w:t>0</w:t>
            </w:r>
          </w:p>
        </w:tc>
      </w:tr>
      <w:tr w:rsidR="006D58C0" w14:paraId="087DF665" w14:textId="77777777" w:rsidTr="00791D07">
        <w:tc>
          <w:tcPr>
            <w:tcW w:w="2767" w:type="dxa"/>
            <w:vMerge/>
          </w:tcPr>
          <w:p w14:paraId="05E1654F" w14:textId="77777777" w:rsidR="006D58C0" w:rsidRPr="00E75E10" w:rsidRDefault="006D58C0" w:rsidP="00E85EB8">
            <w:pPr>
              <w:spacing w:line="360" w:lineRule="auto"/>
              <w:rPr>
                <w:rFonts w:eastAsia="Times New Roman" w:cs="Times New Roman"/>
              </w:rPr>
            </w:pPr>
          </w:p>
        </w:tc>
        <w:tc>
          <w:tcPr>
            <w:tcW w:w="3182" w:type="dxa"/>
          </w:tcPr>
          <w:p w14:paraId="32F839AD" w14:textId="293929EF" w:rsidR="006D58C0" w:rsidRPr="00E75E10" w:rsidRDefault="006D58C0" w:rsidP="00E85EB8">
            <w:pPr>
              <w:spacing w:line="360" w:lineRule="auto"/>
              <w:rPr>
                <w:rFonts w:eastAsia="Times New Roman" w:cs="Times New Roman"/>
              </w:rPr>
            </w:pPr>
            <w:r w:rsidRPr="00E75E10">
              <w:rPr>
                <w:rFonts w:eastAsia="Times New Roman" w:cs="Times New Roman"/>
              </w:rPr>
              <w:t>Diazepam DTK</w:t>
            </w:r>
            <w:r w:rsidR="00765367">
              <w:rPr>
                <w:rFonts w:eastAsia="Times New Roman" w:cs="Times New Roman"/>
              </w:rPr>
              <w:t>*</w:t>
            </w:r>
          </w:p>
        </w:tc>
        <w:tc>
          <w:tcPr>
            <w:tcW w:w="2545" w:type="dxa"/>
          </w:tcPr>
          <w:p w14:paraId="77C9819A" w14:textId="77777777" w:rsidR="006D58C0" w:rsidRPr="00E75E10" w:rsidRDefault="006D58C0" w:rsidP="00E85EB8">
            <w:pPr>
              <w:spacing w:line="360" w:lineRule="auto"/>
              <w:rPr>
                <w:rFonts w:eastAsia="Times New Roman" w:cs="Times New Roman"/>
              </w:rPr>
            </w:pPr>
            <w:r>
              <w:rPr>
                <w:rFonts w:eastAsia="Times New Roman" w:cs="Times New Roman"/>
              </w:rPr>
              <w:t>21</w:t>
            </w:r>
          </w:p>
        </w:tc>
      </w:tr>
      <w:tr w:rsidR="006D58C0" w14:paraId="5633ACC1" w14:textId="77777777" w:rsidTr="00791D07">
        <w:tc>
          <w:tcPr>
            <w:tcW w:w="2767" w:type="dxa"/>
            <w:vMerge/>
          </w:tcPr>
          <w:p w14:paraId="6362477F" w14:textId="77777777" w:rsidR="006D58C0" w:rsidRPr="00E75E10" w:rsidRDefault="006D58C0" w:rsidP="00E85EB8">
            <w:pPr>
              <w:spacing w:line="360" w:lineRule="auto"/>
              <w:rPr>
                <w:rFonts w:eastAsia="Times New Roman" w:cs="Times New Roman"/>
              </w:rPr>
            </w:pPr>
          </w:p>
        </w:tc>
        <w:tc>
          <w:tcPr>
            <w:tcW w:w="3182" w:type="dxa"/>
          </w:tcPr>
          <w:p w14:paraId="4C5DC5ED" w14:textId="7F9A4E95" w:rsidR="006D58C0" w:rsidRPr="00E75E10" w:rsidRDefault="006D58C0" w:rsidP="00E85EB8">
            <w:pPr>
              <w:spacing w:line="360" w:lineRule="auto"/>
              <w:rPr>
                <w:rFonts w:eastAsia="Times New Roman" w:cs="Times New Roman"/>
              </w:rPr>
            </w:pPr>
            <w:r w:rsidRPr="00E75E10">
              <w:rPr>
                <w:rFonts w:eastAsia="Times New Roman" w:cs="Times New Roman"/>
              </w:rPr>
              <w:t>Gabapentin</w:t>
            </w:r>
            <w:r>
              <w:rPr>
                <w:rFonts w:eastAsia="Times New Roman" w:cs="Times New Roman"/>
              </w:rPr>
              <w:t xml:space="preserve"> and Gabapetin</w:t>
            </w:r>
            <w:r w:rsidR="00B13D85">
              <w:rPr>
                <w:rFonts w:eastAsia="Times New Roman" w:cs="Times New Roman"/>
              </w:rPr>
              <w:t xml:space="preserve"> </w:t>
            </w:r>
            <w:r w:rsidR="003C3693">
              <w:rPr>
                <w:rFonts w:eastAsia="Times New Roman" w:cs="Times New Roman"/>
              </w:rPr>
              <w:t>[</w:t>
            </w:r>
            <w:r w:rsidR="00B13D85">
              <w:rPr>
                <w:rFonts w:eastAsia="Times New Roman" w:cs="Times New Roman"/>
              </w:rPr>
              <w:t>sic</w:t>
            </w:r>
            <w:r w:rsidR="003C3693">
              <w:rPr>
                <w:rFonts w:eastAsia="Times New Roman" w:cs="Times New Roman"/>
              </w:rPr>
              <w:t>]</w:t>
            </w:r>
          </w:p>
        </w:tc>
        <w:tc>
          <w:tcPr>
            <w:tcW w:w="2545" w:type="dxa"/>
          </w:tcPr>
          <w:p w14:paraId="447EF96D" w14:textId="77777777" w:rsidR="006D58C0" w:rsidRPr="00E75E10" w:rsidRDefault="006D58C0" w:rsidP="00E85EB8">
            <w:pPr>
              <w:spacing w:line="360" w:lineRule="auto"/>
              <w:rPr>
                <w:rFonts w:eastAsia="Times New Roman" w:cs="Times New Roman"/>
              </w:rPr>
            </w:pPr>
            <w:r>
              <w:rPr>
                <w:rFonts w:eastAsia="Times New Roman" w:cs="Times New Roman"/>
              </w:rPr>
              <w:t>300</w:t>
            </w:r>
          </w:p>
        </w:tc>
      </w:tr>
      <w:tr w:rsidR="006D58C0" w14:paraId="6D640017" w14:textId="77777777" w:rsidTr="00791D07">
        <w:tc>
          <w:tcPr>
            <w:tcW w:w="2767" w:type="dxa"/>
            <w:vMerge/>
          </w:tcPr>
          <w:p w14:paraId="17774002" w14:textId="77777777" w:rsidR="006D58C0" w:rsidRPr="00E75E10" w:rsidRDefault="006D58C0" w:rsidP="00E85EB8">
            <w:pPr>
              <w:spacing w:line="360" w:lineRule="auto"/>
              <w:rPr>
                <w:rFonts w:eastAsia="Times New Roman" w:cs="Times New Roman"/>
              </w:rPr>
            </w:pPr>
          </w:p>
        </w:tc>
        <w:tc>
          <w:tcPr>
            <w:tcW w:w="3182" w:type="dxa"/>
          </w:tcPr>
          <w:p w14:paraId="54DF42AD" w14:textId="77777777" w:rsidR="006D58C0" w:rsidRPr="00E75E10" w:rsidRDefault="006D58C0" w:rsidP="00E85EB8">
            <w:pPr>
              <w:spacing w:line="360" w:lineRule="auto"/>
              <w:rPr>
                <w:rFonts w:eastAsia="Times New Roman" w:cs="Times New Roman"/>
              </w:rPr>
            </w:pPr>
            <w:r w:rsidRPr="00E75E10">
              <w:rPr>
                <w:rFonts w:eastAsia="Times New Roman" w:cs="Times New Roman"/>
              </w:rPr>
              <w:t>Nimetazepam</w:t>
            </w:r>
          </w:p>
        </w:tc>
        <w:tc>
          <w:tcPr>
            <w:tcW w:w="2545" w:type="dxa"/>
          </w:tcPr>
          <w:p w14:paraId="140DB84C" w14:textId="77777777" w:rsidR="006D58C0" w:rsidRPr="00E75E10" w:rsidRDefault="006D58C0" w:rsidP="00E85EB8">
            <w:pPr>
              <w:spacing w:line="360" w:lineRule="auto"/>
              <w:rPr>
                <w:rFonts w:eastAsia="Times New Roman" w:cs="Times New Roman"/>
              </w:rPr>
            </w:pPr>
            <w:r>
              <w:rPr>
                <w:rFonts w:eastAsia="Times New Roman" w:cs="Times New Roman"/>
              </w:rPr>
              <w:t>49</w:t>
            </w:r>
          </w:p>
        </w:tc>
      </w:tr>
      <w:tr w:rsidR="006D58C0" w14:paraId="70C1BC4F" w14:textId="77777777" w:rsidTr="00791D07">
        <w:tc>
          <w:tcPr>
            <w:tcW w:w="2767" w:type="dxa"/>
            <w:vMerge w:val="restart"/>
          </w:tcPr>
          <w:p w14:paraId="3064734F" w14:textId="77777777" w:rsidR="006D58C0" w:rsidRPr="00E75E10" w:rsidRDefault="006D58C0" w:rsidP="00E85EB8">
            <w:pPr>
              <w:spacing w:line="360" w:lineRule="auto"/>
              <w:rPr>
                <w:rFonts w:eastAsia="Times New Roman" w:cs="Times New Roman"/>
              </w:rPr>
            </w:pPr>
            <w:r w:rsidRPr="00E75E10">
              <w:rPr>
                <w:rFonts w:eastAsia="Times New Roman" w:cs="Times New Roman"/>
              </w:rPr>
              <w:t>Stimulants and others</w:t>
            </w:r>
          </w:p>
        </w:tc>
        <w:tc>
          <w:tcPr>
            <w:tcW w:w="3182" w:type="dxa"/>
          </w:tcPr>
          <w:p w14:paraId="18A86868" w14:textId="77777777" w:rsidR="006D58C0" w:rsidRPr="00E75E10" w:rsidRDefault="006D58C0" w:rsidP="00E85EB8">
            <w:pPr>
              <w:spacing w:line="360" w:lineRule="auto"/>
              <w:rPr>
                <w:rFonts w:eastAsia="Times New Roman" w:cs="Times New Roman"/>
              </w:rPr>
            </w:pPr>
            <w:r w:rsidRPr="00E75E10">
              <w:rPr>
                <w:rFonts w:eastAsia="Times New Roman" w:cs="Times New Roman"/>
              </w:rPr>
              <w:t>Cocaine</w:t>
            </w:r>
          </w:p>
        </w:tc>
        <w:tc>
          <w:tcPr>
            <w:tcW w:w="2545" w:type="dxa"/>
          </w:tcPr>
          <w:p w14:paraId="0FBA14EF" w14:textId="77777777" w:rsidR="006D58C0" w:rsidRPr="00E75E10" w:rsidRDefault="006D58C0" w:rsidP="00E85EB8">
            <w:pPr>
              <w:spacing w:line="360" w:lineRule="auto"/>
              <w:rPr>
                <w:rFonts w:eastAsia="Times New Roman" w:cs="Times New Roman"/>
              </w:rPr>
            </w:pPr>
            <w:r>
              <w:rPr>
                <w:rFonts w:eastAsia="Times New Roman" w:cs="Times New Roman"/>
              </w:rPr>
              <w:t>0</w:t>
            </w:r>
          </w:p>
        </w:tc>
      </w:tr>
      <w:tr w:rsidR="006D58C0" w14:paraId="46460974" w14:textId="77777777" w:rsidTr="00791D07">
        <w:tc>
          <w:tcPr>
            <w:tcW w:w="2767" w:type="dxa"/>
            <w:vMerge/>
          </w:tcPr>
          <w:p w14:paraId="53621856" w14:textId="77777777" w:rsidR="006D58C0" w:rsidRPr="00E75E10" w:rsidRDefault="006D58C0" w:rsidP="00E85EB8">
            <w:pPr>
              <w:spacing w:line="360" w:lineRule="auto"/>
              <w:rPr>
                <w:rFonts w:eastAsia="Times New Roman" w:cs="Times New Roman"/>
              </w:rPr>
            </w:pPr>
          </w:p>
        </w:tc>
        <w:tc>
          <w:tcPr>
            <w:tcW w:w="3182" w:type="dxa"/>
          </w:tcPr>
          <w:p w14:paraId="754C7BF9" w14:textId="110A8C38" w:rsidR="006D58C0" w:rsidRPr="00E75E10" w:rsidRDefault="006D58C0" w:rsidP="00E85EB8">
            <w:pPr>
              <w:spacing w:line="360" w:lineRule="auto"/>
              <w:rPr>
                <w:rFonts w:eastAsia="Times New Roman" w:cs="Times New Roman"/>
              </w:rPr>
            </w:pPr>
            <w:r w:rsidRPr="00E75E10">
              <w:rPr>
                <w:rFonts w:eastAsia="Times New Roman" w:cs="Times New Roman"/>
              </w:rPr>
              <w:t>Cocaine DTK</w:t>
            </w:r>
            <w:r w:rsidR="00765367">
              <w:rPr>
                <w:rFonts w:eastAsia="Times New Roman" w:cs="Times New Roman"/>
              </w:rPr>
              <w:t>*</w:t>
            </w:r>
          </w:p>
        </w:tc>
        <w:tc>
          <w:tcPr>
            <w:tcW w:w="2545" w:type="dxa"/>
          </w:tcPr>
          <w:p w14:paraId="123CEC68" w14:textId="77777777" w:rsidR="006D58C0" w:rsidRPr="00E75E10" w:rsidRDefault="006D58C0" w:rsidP="00E85EB8">
            <w:pPr>
              <w:spacing w:line="360" w:lineRule="auto"/>
              <w:rPr>
                <w:rFonts w:eastAsia="Times New Roman" w:cs="Times New Roman"/>
              </w:rPr>
            </w:pPr>
            <w:r>
              <w:rPr>
                <w:rFonts w:eastAsia="Times New Roman" w:cs="Times New Roman"/>
              </w:rPr>
              <w:t>1620</w:t>
            </w:r>
          </w:p>
        </w:tc>
      </w:tr>
      <w:tr w:rsidR="006D58C0" w14:paraId="180B443F" w14:textId="77777777" w:rsidTr="00791D07">
        <w:tc>
          <w:tcPr>
            <w:tcW w:w="2767" w:type="dxa"/>
            <w:vMerge/>
          </w:tcPr>
          <w:p w14:paraId="07E57F69" w14:textId="77777777" w:rsidR="006D58C0" w:rsidRPr="00E75E10" w:rsidRDefault="006D58C0" w:rsidP="00E85EB8">
            <w:pPr>
              <w:spacing w:line="360" w:lineRule="auto"/>
              <w:rPr>
                <w:rFonts w:eastAsia="Times New Roman" w:cs="Times New Roman"/>
              </w:rPr>
            </w:pPr>
          </w:p>
        </w:tc>
        <w:tc>
          <w:tcPr>
            <w:tcW w:w="3182" w:type="dxa"/>
          </w:tcPr>
          <w:p w14:paraId="0A559193" w14:textId="77777777" w:rsidR="006D58C0" w:rsidRPr="00E75E10" w:rsidRDefault="006D58C0" w:rsidP="00E85EB8">
            <w:pPr>
              <w:spacing w:line="360" w:lineRule="auto"/>
              <w:rPr>
                <w:rFonts w:eastAsia="Times New Roman" w:cs="Times New Roman"/>
              </w:rPr>
            </w:pPr>
            <w:r w:rsidRPr="00E75E10">
              <w:rPr>
                <w:rFonts w:eastAsia="Times New Roman" w:cs="Times New Roman"/>
              </w:rPr>
              <w:t>Ketamine</w:t>
            </w:r>
          </w:p>
        </w:tc>
        <w:tc>
          <w:tcPr>
            <w:tcW w:w="2545" w:type="dxa"/>
          </w:tcPr>
          <w:p w14:paraId="0FBE713F" w14:textId="77777777" w:rsidR="006D58C0" w:rsidRPr="00E75E10" w:rsidRDefault="006D58C0" w:rsidP="00E85EB8">
            <w:pPr>
              <w:spacing w:line="360" w:lineRule="auto"/>
              <w:rPr>
                <w:rFonts w:eastAsia="Times New Roman" w:cs="Times New Roman"/>
              </w:rPr>
            </w:pPr>
            <w:r>
              <w:rPr>
                <w:rFonts w:eastAsia="Times New Roman" w:cs="Times New Roman"/>
              </w:rPr>
              <w:t>7</w:t>
            </w:r>
          </w:p>
        </w:tc>
      </w:tr>
      <w:tr w:rsidR="006D58C0" w14:paraId="5AC81E9D" w14:textId="77777777" w:rsidTr="00791D07">
        <w:tc>
          <w:tcPr>
            <w:tcW w:w="2767" w:type="dxa"/>
            <w:vMerge/>
          </w:tcPr>
          <w:p w14:paraId="0345EDDF" w14:textId="77777777" w:rsidR="006D58C0" w:rsidRPr="00E75E10" w:rsidRDefault="006D58C0" w:rsidP="00E85EB8">
            <w:pPr>
              <w:spacing w:line="360" w:lineRule="auto"/>
              <w:rPr>
                <w:rFonts w:eastAsia="Times New Roman" w:cs="Times New Roman"/>
              </w:rPr>
            </w:pPr>
          </w:p>
        </w:tc>
        <w:tc>
          <w:tcPr>
            <w:tcW w:w="3182" w:type="dxa"/>
          </w:tcPr>
          <w:p w14:paraId="2CC33458" w14:textId="5CB20461" w:rsidR="006D58C0" w:rsidRPr="00E75E10" w:rsidRDefault="006D58C0" w:rsidP="00E85EB8">
            <w:pPr>
              <w:spacing w:line="360" w:lineRule="auto"/>
              <w:rPr>
                <w:rFonts w:eastAsia="Times New Roman" w:cs="Times New Roman"/>
              </w:rPr>
            </w:pPr>
            <w:r w:rsidRPr="00E75E10">
              <w:rPr>
                <w:rFonts w:eastAsia="Times New Roman" w:cs="Times New Roman"/>
              </w:rPr>
              <w:t>Ketamine DTK</w:t>
            </w:r>
            <w:r w:rsidR="00765367">
              <w:rPr>
                <w:rFonts w:eastAsia="Times New Roman" w:cs="Times New Roman"/>
              </w:rPr>
              <w:t>*</w:t>
            </w:r>
          </w:p>
        </w:tc>
        <w:tc>
          <w:tcPr>
            <w:tcW w:w="2545" w:type="dxa"/>
          </w:tcPr>
          <w:p w14:paraId="57BBCD84" w14:textId="77777777" w:rsidR="006D58C0" w:rsidRPr="00E75E10" w:rsidRDefault="006D58C0" w:rsidP="00E85EB8">
            <w:pPr>
              <w:spacing w:line="360" w:lineRule="auto"/>
              <w:rPr>
                <w:rFonts w:eastAsia="Times New Roman" w:cs="Times New Roman"/>
              </w:rPr>
            </w:pPr>
            <w:r>
              <w:rPr>
                <w:rFonts w:eastAsia="Times New Roman" w:cs="Times New Roman"/>
              </w:rPr>
              <w:t>82</w:t>
            </w:r>
          </w:p>
        </w:tc>
      </w:tr>
      <w:tr w:rsidR="006D58C0" w14:paraId="5964C33F" w14:textId="77777777" w:rsidTr="00791D07">
        <w:tc>
          <w:tcPr>
            <w:tcW w:w="2767" w:type="dxa"/>
            <w:vMerge/>
          </w:tcPr>
          <w:p w14:paraId="4A4B48D2" w14:textId="77777777" w:rsidR="006D58C0" w:rsidRPr="00E75E10" w:rsidRDefault="006D58C0" w:rsidP="00E85EB8">
            <w:pPr>
              <w:spacing w:line="360" w:lineRule="auto"/>
              <w:rPr>
                <w:rFonts w:eastAsia="Times New Roman" w:cs="Times New Roman"/>
              </w:rPr>
            </w:pPr>
          </w:p>
        </w:tc>
        <w:tc>
          <w:tcPr>
            <w:tcW w:w="3182" w:type="dxa"/>
          </w:tcPr>
          <w:p w14:paraId="45358DAF" w14:textId="77777777" w:rsidR="006D58C0" w:rsidRPr="00E75E10" w:rsidRDefault="006D58C0" w:rsidP="00E85EB8">
            <w:pPr>
              <w:spacing w:line="360" w:lineRule="auto"/>
              <w:rPr>
                <w:rFonts w:eastAsia="Times New Roman" w:cs="Times New Roman"/>
              </w:rPr>
            </w:pPr>
            <w:r w:rsidRPr="00E75E10">
              <w:rPr>
                <w:rFonts w:eastAsia="Times New Roman" w:cs="Times New Roman"/>
              </w:rPr>
              <w:t>LSD</w:t>
            </w:r>
          </w:p>
        </w:tc>
        <w:tc>
          <w:tcPr>
            <w:tcW w:w="2545" w:type="dxa"/>
          </w:tcPr>
          <w:p w14:paraId="328953E8" w14:textId="77777777" w:rsidR="006D58C0" w:rsidRPr="00E75E10" w:rsidRDefault="006D58C0" w:rsidP="00E85EB8">
            <w:pPr>
              <w:spacing w:line="360" w:lineRule="auto"/>
              <w:rPr>
                <w:rFonts w:eastAsia="Times New Roman" w:cs="Times New Roman"/>
              </w:rPr>
            </w:pPr>
            <w:r>
              <w:rPr>
                <w:rFonts w:eastAsia="Times New Roman" w:cs="Times New Roman"/>
              </w:rPr>
              <w:t>62</w:t>
            </w:r>
          </w:p>
        </w:tc>
      </w:tr>
      <w:tr w:rsidR="006D58C0" w14:paraId="1C93ADC9" w14:textId="77777777" w:rsidTr="00791D07">
        <w:tc>
          <w:tcPr>
            <w:tcW w:w="2767" w:type="dxa"/>
            <w:vMerge/>
          </w:tcPr>
          <w:p w14:paraId="09A32B2C" w14:textId="77777777" w:rsidR="006D58C0" w:rsidRPr="00E75E10" w:rsidRDefault="006D58C0" w:rsidP="00E85EB8">
            <w:pPr>
              <w:spacing w:line="360" w:lineRule="auto"/>
              <w:rPr>
                <w:rFonts w:eastAsia="Times New Roman" w:cs="Times New Roman"/>
              </w:rPr>
            </w:pPr>
          </w:p>
        </w:tc>
        <w:tc>
          <w:tcPr>
            <w:tcW w:w="3182" w:type="dxa"/>
          </w:tcPr>
          <w:p w14:paraId="53BBDDF2" w14:textId="77777777" w:rsidR="006D58C0" w:rsidRPr="00E75E10" w:rsidRDefault="006D58C0" w:rsidP="00E85EB8">
            <w:pPr>
              <w:spacing w:line="360" w:lineRule="auto"/>
              <w:rPr>
                <w:rFonts w:eastAsia="Times New Roman" w:cs="Times New Roman"/>
              </w:rPr>
            </w:pPr>
            <w:r w:rsidRPr="00E75E10">
              <w:rPr>
                <w:rFonts w:eastAsia="Times New Roman" w:cs="Times New Roman"/>
              </w:rPr>
              <w:t>PCP</w:t>
            </w:r>
          </w:p>
        </w:tc>
        <w:tc>
          <w:tcPr>
            <w:tcW w:w="2545" w:type="dxa"/>
          </w:tcPr>
          <w:p w14:paraId="693E7822" w14:textId="77777777" w:rsidR="006D58C0" w:rsidRPr="00E75E10" w:rsidRDefault="006D58C0" w:rsidP="00E85EB8">
            <w:pPr>
              <w:spacing w:line="360" w:lineRule="auto"/>
              <w:rPr>
                <w:rFonts w:eastAsia="Times New Roman" w:cs="Times New Roman"/>
              </w:rPr>
            </w:pPr>
            <w:r>
              <w:rPr>
                <w:rFonts w:eastAsia="Times New Roman" w:cs="Times New Roman"/>
              </w:rPr>
              <w:t>11</w:t>
            </w:r>
          </w:p>
        </w:tc>
      </w:tr>
    </w:tbl>
    <w:p w14:paraId="06BC591D" w14:textId="10F8546A" w:rsidR="00A90F89" w:rsidRPr="00C05DE8" w:rsidRDefault="00765367" w:rsidP="00C05DE8">
      <w:pPr>
        <w:pStyle w:val="Caption"/>
      </w:pPr>
      <w:r w:rsidRPr="00C05DE8">
        <w:t>*Drug Testing Kit (DTK). These definitions were produced for when water-based sample dilution methods were used for bulk powder samples prior to Itemiser 3E</w:t>
      </w:r>
      <w:r w:rsidRPr="00C05DE8">
        <w:rPr>
          <w:rFonts w:cs="Arial"/>
        </w:rPr>
        <w:t xml:space="preserve">® </w:t>
      </w:r>
      <w:r w:rsidRPr="00C05DE8">
        <w:t xml:space="preserve">screening. </w:t>
      </w:r>
    </w:p>
    <w:sectPr w:rsidR="00A90F89" w:rsidRPr="00C05DE8" w:rsidSect="0097387F">
      <w:pgSz w:w="11906" w:h="16838" w:code="9"/>
      <w:pgMar w:top="1440" w:right="1134" w:bottom="1440"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0E668ED" w14:textId="77777777" w:rsidR="00EE1599" w:rsidRDefault="00EE1599" w:rsidP="00DA77D3">
      <w:pPr>
        <w:spacing w:after="0" w:line="240" w:lineRule="auto"/>
      </w:pPr>
      <w:r>
        <w:separator/>
      </w:r>
    </w:p>
  </w:endnote>
  <w:endnote w:type="continuationSeparator" w:id="0">
    <w:p w14:paraId="026B2C7D" w14:textId="77777777" w:rsidR="00EE1599" w:rsidRDefault="00EE1599" w:rsidP="00DA77D3">
      <w:pPr>
        <w:spacing w:after="0" w:line="240" w:lineRule="auto"/>
      </w:pPr>
      <w:r>
        <w:continuationSeparator/>
      </w:r>
    </w:p>
  </w:endnote>
  <w:endnote w:type="continuationNotice" w:id="1">
    <w:p w14:paraId="798C7844" w14:textId="77777777" w:rsidR="00EE1599" w:rsidRDefault="00EE159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60938983"/>
      <w:docPartObj>
        <w:docPartGallery w:val="Page Numbers (Bottom of Page)"/>
        <w:docPartUnique/>
      </w:docPartObj>
    </w:sdtPr>
    <w:sdtEndPr>
      <w:rPr>
        <w:noProof/>
      </w:rPr>
    </w:sdtEndPr>
    <w:sdtContent>
      <w:p w14:paraId="174C3FA3" w14:textId="77777777" w:rsidR="002D64EF" w:rsidRDefault="002D64EF">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33204E3" w14:textId="77777777" w:rsidR="002D64EF" w:rsidRDefault="002D64E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1685426"/>
      <w:docPartObj>
        <w:docPartGallery w:val="Page Numbers (Bottom of Page)"/>
        <w:docPartUnique/>
      </w:docPartObj>
    </w:sdtPr>
    <w:sdtEndPr>
      <w:rPr>
        <w:noProof/>
      </w:rPr>
    </w:sdtEndPr>
    <w:sdtContent>
      <w:p w14:paraId="770A85D1" w14:textId="77777777" w:rsidR="00892E49" w:rsidRDefault="00892E4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9BC999C" w14:textId="77777777" w:rsidR="00892E49" w:rsidRDefault="00892E4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47935373"/>
      <w:docPartObj>
        <w:docPartGallery w:val="Page Numbers (Bottom of Page)"/>
        <w:docPartUnique/>
      </w:docPartObj>
    </w:sdtPr>
    <w:sdtEndPr>
      <w:rPr>
        <w:noProof/>
      </w:rPr>
    </w:sdtEndPr>
    <w:sdtContent>
      <w:p w14:paraId="40F3CB82" w14:textId="77777777" w:rsidR="002D64EF" w:rsidRDefault="002D64EF">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3D301B5" w14:textId="77777777" w:rsidR="002D64EF" w:rsidRDefault="002D64E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1CC81C6" w14:textId="77777777" w:rsidR="00EE1599" w:rsidRDefault="00EE1599" w:rsidP="00DA77D3">
      <w:pPr>
        <w:spacing w:after="0" w:line="240" w:lineRule="auto"/>
      </w:pPr>
      <w:r>
        <w:separator/>
      </w:r>
    </w:p>
  </w:footnote>
  <w:footnote w:type="continuationSeparator" w:id="0">
    <w:p w14:paraId="2C03BE6E" w14:textId="77777777" w:rsidR="00EE1599" w:rsidRDefault="00EE1599" w:rsidP="00DA77D3">
      <w:pPr>
        <w:spacing w:after="0" w:line="240" w:lineRule="auto"/>
      </w:pPr>
      <w:r>
        <w:continuationSeparator/>
      </w:r>
    </w:p>
  </w:footnote>
  <w:footnote w:type="continuationNotice" w:id="1">
    <w:p w14:paraId="63571CC4" w14:textId="77777777" w:rsidR="00EE1599" w:rsidRDefault="00EE159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05"/>
      <w:gridCol w:w="3005"/>
      <w:gridCol w:w="3005"/>
    </w:tblGrid>
    <w:tr w:rsidR="002D64EF" w14:paraId="26C86DF0" w14:textId="77777777" w:rsidTr="612251BC">
      <w:tc>
        <w:tcPr>
          <w:tcW w:w="3005" w:type="dxa"/>
        </w:tcPr>
        <w:p w14:paraId="66E5E665" w14:textId="77777777" w:rsidR="002D64EF" w:rsidRDefault="002D64EF" w:rsidP="612251BC">
          <w:pPr>
            <w:pStyle w:val="Header"/>
            <w:ind w:left="-115"/>
            <w:rPr>
              <w:rFonts w:eastAsia="Calibri" w:cs="Arial"/>
            </w:rPr>
          </w:pPr>
        </w:p>
      </w:tc>
      <w:tc>
        <w:tcPr>
          <w:tcW w:w="3005" w:type="dxa"/>
        </w:tcPr>
        <w:p w14:paraId="1CC4A462" w14:textId="77777777" w:rsidR="002D64EF" w:rsidRDefault="002D64EF" w:rsidP="612251BC">
          <w:pPr>
            <w:pStyle w:val="Header"/>
            <w:jc w:val="center"/>
            <w:rPr>
              <w:rFonts w:eastAsia="Calibri" w:cs="Arial"/>
            </w:rPr>
          </w:pPr>
        </w:p>
      </w:tc>
      <w:tc>
        <w:tcPr>
          <w:tcW w:w="3005" w:type="dxa"/>
        </w:tcPr>
        <w:p w14:paraId="3EE30876" w14:textId="77777777" w:rsidR="002D64EF" w:rsidRDefault="002D64EF" w:rsidP="612251BC">
          <w:pPr>
            <w:pStyle w:val="Header"/>
            <w:ind w:right="-115"/>
            <w:jc w:val="right"/>
            <w:rPr>
              <w:rFonts w:eastAsia="Calibri" w:cs="Arial"/>
            </w:rPr>
          </w:pPr>
        </w:p>
      </w:tc>
    </w:tr>
  </w:tbl>
  <w:p w14:paraId="722E4635" w14:textId="77777777" w:rsidR="002D64EF" w:rsidRDefault="002D64EF" w:rsidP="612251BC">
    <w:pPr>
      <w:pStyle w:val="Header"/>
      <w:rPr>
        <w:rFonts w:eastAsia="Calibri" w:cs="Arial"/>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05"/>
      <w:gridCol w:w="3005"/>
      <w:gridCol w:w="3005"/>
    </w:tblGrid>
    <w:tr w:rsidR="004745E3" w14:paraId="13F42673" w14:textId="77777777" w:rsidTr="612251BC">
      <w:tc>
        <w:tcPr>
          <w:tcW w:w="3005" w:type="dxa"/>
        </w:tcPr>
        <w:p w14:paraId="46834055" w14:textId="77777777" w:rsidR="004745E3" w:rsidRDefault="004745E3" w:rsidP="612251BC">
          <w:pPr>
            <w:pStyle w:val="Header"/>
            <w:ind w:left="-115"/>
            <w:rPr>
              <w:rFonts w:eastAsia="Calibri" w:cs="Arial"/>
            </w:rPr>
          </w:pPr>
        </w:p>
      </w:tc>
      <w:tc>
        <w:tcPr>
          <w:tcW w:w="3005" w:type="dxa"/>
        </w:tcPr>
        <w:p w14:paraId="3447C842" w14:textId="77777777" w:rsidR="004745E3" w:rsidRDefault="004745E3" w:rsidP="612251BC">
          <w:pPr>
            <w:pStyle w:val="Header"/>
            <w:jc w:val="center"/>
            <w:rPr>
              <w:rFonts w:eastAsia="Calibri" w:cs="Arial"/>
            </w:rPr>
          </w:pPr>
        </w:p>
      </w:tc>
      <w:tc>
        <w:tcPr>
          <w:tcW w:w="3005" w:type="dxa"/>
        </w:tcPr>
        <w:p w14:paraId="40DA5B7A" w14:textId="77777777" w:rsidR="004745E3" w:rsidRDefault="004745E3" w:rsidP="612251BC">
          <w:pPr>
            <w:pStyle w:val="Header"/>
            <w:ind w:right="-115"/>
            <w:jc w:val="right"/>
            <w:rPr>
              <w:rFonts w:eastAsia="Calibri" w:cs="Arial"/>
            </w:rPr>
          </w:pPr>
        </w:p>
      </w:tc>
    </w:tr>
  </w:tbl>
  <w:p w14:paraId="1873B610" w14:textId="77777777" w:rsidR="004745E3" w:rsidRDefault="004745E3" w:rsidP="612251BC">
    <w:pPr>
      <w:pStyle w:val="Header"/>
      <w:rPr>
        <w:rFonts w:eastAsia="Calibri" w:cs="Arial"/>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05"/>
      <w:gridCol w:w="3005"/>
      <w:gridCol w:w="3005"/>
    </w:tblGrid>
    <w:tr w:rsidR="00892E49" w14:paraId="37FD24CA" w14:textId="77777777" w:rsidTr="612251BC">
      <w:tc>
        <w:tcPr>
          <w:tcW w:w="3005" w:type="dxa"/>
        </w:tcPr>
        <w:p w14:paraId="128C8137" w14:textId="77777777" w:rsidR="00892E49" w:rsidRDefault="00892E49" w:rsidP="612251BC">
          <w:pPr>
            <w:pStyle w:val="Header"/>
            <w:ind w:left="-115"/>
            <w:rPr>
              <w:rFonts w:eastAsia="Calibri" w:cs="Arial"/>
            </w:rPr>
          </w:pPr>
        </w:p>
      </w:tc>
      <w:tc>
        <w:tcPr>
          <w:tcW w:w="3005" w:type="dxa"/>
        </w:tcPr>
        <w:p w14:paraId="3345DA12" w14:textId="77777777" w:rsidR="00892E49" w:rsidRDefault="00892E49" w:rsidP="612251BC">
          <w:pPr>
            <w:pStyle w:val="Header"/>
            <w:jc w:val="center"/>
            <w:rPr>
              <w:rFonts w:eastAsia="Calibri" w:cs="Arial"/>
            </w:rPr>
          </w:pPr>
        </w:p>
      </w:tc>
      <w:tc>
        <w:tcPr>
          <w:tcW w:w="3005" w:type="dxa"/>
        </w:tcPr>
        <w:p w14:paraId="19CBBC22" w14:textId="77777777" w:rsidR="00892E49" w:rsidRDefault="00892E49" w:rsidP="612251BC">
          <w:pPr>
            <w:pStyle w:val="Header"/>
            <w:ind w:right="-115"/>
            <w:jc w:val="right"/>
            <w:rPr>
              <w:rFonts w:eastAsia="Calibri" w:cs="Arial"/>
            </w:rPr>
          </w:pPr>
        </w:p>
      </w:tc>
    </w:tr>
  </w:tbl>
  <w:p w14:paraId="05793B51" w14:textId="77777777" w:rsidR="00892E49" w:rsidRDefault="00892E49" w:rsidP="612251BC">
    <w:pPr>
      <w:pStyle w:val="Header"/>
      <w:rPr>
        <w:rFonts w:eastAsia="Calibri" w:cs="Arial"/>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8C8248" w14:textId="77777777" w:rsidR="00767A9F" w:rsidRDefault="00767A9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2814C2" w14:textId="77777777" w:rsidR="001A1B7C" w:rsidRDefault="001A1B7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EC3670"/>
    <w:multiLevelType w:val="hybridMultilevel"/>
    <w:tmpl w:val="409AD7D6"/>
    <w:lvl w:ilvl="0" w:tplc="ECF86A76">
      <w:start w:val="1"/>
      <w:numFmt w:val="bullet"/>
      <w:lvlText w:val=""/>
      <w:lvlJc w:val="left"/>
      <w:pPr>
        <w:ind w:left="1440" w:hanging="360"/>
      </w:pPr>
      <w:rPr>
        <w:rFonts w:ascii="Symbol" w:hAnsi="Symbol"/>
      </w:rPr>
    </w:lvl>
    <w:lvl w:ilvl="1" w:tplc="BDA63D62">
      <w:start w:val="1"/>
      <w:numFmt w:val="bullet"/>
      <w:lvlText w:val=""/>
      <w:lvlJc w:val="left"/>
      <w:pPr>
        <w:ind w:left="1440" w:hanging="360"/>
      </w:pPr>
      <w:rPr>
        <w:rFonts w:ascii="Symbol" w:hAnsi="Symbol"/>
      </w:rPr>
    </w:lvl>
    <w:lvl w:ilvl="2" w:tplc="2A649638">
      <w:start w:val="1"/>
      <w:numFmt w:val="bullet"/>
      <w:lvlText w:val=""/>
      <w:lvlJc w:val="left"/>
      <w:pPr>
        <w:ind w:left="1440" w:hanging="360"/>
      </w:pPr>
      <w:rPr>
        <w:rFonts w:ascii="Symbol" w:hAnsi="Symbol"/>
      </w:rPr>
    </w:lvl>
    <w:lvl w:ilvl="3" w:tplc="729C296A">
      <w:start w:val="1"/>
      <w:numFmt w:val="bullet"/>
      <w:lvlText w:val=""/>
      <w:lvlJc w:val="left"/>
      <w:pPr>
        <w:ind w:left="1440" w:hanging="360"/>
      </w:pPr>
      <w:rPr>
        <w:rFonts w:ascii="Symbol" w:hAnsi="Symbol"/>
      </w:rPr>
    </w:lvl>
    <w:lvl w:ilvl="4" w:tplc="494C6454">
      <w:start w:val="1"/>
      <w:numFmt w:val="bullet"/>
      <w:lvlText w:val=""/>
      <w:lvlJc w:val="left"/>
      <w:pPr>
        <w:ind w:left="1440" w:hanging="360"/>
      </w:pPr>
      <w:rPr>
        <w:rFonts w:ascii="Symbol" w:hAnsi="Symbol"/>
      </w:rPr>
    </w:lvl>
    <w:lvl w:ilvl="5" w:tplc="887EE420">
      <w:start w:val="1"/>
      <w:numFmt w:val="bullet"/>
      <w:lvlText w:val=""/>
      <w:lvlJc w:val="left"/>
      <w:pPr>
        <w:ind w:left="1440" w:hanging="360"/>
      </w:pPr>
      <w:rPr>
        <w:rFonts w:ascii="Symbol" w:hAnsi="Symbol"/>
      </w:rPr>
    </w:lvl>
    <w:lvl w:ilvl="6" w:tplc="2446142A">
      <w:start w:val="1"/>
      <w:numFmt w:val="bullet"/>
      <w:lvlText w:val=""/>
      <w:lvlJc w:val="left"/>
      <w:pPr>
        <w:ind w:left="1440" w:hanging="360"/>
      </w:pPr>
      <w:rPr>
        <w:rFonts w:ascii="Symbol" w:hAnsi="Symbol"/>
      </w:rPr>
    </w:lvl>
    <w:lvl w:ilvl="7" w:tplc="10B8B60E">
      <w:start w:val="1"/>
      <w:numFmt w:val="bullet"/>
      <w:lvlText w:val=""/>
      <w:lvlJc w:val="left"/>
      <w:pPr>
        <w:ind w:left="1440" w:hanging="360"/>
      </w:pPr>
      <w:rPr>
        <w:rFonts w:ascii="Symbol" w:hAnsi="Symbol"/>
      </w:rPr>
    </w:lvl>
    <w:lvl w:ilvl="8" w:tplc="D736E8C4">
      <w:start w:val="1"/>
      <w:numFmt w:val="bullet"/>
      <w:lvlText w:val=""/>
      <w:lvlJc w:val="left"/>
      <w:pPr>
        <w:ind w:left="1440" w:hanging="360"/>
      </w:pPr>
      <w:rPr>
        <w:rFonts w:ascii="Symbol" w:hAnsi="Symbol"/>
      </w:rPr>
    </w:lvl>
  </w:abstractNum>
  <w:abstractNum w:abstractNumId="1" w15:restartNumberingAfterBreak="0">
    <w:nsid w:val="07771D15"/>
    <w:multiLevelType w:val="hybridMultilevel"/>
    <w:tmpl w:val="BEEAA1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78C241D"/>
    <w:multiLevelType w:val="hybridMultilevel"/>
    <w:tmpl w:val="3CF637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8FE377C"/>
    <w:multiLevelType w:val="hybridMultilevel"/>
    <w:tmpl w:val="9580CA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EFD34FF"/>
    <w:multiLevelType w:val="hybridMultilevel"/>
    <w:tmpl w:val="B7CC87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06A68C5"/>
    <w:multiLevelType w:val="hybridMultilevel"/>
    <w:tmpl w:val="6BF886F4"/>
    <w:lvl w:ilvl="0" w:tplc="6EECDFF4">
      <w:start w:val="4"/>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78C16E3"/>
    <w:multiLevelType w:val="hybridMultilevel"/>
    <w:tmpl w:val="945C0E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92900A9"/>
    <w:multiLevelType w:val="hybridMultilevel"/>
    <w:tmpl w:val="1472DC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97E3EFC"/>
    <w:multiLevelType w:val="hybridMultilevel"/>
    <w:tmpl w:val="3210145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1E612411"/>
    <w:multiLevelType w:val="hybridMultilevel"/>
    <w:tmpl w:val="BB8C965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1ED34EF3"/>
    <w:multiLevelType w:val="hybridMultilevel"/>
    <w:tmpl w:val="0846AD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1D811A0"/>
    <w:multiLevelType w:val="hybridMultilevel"/>
    <w:tmpl w:val="B9E877D2"/>
    <w:lvl w:ilvl="0" w:tplc="78D4EEAA">
      <w:start w:val="3"/>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9D91789"/>
    <w:multiLevelType w:val="hybridMultilevel"/>
    <w:tmpl w:val="1B76BF0A"/>
    <w:lvl w:ilvl="0" w:tplc="DF52CCA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02C3A8C"/>
    <w:multiLevelType w:val="hybridMultilevel"/>
    <w:tmpl w:val="667C333A"/>
    <w:lvl w:ilvl="0" w:tplc="B3485398">
      <w:numFmt w:val="bullet"/>
      <w:lvlText w:val="-"/>
      <w:lvlJc w:val="left"/>
      <w:pPr>
        <w:ind w:left="720" w:hanging="360"/>
      </w:pPr>
      <w:rPr>
        <w:rFonts w:ascii="Arial" w:eastAsiaTheme="minorHAns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15:restartNumberingAfterBreak="0">
    <w:nsid w:val="3A127230"/>
    <w:multiLevelType w:val="hybridMultilevel"/>
    <w:tmpl w:val="ABAEB34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115024C"/>
    <w:multiLevelType w:val="hybridMultilevel"/>
    <w:tmpl w:val="A6CEB3D6"/>
    <w:lvl w:ilvl="0" w:tplc="92462758">
      <w:start w:val="1"/>
      <w:numFmt w:val="bullet"/>
      <w:lvlText w:val="•"/>
      <w:lvlJc w:val="left"/>
      <w:pPr>
        <w:tabs>
          <w:tab w:val="num" w:pos="720"/>
        </w:tabs>
        <w:ind w:left="720" w:hanging="360"/>
      </w:pPr>
      <w:rPr>
        <w:rFonts w:ascii="Times New Roman" w:hAnsi="Times New Roman" w:hint="default"/>
      </w:rPr>
    </w:lvl>
    <w:lvl w:ilvl="1" w:tplc="CDD27CFA" w:tentative="1">
      <w:start w:val="1"/>
      <w:numFmt w:val="bullet"/>
      <w:lvlText w:val="•"/>
      <w:lvlJc w:val="left"/>
      <w:pPr>
        <w:tabs>
          <w:tab w:val="num" w:pos="1440"/>
        </w:tabs>
        <w:ind w:left="1440" w:hanging="360"/>
      </w:pPr>
      <w:rPr>
        <w:rFonts w:ascii="Times New Roman" w:hAnsi="Times New Roman" w:hint="default"/>
      </w:rPr>
    </w:lvl>
    <w:lvl w:ilvl="2" w:tplc="F06042B2" w:tentative="1">
      <w:start w:val="1"/>
      <w:numFmt w:val="bullet"/>
      <w:lvlText w:val="•"/>
      <w:lvlJc w:val="left"/>
      <w:pPr>
        <w:tabs>
          <w:tab w:val="num" w:pos="2160"/>
        </w:tabs>
        <w:ind w:left="2160" w:hanging="360"/>
      </w:pPr>
      <w:rPr>
        <w:rFonts w:ascii="Times New Roman" w:hAnsi="Times New Roman" w:hint="default"/>
      </w:rPr>
    </w:lvl>
    <w:lvl w:ilvl="3" w:tplc="20A81C5C" w:tentative="1">
      <w:start w:val="1"/>
      <w:numFmt w:val="bullet"/>
      <w:lvlText w:val="•"/>
      <w:lvlJc w:val="left"/>
      <w:pPr>
        <w:tabs>
          <w:tab w:val="num" w:pos="2880"/>
        </w:tabs>
        <w:ind w:left="2880" w:hanging="360"/>
      </w:pPr>
      <w:rPr>
        <w:rFonts w:ascii="Times New Roman" w:hAnsi="Times New Roman" w:hint="default"/>
      </w:rPr>
    </w:lvl>
    <w:lvl w:ilvl="4" w:tplc="70422658" w:tentative="1">
      <w:start w:val="1"/>
      <w:numFmt w:val="bullet"/>
      <w:lvlText w:val="•"/>
      <w:lvlJc w:val="left"/>
      <w:pPr>
        <w:tabs>
          <w:tab w:val="num" w:pos="3600"/>
        </w:tabs>
        <w:ind w:left="3600" w:hanging="360"/>
      </w:pPr>
      <w:rPr>
        <w:rFonts w:ascii="Times New Roman" w:hAnsi="Times New Roman" w:hint="default"/>
      </w:rPr>
    </w:lvl>
    <w:lvl w:ilvl="5" w:tplc="6C1CC884" w:tentative="1">
      <w:start w:val="1"/>
      <w:numFmt w:val="bullet"/>
      <w:lvlText w:val="•"/>
      <w:lvlJc w:val="left"/>
      <w:pPr>
        <w:tabs>
          <w:tab w:val="num" w:pos="4320"/>
        </w:tabs>
        <w:ind w:left="4320" w:hanging="360"/>
      </w:pPr>
      <w:rPr>
        <w:rFonts w:ascii="Times New Roman" w:hAnsi="Times New Roman" w:hint="default"/>
      </w:rPr>
    </w:lvl>
    <w:lvl w:ilvl="6" w:tplc="17D4A59A" w:tentative="1">
      <w:start w:val="1"/>
      <w:numFmt w:val="bullet"/>
      <w:lvlText w:val="•"/>
      <w:lvlJc w:val="left"/>
      <w:pPr>
        <w:tabs>
          <w:tab w:val="num" w:pos="5040"/>
        </w:tabs>
        <w:ind w:left="5040" w:hanging="360"/>
      </w:pPr>
      <w:rPr>
        <w:rFonts w:ascii="Times New Roman" w:hAnsi="Times New Roman" w:hint="default"/>
      </w:rPr>
    </w:lvl>
    <w:lvl w:ilvl="7" w:tplc="93A6C7B0" w:tentative="1">
      <w:start w:val="1"/>
      <w:numFmt w:val="bullet"/>
      <w:lvlText w:val="•"/>
      <w:lvlJc w:val="left"/>
      <w:pPr>
        <w:tabs>
          <w:tab w:val="num" w:pos="5760"/>
        </w:tabs>
        <w:ind w:left="5760" w:hanging="360"/>
      </w:pPr>
      <w:rPr>
        <w:rFonts w:ascii="Times New Roman" w:hAnsi="Times New Roman" w:hint="default"/>
      </w:rPr>
    </w:lvl>
    <w:lvl w:ilvl="8" w:tplc="3B7A48B4"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4264322A"/>
    <w:multiLevelType w:val="hybridMultilevel"/>
    <w:tmpl w:val="88780306"/>
    <w:lvl w:ilvl="0" w:tplc="3A02CBE0">
      <w:start w:val="1"/>
      <w:numFmt w:val="bullet"/>
      <w:lvlText w:val="•"/>
      <w:lvlJc w:val="left"/>
      <w:pPr>
        <w:tabs>
          <w:tab w:val="num" w:pos="720"/>
        </w:tabs>
        <w:ind w:left="720" w:hanging="360"/>
      </w:pPr>
      <w:rPr>
        <w:rFonts w:ascii="Times New Roman" w:hAnsi="Times New Roman" w:hint="default"/>
      </w:rPr>
    </w:lvl>
    <w:lvl w:ilvl="1" w:tplc="FCCE149E" w:tentative="1">
      <w:start w:val="1"/>
      <w:numFmt w:val="bullet"/>
      <w:lvlText w:val="•"/>
      <w:lvlJc w:val="left"/>
      <w:pPr>
        <w:tabs>
          <w:tab w:val="num" w:pos="1440"/>
        </w:tabs>
        <w:ind w:left="1440" w:hanging="360"/>
      </w:pPr>
      <w:rPr>
        <w:rFonts w:ascii="Times New Roman" w:hAnsi="Times New Roman" w:hint="default"/>
      </w:rPr>
    </w:lvl>
    <w:lvl w:ilvl="2" w:tplc="460A82C4" w:tentative="1">
      <w:start w:val="1"/>
      <w:numFmt w:val="bullet"/>
      <w:lvlText w:val="•"/>
      <w:lvlJc w:val="left"/>
      <w:pPr>
        <w:tabs>
          <w:tab w:val="num" w:pos="2160"/>
        </w:tabs>
        <w:ind w:left="2160" w:hanging="360"/>
      </w:pPr>
      <w:rPr>
        <w:rFonts w:ascii="Times New Roman" w:hAnsi="Times New Roman" w:hint="default"/>
      </w:rPr>
    </w:lvl>
    <w:lvl w:ilvl="3" w:tplc="FA3680CE" w:tentative="1">
      <w:start w:val="1"/>
      <w:numFmt w:val="bullet"/>
      <w:lvlText w:val="•"/>
      <w:lvlJc w:val="left"/>
      <w:pPr>
        <w:tabs>
          <w:tab w:val="num" w:pos="2880"/>
        </w:tabs>
        <w:ind w:left="2880" w:hanging="360"/>
      </w:pPr>
      <w:rPr>
        <w:rFonts w:ascii="Times New Roman" w:hAnsi="Times New Roman" w:hint="default"/>
      </w:rPr>
    </w:lvl>
    <w:lvl w:ilvl="4" w:tplc="E29C1440" w:tentative="1">
      <w:start w:val="1"/>
      <w:numFmt w:val="bullet"/>
      <w:lvlText w:val="•"/>
      <w:lvlJc w:val="left"/>
      <w:pPr>
        <w:tabs>
          <w:tab w:val="num" w:pos="3600"/>
        </w:tabs>
        <w:ind w:left="3600" w:hanging="360"/>
      </w:pPr>
      <w:rPr>
        <w:rFonts w:ascii="Times New Roman" w:hAnsi="Times New Roman" w:hint="default"/>
      </w:rPr>
    </w:lvl>
    <w:lvl w:ilvl="5" w:tplc="60563B92" w:tentative="1">
      <w:start w:val="1"/>
      <w:numFmt w:val="bullet"/>
      <w:lvlText w:val="•"/>
      <w:lvlJc w:val="left"/>
      <w:pPr>
        <w:tabs>
          <w:tab w:val="num" w:pos="4320"/>
        </w:tabs>
        <w:ind w:left="4320" w:hanging="360"/>
      </w:pPr>
      <w:rPr>
        <w:rFonts w:ascii="Times New Roman" w:hAnsi="Times New Roman" w:hint="default"/>
      </w:rPr>
    </w:lvl>
    <w:lvl w:ilvl="6" w:tplc="9DF2F17A" w:tentative="1">
      <w:start w:val="1"/>
      <w:numFmt w:val="bullet"/>
      <w:lvlText w:val="•"/>
      <w:lvlJc w:val="left"/>
      <w:pPr>
        <w:tabs>
          <w:tab w:val="num" w:pos="5040"/>
        </w:tabs>
        <w:ind w:left="5040" w:hanging="360"/>
      </w:pPr>
      <w:rPr>
        <w:rFonts w:ascii="Times New Roman" w:hAnsi="Times New Roman" w:hint="default"/>
      </w:rPr>
    </w:lvl>
    <w:lvl w:ilvl="7" w:tplc="933854B2" w:tentative="1">
      <w:start w:val="1"/>
      <w:numFmt w:val="bullet"/>
      <w:lvlText w:val="•"/>
      <w:lvlJc w:val="left"/>
      <w:pPr>
        <w:tabs>
          <w:tab w:val="num" w:pos="5760"/>
        </w:tabs>
        <w:ind w:left="5760" w:hanging="360"/>
      </w:pPr>
      <w:rPr>
        <w:rFonts w:ascii="Times New Roman" w:hAnsi="Times New Roman" w:hint="default"/>
      </w:rPr>
    </w:lvl>
    <w:lvl w:ilvl="8" w:tplc="B2B2C25C" w:tentative="1">
      <w:start w:val="1"/>
      <w:numFmt w:val="bullet"/>
      <w:lvlText w:val="•"/>
      <w:lvlJc w:val="left"/>
      <w:pPr>
        <w:tabs>
          <w:tab w:val="num" w:pos="6480"/>
        </w:tabs>
        <w:ind w:left="6480" w:hanging="360"/>
      </w:pPr>
      <w:rPr>
        <w:rFonts w:ascii="Times New Roman" w:hAnsi="Times New Roman" w:hint="default"/>
      </w:rPr>
    </w:lvl>
  </w:abstractNum>
  <w:abstractNum w:abstractNumId="17" w15:restartNumberingAfterBreak="0">
    <w:nsid w:val="444D01A1"/>
    <w:multiLevelType w:val="hybridMultilevel"/>
    <w:tmpl w:val="5B9CC7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6735CF7"/>
    <w:multiLevelType w:val="hybridMultilevel"/>
    <w:tmpl w:val="4A5C16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90D43B2"/>
    <w:multiLevelType w:val="hybridMultilevel"/>
    <w:tmpl w:val="75F46C2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CEC4F37"/>
    <w:multiLevelType w:val="hybridMultilevel"/>
    <w:tmpl w:val="9402A7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01F6CD8"/>
    <w:multiLevelType w:val="hybridMultilevel"/>
    <w:tmpl w:val="B0762B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0B87B97"/>
    <w:multiLevelType w:val="hybridMultilevel"/>
    <w:tmpl w:val="2D0C975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 w15:restartNumberingAfterBreak="0">
    <w:nsid w:val="51B720D2"/>
    <w:multiLevelType w:val="hybridMultilevel"/>
    <w:tmpl w:val="7DB632B0"/>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24" w15:restartNumberingAfterBreak="0">
    <w:nsid w:val="526F3742"/>
    <w:multiLevelType w:val="multilevel"/>
    <w:tmpl w:val="F116759C"/>
    <w:lvl w:ilvl="0">
      <w:start w:val="1"/>
      <w:numFmt w:val="decimal"/>
      <w:pStyle w:val="Heading1"/>
      <w:lvlText w:val="Chapter %1"/>
      <w:lvlJc w:val="left"/>
      <w:pPr>
        <w:ind w:left="1211" w:hanging="360"/>
      </w:pPr>
      <w:rPr>
        <w:rFonts w:hint="default"/>
      </w:rPr>
    </w:lvl>
    <w:lvl w:ilvl="1">
      <w:start w:val="1"/>
      <w:numFmt w:val="decimal"/>
      <w:pStyle w:val="Heading2"/>
      <w:lvlText w:val="%1.%2"/>
      <w:lvlJc w:val="left"/>
      <w:pPr>
        <w:ind w:left="576" w:hanging="576"/>
      </w:pPr>
    </w:lvl>
    <w:lvl w:ilvl="2">
      <w:start w:val="1"/>
      <w:numFmt w:val="decimal"/>
      <w:pStyle w:val="Heading3"/>
      <w:lvlText w:val="%1.%2.%3"/>
      <w:lvlJc w:val="left"/>
      <w:pPr>
        <w:ind w:left="228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5" w15:restartNumberingAfterBreak="0">
    <w:nsid w:val="555B3F62"/>
    <w:multiLevelType w:val="hybridMultilevel"/>
    <w:tmpl w:val="77A458A6"/>
    <w:lvl w:ilvl="0" w:tplc="08090017">
      <w:start w:val="1"/>
      <w:numFmt w:val="lowerLetter"/>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6" w15:restartNumberingAfterBreak="0">
    <w:nsid w:val="6091784B"/>
    <w:multiLevelType w:val="hybridMultilevel"/>
    <w:tmpl w:val="694A968C"/>
    <w:lvl w:ilvl="0" w:tplc="08090001">
      <w:start w:val="1"/>
      <w:numFmt w:val="bullet"/>
      <w:lvlText w:val=""/>
      <w:lvlJc w:val="left"/>
      <w:pPr>
        <w:ind w:left="785" w:hanging="360"/>
      </w:pPr>
      <w:rPr>
        <w:rFonts w:ascii="Symbol" w:hAnsi="Symbol" w:hint="default"/>
      </w:rPr>
    </w:lvl>
    <w:lvl w:ilvl="1" w:tplc="08090003">
      <w:start w:val="1"/>
      <w:numFmt w:val="bullet"/>
      <w:lvlText w:val="o"/>
      <w:lvlJc w:val="left"/>
      <w:pPr>
        <w:ind w:left="1505" w:hanging="360"/>
      </w:pPr>
      <w:rPr>
        <w:rFonts w:ascii="Courier New" w:hAnsi="Courier New" w:cs="Courier New" w:hint="default"/>
      </w:rPr>
    </w:lvl>
    <w:lvl w:ilvl="2" w:tplc="08090005">
      <w:start w:val="1"/>
      <w:numFmt w:val="bullet"/>
      <w:lvlText w:val=""/>
      <w:lvlJc w:val="left"/>
      <w:pPr>
        <w:ind w:left="2225" w:hanging="360"/>
      </w:pPr>
      <w:rPr>
        <w:rFonts w:ascii="Wingdings" w:hAnsi="Wingdings" w:hint="default"/>
      </w:rPr>
    </w:lvl>
    <w:lvl w:ilvl="3" w:tplc="08090001">
      <w:start w:val="1"/>
      <w:numFmt w:val="bullet"/>
      <w:lvlText w:val=""/>
      <w:lvlJc w:val="left"/>
      <w:pPr>
        <w:ind w:left="2945" w:hanging="360"/>
      </w:pPr>
      <w:rPr>
        <w:rFonts w:ascii="Symbol" w:hAnsi="Symbol" w:hint="default"/>
      </w:rPr>
    </w:lvl>
    <w:lvl w:ilvl="4" w:tplc="08090003">
      <w:start w:val="1"/>
      <w:numFmt w:val="bullet"/>
      <w:lvlText w:val="o"/>
      <w:lvlJc w:val="left"/>
      <w:pPr>
        <w:ind w:left="3665" w:hanging="360"/>
      </w:pPr>
      <w:rPr>
        <w:rFonts w:ascii="Courier New" w:hAnsi="Courier New" w:cs="Courier New" w:hint="default"/>
      </w:rPr>
    </w:lvl>
    <w:lvl w:ilvl="5" w:tplc="08090005">
      <w:start w:val="1"/>
      <w:numFmt w:val="bullet"/>
      <w:lvlText w:val=""/>
      <w:lvlJc w:val="left"/>
      <w:pPr>
        <w:ind w:left="4385" w:hanging="360"/>
      </w:pPr>
      <w:rPr>
        <w:rFonts w:ascii="Wingdings" w:hAnsi="Wingdings" w:hint="default"/>
      </w:rPr>
    </w:lvl>
    <w:lvl w:ilvl="6" w:tplc="08090001">
      <w:start w:val="1"/>
      <w:numFmt w:val="bullet"/>
      <w:lvlText w:val=""/>
      <w:lvlJc w:val="left"/>
      <w:pPr>
        <w:ind w:left="5105" w:hanging="360"/>
      </w:pPr>
      <w:rPr>
        <w:rFonts w:ascii="Symbol" w:hAnsi="Symbol" w:hint="default"/>
      </w:rPr>
    </w:lvl>
    <w:lvl w:ilvl="7" w:tplc="08090003">
      <w:start w:val="1"/>
      <w:numFmt w:val="bullet"/>
      <w:lvlText w:val="o"/>
      <w:lvlJc w:val="left"/>
      <w:pPr>
        <w:ind w:left="5825" w:hanging="360"/>
      </w:pPr>
      <w:rPr>
        <w:rFonts w:ascii="Courier New" w:hAnsi="Courier New" w:cs="Courier New" w:hint="default"/>
      </w:rPr>
    </w:lvl>
    <w:lvl w:ilvl="8" w:tplc="08090005">
      <w:start w:val="1"/>
      <w:numFmt w:val="bullet"/>
      <w:lvlText w:val=""/>
      <w:lvlJc w:val="left"/>
      <w:pPr>
        <w:ind w:left="6545" w:hanging="360"/>
      </w:pPr>
      <w:rPr>
        <w:rFonts w:ascii="Wingdings" w:hAnsi="Wingdings" w:hint="default"/>
      </w:rPr>
    </w:lvl>
  </w:abstractNum>
  <w:abstractNum w:abstractNumId="27" w15:restartNumberingAfterBreak="0">
    <w:nsid w:val="615E0D42"/>
    <w:multiLevelType w:val="hybridMultilevel"/>
    <w:tmpl w:val="A23208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2F35BB1"/>
    <w:multiLevelType w:val="hybridMultilevel"/>
    <w:tmpl w:val="DE9A424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9" w15:restartNumberingAfterBreak="0">
    <w:nsid w:val="659544B1"/>
    <w:multiLevelType w:val="hybridMultilevel"/>
    <w:tmpl w:val="19D2F2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62E3CC6"/>
    <w:multiLevelType w:val="hybridMultilevel"/>
    <w:tmpl w:val="5F9C543C"/>
    <w:lvl w:ilvl="0" w:tplc="50A8CFFA">
      <w:start w:val="2"/>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AEE01C6"/>
    <w:multiLevelType w:val="multilevel"/>
    <w:tmpl w:val="52A28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61135D1"/>
    <w:multiLevelType w:val="hybridMultilevel"/>
    <w:tmpl w:val="9D568AC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B304048"/>
    <w:multiLevelType w:val="hybridMultilevel"/>
    <w:tmpl w:val="BCB617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ECC2942"/>
    <w:multiLevelType w:val="hybridMultilevel"/>
    <w:tmpl w:val="5A668B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791783806">
    <w:abstractNumId w:val="19"/>
  </w:num>
  <w:num w:numId="2" w16cid:durableId="45645789">
    <w:abstractNumId w:val="24"/>
  </w:num>
  <w:num w:numId="3" w16cid:durableId="1897353986">
    <w:abstractNumId w:val="13"/>
  </w:num>
  <w:num w:numId="4" w16cid:durableId="1963268582">
    <w:abstractNumId w:val="9"/>
  </w:num>
  <w:num w:numId="5" w16cid:durableId="1432822693">
    <w:abstractNumId w:val="22"/>
  </w:num>
  <w:num w:numId="6" w16cid:durableId="1426460097">
    <w:abstractNumId w:val="26"/>
  </w:num>
  <w:num w:numId="7" w16cid:durableId="264384493">
    <w:abstractNumId w:val="8"/>
  </w:num>
  <w:num w:numId="8" w16cid:durableId="137457159">
    <w:abstractNumId w:val="28"/>
  </w:num>
  <w:num w:numId="9" w16cid:durableId="2050834264">
    <w:abstractNumId w:val="15"/>
  </w:num>
  <w:num w:numId="10" w16cid:durableId="366639021">
    <w:abstractNumId w:val="23"/>
  </w:num>
  <w:num w:numId="11" w16cid:durableId="916281313">
    <w:abstractNumId w:val="34"/>
  </w:num>
  <w:num w:numId="12" w16cid:durableId="13002252">
    <w:abstractNumId w:val="5"/>
  </w:num>
  <w:num w:numId="13" w16cid:durableId="1080523023">
    <w:abstractNumId w:val="6"/>
  </w:num>
  <w:num w:numId="14" w16cid:durableId="982658909">
    <w:abstractNumId w:val="18"/>
  </w:num>
  <w:num w:numId="15" w16cid:durableId="61998029">
    <w:abstractNumId w:val="33"/>
  </w:num>
  <w:num w:numId="16" w16cid:durableId="1620841742">
    <w:abstractNumId w:val="20"/>
  </w:num>
  <w:num w:numId="17" w16cid:durableId="2073430169">
    <w:abstractNumId w:val="1"/>
  </w:num>
  <w:num w:numId="18" w16cid:durableId="1554387406">
    <w:abstractNumId w:val="32"/>
  </w:num>
  <w:num w:numId="19" w16cid:durableId="904028036">
    <w:abstractNumId w:val="2"/>
  </w:num>
  <w:num w:numId="20" w16cid:durableId="658997097">
    <w:abstractNumId w:val="17"/>
  </w:num>
  <w:num w:numId="21" w16cid:durableId="591554053">
    <w:abstractNumId w:val="10"/>
  </w:num>
  <w:num w:numId="22" w16cid:durableId="325716985">
    <w:abstractNumId w:val="4"/>
  </w:num>
  <w:num w:numId="23" w16cid:durableId="1373572215">
    <w:abstractNumId w:val="29"/>
  </w:num>
  <w:num w:numId="24" w16cid:durableId="1562716572">
    <w:abstractNumId w:val="3"/>
  </w:num>
  <w:num w:numId="25" w16cid:durableId="892278205">
    <w:abstractNumId w:val="14"/>
  </w:num>
  <w:num w:numId="26" w16cid:durableId="1654528919">
    <w:abstractNumId w:val="12"/>
  </w:num>
  <w:num w:numId="27" w16cid:durableId="1281910591">
    <w:abstractNumId w:val="30"/>
  </w:num>
  <w:num w:numId="28" w16cid:durableId="593780419">
    <w:abstractNumId w:val="0"/>
  </w:num>
  <w:num w:numId="29" w16cid:durableId="292446529">
    <w:abstractNumId w:val="11"/>
  </w:num>
  <w:num w:numId="30" w16cid:durableId="297027265">
    <w:abstractNumId w:val="7"/>
  </w:num>
  <w:num w:numId="31" w16cid:durableId="29427053">
    <w:abstractNumId w:val="16"/>
  </w:num>
  <w:num w:numId="32" w16cid:durableId="172652104">
    <w:abstractNumId w:val="31"/>
  </w:num>
  <w:num w:numId="33" w16cid:durableId="1504783944">
    <w:abstractNumId w:val="25"/>
  </w:num>
  <w:num w:numId="34" w16cid:durableId="756286796">
    <w:abstractNumId w:val="27"/>
  </w:num>
  <w:num w:numId="35" w16cid:durableId="589891852">
    <w:abstractNumId w:val="21"/>
  </w:num>
  <w:numIdMacAtCleanup w:val="1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Mia Abbott">
    <w15:presenceInfo w15:providerId="AD" w15:userId="S::mja4@staff.staffs.ac.uk::e01e7c98-4f0c-439f-a83d-37a575540c5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mirrorMargins/>
  <w:trackRevision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56AB"/>
    <w:rsid w:val="00000029"/>
    <w:rsid w:val="00000134"/>
    <w:rsid w:val="0000019A"/>
    <w:rsid w:val="00000230"/>
    <w:rsid w:val="00000465"/>
    <w:rsid w:val="00000735"/>
    <w:rsid w:val="00000758"/>
    <w:rsid w:val="000009BB"/>
    <w:rsid w:val="00000A8A"/>
    <w:rsid w:val="00000C68"/>
    <w:rsid w:val="00000EDA"/>
    <w:rsid w:val="00000F29"/>
    <w:rsid w:val="00001072"/>
    <w:rsid w:val="000010C4"/>
    <w:rsid w:val="000011B9"/>
    <w:rsid w:val="0000126A"/>
    <w:rsid w:val="0000127D"/>
    <w:rsid w:val="000012B7"/>
    <w:rsid w:val="0000132B"/>
    <w:rsid w:val="00001453"/>
    <w:rsid w:val="000014FB"/>
    <w:rsid w:val="00001508"/>
    <w:rsid w:val="00001559"/>
    <w:rsid w:val="00001572"/>
    <w:rsid w:val="0000158A"/>
    <w:rsid w:val="00001674"/>
    <w:rsid w:val="00001960"/>
    <w:rsid w:val="00001AAC"/>
    <w:rsid w:val="00001BF4"/>
    <w:rsid w:val="00001C74"/>
    <w:rsid w:val="00001D45"/>
    <w:rsid w:val="00001D7F"/>
    <w:rsid w:val="00001FB9"/>
    <w:rsid w:val="00002225"/>
    <w:rsid w:val="000022D7"/>
    <w:rsid w:val="000027EC"/>
    <w:rsid w:val="0000292C"/>
    <w:rsid w:val="0000299B"/>
    <w:rsid w:val="00002CDE"/>
    <w:rsid w:val="00002CF2"/>
    <w:rsid w:val="00002EC3"/>
    <w:rsid w:val="00002F1B"/>
    <w:rsid w:val="00002F44"/>
    <w:rsid w:val="0000302D"/>
    <w:rsid w:val="00003279"/>
    <w:rsid w:val="000032B6"/>
    <w:rsid w:val="000034DC"/>
    <w:rsid w:val="00003779"/>
    <w:rsid w:val="00003A07"/>
    <w:rsid w:val="00003BE3"/>
    <w:rsid w:val="000041C8"/>
    <w:rsid w:val="000045E9"/>
    <w:rsid w:val="000049E4"/>
    <w:rsid w:val="00004C1A"/>
    <w:rsid w:val="00004C2C"/>
    <w:rsid w:val="00004C4C"/>
    <w:rsid w:val="00005032"/>
    <w:rsid w:val="000050C1"/>
    <w:rsid w:val="00005302"/>
    <w:rsid w:val="00005361"/>
    <w:rsid w:val="00005372"/>
    <w:rsid w:val="00005384"/>
    <w:rsid w:val="0000568E"/>
    <w:rsid w:val="0000571A"/>
    <w:rsid w:val="0000576A"/>
    <w:rsid w:val="00005874"/>
    <w:rsid w:val="00005911"/>
    <w:rsid w:val="00005921"/>
    <w:rsid w:val="0000592B"/>
    <w:rsid w:val="00005DB6"/>
    <w:rsid w:val="00005DFE"/>
    <w:rsid w:val="00005E44"/>
    <w:rsid w:val="000061A9"/>
    <w:rsid w:val="000061CE"/>
    <w:rsid w:val="00006274"/>
    <w:rsid w:val="0000633C"/>
    <w:rsid w:val="000063BD"/>
    <w:rsid w:val="00006843"/>
    <w:rsid w:val="00006865"/>
    <w:rsid w:val="00006C97"/>
    <w:rsid w:val="00007263"/>
    <w:rsid w:val="0000758A"/>
    <w:rsid w:val="00007B58"/>
    <w:rsid w:val="00007D53"/>
    <w:rsid w:val="00007DC3"/>
    <w:rsid w:val="00007E71"/>
    <w:rsid w:val="00007F4E"/>
    <w:rsid w:val="00010058"/>
    <w:rsid w:val="00010065"/>
    <w:rsid w:val="000101DD"/>
    <w:rsid w:val="00010396"/>
    <w:rsid w:val="000104A7"/>
    <w:rsid w:val="000106DB"/>
    <w:rsid w:val="0001071B"/>
    <w:rsid w:val="00010AC2"/>
    <w:rsid w:val="00010B6C"/>
    <w:rsid w:val="00010CAD"/>
    <w:rsid w:val="00010CCF"/>
    <w:rsid w:val="00010EA4"/>
    <w:rsid w:val="00010F2C"/>
    <w:rsid w:val="00010F32"/>
    <w:rsid w:val="00011132"/>
    <w:rsid w:val="000112B5"/>
    <w:rsid w:val="000114AD"/>
    <w:rsid w:val="00011549"/>
    <w:rsid w:val="000115D1"/>
    <w:rsid w:val="000115D2"/>
    <w:rsid w:val="000117B8"/>
    <w:rsid w:val="00011867"/>
    <w:rsid w:val="0001194F"/>
    <w:rsid w:val="00012214"/>
    <w:rsid w:val="0001229B"/>
    <w:rsid w:val="00012352"/>
    <w:rsid w:val="00012392"/>
    <w:rsid w:val="00012746"/>
    <w:rsid w:val="000128D9"/>
    <w:rsid w:val="00012B1A"/>
    <w:rsid w:val="00012BA7"/>
    <w:rsid w:val="00012E0C"/>
    <w:rsid w:val="00013162"/>
    <w:rsid w:val="000132BA"/>
    <w:rsid w:val="000134A4"/>
    <w:rsid w:val="000134C2"/>
    <w:rsid w:val="0001364D"/>
    <w:rsid w:val="00013663"/>
    <w:rsid w:val="00013712"/>
    <w:rsid w:val="0001399E"/>
    <w:rsid w:val="00013B00"/>
    <w:rsid w:val="00013F3E"/>
    <w:rsid w:val="00014332"/>
    <w:rsid w:val="00014391"/>
    <w:rsid w:val="0001446C"/>
    <w:rsid w:val="0001446F"/>
    <w:rsid w:val="000144F5"/>
    <w:rsid w:val="000146CC"/>
    <w:rsid w:val="000146F3"/>
    <w:rsid w:val="000146F4"/>
    <w:rsid w:val="000147AF"/>
    <w:rsid w:val="00014A64"/>
    <w:rsid w:val="00014AB5"/>
    <w:rsid w:val="00014BB2"/>
    <w:rsid w:val="00014BEA"/>
    <w:rsid w:val="00014F0A"/>
    <w:rsid w:val="00015008"/>
    <w:rsid w:val="0001510F"/>
    <w:rsid w:val="000151AB"/>
    <w:rsid w:val="0001533D"/>
    <w:rsid w:val="0001534A"/>
    <w:rsid w:val="000154A6"/>
    <w:rsid w:val="00015523"/>
    <w:rsid w:val="00015762"/>
    <w:rsid w:val="000158F5"/>
    <w:rsid w:val="00015A09"/>
    <w:rsid w:val="00015A2A"/>
    <w:rsid w:val="00015E66"/>
    <w:rsid w:val="00015EBA"/>
    <w:rsid w:val="00015EF8"/>
    <w:rsid w:val="00015F52"/>
    <w:rsid w:val="00016061"/>
    <w:rsid w:val="0001630F"/>
    <w:rsid w:val="00016419"/>
    <w:rsid w:val="000165C6"/>
    <w:rsid w:val="00016641"/>
    <w:rsid w:val="000169D8"/>
    <w:rsid w:val="00016A20"/>
    <w:rsid w:val="00016CB0"/>
    <w:rsid w:val="00016D96"/>
    <w:rsid w:val="000172D0"/>
    <w:rsid w:val="00017A0D"/>
    <w:rsid w:val="00017EEF"/>
    <w:rsid w:val="000202B9"/>
    <w:rsid w:val="0002030C"/>
    <w:rsid w:val="000204C3"/>
    <w:rsid w:val="0002070B"/>
    <w:rsid w:val="0002079F"/>
    <w:rsid w:val="00020860"/>
    <w:rsid w:val="00020A32"/>
    <w:rsid w:val="00020BE6"/>
    <w:rsid w:val="00020F05"/>
    <w:rsid w:val="00020F90"/>
    <w:rsid w:val="000210BA"/>
    <w:rsid w:val="0002113C"/>
    <w:rsid w:val="0002129C"/>
    <w:rsid w:val="000214E0"/>
    <w:rsid w:val="00021C6F"/>
    <w:rsid w:val="00021E0B"/>
    <w:rsid w:val="00021F6D"/>
    <w:rsid w:val="00022603"/>
    <w:rsid w:val="00022CFC"/>
    <w:rsid w:val="00022E0D"/>
    <w:rsid w:val="00022E90"/>
    <w:rsid w:val="00022EA3"/>
    <w:rsid w:val="00022F03"/>
    <w:rsid w:val="000230E7"/>
    <w:rsid w:val="0002337C"/>
    <w:rsid w:val="000233D4"/>
    <w:rsid w:val="000234AD"/>
    <w:rsid w:val="00023724"/>
    <w:rsid w:val="000237C6"/>
    <w:rsid w:val="0002391E"/>
    <w:rsid w:val="00023C9C"/>
    <w:rsid w:val="00023D43"/>
    <w:rsid w:val="00023E28"/>
    <w:rsid w:val="000241FE"/>
    <w:rsid w:val="000243EB"/>
    <w:rsid w:val="00024526"/>
    <w:rsid w:val="00024699"/>
    <w:rsid w:val="00024AC2"/>
    <w:rsid w:val="00024B27"/>
    <w:rsid w:val="00024E62"/>
    <w:rsid w:val="00024FC8"/>
    <w:rsid w:val="000251AD"/>
    <w:rsid w:val="00025746"/>
    <w:rsid w:val="00025754"/>
    <w:rsid w:val="0002584E"/>
    <w:rsid w:val="000259C3"/>
    <w:rsid w:val="00025D76"/>
    <w:rsid w:val="00025EF3"/>
    <w:rsid w:val="00025FB1"/>
    <w:rsid w:val="000260D9"/>
    <w:rsid w:val="0002610D"/>
    <w:rsid w:val="000262A4"/>
    <w:rsid w:val="00026509"/>
    <w:rsid w:val="000265AF"/>
    <w:rsid w:val="00026741"/>
    <w:rsid w:val="0002682B"/>
    <w:rsid w:val="0002694B"/>
    <w:rsid w:val="00026F8A"/>
    <w:rsid w:val="00027371"/>
    <w:rsid w:val="00027737"/>
    <w:rsid w:val="00027786"/>
    <w:rsid w:val="000278AA"/>
    <w:rsid w:val="00027910"/>
    <w:rsid w:val="00027B11"/>
    <w:rsid w:val="00027CF1"/>
    <w:rsid w:val="00027F0F"/>
    <w:rsid w:val="00027F78"/>
    <w:rsid w:val="00030244"/>
    <w:rsid w:val="000304A6"/>
    <w:rsid w:val="000307F4"/>
    <w:rsid w:val="00030953"/>
    <w:rsid w:val="000309AF"/>
    <w:rsid w:val="00030A78"/>
    <w:rsid w:val="00030AB8"/>
    <w:rsid w:val="00030C28"/>
    <w:rsid w:val="00030C7A"/>
    <w:rsid w:val="00030D83"/>
    <w:rsid w:val="00030D89"/>
    <w:rsid w:val="00030ED1"/>
    <w:rsid w:val="00030F10"/>
    <w:rsid w:val="00030FE3"/>
    <w:rsid w:val="0003118E"/>
    <w:rsid w:val="000311EC"/>
    <w:rsid w:val="0003156E"/>
    <w:rsid w:val="00031606"/>
    <w:rsid w:val="00031617"/>
    <w:rsid w:val="0003169C"/>
    <w:rsid w:val="000316A9"/>
    <w:rsid w:val="000317B6"/>
    <w:rsid w:val="000317E6"/>
    <w:rsid w:val="00031933"/>
    <w:rsid w:val="00031C2C"/>
    <w:rsid w:val="00031E94"/>
    <w:rsid w:val="00031F22"/>
    <w:rsid w:val="0003228A"/>
    <w:rsid w:val="0003248A"/>
    <w:rsid w:val="000325C8"/>
    <w:rsid w:val="00032647"/>
    <w:rsid w:val="000328DC"/>
    <w:rsid w:val="000328DD"/>
    <w:rsid w:val="00032906"/>
    <w:rsid w:val="000329AC"/>
    <w:rsid w:val="00032A53"/>
    <w:rsid w:val="00032C84"/>
    <w:rsid w:val="00032D1F"/>
    <w:rsid w:val="000331F3"/>
    <w:rsid w:val="00033242"/>
    <w:rsid w:val="000332A0"/>
    <w:rsid w:val="0003343F"/>
    <w:rsid w:val="00033511"/>
    <w:rsid w:val="0003381D"/>
    <w:rsid w:val="00033832"/>
    <w:rsid w:val="00033B7F"/>
    <w:rsid w:val="00033BD2"/>
    <w:rsid w:val="00033C19"/>
    <w:rsid w:val="00033C3A"/>
    <w:rsid w:val="00033DE5"/>
    <w:rsid w:val="00033FF3"/>
    <w:rsid w:val="000340E8"/>
    <w:rsid w:val="00034369"/>
    <w:rsid w:val="0003438C"/>
    <w:rsid w:val="000343A9"/>
    <w:rsid w:val="000344C7"/>
    <w:rsid w:val="000345C3"/>
    <w:rsid w:val="00034723"/>
    <w:rsid w:val="00034850"/>
    <w:rsid w:val="00034D0C"/>
    <w:rsid w:val="00034E40"/>
    <w:rsid w:val="00035351"/>
    <w:rsid w:val="000353B0"/>
    <w:rsid w:val="00035418"/>
    <w:rsid w:val="000354D2"/>
    <w:rsid w:val="000355BF"/>
    <w:rsid w:val="0003576B"/>
    <w:rsid w:val="000357C4"/>
    <w:rsid w:val="0003582E"/>
    <w:rsid w:val="000359AE"/>
    <w:rsid w:val="00035E23"/>
    <w:rsid w:val="00035E39"/>
    <w:rsid w:val="00035FC4"/>
    <w:rsid w:val="00036054"/>
    <w:rsid w:val="000363A4"/>
    <w:rsid w:val="000364A9"/>
    <w:rsid w:val="00036805"/>
    <w:rsid w:val="0003691B"/>
    <w:rsid w:val="00036B7A"/>
    <w:rsid w:val="00036BCD"/>
    <w:rsid w:val="00036CC2"/>
    <w:rsid w:val="00036E1F"/>
    <w:rsid w:val="00036E6C"/>
    <w:rsid w:val="00036E79"/>
    <w:rsid w:val="00036F88"/>
    <w:rsid w:val="000371EC"/>
    <w:rsid w:val="00037202"/>
    <w:rsid w:val="000373A1"/>
    <w:rsid w:val="000375D7"/>
    <w:rsid w:val="0003766A"/>
    <w:rsid w:val="000376E9"/>
    <w:rsid w:val="00037812"/>
    <w:rsid w:val="00037995"/>
    <w:rsid w:val="00037C78"/>
    <w:rsid w:val="00037E86"/>
    <w:rsid w:val="00037F5A"/>
    <w:rsid w:val="00037FBE"/>
    <w:rsid w:val="00040154"/>
    <w:rsid w:val="0004030C"/>
    <w:rsid w:val="000403BE"/>
    <w:rsid w:val="00040612"/>
    <w:rsid w:val="0004081A"/>
    <w:rsid w:val="0004084B"/>
    <w:rsid w:val="00040A0F"/>
    <w:rsid w:val="00040B0F"/>
    <w:rsid w:val="00040B8C"/>
    <w:rsid w:val="00040C60"/>
    <w:rsid w:val="00040CC9"/>
    <w:rsid w:val="0004102D"/>
    <w:rsid w:val="000410F8"/>
    <w:rsid w:val="00041122"/>
    <w:rsid w:val="00041244"/>
    <w:rsid w:val="00041342"/>
    <w:rsid w:val="000413FE"/>
    <w:rsid w:val="000414A0"/>
    <w:rsid w:val="00041677"/>
    <w:rsid w:val="000418F2"/>
    <w:rsid w:val="00041983"/>
    <w:rsid w:val="000419E6"/>
    <w:rsid w:val="00041A5A"/>
    <w:rsid w:val="00041A68"/>
    <w:rsid w:val="00041B48"/>
    <w:rsid w:val="00041EBF"/>
    <w:rsid w:val="00041EEE"/>
    <w:rsid w:val="0004207F"/>
    <w:rsid w:val="000420C4"/>
    <w:rsid w:val="00042266"/>
    <w:rsid w:val="00042354"/>
    <w:rsid w:val="00042600"/>
    <w:rsid w:val="00042800"/>
    <w:rsid w:val="0004288A"/>
    <w:rsid w:val="000428A0"/>
    <w:rsid w:val="000429B8"/>
    <w:rsid w:val="00042A6F"/>
    <w:rsid w:val="00042C99"/>
    <w:rsid w:val="00042DCB"/>
    <w:rsid w:val="00042E7D"/>
    <w:rsid w:val="00042E81"/>
    <w:rsid w:val="0004301C"/>
    <w:rsid w:val="00043044"/>
    <w:rsid w:val="000435A9"/>
    <w:rsid w:val="000435B6"/>
    <w:rsid w:val="000435B8"/>
    <w:rsid w:val="00043628"/>
    <w:rsid w:val="00043789"/>
    <w:rsid w:val="0004385C"/>
    <w:rsid w:val="00043A4E"/>
    <w:rsid w:val="00043BE6"/>
    <w:rsid w:val="00043D6B"/>
    <w:rsid w:val="00043EDD"/>
    <w:rsid w:val="00043F6A"/>
    <w:rsid w:val="0004402A"/>
    <w:rsid w:val="000442A8"/>
    <w:rsid w:val="000444F8"/>
    <w:rsid w:val="00044579"/>
    <w:rsid w:val="0004463B"/>
    <w:rsid w:val="000448DD"/>
    <w:rsid w:val="00044931"/>
    <w:rsid w:val="00044C1C"/>
    <w:rsid w:val="00044C9E"/>
    <w:rsid w:val="00044DEB"/>
    <w:rsid w:val="00044ECD"/>
    <w:rsid w:val="000450D1"/>
    <w:rsid w:val="000452D5"/>
    <w:rsid w:val="0004563E"/>
    <w:rsid w:val="00045A0D"/>
    <w:rsid w:val="00045C1D"/>
    <w:rsid w:val="00045C8C"/>
    <w:rsid w:val="00045CCC"/>
    <w:rsid w:val="00045DD4"/>
    <w:rsid w:val="0004615C"/>
    <w:rsid w:val="0004683E"/>
    <w:rsid w:val="000468EC"/>
    <w:rsid w:val="00046C5F"/>
    <w:rsid w:val="00046FEE"/>
    <w:rsid w:val="000470E6"/>
    <w:rsid w:val="00047258"/>
    <w:rsid w:val="000476CD"/>
    <w:rsid w:val="000477D4"/>
    <w:rsid w:val="000478DA"/>
    <w:rsid w:val="00047A90"/>
    <w:rsid w:val="00047BA6"/>
    <w:rsid w:val="00047BFB"/>
    <w:rsid w:val="0005013C"/>
    <w:rsid w:val="00050299"/>
    <w:rsid w:val="00050380"/>
    <w:rsid w:val="00050638"/>
    <w:rsid w:val="00050875"/>
    <w:rsid w:val="00050B98"/>
    <w:rsid w:val="00050BE7"/>
    <w:rsid w:val="00050C95"/>
    <w:rsid w:val="00050E2F"/>
    <w:rsid w:val="00050E90"/>
    <w:rsid w:val="00050F84"/>
    <w:rsid w:val="0005131B"/>
    <w:rsid w:val="00051447"/>
    <w:rsid w:val="00051629"/>
    <w:rsid w:val="0005169A"/>
    <w:rsid w:val="00051833"/>
    <w:rsid w:val="00051D02"/>
    <w:rsid w:val="0005226B"/>
    <w:rsid w:val="00052388"/>
    <w:rsid w:val="000524A4"/>
    <w:rsid w:val="000524D4"/>
    <w:rsid w:val="00052506"/>
    <w:rsid w:val="000525BE"/>
    <w:rsid w:val="00052707"/>
    <w:rsid w:val="00052772"/>
    <w:rsid w:val="00052B65"/>
    <w:rsid w:val="00052C95"/>
    <w:rsid w:val="00052D55"/>
    <w:rsid w:val="00052E00"/>
    <w:rsid w:val="00052EC1"/>
    <w:rsid w:val="00052FDC"/>
    <w:rsid w:val="000530B8"/>
    <w:rsid w:val="000532AB"/>
    <w:rsid w:val="000532C1"/>
    <w:rsid w:val="000533A4"/>
    <w:rsid w:val="0005343F"/>
    <w:rsid w:val="00053715"/>
    <w:rsid w:val="00053718"/>
    <w:rsid w:val="00053878"/>
    <w:rsid w:val="00053930"/>
    <w:rsid w:val="000539D7"/>
    <w:rsid w:val="000539ED"/>
    <w:rsid w:val="00053C14"/>
    <w:rsid w:val="00053C60"/>
    <w:rsid w:val="00053FA8"/>
    <w:rsid w:val="00054612"/>
    <w:rsid w:val="0005468C"/>
    <w:rsid w:val="00054D57"/>
    <w:rsid w:val="00054DEB"/>
    <w:rsid w:val="00054E2E"/>
    <w:rsid w:val="00054FB1"/>
    <w:rsid w:val="00055356"/>
    <w:rsid w:val="000555AC"/>
    <w:rsid w:val="0005561E"/>
    <w:rsid w:val="0005562F"/>
    <w:rsid w:val="00055763"/>
    <w:rsid w:val="00055794"/>
    <w:rsid w:val="000557B7"/>
    <w:rsid w:val="000557C3"/>
    <w:rsid w:val="0005588A"/>
    <w:rsid w:val="00055F35"/>
    <w:rsid w:val="0005614C"/>
    <w:rsid w:val="000561F8"/>
    <w:rsid w:val="00056207"/>
    <w:rsid w:val="000563D5"/>
    <w:rsid w:val="00056434"/>
    <w:rsid w:val="00056565"/>
    <w:rsid w:val="0005656B"/>
    <w:rsid w:val="00056570"/>
    <w:rsid w:val="00056890"/>
    <w:rsid w:val="00056B4A"/>
    <w:rsid w:val="00056C3E"/>
    <w:rsid w:val="00056E6D"/>
    <w:rsid w:val="00057061"/>
    <w:rsid w:val="00057200"/>
    <w:rsid w:val="00057B81"/>
    <w:rsid w:val="00057BE6"/>
    <w:rsid w:val="00057DCE"/>
    <w:rsid w:val="00057E62"/>
    <w:rsid w:val="00060091"/>
    <w:rsid w:val="000600CB"/>
    <w:rsid w:val="000601A4"/>
    <w:rsid w:val="0006070C"/>
    <w:rsid w:val="0006071C"/>
    <w:rsid w:val="00060898"/>
    <w:rsid w:val="00060A1A"/>
    <w:rsid w:val="00060C9D"/>
    <w:rsid w:val="00060F3E"/>
    <w:rsid w:val="00061302"/>
    <w:rsid w:val="00061350"/>
    <w:rsid w:val="00061405"/>
    <w:rsid w:val="0006141B"/>
    <w:rsid w:val="0006141F"/>
    <w:rsid w:val="00061549"/>
    <w:rsid w:val="000616E9"/>
    <w:rsid w:val="0006193D"/>
    <w:rsid w:val="00061A69"/>
    <w:rsid w:val="00061AE6"/>
    <w:rsid w:val="00061B0C"/>
    <w:rsid w:val="00061B9F"/>
    <w:rsid w:val="00061C32"/>
    <w:rsid w:val="0006204E"/>
    <w:rsid w:val="00062208"/>
    <w:rsid w:val="00062385"/>
    <w:rsid w:val="0006250E"/>
    <w:rsid w:val="00062558"/>
    <w:rsid w:val="000625E1"/>
    <w:rsid w:val="000627A5"/>
    <w:rsid w:val="00062B7C"/>
    <w:rsid w:val="00062BC9"/>
    <w:rsid w:val="00062CF9"/>
    <w:rsid w:val="00062E30"/>
    <w:rsid w:val="00062F41"/>
    <w:rsid w:val="00063699"/>
    <w:rsid w:val="0006369D"/>
    <w:rsid w:val="000636BF"/>
    <w:rsid w:val="00063788"/>
    <w:rsid w:val="00063C9F"/>
    <w:rsid w:val="00064226"/>
    <w:rsid w:val="000642EF"/>
    <w:rsid w:val="0006435A"/>
    <w:rsid w:val="00064562"/>
    <w:rsid w:val="000645BC"/>
    <w:rsid w:val="00064615"/>
    <w:rsid w:val="00064776"/>
    <w:rsid w:val="0006483F"/>
    <w:rsid w:val="00064D4E"/>
    <w:rsid w:val="00064DA2"/>
    <w:rsid w:val="00064E49"/>
    <w:rsid w:val="00064FA7"/>
    <w:rsid w:val="00065219"/>
    <w:rsid w:val="0006523C"/>
    <w:rsid w:val="0006527F"/>
    <w:rsid w:val="000653A0"/>
    <w:rsid w:val="000653F6"/>
    <w:rsid w:val="00065480"/>
    <w:rsid w:val="000657A5"/>
    <w:rsid w:val="000659A2"/>
    <w:rsid w:val="000659C4"/>
    <w:rsid w:val="00065AC6"/>
    <w:rsid w:val="00065C00"/>
    <w:rsid w:val="00065CE9"/>
    <w:rsid w:val="00065DA4"/>
    <w:rsid w:val="00065DB5"/>
    <w:rsid w:val="00065EAE"/>
    <w:rsid w:val="000661E2"/>
    <w:rsid w:val="000662FA"/>
    <w:rsid w:val="0006631E"/>
    <w:rsid w:val="000663B8"/>
    <w:rsid w:val="000666D5"/>
    <w:rsid w:val="0006679B"/>
    <w:rsid w:val="0006692C"/>
    <w:rsid w:val="0006692D"/>
    <w:rsid w:val="00066A30"/>
    <w:rsid w:val="00066C6E"/>
    <w:rsid w:val="00066D6F"/>
    <w:rsid w:val="00066F03"/>
    <w:rsid w:val="000670F9"/>
    <w:rsid w:val="00067587"/>
    <w:rsid w:val="00067609"/>
    <w:rsid w:val="0006760C"/>
    <w:rsid w:val="00067764"/>
    <w:rsid w:val="00067794"/>
    <w:rsid w:val="000677E7"/>
    <w:rsid w:val="00067AD3"/>
    <w:rsid w:val="00067B6C"/>
    <w:rsid w:val="00067C8D"/>
    <w:rsid w:val="0007001A"/>
    <w:rsid w:val="000700C7"/>
    <w:rsid w:val="00070157"/>
    <w:rsid w:val="000701C6"/>
    <w:rsid w:val="00070546"/>
    <w:rsid w:val="00070826"/>
    <w:rsid w:val="00070D19"/>
    <w:rsid w:val="00070DF5"/>
    <w:rsid w:val="00070E21"/>
    <w:rsid w:val="00070ED1"/>
    <w:rsid w:val="00071027"/>
    <w:rsid w:val="00071182"/>
    <w:rsid w:val="000716E9"/>
    <w:rsid w:val="0007189E"/>
    <w:rsid w:val="000719CD"/>
    <w:rsid w:val="00071DD1"/>
    <w:rsid w:val="00071FF2"/>
    <w:rsid w:val="00072206"/>
    <w:rsid w:val="00072250"/>
    <w:rsid w:val="00072255"/>
    <w:rsid w:val="000723CB"/>
    <w:rsid w:val="0007243D"/>
    <w:rsid w:val="0007246D"/>
    <w:rsid w:val="000726C5"/>
    <w:rsid w:val="00072754"/>
    <w:rsid w:val="0007282D"/>
    <w:rsid w:val="00072A41"/>
    <w:rsid w:val="00072F8F"/>
    <w:rsid w:val="00072FD2"/>
    <w:rsid w:val="0007323C"/>
    <w:rsid w:val="000734E4"/>
    <w:rsid w:val="00073679"/>
    <w:rsid w:val="000737A6"/>
    <w:rsid w:val="000737F4"/>
    <w:rsid w:val="00073961"/>
    <w:rsid w:val="00073AC2"/>
    <w:rsid w:val="00073CC7"/>
    <w:rsid w:val="00073E4D"/>
    <w:rsid w:val="0007401A"/>
    <w:rsid w:val="000740D4"/>
    <w:rsid w:val="000741E2"/>
    <w:rsid w:val="00074593"/>
    <w:rsid w:val="00074748"/>
    <w:rsid w:val="00074B32"/>
    <w:rsid w:val="00074B4B"/>
    <w:rsid w:val="00074BCA"/>
    <w:rsid w:val="00074C33"/>
    <w:rsid w:val="00074C3B"/>
    <w:rsid w:val="00074D40"/>
    <w:rsid w:val="00074E1A"/>
    <w:rsid w:val="00074E2A"/>
    <w:rsid w:val="00074E8E"/>
    <w:rsid w:val="000754F6"/>
    <w:rsid w:val="00075631"/>
    <w:rsid w:val="00075C98"/>
    <w:rsid w:val="00075E93"/>
    <w:rsid w:val="00075EC5"/>
    <w:rsid w:val="00075FEB"/>
    <w:rsid w:val="000761AF"/>
    <w:rsid w:val="00076496"/>
    <w:rsid w:val="000767B3"/>
    <w:rsid w:val="00076919"/>
    <w:rsid w:val="000769AC"/>
    <w:rsid w:val="000769EB"/>
    <w:rsid w:val="00076AB2"/>
    <w:rsid w:val="00076EC1"/>
    <w:rsid w:val="00076FB7"/>
    <w:rsid w:val="000771B8"/>
    <w:rsid w:val="00077262"/>
    <w:rsid w:val="000772EC"/>
    <w:rsid w:val="00077301"/>
    <w:rsid w:val="00077449"/>
    <w:rsid w:val="00077658"/>
    <w:rsid w:val="00077887"/>
    <w:rsid w:val="00077D87"/>
    <w:rsid w:val="00077DC6"/>
    <w:rsid w:val="00080171"/>
    <w:rsid w:val="00080310"/>
    <w:rsid w:val="000805E7"/>
    <w:rsid w:val="00080CFB"/>
    <w:rsid w:val="00080D30"/>
    <w:rsid w:val="00080E28"/>
    <w:rsid w:val="00080F15"/>
    <w:rsid w:val="00080F4F"/>
    <w:rsid w:val="0008148D"/>
    <w:rsid w:val="000814F4"/>
    <w:rsid w:val="00081588"/>
    <w:rsid w:val="000815C3"/>
    <w:rsid w:val="00081CA3"/>
    <w:rsid w:val="00081CCB"/>
    <w:rsid w:val="00081D17"/>
    <w:rsid w:val="00081E44"/>
    <w:rsid w:val="000821D6"/>
    <w:rsid w:val="000822ED"/>
    <w:rsid w:val="00082469"/>
    <w:rsid w:val="000825D4"/>
    <w:rsid w:val="00082607"/>
    <w:rsid w:val="0008267E"/>
    <w:rsid w:val="000826C7"/>
    <w:rsid w:val="00082878"/>
    <w:rsid w:val="000829BF"/>
    <w:rsid w:val="00082A0D"/>
    <w:rsid w:val="00082A76"/>
    <w:rsid w:val="00082B11"/>
    <w:rsid w:val="00082BAA"/>
    <w:rsid w:val="00082E73"/>
    <w:rsid w:val="00083151"/>
    <w:rsid w:val="00083194"/>
    <w:rsid w:val="0008324D"/>
    <w:rsid w:val="00083258"/>
    <w:rsid w:val="00083299"/>
    <w:rsid w:val="000833CD"/>
    <w:rsid w:val="0008354C"/>
    <w:rsid w:val="00083582"/>
    <w:rsid w:val="00083670"/>
    <w:rsid w:val="000836E6"/>
    <w:rsid w:val="00083746"/>
    <w:rsid w:val="00083753"/>
    <w:rsid w:val="000838C2"/>
    <w:rsid w:val="000839BC"/>
    <w:rsid w:val="00083B2D"/>
    <w:rsid w:val="00083F2A"/>
    <w:rsid w:val="000840C3"/>
    <w:rsid w:val="000840FA"/>
    <w:rsid w:val="0008417A"/>
    <w:rsid w:val="000841A5"/>
    <w:rsid w:val="000842EB"/>
    <w:rsid w:val="000843DB"/>
    <w:rsid w:val="000847BA"/>
    <w:rsid w:val="0008484E"/>
    <w:rsid w:val="00084A47"/>
    <w:rsid w:val="00084FDC"/>
    <w:rsid w:val="00085127"/>
    <w:rsid w:val="000852DC"/>
    <w:rsid w:val="00085869"/>
    <w:rsid w:val="0008594E"/>
    <w:rsid w:val="00085E81"/>
    <w:rsid w:val="00085FFF"/>
    <w:rsid w:val="00086074"/>
    <w:rsid w:val="000861DA"/>
    <w:rsid w:val="000863BE"/>
    <w:rsid w:val="00086540"/>
    <w:rsid w:val="000866C6"/>
    <w:rsid w:val="00086A33"/>
    <w:rsid w:val="00086AC9"/>
    <w:rsid w:val="00086F5A"/>
    <w:rsid w:val="0008706D"/>
    <w:rsid w:val="00087201"/>
    <w:rsid w:val="0008721D"/>
    <w:rsid w:val="000873B9"/>
    <w:rsid w:val="00087455"/>
    <w:rsid w:val="000874C7"/>
    <w:rsid w:val="000877E3"/>
    <w:rsid w:val="000877E9"/>
    <w:rsid w:val="0008798B"/>
    <w:rsid w:val="00087A02"/>
    <w:rsid w:val="00087B2B"/>
    <w:rsid w:val="00087C03"/>
    <w:rsid w:val="00087C2C"/>
    <w:rsid w:val="00087C85"/>
    <w:rsid w:val="00087CC7"/>
    <w:rsid w:val="00087E8B"/>
    <w:rsid w:val="0008ED1E"/>
    <w:rsid w:val="000900FD"/>
    <w:rsid w:val="0009025A"/>
    <w:rsid w:val="00090410"/>
    <w:rsid w:val="000908E1"/>
    <w:rsid w:val="0009091E"/>
    <w:rsid w:val="00090A90"/>
    <w:rsid w:val="00090AAD"/>
    <w:rsid w:val="00090BC8"/>
    <w:rsid w:val="00090C9C"/>
    <w:rsid w:val="00090CA7"/>
    <w:rsid w:val="00091071"/>
    <w:rsid w:val="00091451"/>
    <w:rsid w:val="000914BF"/>
    <w:rsid w:val="000915A8"/>
    <w:rsid w:val="000916CB"/>
    <w:rsid w:val="00092129"/>
    <w:rsid w:val="00092146"/>
    <w:rsid w:val="00092173"/>
    <w:rsid w:val="000921EA"/>
    <w:rsid w:val="00092565"/>
    <w:rsid w:val="0009272E"/>
    <w:rsid w:val="00092747"/>
    <w:rsid w:val="00092A68"/>
    <w:rsid w:val="00092B73"/>
    <w:rsid w:val="00092C19"/>
    <w:rsid w:val="00092C27"/>
    <w:rsid w:val="00092D22"/>
    <w:rsid w:val="000930A5"/>
    <w:rsid w:val="000930AD"/>
    <w:rsid w:val="0009315E"/>
    <w:rsid w:val="000931C2"/>
    <w:rsid w:val="0009338D"/>
    <w:rsid w:val="00093409"/>
    <w:rsid w:val="0009378E"/>
    <w:rsid w:val="000937F9"/>
    <w:rsid w:val="00093B2F"/>
    <w:rsid w:val="00093D65"/>
    <w:rsid w:val="0009400F"/>
    <w:rsid w:val="0009408A"/>
    <w:rsid w:val="00094401"/>
    <w:rsid w:val="000945C5"/>
    <w:rsid w:val="000945CF"/>
    <w:rsid w:val="00094833"/>
    <w:rsid w:val="00094867"/>
    <w:rsid w:val="00094952"/>
    <w:rsid w:val="00094AF9"/>
    <w:rsid w:val="00094B5E"/>
    <w:rsid w:val="00094E6A"/>
    <w:rsid w:val="000950C0"/>
    <w:rsid w:val="00095135"/>
    <w:rsid w:val="00095179"/>
    <w:rsid w:val="0009550E"/>
    <w:rsid w:val="0009559C"/>
    <w:rsid w:val="000959FF"/>
    <w:rsid w:val="00095A5D"/>
    <w:rsid w:val="00095AFD"/>
    <w:rsid w:val="00095BAF"/>
    <w:rsid w:val="00095CE6"/>
    <w:rsid w:val="00095D71"/>
    <w:rsid w:val="0009630E"/>
    <w:rsid w:val="000963D7"/>
    <w:rsid w:val="00096636"/>
    <w:rsid w:val="00096AFA"/>
    <w:rsid w:val="00096E9C"/>
    <w:rsid w:val="000970EF"/>
    <w:rsid w:val="000974E7"/>
    <w:rsid w:val="0009754A"/>
    <w:rsid w:val="0009767E"/>
    <w:rsid w:val="0009790F"/>
    <w:rsid w:val="000979B2"/>
    <w:rsid w:val="00097B15"/>
    <w:rsid w:val="000A029A"/>
    <w:rsid w:val="000A0625"/>
    <w:rsid w:val="000A0634"/>
    <w:rsid w:val="000A0680"/>
    <w:rsid w:val="000A0690"/>
    <w:rsid w:val="000A06BA"/>
    <w:rsid w:val="000A0792"/>
    <w:rsid w:val="000A07F6"/>
    <w:rsid w:val="000A0980"/>
    <w:rsid w:val="000A0B9F"/>
    <w:rsid w:val="000A0CEA"/>
    <w:rsid w:val="000A0D50"/>
    <w:rsid w:val="000A0EB6"/>
    <w:rsid w:val="000A117B"/>
    <w:rsid w:val="000A11FB"/>
    <w:rsid w:val="000A12F5"/>
    <w:rsid w:val="000A1642"/>
    <w:rsid w:val="000A16C3"/>
    <w:rsid w:val="000A16FA"/>
    <w:rsid w:val="000A1E3C"/>
    <w:rsid w:val="000A2076"/>
    <w:rsid w:val="000A2164"/>
    <w:rsid w:val="000A22E3"/>
    <w:rsid w:val="000A22E5"/>
    <w:rsid w:val="000A28A2"/>
    <w:rsid w:val="000A2923"/>
    <w:rsid w:val="000A2A9F"/>
    <w:rsid w:val="000A2C74"/>
    <w:rsid w:val="000A2D3B"/>
    <w:rsid w:val="000A2D61"/>
    <w:rsid w:val="000A2DC0"/>
    <w:rsid w:val="000A2EE5"/>
    <w:rsid w:val="000A32C3"/>
    <w:rsid w:val="000A34CC"/>
    <w:rsid w:val="000A34F6"/>
    <w:rsid w:val="000A3548"/>
    <w:rsid w:val="000A38EE"/>
    <w:rsid w:val="000A3A7F"/>
    <w:rsid w:val="000A3A91"/>
    <w:rsid w:val="000A3B7C"/>
    <w:rsid w:val="000A3BC7"/>
    <w:rsid w:val="000A3CD8"/>
    <w:rsid w:val="000A3F75"/>
    <w:rsid w:val="000A40C2"/>
    <w:rsid w:val="000A40D6"/>
    <w:rsid w:val="000A41E2"/>
    <w:rsid w:val="000A42C1"/>
    <w:rsid w:val="000A437F"/>
    <w:rsid w:val="000A470A"/>
    <w:rsid w:val="000A481C"/>
    <w:rsid w:val="000A483C"/>
    <w:rsid w:val="000A4B0E"/>
    <w:rsid w:val="000A4D2C"/>
    <w:rsid w:val="000A4E22"/>
    <w:rsid w:val="000A53AB"/>
    <w:rsid w:val="000A53BA"/>
    <w:rsid w:val="000A548D"/>
    <w:rsid w:val="000A5670"/>
    <w:rsid w:val="000A573B"/>
    <w:rsid w:val="000A5903"/>
    <w:rsid w:val="000A5A59"/>
    <w:rsid w:val="000A5E46"/>
    <w:rsid w:val="000A6201"/>
    <w:rsid w:val="000A6497"/>
    <w:rsid w:val="000A6BC5"/>
    <w:rsid w:val="000A6CDB"/>
    <w:rsid w:val="000A71D5"/>
    <w:rsid w:val="000A72A9"/>
    <w:rsid w:val="000A761C"/>
    <w:rsid w:val="000A76BB"/>
    <w:rsid w:val="000A78DA"/>
    <w:rsid w:val="000A7A5D"/>
    <w:rsid w:val="000A7BCF"/>
    <w:rsid w:val="000A7C25"/>
    <w:rsid w:val="000A7E3D"/>
    <w:rsid w:val="000A7E80"/>
    <w:rsid w:val="000A7FB4"/>
    <w:rsid w:val="000B020D"/>
    <w:rsid w:val="000B02D2"/>
    <w:rsid w:val="000B0751"/>
    <w:rsid w:val="000B0754"/>
    <w:rsid w:val="000B0773"/>
    <w:rsid w:val="000B0878"/>
    <w:rsid w:val="000B0B2D"/>
    <w:rsid w:val="000B0B8E"/>
    <w:rsid w:val="000B0C5B"/>
    <w:rsid w:val="000B0C8D"/>
    <w:rsid w:val="000B0D44"/>
    <w:rsid w:val="000B1097"/>
    <w:rsid w:val="000B10F1"/>
    <w:rsid w:val="000B1193"/>
    <w:rsid w:val="000B1298"/>
    <w:rsid w:val="000B1334"/>
    <w:rsid w:val="000B138A"/>
    <w:rsid w:val="000B14CD"/>
    <w:rsid w:val="000B14D0"/>
    <w:rsid w:val="000B151A"/>
    <w:rsid w:val="000B15EA"/>
    <w:rsid w:val="000B165A"/>
    <w:rsid w:val="000B16EF"/>
    <w:rsid w:val="000B186B"/>
    <w:rsid w:val="000B189D"/>
    <w:rsid w:val="000B1A2A"/>
    <w:rsid w:val="000B1ACE"/>
    <w:rsid w:val="000B1C29"/>
    <w:rsid w:val="000B1CC3"/>
    <w:rsid w:val="000B1CE3"/>
    <w:rsid w:val="000B1E4B"/>
    <w:rsid w:val="000B1ED4"/>
    <w:rsid w:val="000B21C2"/>
    <w:rsid w:val="000B2427"/>
    <w:rsid w:val="000B2534"/>
    <w:rsid w:val="000B2765"/>
    <w:rsid w:val="000B2989"/>
    <w:rsid w:val="000B29E8"/>
    <w:rsid w:val="000B2EB3"/>
    <w:rsid w:val="000B2EC4"/>
    <w:rsid w:val="000B30CB"/>
    <w:rsid w:val="000B318C"/>
    <w:rsid w:val="000B31DA"/>
    <w:rsid w:val="000B31DC"/>
    <w:rsid w:val="000B3456"/>
    <w:rsid w:val="000B3725"/>
    <w:rsid w:val="000B37EA"/>
    <w:rsid w:val="000B39B0"/>
    <w:rsid w:val="000B3A95"/>
    <w:rsid w:val="000B3BFB"/>
    <w:rsid w:val="000B4038"/>
    <w:rsid w:val="000B43D1"/>
    <w:rsid w:val="000B44CF"/>
    <w:rsid w:val="000B461A"/>
    <w:rsid w:val="000B4B94"/>
    <w:rsid w:val="000B4D7A"/>
    <w:rsid w:val="000B4FDA"/>
    <w:rsid w:val="000B510A"/>
    <w:rsid w:val="000B567D"/>
    <w:rsid w:val="000B56C1"/>
    <w:rsid w:val="000B56F0"/>
    <w:rsid w:val="000B59A5"/>
    <w:rsid w:val="000B5BA5"/>
    <w:rsid w:val="000B5C2F"/>
    <w:rsid w:val="000B5C81"/>
    <w:rsid w:val="000B612E"/>
    <w:rsid w:val="000B650C"/>
    <w:rsid w:val="000B6668"/>
    <w:rsid w:val="000B674D"/>
    <w:rsid w:val="000B67AD"/>
    <w:rsid w:val="000B6F75"/>
    <w:rsid w:val="000B7061"/>
    <w:rsid w:val="000B7118"/>
    <w:rsid w:val="000B71F7"/>
    <w:rsid w:val="000B7293"/>
    <w:rsid w:val="000B749F"/>
    <w:rsid w:val="000B7575"/>
    <w:rsid w:val="000B772B"/>
    <w:rsid w:val="000B7804"/>
    <w:rsid w:val="000B783F"/>
    <w:rsid w:val="000B7D60"/>
    <w:rsid w:val="000B7DF6"/>
    <w:rsid w:val="000B7E8C"/>
    <w:rsid w:val="000B7E91"/>
    <w:rsid w:val="000C006A"/>
    <w:rsid w:val="000C03EE"/>
    <w:rsid w:val="000C05BC"/>
    <w:rsid w:val="000C0FC8"/>
    <w:rsid w:val="000C10BD"/>
    <w:rsid w:val="000C11A1"/>
    <w:rsid w:val="000C132C"/>
    <w:rsid w:val="000C14CF"/>
    <w:rsid w:val="000C14FC"/>
    <w:rsid w:val="000C15B6"/>
    <w:rsid w:val="000C1B61"/>
    <w:rsid w:val="000C1CBD"/>
    <w:rsid w:val="000C1CFA"/>
    <w:rsid w:val="000C1EB1"/>
    <w:rsid w:val="000C1EC8"/>
    <w:rsid w:val="000C208A"/>
    <w:rsid w:val="000C27E3"/>
    <w:rsid w:val="000C282D"/>
    <w:rsid w:val="000C2834"/>
    <w:rsid w:val="000C2BB9"/>
    <w:rsid w:val="000C30F7"/>
    <w:rsid w:val="000C345E"/>
    <w:rsid w:val="000C34F7"/>
    <w:rsid w:val="000C37C3"/>
    <w:rsid w:val="000C3AF6"/>
    <w:rsid w:val="000C3B1D"/>
    <w:rsid w:val="000C3BA0"/>
    <w:rsid w:val="000C3BA9"/>
    <w:rsid w:val="000C3BBF"/>
    <w:rsid w:val="000C4199"/>
    <w:rsid w:val="000C4227"/>
    <w:rsid w:val="000C4347"/>
    <w:rsid w:val="000C4509"/>
    <w:rsid w:val="000C45BD"/>
    <w:rsid w:val="000C474B"/>
    <w:rsid w:val="000C474E"/>
    <w:rsid w:val="000C49DB"/>
    <w:rsid w:val="000C4D5D"/>
    <w:rsid w:val="000C4DEC"/>
    <w:rsid w:val="000C5091"/>
    <w:rsid w:val="000C5093"/>
    <w:rsid w:val="000C5175"/>
    <w:rsid w:val="000C524E"/>
    <w:rsid w:val="000C52CC"/>
    <w:rsid w:val="000C54F9"/>
    <w:rsid w:val="000C589B"/>
    <w:rsid w:val="000C5CD4"/>
    <w:rsid w:val="000C5ED2"/>
    <w:rsid w:val="000C6193"/>
    <w:rsid w:val="000C629A"/>
    <w:rsid w:val="000C6574"/>
    <w:rsid w:val="000C66C0"/>
    <w:rsid w:val="000C679C"/>
    <w:rsid w:val="000C6C30"/>
    <w:rsid w:val="000C7305"/>
    <w:rsid w:val="000C7366"/>
    <w:rsid w:val="000C73E0"/>
    <w:rsid w:val="000C7518"/>
    <w:rsid w:val="000C770F"/>
    <w:rsid w:val="000C776A"/>
    <w:rsid w:val="000C792B"/>
    <w:rsid w:val="000C79E5"/>
    <w:rsid w:val="000C7EDD"/>
    <w:rsid w:val="000C7F50"/>
    <w:rsid w:val="000D0312"/>
    <w:rsid w:val="000D0466"/>
    <w:rsid w:val="000D0655"/>
    <w:rsid w:val="000D065C"/>
    <w:rsid w:val="000D0741"/>
    <w:rsid w:val="000D0756"/>
    <w:rsid w:val="000D07CA"/>
    <w:rsid w:val="000D09D5"/>
    <w:rsid w:val="000D0C33"/>
    <w:rsid w:val="000D0D2B"/>
    <w:rsid w:val="000D127B"/>
    <w:rsid w:val="000D12EC"/>
    <w:rsid w:val="000D19DB"/>
    <w:rsid w:val="000D1B1D"/>
    <w:rsid w:val="000D1FE7"/>
    <w:rsid w:val="000D2299"/>
    <w:rsid w:val="000D2430"/>
    <w:rsid w:val="000D2AAE"/>
    <w:rsid w:val="000D2B90"/>
    <w:rsid w:val="000D2BC4"/>
    <w:rsid w:val="000D2F2D"/>
    <w:rsid w:val="000D2F74"/>
    <w:rsid w:val="000D32C4"/>
    <w:rsid w:val="000D3376"/>
    <w:rsid w:val="000D339D"/>
    <w:rsid w:val="000D342C"/>
    <w:rsid w:val="000D34A7"/>
    <w:rsid w:val="000D3566"/>
    <w:rsid w:val="000D35A7"/>
    <w:rsid w:val="000D3789"/>
    <w:rsid w:val="000D37A9"/>
    <w:rsid w:val="000D381D"/>
    <w:rsid w:val="000D3C9A"/>
    <w:rsid w:val="000D3E87"/>
    <w:rsid w:val="000D3FAC"/>
    <w:rsid w:val="000D40F7"/>
    <w:rsid w:val="000D4240"/>
    <w:rsid w:val="000D4333"/>
    <w:rsid w:val="000D44A7"/>
    <w:rsid w:val="000D4701"/>
    <w:rsid w:val="000D4B24"/>
    <w:rsid w:val="000D4B37"/>
    <w:rsid w:val="000D4C81"/>
    <w:rsid w:val="000D4CFF"/>
    <w:rsid w:val="000D4D9C"/>
    <w:rsid w:val="000D4E70"/>
    <w:rsid w:val="000D54D0"/>
    <w:rsid w:val="000D576A"/>
    <w:rsid w:val="000D595D"/>
    <w:rsid w:val="000D5AEB"/>
    <w:rsid w:val="000D5D61"/>
    <w:rsid w:val="000D610E"/>
    <w:rsid w:val="000D67F7"/>
    <w:rsid w:val="000D68A1"/>
    <w:rsid w:val="000D698A"/>
    <w:rsid w:val="000D6A65"/>
    <w:rsid w:val="000D6A74"/>
    <w:rsid w:val="000D6ADA"/>
    <w:rsid w:val="000D6BCC"/>
    <w:rsid w:val="000D6EBC"/>
    <w:rsid w:val="000D6F30"/>
    <w:rsid w:val="000D70F3"/>
    <w:rsid w:val="000D7190"/>
    <w:rsid w:val="000D7223"/>
    <w:rsid w:val="000D72E7"/>
    <w:rsid w:val="000D73D9"/>
    <w:rsid w:val="000D7442"/>
    <w:rsid w:val="000D749E"/>
    <w:rsid w:val="000D75B7"/>
    <w:rsid w:val="000D75D8"/>
    <w:rsid w:val="000D779F"/>
    <w:rsid w:val="000D7976"/>
    <w:rsid w:val="000D7A05"/>
    <w:rsid w:val="000D7B19"/>
    <w:rsid w:val="000D7D46"/>
    <w:rsid w:val="000D7D7E"/>
    <w:rsid w:val="000D7ED8"/>
    <w:rsid w:val="000E01BC"/>
    <w:rsid w:val="000E02DA"/>
    <w:rsid w:val="000E0354"/>
    <w:rsid w:val="000E0629"/>
    <w:rsid w:val="000E0658"/>
    <w:rsid w:val="000E06EE"/>
    <w:rsid w:val="000E07A0"/>
    <w:rsid w:val="000E08F3"/>
    <w:rsid w:val="000E09AB"/>
    <w:rsid w:val="000E0A87"/>
    <w:rsid w:val="000E0AF5"/>
    <w:rsid w:val="000E0C0C"/>
    <w:rsid w:val="000E10D1"/>
    <w:rsid w:val="000E1402"/>
    <w:rsid w:val="000E1443"/>
    <w:rsid w:val="000E1697"/>
    <w:rsid w:val="000E1698"/>
    <w:rsid w:val="000E19C2"/>
    <w:rsid w:val="000E1B53"/>
    <w:rsid w:val="000E1B5D"/>
    <w:rsid w:val="000E1C83"/>
    <w:rsid w:val="000E1D59"/>
    <w:rsid w:val="000E1DBA"/>
    <w:rsid w:val="000E1E14"/>
    <w:rsid w:val="000E1FB0"/>
    <w:rsid w:val="000E2383"/>
    <w:rsid w:val="000E23D3"/>
    <w:rsid w:val="000E255A"/>
    <w:rsid w:val="000E268C"/>
    <w:rsid w:val="000E2EE9"/>
    <w:rsid w:val="000E2F2C"/>
    <w:rsid w:val="000E31FC"/>
    <w:rsid w:val="000E330F"/>
    <w:rsid w:val="000E3517"/>
    <w:rsid w:val="000E3572"/>
    <w:rsid w:val="000E36B1"/>
    <w:rsid w:val="000E36C3"/>
    <w:rsid w:val="000E37C3"/>
    <w:rsid w:val="000E38CB"/>
    <w:rsid w:val="000E3CEF"/>
    <w:rsid w:val="000E3E7C"/>
    <w:rsid w:val="000E3EA8"/>
    <w:rsid w:val="000E3FDF"/>
    <w:rsid w:val="000E40F3"/>
    <w:rsid w:val="000E4274"/>
    <w:rsid w:val="000E4384"/>
    <w:rsid w:val="000E4476"/>
    <w:rsid w:val="000E45DB"/>
    <w:rsid w:val="000E45DE"/>
    <w:rsid w:val="000E4635"/>
    <w:rsid w:val="000E46DB"/>
    <w:rsid w:val="000E48F3"/>
    <w:rsid w:val="000E4903"/>
    <w:rsid w:val="000E49BF"/>
    <w:rsid w:val="000E4CF9"/>
    <w:rsid w:val="000E4E6F"/>
    <w:rsid w:val="000E503E"/>
    <w:rsid w:val="000E538C"/>
    <w:rsid w:val="000E5679"/>
    <w:rsid w:val="000E57C7"/>
    <w:rsid w:val="000E58F9"/>
    <w:rsid w:val="000E5A4E"/>
    <w:rsid w:val="000E5DE6"/>
    <w:rsid w:val="000E5F36"/>
    <w:rsid w:val="000E5F61"/>
    <w:rsid w:val="000E6069"/>
    <w:rsid w:val="000E6234"/>
    <w:rsid w:val="000E6447"/>
    <w:rsid w:val="000E655C"/>
    <w:rsid w:val="000E6581"/>
    <w:rsid w:val="000E6595"/>
    <w:rsid w:val="000E676F"/>
    <w:rsid w:val="000E6A6A"/>
    <w:rsid w:val="000E6C94"/>
    <w:rsid w:val="000E6F31"/>
    <w:rsid w:val="000E7030"/>
    <w:rsid w:val="000E7297"/>
    <w:rsid w:val="000E72A9"/>
    <w:rsid w:val="000E730A"/>
    <w:rsid w:val="000E757A"/>
    <w:rsid w:val="000E75C1"/>
    <w:rsid w:val="000E7A35"/>
    <w:rsid w:val="000E7B21"/>
    <w:rsid w:val="000E7F37"/>
    <w:rsid w:val="000F03C9"/>
    <w:rsid w:val="000F0416"/>
    <w:rsid w:val="000F0548"/>
    <w:rsid w:val="000F06B4"/>
    <w:rsid w:val="000F0A04"/>
    <w:rsid w:val="000F0AC3"/>
    <w:rsid w:val="000F0B3E"/>
    <w:rsid w:val="000F0B74"/>
    <w:rsid w:val="000F0E92"/>
    <w:rsid w:val="000F116D"/>
    <w:rsid w:val="000F1249"/>
    <w:rsid w:val="000F1312"/>
    <w:rsid w:val="000F1517"/>
    <w:rsid w:val="000F1553"/>
    <w:rsid w:val="000F16D4"/>
    <w:rsid w:val="000F16E8"/>
    <w:rsid w:val="000F1AD8"/>
    <w:rsid w:val="000F1D16"/>
    <w:rsid w:val="000F2092"/>
    <w:rsid w:val="000F20AF"/>
    <w:rsid w:val="000F20FD"/>
    <w:rsid w:val="000F220B"/>
    <w:rsid w:val="000F23D0"/>
    <w:rsid w:val="000F2531"/>
    <w:rsid w:val="000F2707"/>
    <w:rsid w:val="000F27F6"/>
    <w:rsid w:val="000F2874"/>
    <w:rsid w:val="000F2CD3"/>
    <w:rsid w:val="000F3131"/>
    <w:rsid w:val="000F344D"/>
    <w:rsid w:val="000F3582"/>
    <w:rsid w:val="000F35A2"/>
    <w:rsid w:val="000F3695"/>
    <w:rsid w:val="000F377D"/>
    <w:rsid w:val="000F3906"/>
    <w:rsid w:val="000F3A70"/>
    <w:rsid w:val="000F3CE2"/>
    <w:rsid w:val="000F3E89"/>
    <w:rsid w:val="000F4087"/>
    <w:rsid w:val="000F4470"/>
    <w:rsid w:val="000F4553"/>
    <w:rsid w:val="000F45E4"/>
    <w:rsid w:val="000F46E9"/>
    <w:rsid w:val="000F4AC9"/>
    <w:rsid w:val="000F4B3D"/>
    <w:rsid w:val="000F4D24"/>
    <w:rsid w:val="000F4DF1"/>
    <w:rsid w:val="000F51DA"/>
    <w:rsid w:val="000F5361"/>
    <w:rsid w:val="000F53EC"/>
    <w:rsid w:val="000F582B"/>
    <w:rsid w:val="000F5974"/>
    <w:rsid w:val="000F5C5F"/>
    <w:rsid w:val="000F6026"/>
    <w:rsid w:val="000F6092"/>
    <w:rsid w:val="000F61B1"/>
    <w:rsid w:val="000F62BE"/>
    <w:rsid w:val="000F6498"/>
    <w:rsid w:val="000F64A7"/>
    <w:rsid w:val="000F64D2"/>
    <w:rsid w:val="000F6758"/>
    <w:rsid w:val="000F679A"/>
    <w:rsid w:val="000F67DD"/>
    <w:rsid w:val="000F6B5A"/>
    <w:rsid w:val="000F6C4D"/>
    <w:rsid w:val="000F6C96"/>
    <w:rsid w:val="000F6CF9"/>
    <w:rsid w:val="000F6E26"/>
    <w:rsid w:val="000F6F3B"/>
    <w:rsid w:val="000F703B"/>
    <w:rsid w:val="000F7123"/>
    <w:rsid w:val="000F712E"/>
    <w:rsid w:val="000F7250"/>
    <w:rsid w:val="000F7278"/>
    <w:rsid w:val="000F75C5"/>
    <w:rsid w:val="000F76A0"/>
    <w:rsid w:val="000F7AFB"/>
    <w:rsid w:val="000F7CE4"/>
    <w:rsid w:val="000F7CF2"/>
    <w:rsid w:val="0010013A"/>
    <w:rsid w:val="0010027F"/>
    <w:rsid w:val="00100369"/>
    <w:rsid w:val="001005AA"/>
    <w:rsid w:val="001006F5"/>
    <w:rsid w:val="00100957"/>
    <w:rsid w:val="0010097F"/>
    <w:rsid w:val="00100ECB"/>
    <w:rsid w:val="00100F7F"/>
    <w:rsid w:val="00101056"/>
    <w:rsid w:val="00101284"/>
    <w:rsid w:val="001018F0"/>
    <w:rsid w:val="001019B4"/>
    <w:rsid w:val="00101DD9"/>
    <w:rsid w:val="00101ECA"/>
    <w:rsid w:val="00101FCF"/>
    <w:rsid w:val="0010201C"/>
    <w:rsid w:val="001022E0"/>
    <w:rsid w:val="0010233B"/>
    <w:rsid w:val="001023A1"/>
    <w:rsid w:val="0010240E"/>
    <w:rsid w:val="00102615"/>
    <w:rsid w:val="001026FE"/>
    <w:rsid w:val="00102771"/>
    <w:rsid w:val="001028A0"/>
    <w:rsid w:val="00102AC2"/>
    <w:rsid w:val="00102BAE"/>
    <w:rsid w:val="00102BBE"/>
    <w:rsid w:val="00102E0D"/>
    <w:rsid w:val="00102E1E"/>
    <w:rsid w:val="001033AC"/>
    <w:rsid w:val="001033CF"/>
    <w:rsid w:val="00103448"/>
    <w:rsid w:val="001035FF"/>
    <w:rsid w:val="0010392E"/>
    <w:rsid w:val="00103A3B"/>
    <w:rsid w:val="00103A5F"/>
    <w:rsid w:val="00103A83"/>
    <w:rsid w:val="00103B14"/>
    <w:rsid w:val="00103E10"/>
    <w:rsid w:val="00104017"/>
    <w:rsid w:val="001041A0"/>
    <w:rsid w:val="001044BD"/>
    <w:rsid w:val="001044C7"/>
    <w:rsid w:val="00104572"/>
    <w:rsid w:val="001045DD"/>
    <w:rsid w:val="001046D6"/>
    <w:rsid w:val="00104703"/>
    <w:rsid w:val="001048CF"/>
    <w:rsid w:val="00104990"/>
    <w:rsid w:val="00104A25"/>
    <w:rsid w:val="00104A92"/>
    <w:rsid w:val="00104DBD"/>
    <w:rsid w:val="00104E9C"/>
    <w:rsid w:val="00105029"/>
    <w:rsid w:val="00105125"/>
    <w:rsid w:val="00105407"/>
    <w:rsid w:val="0010542B"/>
    <w:rsid w:val="001054A5"/>
    <w:rsid w:val="001057E9"/>
    <w:rsid w:val="0010581F"/>
    <w:rsid w:val="00105A9C"/>
    <w:rsid w:val="00105C47"/>
    <w:rsid w:val="00105D86"/>
    <w:rsid w:val="00105ECA"/>
    <w:rsid w:val="00105FC6"/>
    <w:rsid w:val="00106260"/>
    <w:rsid w:val="00106329"/>
    <w:rsid w:val="001064C4"/>
    <w:rsid w:val="001067E3"/>
    <w:rsid w:val="001068E0"/>
    <w:rsid w:val="00106B83"/>
    <w:rsid w:val="00106B8C"/>
    <w:rsid w:val="00106BB2"/>
    <w:rsid w:val="00106F7C"/>
    <w:rsid w:val="00107396"/>
    <w:rsid w:val="0010753B"/>
    <w:rsid w:val="001076FE"/>
    <w:rsid w:val="0010775F"/>
    <w:rsid w:val="00107B7A"/>
    <w:rsid w:val="00107D81"/>
    <w:rsid w:val="00107DB9"/>
    <w:rsid w:val="00107F25"/>
    <w:rsid w:val="00107FF3"/>
    <w:rsid w:val="00110671"/>
    <w:rsid w:val="001109AD"/>
    <w:rsid w:val="00110A1C"/>
    <w:rsid w:val="00110AC9"/>
    <w:rsid w:val="00110B27"/>
    <w:rsid w:val="00110B42"/>
    <w:rsid w:val="00110BA9"/>
    <w:rsid w:val="00110C51"/>
    <w:rsid w:val="00110C75"/>
    <w:rsid w:val="00110C7D"/>
    <w:rsid w:val="00110C95"/>
    <w:rsid w:val="00110CFA"/>
    <w:rsid w:val="00110F8E"/>
    <w:rsid w:val="00110FE3"/>
    <w:rsid w:val="00111056"/>
    <w:rsid w:val="0011123F"/>
    <w:rsid w:val="00111391"/>
    <w:rsid w:val="00111522"/>
    <w:rsid w:val="001116E7"/>
    <w:rsid w:val="00111711"/>
    <w:rsid w:val="00111927"/>
    <w:rsid w:val="00111939"/>
    <w:rsid w:val="001119EA"/>
    <w:rsid w:val="00111AE9"/>
    <w:rsid w:val="00111E6D"/>
    <w:rsid w:val="00111F00"/>
    <w:rsid w:val="001120D5"/>
    <w:rsid w:val="0011235D"/>
    <w:rsid w:val="001129C6"/>
    <w:rsid w:val="00112B2F"/>
    <w:rsid w:val="00112B62"/>
    <w:rsid w:val="00112D4B"/>
    <w:rsid w:val="00112EA0"/>
    <w:rsid w:val="00113301"/>
    <w:rsid w:val="0011343A"/>
    <w:rsid w:val="00113554"/>
    <w:rsid w:val="001135B9"/>
    <w:rsid w:val="001135C0"/>
    <w:rsid w:val="0011382F"/>
    <w:rsid w:val="0011389C"/>
    <w:rsid w:val="00113993"/>
    <w:rsid w:val="001139A2"/>
    <w:rsid w:val="00113A0B"/>
    <w:rsid w:val="00113A74"/>
    <w:rsid w:val="0011413B"/>
    <w:rsid w:val="0011466D"/>
    <w:rsid w:val="001146E3"/>
    <w:rsid w:val="001149B7"/>
    <w:rsid w:val="001149FF"/>
    <w:rsid w:val="00114BD9"/>
    <w:rsid w:val="00114CFB"/>
    <w:rsid w:val="00114D45"/>
    <w:rsid w:val="00114D60"/>
    <w:rsid w:val="00114D66"/>
    <w:rsid w:val="00114E94"/>
    <w:rsid w:val="001150FF"/>
    <w:rsid w:val="00115188"/>
    <w:rsid w:val="00115670"/>
    <w:rsid w:val="001156A2"/>
    <w:rsid w:val="0011570C"/>
    <w:rsid w:val="00115892"/>
    <w:rsid w:val="0011595B"/>
    <w:rsid w:val="00115D37"/>
    <w:rsid w:val="00116053"/>
    <w:rsid w:val="00116236"/>
    <w:rsid w:val="001162E9"/>
    <w:rsid w:val="001164C4"/>
    <w:rsid w:val="001166BF"/>
    <w:rsid w:val="00116709"/>
    <w:rsid w:val="0011672C"/>
    <w:rsid w:val="00116A22"/>
    <w:rsid w:val="00116AC2"/>
    <w:rsid w:val="00116B6B"/>
    <w:rsid w:val="00116BC4"/>
    <w:rsid w:val="00116D06"/>
    <w:rsid w:val="00116EB3"/>
    <w:rsid w:val="00117469"/>
    <w:rsid w:val="001175B0"/>
    <w:rsid w:val="00117EF3"/>
    <w:rsid w:val="00117F59"/>
    <w:rsid w:val="00117FD8"/>
    <w:rsid w:val="001201C8"/>
    <w:rsid w:val="00120217"/>
    <w:rsid w:val="00120357"/>
    <w:rsid w:val="00120360"/>
    <w:rsid w:val="00120435"/>
    <w:rsid w:val="001204F0"/>
    <w:rsid w:val="001208EB"/>
    <w:rsid w:val="00120C1C"/>
    <w:rsid w:val="00120F46"/>
    <w:rsid w:val="00120FDB"/>
    <w:rsid w:val="0012135E"/>
    <w:rsid w:val="001214CC"/>
    <w:rsid w:val="001215C5"/>
    <w:rsid w:val="001215DF"/>
    <w:rsid w:val="00121680"/>
    <w:rsid w:val="00121730"/>
    <w:rsid w:val="00121987"/>
    <w:rsid w:val="00121CC3"/>
    <w:rsid w:val="00121F44"/>
    <w:rsid w:val="00121F55"/>
    <w:rsid w:val="0012214F"/>
    <w:rsid w:val="001223D6"/>
    <w:rsid w:val="00122719"/>
    <w:rsid w:val="00122825"/>
    <w:rsid w:val="00122865"/>
    <w:rsid w:val="001228E0"/>
    <w:rsid w:val="00122DEF"/>
    <w:rsid w:val="00122FF4"/>
    <w:rsid w:val="00123195"/>
    <w:rsid w:val="001233A3"/>
    <w:rsid w:val="0012360D"/>
    <w:rsid w:val="0012368D"/>
    <w:rsid w:val="001236A1"/>
    <w:rsid w:val="001236FB"/>
    <w:rsid w:val="001237C2"/>
    <w:rsid w:val="00123A79"/>
    <w:rsid w:val="00123AAB"/>
    <w:rsid w:val="00123D53"/>
    <w:rsid w:val="00123F83"/>
    <w:rsid w:val="001240A0"/>
    <w:rsid w:val="001241AC"/>
    <w:rsid w:val="001243A6"/>
    <w:rsid w:val="001246A7"/>
    <w:rsid w:val="001248BC"/>
    <w:rsid w:val="00124A07"/>
    <w:rsid w:val="00124B78"/>
    <w:rsid w:val="00124C3C"/>
    <w:rsid w:val="00124C8B"/>
    <w:rsid w:val="00124CD4"/>
    <w:rsid w:val="00124E70"/>
    <w:rsid w:val="00125232"/>
    <w:rsid w:val="00125326"/>
    <w:rsid w:val="00125476"/>
    <w:rsid w:val="0012568F"/>
    <w:rsid w:val="0012569F"/>
    <w:rsid w:val="001256A4"/>
    <w:rsid w:val="001257EE"/>
    <w:rsid w:val="001258CF"/>
    <w:rsid w:val="00125CC5"/>
    <w:rsid w:val="00125D34"/>
    <w:rsid w:val="00125D75"/>
    <w:rsid w:val="00125F44"/>
    <w:rsid w:val="00125FB3"/>
    <w:rsid w:val="001260E2"/>
    <w:rsid w:val="001261D3"/>
    <w:rsid w:val="001261D4"/>
    <w:rsid w:val="0012633B"/>
    <w:rsid w:val="00126404"/>
    <w:rsid w:val="00126467"/>
    <w:rsid w:val="0012646E"/>
    <w:rsid w:val="00126634"/>
    <w:rsid w:val="001268A5"/>
    <w:rsid w:val="001269A8"/>
    <w:rsid w:val="00126A96"/>
    <w:rsid w:val="00126BCB"/>
    <w:rsid w:val="00126C66"/>
    <w:rsid w:val="00126EA6"/>
    <w:rsid w:val="00126EB7"/>
    <w:rsid w:val="00126F53"/>
    <w:rsid w:val="00126FCE"/>
    <w:rsid w:val="001270C9"/>
    <w:rsid w:val="0012716C"/>
    <w:rsid w:val="00127244"/>
    <w:rsid w:val="001273BD"/>
    <w:rsid w:val="00127456"/>
    <w:rsid w:val="001276E0"/>
    <w:rsid w:val="00127A57"/>
    <w:rsid w:val="00127A73"/>
    <w:rsid w:val="00127B4A"/>
    <w:rsid w:val="00127BEE"/>
    <w:rsid w:val="00127C77"/>
    <w:rsid w:val="00127CDB"/>
    <w:rsid w:val="00127DA4"/>
    <w:rsid w:val="0013000C"/>
    <w:rsid w:val="001300D5"/>
    <w:rsid w:val="00130156"/>
    <w:rsid w:val="00130411"/>
    <w:rsid w:val="001305B3"/>
    <w:rsid w:val="0013095E"/>
    <w:rsid w:val="001309F9"/>
    <w:rsid w:val="00130BB0"/>
    <w:rsid w:val="00130F8A"/>
    <w:rsid w:val="00130F92"/>
    <w:rsid w:val="0013116E"/>
    <w:rsid w:val="00131197"/>
    <w:rsid w:val="00131322"/>
    <w:rsid w:val="0013132B"/>
    <w:rsid w:val="001313C3"/>
    <w:rsid w:val="00131459"/>
    <w:rsid w:val="00131B4E"/>
    <w:rsid w:val="00131CA9"/>
    <w:rsid w:val="00131D42"/>
    <w:rsid w:val="00131E7F"/>
    <w:rsid w:val="00131EFD"/>
    <w:rsid w:val="00132469"/>
    <w:rsid w:val="001325B9"/>
    <w:rsid w:val="001329DC"/>
    <w:rsid w:val="00132F02"/>
    <w:rsid w:val="00132FE3"/>
    <w:rsid w:val="00133000"/>
    <w:rsid w:val="00133030"/>
    <w:rsid w:val="001332DE"/>
    <w:rsid w:val="0013357F"/>
    <w:rsid w:val="0013360F"/>
    <w:rsid w:val="00133699"/>
    <w:rsid w:val="0013369C"/>
    <w:rsid w:val="00133A3E"/>
    <w:rsid w:val="00133AB5"/>
    <w:rsid w:val="00133BA3"/>
    <w:rsid w:val="00133ED8"/>
    <w:rsid w:val="00133F55"/>
    <w:rsid w:val="00133F5B"/>
    <w:rsid w:val="00133F7A"/>
    <w:rsid w:val="00134184"/>
    <w:rsid w:val="00134260"/>
    <w:rsid w:val="001343E0"/>
    <w:rsid w:val="001344CD"/>
    <w:rsid w:val="00134581"/>
    <w:rsid w:val="001345A2"/>
    <w:rsid w:val="001345C4"/>
    <w:rsid w:val="001346C4"/>
    <w:rsid w:val="0013470A"/>
    <w:rsid w:val="0013470C"/>
    <w:rsid w:val="0013474F"/>
    <w:rsid w:val="0013477C"/>
    <w:rsid w:val="00134815"/>
    <w:rsid w:val="00134915"/>
    <w:rsid w:val="00134A19"/>
    <w:rsid w:val="00134B8B"/>
    <w:rsid w:val="00134ED3"/>
    <w:rsid w:val="00134F94"/>
    <w:rsid w:val="00135503"/>
    <w:rsid w:val="00135535"/>
    <w:rsid w:val="00135792"/>
    <w:rsid w:val="00135AD4"/>
    <w:rsid w:val="00135B50"/>
    <w:rsid w:val="00135D1F"/>
    <w:rsid w:val="00135EE6"/>
    <w:rsid w:val="0013607F"/>
    <w:rsid w:val="0013639A"/>
    <w:rsid w:val="001363F4"/>
    <w:rsid w:val="0013651A"/>
    <w:rsid w:val="001365AA"/>
    <w:rsid w:val="00136711"/>
    <w:rsid w:val="00136721"/>
    <w:rsid w:val="001367E5"/>
    <w:rsid w:val="00136B00"/>
    <w:rsid w:val="00136B9D"/>
    <w:rsid w:val="00136F21"/>
    <w:rsid w:val="00136F84"/>
    <w:rsid w:val="0013702C"/>
    <w:rsid w:val="001370AC"/>
    <w:rsid w:val="00137390"/>
    <w:rsid w:val="001374C9"/>
    <w:rsid w:val="001375AD"/>
    <w:rsid w:val="00137622"/>
    <w:rsid w:val="001378D7"/>
    <w:rsid w:val="00137969"/>
    <w:rsid w:val="0014005B"/>
    <w:rsid w:val="001400FB"/>
    <w:rsid w:val="001401E3"/>
    <w:rsid w:val="0014030A"/>
    <w:rsid w:val="0014055D"/>
    <w:rsid w:val="00140578"/>
    <w:rsid w:val="0014088E"/>
    <w:rsid w:val="001408E0"/>
    <w:rsid w:val="00140A54"/>
    <w:rsid w:val="00140D25"/>
    <w:rsid w:val="00140F32"/>
    <w:rsid w:val="001410ED"/>
    <w:rsid w:val="001410EF"/>
    <w:rsid w:val="001411C2"/>
    <w:rsid w:val="001412F9"/>
    <w:rsid w:val="0014136E"/>
    <w:rsid w:val="00141677"/>
    <w:rsid w:val="001418E3"/>
    <w:rsid w:val="001418FF"/>
    <w:rsid w:val="0014192D"/>
    <w:rsid w:val="0014198A"/>
    <w:rsid w:val="00141A93"/>
    <w:rsid w:val="00141ADD"/>
    <w:rsid w:val="00141C37"/>
    <w:rsid w:val="00141CB0"/>
    <w:rsid w:val="00141D8C"/>
    <w:rsid w:val="00141E23"/>
    <w:rsid w:val="00141E47"/>
    <w:rsid w:val="00142476"/>
    <w:rsid w:val="00142542"/>
    <w:rsid w:val="001425A0"/>
    <w:rsid w:val="0014269F"/>
    <w:rsid w:val="001427F9"/>
    <w:rsid w:val="00142AAA"/>
    <w:rsid w:val="00142B42"/>
    <w:rsid w:val="00142D32"/>
    <w:rsid w:val="00142EC3"/>
    <w:rsid w:val="00142FC0"/>
    <w:rsid w:val="00142FFB"/>
    <w:rsid w:val="00143027"/>
    <w:rsid w:val="001430C8"/>
    <w:rsid w:val="0014359E"/>
    <w:rsid w:val="00143618"/>
    <w:rsid w:val="00143753"/>
    <w:rsid w:val="0014375E"/>
    <w:rsid w:val="001437BA"/>
    <w:rsid w:val="001438A1"/>
    <w:rsid w:val="00143958"/>
    <w:rsid w:val="00143B1E"/>
    <w:rsid w:val="00143E52"/>
    <w:rsid w:val="00143ED9"/>
    <w:rsid w:val="00143FF9"/>
    <w:rsid w:val="001440A9"/>
    <w:rsid w:val="00144259"/>
    <w:rsid w:val="00144774"/>
    <w:rsid w:val="00144A76"/>
    <w:rsid w:val="00144AAE"/>
    <w:rsid w:val="00144CD8"/>
    <w:rsid w:val="00144E6A"/>
    <w:rsid w:val="00145088"/>
    <w:rsid w:val="0014508D"/>
    <w:rsid w:val="00145208"/>
    <w:rsid w:val="0014526F"/>
    <w:rsid w:val="0014540B"/>
    <w:rsid w:val="00145549"/>
    <w:rsid w:val="001455F2"/>
    <w:rsid w:val="001462A9"/>
    <w:rsid w:val="0014646C"/>
    <w:rsid w:val="0014653F"/>
    <w:rsid w:val="00146656"/>
    <w:rsid w:val="00146845"/>
    <w:rsid w:val="00146A6E"/>
    <w:rsid w:val="00146DD3"/>
    <w:rsid w:val="00146E5E"/>
    <w:rsid w:val="0014709F"/>
    <w:rsid w:val="001470C9"/>
    <w:rsid w:val="00147310"/>
    <w:rsid w:val="0014732D"/>
    <w:rsid w:val="00147333"/>
    <w:rsid w:val="00147384"/>
    <w:rsid w:val="00147736"/>
    <w:rsid w:val="00147AF9"/>
    <w:rsid w:val="00147BBF"/>
    <w:rsid w:val="00147BD1"/>
    <w:rsid w:val="00147D3F"/>
    <w:rsid w:val="00147E72"/>
    <w:rsid w:val="0015004B"/>
    <w:rsid w:val="0015024B"/>
    <w:rsid w:val="00150491"/>
    <w:rsid w:val="00150819"/>
    <w:rsid w:val="00150BA2"/>
    <w:rsid w:val="00150D51"/>
    <w:rsid w:val="00150E88"/>
    <w:rsid w:val="00150FE5"/>
    <w:rsid w:val="00151099"/>
    <w:rsid w:val="001511A9"/>
    <w:rsid w:val="001516E5"/>
    <w:rsid w:val="00151727"/>
    <w:rsid w:val="00151749"/>
    <w:rsid w:val="00151757"/>
    <w:rsid w:val="00151893"/>
    <w:rsid w:val="00151A1A"/>
    <w:rsid w:val="00151A22"/>
    <w:rsid w:val="00151B20"/>
    <w:rsid w:val="00151DC8"/>
    <w:rsid w:val="00151E92"/>
    <w:rsid w:val="00151F71"/>
    <w:rsid w:val="00152004"/>
    <w:rsid w:val="00152416"/>
    <w:rsid w:val="00152968"/>
    <w:rsid w:val="00152975"/>
    <w:rsid w:val="00152AD5"/>
    <w:rsid w:val="00152B21"/>
    <w:rsid w:val="00152B77"/>
    <w:rsid w:val="00152C0C"/>
    <w:rsid w:val="00152CD9"/>
    <w:rsid w:val="00152D4C"/>
    <w:rsid w:val="00153287"/>
    <w:rsid w:val="00153363"/>
    <w:rsid w:val="001535C9"/>
    <w:rsid w:val="001536CA"/>
    <w:rsid w:val="00153715"/>
    <w:rsid w:val="0015390C"/>
    <w:rsid w:val="0015395E"/>
    <w:rsid w:val="001539A6"/>
    <w:rsid w:val="00153D54"/>
    <w:rsid w:val="00153DFF"/>
    <w:rsid w:val="0015418D"/>
    <w:rsid w:val="001541A6"/>
    <w:rsid w:val="001541CE"/>
    <w:rsid w:val="00154316"/>
    <w:rsid w:val="00154676"/>
    <w:rsid w:val="00154801"/>
    <w:rsid w:val="00154978"/>
    <w:rsid w:val="001549DB"/>
    <w:rsid w:val="00154C66"/>
    <w:rsid w:val="00154DFD"/>
    <w:rsid w:val="00154EAA"/>
    <w:rsid w:val="00154EF8"/>
    <w:rsid w:val="00155084"/>
    <w:rsid w:val="001551DE"/>
    <w:rsid w:val="0015539C"/>
    <w:rsid w:val="00155464"/>
    <w:rsid w:val="001554AA"/>
    <w:rsid w:val="001555BF"/>
    <w:rsid w:val="00155849"/>
    <w:rsid w:val="00155916"/>
    <w:rsid w:val="0015592D"/>
    <w:rsid w:val="001559AF"/>
    <w:rsid w:val="00155C02"/>
    <w:rsid w:val="00155C93"/>
    <w:rsid w:val="00155FCE"/>
    <w:rsid w:val="00156005"/>
    <w:rsid w:val="001561D4"/>
    <w:rsid w:val="00156436"/>
    <w:rsid w:val="001564B9"/>
    <w:rsid w:val="00156592"/>
    <w:rsid w:val="00156760"/>
    <w:rsid w:val="001569F2"/>
    <w:rsid w:val="00156A86"/>
    <w:rsid w:val="00157142"/>
    <w:rsid w:val="001572D6"/>
    <w:rsid w:val="00157372"/>
    <w:rsid w:val="00157685"/>
    <w:rsid w:val="00157764"/>
    <w:rsid w:val="001577CA"/>
    <w:rsid w:val="00157BA5"/>
    <w:rsid w:val="00157E62"/>
    <w:rsid w:val="001600A9"/>
    <w:rsid w:val="00160168"/>
    <w:rsid w:val="001601E2"/>
    <w:rsid w:val="00160268"/>
    <w:rsid w:val="0016084B"/>
    <w:rsid w:val="0016096B"/>
    <w:rsid w:val="00160A1B"/>
    <w:rsid w:val="00160AF7"/>
    <w:rsid w:val="00160B79"/>
    <w:rsid w:val="00160CA5"/>
    <w:rsid w:val="00160F7F"/>
    <w:rsid w:val="0016114C"/>
    <w:rsid w:val="001613CA"/>
    <w:rsid w:val="00161C44"/>
    <w:rsid w:val="00161F01"/>
    <w:rsid w:val="001620B7"/>
    <w:rsid w:val="001621B3"/>
    <w:rsid w:val="00162224"/>
    <w:rsid w:val="001623C4"/>
    <w:rsid w:val="001623DB"/>
    <w:rsid w:val="001627DB"/>
    <w:rsid w:val="001628CE"/>
    <w:rsid w:val="00162A71"/>
    <w:rsid w:val="00162AB5"/>
    <w:rsid w:val="00163110"/>
    <w:rsid w:val="00163358"/>
    <w:rsid w:val="001634E4"/>
    <w:rsid w:val="001635D5"/>
    <w:rsid w:val="001636B5"/>
    <w:rsid w:val="001637B6"/>
    <w:rsid w:val="0016388C"/>
    <w:rsid w:val="00163AB6"/>
    <w:rsid w:val="00163CB7"/>
    <w:rsid w:val="00163E3D"/>
    <w:rsid w:val="00163ED4"/>
    <w:rsid w:val="00164212"/>
    <w:rsid w:val="00164298"/>
    <w:rsid w:val="0016465E"/>
    <w:rsid w:val="00164831"/>
    <w:rsid w:val="001649A5"/>
    <w:rsid w:val="00164C63"/>
    <w:rsid w:val="00164CBB"/>
    <w:rsid w:val="00164DA3"/>
    <w:rsid w:val="00164FA9"/>
    <w:rsid w:val="001650CF"/>
    <w:rsid w:val="00165352"/>
    <w:rsid w:val="0016560A"/>
    <w:rsid w:val="00165611"/>
    <w:rsid w:val="00165623"/>
    <w:rsid w:val="00165628"/>
    <w:rsid w:val="00165C6D"/>
    <w:rsid w:val="00165C78"/>
    <w:rsid w:val="00165D17"/>
    <w:rsid w:val="00165DF5"/>
    <w:rsid w:val="00166078"/>
    <w:rsid w:val="00166124"/>
    <w:rsid w:val="0016637F"/>
    <w:rsid w:val="001663EF"/>
    <w:rsid w:val="00166420"/>
    <w:rsid w:val="00166435"/>
    <w:rsid w:val="00166438"/>
    <w:rsid w:val="001665F9"/>
    <w:rsid w:val="0016692B"/>
    <w:rsid w:val="001669E8"/>
    <w:rsid w:val="001669F6"/>
    <w:rsid w:val="00166CCD"/>
    <w:rsid w:val="00167385"/>
    <w:rsid w:val="00167558"/>
    <w:rsid w:val="001676C1"/>
    <w:rsid w:val="00167819"/>
    <w:rsid w:val="001678E2"/>
    <w:rsid w:val="00167974"/>
    <w:rsid w:val="00167A4C"/>
    <w:rsid w:val="00167B8B"/>
    <w:rsid w:val="00167B8F"/>
    <w:rsid w:val="00167C3D"/>
    <w:rsid w:val="00167FB1"/>
    <w:rsid w:val="00170103"/>
    <w:rsid w:val="0017010A"/>
    <w:rsid w:val="001702A6"/>
    <w:rsid w:val="001702CC"/>
    <w:rsid w:val="001704DC"/>
    <w:rsid w:val="0017057F"/>
    <w:rsid w:val="00170710"/>
    <w:rsid w:val="0017080C"/>
    <w:rsid w:val="00170857"/>
    <w:rsid w:val="001709DB"/>
    <w:rsid w:val="00170A6C"/>
    <w:rsid w:val="00170C9C"/>
    <w:rsid w:val="00170E46"/>
    <w:rsid w:val="00170E6F"/>
    <w:rsid w:val="00170EF9"/>
    <w:rsid w:val="00170F90"/>
    <w:rsid w:val="00171091"/>
    <w:rsid w:val="001710F7"/>
    <w:rsid w:val="0017117B"/>
    <w:rsid w:val="00171181"/>
    <w:rsid w:val="0017140D"/>
    <w:rsid w:val="0017169C"/>
    <w:rsid w:val="00171717"/>
    <w:rsid w:val="0017188A"/>
    <w:rsid w:val="00171C8E"/>
    <w:rsid w:val="00171CAE"/>
    <w:rsid w:val="00171DA7"/>
    <w:rsid w:val="0017219A"/>
    <w:rsid w:val="001724CA"/>
    <w:rsid w:val="00172728"/>
    <w:rsid w:val="001727D3"/>
    <w:rsid w:val="00172AB4"/>
    <w:rsid w:val="00172B47"/>
    <w:rsid w:val="00172CB1"/>
    <w:rsid w:val="00172D57"/>
    <w:rsid w:val="00173081"/>
    <w:rsid w:val="00173439"/>
    <w:rsid w:val="00173568"/>
    <w:rsid w:val="00173682"/>
    <w:rsid w:val="001738C9"/>
    <w:rsid w:val="00173995"/>
    <w:rsid w:val="00173B83"/>
    <w:rsid w:val="00173CFF"/>
    <w:rsid w:val="00173F0F"/>
    <w:rsid w:val="00173F5E"/>
    <w:rsid w:val="00174045"/>
    <w:rsid w:val="001741B1"/>
    <w:rsid w:val="00174600"/>
    <w:rsid w:val="00174621"/>
    <w:rsid w:val="00174838"/>
    <w:rsid w:val="00174A3D"/>
    <w:rsid w:val="00174BBE"/>
    <w:rsid w:val="00174E4D"/>
    <w:rsid w:val="00174FC1"/>
    <w:rsid w:val="00175089"/>
    <w:rsid w:val="001756AD"/>
    <w:rsid w:val="00175783"/>
    <w:rsid w:val="00175846"/>
    <w:rsid w:val="0017621B"/>
    <w:rsid w:val="00176647"/>
    <w:rsid w:val="0017670A"/>
    <w:rsid w:val="001767A3"/>
    <w:rsid w:val="0017697F"/>
    <w:rsid w:val="001769D7"/>
    <w:rsid w:val="00176B40"/>
    <w:rsid w:val="00176C3B"/>
    <w:rsid w:val="00176D14"/>
    <w:rsid w:val="00176E4F"/>
    <w:rsid w:val="00176F9E"/>
    <w:rsid w:val="00177060"/>
    <w:rsid w:val="001773BA"/>
    <w:rsid w:val="0017771E"/>
    <w:rsid w:val="001777F9"/>
    <w:rsid w:val="00177820"/>
    <w:rsid w:val="00177990"/>
    <w:rsid w:val="00177A5C"/>
    <w:rsid w:val="00177B12"/>
    <w:rsid w:val="00177B32"/>
    <w:rsid w:val="00177EFD"/>
    <w:rsid w:val="00180329"/>
    <w:rsid w:val="0018034F"/>
    <w:rsid w:val="0018055E"/>
    <w:rsid w:val="001807AF"/>
    <w:rsid w:val="00180823"/>
    <w:rsid w:val="00180A71"/>
    <w:rsid w:val="00180AF7"/>
    <w:rsid w:val="00180E8F"/>
    <w:rsid w:val="00180F97"/>
    <w:rsid w:val="00181589"/>
    <w:rsid w:val="0018160C"/>
    <w:rsid w:val="00181651"/>
    <w:rsid w:val="00181739"/>
    <w:rsid w:val="001817D7"/>
    <w:rsid w:val="0018184F"/>
    <w:rsid w:val="00181854"/>
    <w:rsid w:val="00181E8B"/>
    <w:rsid w:val="00181EA7"/>
    <w:rsid w:val="00182014"/>
    <w:rsid w:val="00182220"/>
    <w:rsid w:val="0018222C"/>
    <w:rsid w:val="00182302"/>
    <w:rsid w:val="0018235C"/>
    <w:rsid w:val="0018286D"/>
    <w:rsid w:val="0018289B"/>
    <w:rsid w:val="001828C4"/>
    <w:rsid w:val="0018291D"/>
    <w:rsid w:val="00182A43"/>
    <w:rsid w:val="00182BA1"/>
    <w:rsid w:val="00182D48"/>
    <w:rsid w:val="00182E20"/>
    <w:rsid w:val="00182EF9"/>
    <w:rsid w:val="001831E2"/>
    <w:rsid w:val="0018324E"/>
    <w:rsid w:val="0018332A"/>
    <w:rsid w:val="0018358B"/>
    <w:rsid w:val="0018366E"/>
    <w:rsid w:val="00183857"/>
    <w:rsid w:val="0018390B"/>
    <w:rsid w:val="00183AB7"/>
    <w:rsid w:val="00183E64"/>
    <w:rsid w:val="001840B3"/>
    <w:rsid w:val="00184125"/>
    <w:rsid w:val="0018441F"/>
    <w:rsid w:val="0018463A"/>
    <w:rsid w:val="0018486F"/>
    <w:rsid w:val="00184962"/>
    <w:rsid w:val="001849FF"/>
    <w:rsid w:val="00184B42"/>
    <w:rsid w:val="00184D9F"/>
    <w:rsid w:val="00184E2E"/>
    <w:rsid w:val="00184EDF"/>
    <w:rsid w:val="00184F68"/>
    <w:rsid w:val="00185159"/>
    <w:rsid w:val="00185344"/>
    <w:rsid w:val="0018539C"/>
    <w:rsid w:val="0018565C"/>
    <w:rsid w:val="001857FA"/>
    <w:rsid w:val="00185878"/>
    <w:rsid w:val="00185BE3"/>
    <w:rsid w:val="00185EE1"/>
    <w:rsid w:val="00186125"/>
    <w:rsid w:val="00186168"/>
    <w:rsid w:val="00186234"/>
    <w:rsid w:val="00186414"/>
    <w:rsid w:val="001864BF"/>
    <w:rsid w:val="001864ED"/>
    <w:rsid w:val="001865ED"/>
    <w:rsid w:val="00186666"/>
    <w:rsid w:val="00186942"/>
    <w:rsid w:val="001869E6"/>
    <w:rsid w:val="00186A1C"/>
    <w:rsid w:val="00186CA3"/>
    <w:rsid w:val="00186F58"/>
    <w:rsid w:val="0018706E"/>
    <w:rsid w:val="00187205"/>
    <w:rsid w:val="001875D8"/>
    <w:rsid w:val="001876B6"/>
    <w:rsid w:val="00187921"/>
    <w:rsid w:val="00187973"/>
    <w:rsid w:val="0018799D"/>
    <w:rsid w:val="00187A69"/>
    <w:rsid w:val="00187AEF"/>
    <w:rsid w:val="00187B48"/>
    <w:rsid w:val="00187DAA"/>
    <w:rsid w:val="00187ECD"/>
    <w:rsid w:val="0019002C"/>
    <w:rsid w:val="001900EE"/>
    <w:rsid w:val="001907B8"/>
    <w:rsid w:val="001907D3"/>
    <w:rsid w:val="001909C8"/>
    <w:rsid w:val="00190ADB"/>
    <w:rsid w:val="00190B03"/>
    <w:rsid w:val="00190BA0"/>
    <w:rsid w:val="00190BE1"/>
    <w:rsid w:val="00190C60"/>
    <w:rsid w:val="00190CF4"/>
    <w:rsid w:val="00190EAC"/>
    <w:rsid w:val="00191388"/>
    <w:rsid w:val="00191512"/>
    <w:rsid w:val="00191537"/>
    <w:rsid w:val="001915C0"/>
    <w:rsid w:val="00191691"/>
    <w:rsid w:val="0019184E"/>
    <w:rsid w:val="00191895"/>
    <w:rsid w:val="001919B4"/>
    <w:rsid w:val="00191A1E"/>
    <w:rsid w:val="00191B77"/>
    <w:rsid w:val="00191DA9"/>
    <w:rsid w:val="00191FC7"/>
    <w:rsid w:val="00192108"/>
    <w:rsid w:val="00192302"/>
    <w:rsid w:val="0019249F"/>
    <w:rsid w:val="0019281B"/>
    <w:rsid w:val="001929D0"/>
    <w:rsid w:val="00192DF8"/>
    <w:rsid w:val="00193363"/>
    <w:rsid w:val="0019354F"/>
    <w:rsid w:val="001935D4"/>
    <w:rsid w:val="00193690"/>
    <w:rsid w:val="00193789"/>
    <w:rsid w:val="00193800"/>
    <w:rsid w:val="00193883"/>
    <w:rsid w:val="00193941"/>
    <w:rsid w:val="001939C5"/>
    <w:rsid w:val="001939FF"/>
    <w:rsid w:val="00193A7A"/>
    <w:rsid w:val="00193ACE"/>
    <w:rsid w:val="00193D2E"/>
    <w:rsid w:val="00193F20"/>
    <w:rsid w:val="00193F8B"/>
    <w:rsid w:val="001940AB"/>
    <w:rsid w:val="0019418C"/>
    <w:rsid w:val="0019439E"/>
    <w:rsid w:val="00194661"/>
    <w:rsid w:val="001946C7"/>
    <w:rsid w:val="00194848"/>
    <w:rsid w:val="00194965"/>
    <w:rsid w:val="00194969"/>
    <w:rsid w:val="001949D3"/>
    <w:rsid w:val="00194A99"/>
    <w:rsid w:val="00194B05"/>
    <w:rsid w:val="00195290"/>
    <w:rsid w:val="00195340"/>
    <w:rsid w:val="001955F5"/>
    <w:rsid w:val="001959CA"/>
    <w:rsid w:val="00195B1C"/>
    <w:rsid w:val="0019624B"/>
    <w:rsid w:val="0019631F"/>
    <w:rsid w:val="001965B1"/>
    <w:rsid w:val="001965BE"/>
    <w:rsid w:val="001968D4"/>
    <w:rsid w:val="0019696C"/>
    <w:rsid w:val="001969A1"/>
    <w:rsid w:val="00196AA5"/>
    <w:rsid w:val="00196B13"/>
    <w:rsid w:val="00196B5B"/>
    <w:rsid w:val="00196E46"/>
    <w:rsid w:val="00196EC9"/>
    <w:rsid w:val="00197078"/>
    <w:rsid w:val="0019719E"/>
    <w:rsid w:val="00197394"/>
    <w:rsid w:val="00197518"/>
    <w:rsid w:val="00197565"/>
    <w:rsid w:val="00197576"/>
    <w:rsid w:val="001979A9"/>
    <w:rsid w:val="00197BC6"/>
    <w:rsid w:val="00197D34"/>
    <w:rsid w:val="001A01FE"/>
    <w:rsid w:val="001A031B"/>
    <w:rsid w:val="001A0340"/>
    <w:rsid w:val="001A03AA"/>
    <w:rsid w:val="001A03F6"/>
    <w:rsid w:val="001A0457"/>
    <w:rsid w:val="001A04D6"/>
    <w:rsid w:val="001A084E"/>
    <w:rsid w:val="001A08CB"/>
    <w:rsid w:val="001A0A9E"/>
    <w:rsid w:val="001A0B39"/>
    <w:rsid w:val="001A0D4A"/>
    <w:rsid w:val="001A0D5D"/>
    <w:rsid w:val="001A0E9D"/>
    <w:rsid w:val="001A10DB"/>
    <w:rsid w:val="001A12F7"/>
    <w:rsid w:val="001A1397"/>
    <w:rsid w:val="001A16C5"/>
    <w:rsid w:val="001A1792"/>
    <w:rsid w:val="001A186D"/>
    <w:rsid w:val="001A19EF"/>
    <w:rsid w:val="001A1A43"/>
    <w:rsid w:val="001A1A99"/>
    <w:rsid w:val="001A1AEC"/>
    <w:rsid w:val="001A1B7C"/>
    <w:rsid w:val="001A1D37"/>
    <w:rsid w:val="001A210D"/>
    <w:rsid w:val="001A23D9"/>
    <w:rsid w:val="001A24BF"/>
    <w:rsid w:val="001A2662"/>
    <w:rsid w:val="001A2A16"/>
    <w:rsid w:val="001A2B6E"/>
    <w:rsid w:val="001A2CB1"/>
    <w:rsid w:val="001A3022"/>
    <w:rsid w:val="001A315B"/>
    <w:rsid w:val="001A3183"/>
    <w:rsid w:val="001A32D0"/>
    <w:rsid w:val="001A338A"/>
    <w:rsid w:val="001A34A5"/>
    <w:rsid w:val="001A35FA"/>
    <w:rsid w:val="001A3829"/>
    <w:rsid w:val="001A3955"/>
    <w:rsid w:val="001A39A5"/>
    <w:rsid w:val="001A3C1C"/>
    <w:rsid w:val="001A3D50"/>
    <w:rsid w:val="001A3E96"/>
    <w:rsid w:val="001A3ED3"/>
    <w:rsid w:val="001A3F19"/>
    <w:rsid w:val="001A4154"/>
    <w:rsid w:val="001A42BC"/>
    <w:rsid w:val="001A43E6"/>
    <w:rsid w:val="001A4493"/>
    <w:rsid w:val="001A45E8"/>
    <w:rsid w:val="001A4860"/>
    <w:rsid w:val="001A48A3"/>
    <w:rsid w:val="001A4C61"/>
    <w:rsid w:val="001A4D3F"/>
    <w:rsid w:val="001A5339"/>
    <w:rsid w:val="001A560A"/>
    <w:rsid w:val="001A56C4"/>
    <w:rsid w:val="001A5731"/>
    <w:rsid w:val="001A57BD"/>
    <w:rsid w:val="001A5ADE"/>
    <w:rsid w:val="001A5BB4"/>
    <w:rsid w:val="001A5D24"/>
    <w:rsid w:val="001A5EE2"/>
    <w:rsid w:val="001A60BE"/>
    <w:rsid w:val="001A65F0"/>
    <w:rsid w:val="001A66DE"/>
    <w:rsid w:val="001A6938"/>
    <w:rsid w:val="001A6B66"/>
    <w:rsid w:val="001A6F3B"/>
    <w:rsid w:val="001A6FB9"/>
    <w:rsid w:val="001A70B4"/>
    <w:rsid w:val="001A7696"/>
    <w:rsid w:val="001A7697"/>
    <w:rsid w:val="001A7A22"/>
    <w:rsid w:val="001A7C38"/>
    <w:rsid w:val="001A7D51"/>
    <w:rsid w:val="001A7D92"/>
    <w:rsid w:val="001B0100"/>
    <w:rsid w:val="001B01BC"/>
    <w:rsid w:val="001B0558"/>
    <w:rsid w:val="001B05EC"/>
    <w:rsid w:val="001B05EF"/>
    <w:rsid w:val="001B0A05"/>
    <w:rsid w:val="001B0D56"/>
    <w:rsid w:val="001B0E21"/>
    <w:rsid w:val="001B109A"/>
    <w:rsid w:val="001B12E7"/>
    <w:rsid w:val="001B1448"/>
    <w:rsid w:val="001B19CE"/>
    <w:rsid w:val="001B19DC"/>
    <w:rsid w:val="001B1A19"/>
    <w:rsid w:val="001B1BB0"/>
    <w:rsid w:val="001B1BD4"/>
    <w:rsid w:val="001B1C35"/>
    <w:rsid w:val="001B1CB5"/>
    <w:rsid w:val="001B1DC7"/>
    <w:rsid w:val="001B1E9F"/>
    <w:rsid w:val="001B2161"/>
    <w:rsid w:val="001B221C"/>
    <w:rsid w:val="001B229D"/>
    <w:rsid w:val="001B2561"/>
    <w:rsid w:val="001B26A6"/>
    <w:rsid w:val="001B315F"/>
    <w:rsid w:val="001B31A1"/>
    <w:rsid w:val="001B3246"/>
    <w:rsid w:val="001B3391"/>
    <w:rsid w:val="001B33EA"/>
    <w:rsid w:val="001B3687"/>
    <w:rsid w:val="001B380C"/>
    <w:rsid w:val="001B3897"/>
    <w:rsid w:val="001B38C9"/>
    <w:rsid w:val="001B3B86"/>
    <w:rsid w:val="001B3DE8"/>
    <w:rsid w:val="001B3FD1"/>
    <w:rsid w:val="001B418A"/>
    <w:rsid w:val="001B427B"/>
    <w:rsid w:val="001B42AC"/>
    <w:rsid w:val="001B43A9"/>
    <w:rsid w:val="001B44A9"/>
    <w:rsid w:val="001B44BD"/>
    <w:rsid w:val="001B465C"/>
    <w:rsid w:val="001B46E8"/>
    <w:rsid w:val="001B47C1"/>
    <w:rsid w:val="001B4812"/>
    <w:rsid w:val="001B4995"/>
    <w:rsid w:val="001B4A07"/>
    <w:rsid w:val="001B4A62"/>
    <w:rsid w:val="001B4AC5"/>
    <w:rsid w:val="001B4ACF"/>
    <w:rsid w:val="001B531A"/>
    <w:rsid w:val="001B570C"/>
    <w:rsid w:val="001B579E"/>
    <w:rsid w:val="001B58BF"/>
    <w:rsid w:val="001B5937"/>
    <w:rsid w:val="001B5D4D"/>
    <w:rsid w:val="001B607B"/>
    <w:rsid w:val="001B621E"/>
    <w:rsid w:val="001B6478"/>
    <w:rsid w:val="001B67E2"/>
    <w:rsid w:val="001B6801"/>
    <w:rsid w:val="001B6A5E"/>
    <w:rsid w:val="001B6CCE"/>
    <w:rsid w:val="001B6D3C"/>
    <w:rsid w:val="001B719C"/>
    <w:rsid w:val="001B7318"/>
    <w:rsid w:val="001B73A6"/>
    <w:rsid w:val="001B7482"/>
    <w:rsid w:val="001B7676"/>
    <w:rsid w:val="001B7970"/>
    <w:rsid w:val="001B7C5A"/>
    <w:rsid w:val="001B7C87"/>
    <w:rsid w:val="001B7E39"/>
    <w:rsid w:val="001C020E"/>
    <w:rsid w:val="001C034C"/>
    <w:rsid w:val="001C0361"/>
    <w:rsid w:val="001C041F"/>
    <w:rsid w:val="001C05F8"/>
    <w:rsid w:val="001C09F8"/>
    <w:rsid w:val="001C0AB7"/>
    <w:rsid w:val="001C0D20"/>
    <w:rsid w:val="001C0D75"/>
    <w:rsid w:val="001C0F26"/>
    <w:rsid w:val="001C109B"/>
    <w:rsid w:val="001C12DA"/>
    <w:rsid w:val="001C1356"/>
    <w:rsid w:val="001C13A1"/>
    <w:rsid w:val="001C188C"/>
    <w:rsid w:val="001C1C04"/>
    <w:rsid w:val="001C1CBA"/>
    <w:rsid w:val="001C1EF2"/>
    <w:rsid w:val="001C1F4C"/>
    <w:rsid w:val="001C22D7"/>
    <w:rsid w:val="001C2430"/>
    <w:rsid w:val="001C2480"/>
    <w:rsid w:val="001C24DE"/>
    <w:rsid w:val="001C2673"/>
    <w:rsid w:val="001C2674"/>
    <w:rsid w:val="001C26BE"/>
    <w:rsid w:val="001C278D"/>
    <w:rsid w:val="001C2BD6"/>
    <w:rsid w:val="001C2DFA"/>
    <w:rsid w:val="001C327C"/>
    <w:rsid w:val="001C3392"/>
    <w:rsid w:val="001C3516"/>
    <w:rsid w:val="001C3529"/>
    <w:rsid w:val="001C3708"/>
    <w:rsid w:val="001C38EE"/>
    <w:rsid w:val="001C3A89"/>
    <w:rsid w:val="001C3DD9"/>
    <w:rsid w:val="001C3DF0"/>
    <w:rsid w:val="001C417C"/>
    <w:rsid w:val="001C423E"/>
    <w:rsid w:val="001C444F"/>
    <w:rsid w:val="001C465B"/>
    <w:rsid w:val="001C4991"/>
    <w:rsid w:val="001C4C76"/>
    <w:rsid w:val="001C4CBB"/>
    <w:rsid w:val="001C4DC8"/>
    <w:rsid w:val="001C502D"/>
    <w:rsid w:val="001C50AB"/>
    <w:rsid w:val="001C528F"/>
    <w:rsid w:val="001C54CC"/>
    <w:rsid w:val="001C5505"/>
    <w:rsid w:val="001C577E"/>
    <w:rsid w:val="001C584C"/>
    <w:rsid w:val="001C5964"/>
    <w:rsid w:val="001C59B0"/>
    <w:rsid w:val="001C5AC6"/>
    <w:rsid w:val="001C5BA5"/>
    <w:rsid w:val="001C5CD4"/>
    <w:rsid w:val="001C5E4D"/>
    <w:rsid w:val="001C606B"/>
    <w:rsid w:val="001C607B"/>
    <w:rsid w:val="001C6080"/>
    <w:rsid w:val="001C63E8"/>
    <w:rsid w:val="001C64B7"/>
    <w:rsid w:val="001C6536"/>
    <w:rsid w:val="001C6573"/>
    <w:rsid w:val="001C6777"/>
    <w:rsid w:val="001C67DE"/>
    <w:rsid w:val="001C6A34"/>
    <w:rsid w:val="001C6AA2"/>
    <w:rsid w:val="001C6B1D"/>
    <w:rsid w:val="001C6B8F"/>
    <w:rsid w:val="001C6F8A"/>
    <w:rsid w:val="001C7153"/>
    <w:rsid w:val="001C7372"/>
    <w:rsid w:val="001C7645"/>
    <w:rsid w:val="001C7AA1"/>
    <w:rsid w:val="001C7B13"/>
    <w:rsid w:val="001C7B22"/>
    <w:rsid w:val="001C7D88"/>
    <w:rsid w:val="001C7DC5"/>
    <w:rsid w:val="001C7DD7"/>
    <w:rsid w:val="001C7EBC"/>
    <w:rsid w:val="001C7F7B"/>
    <w:rsid w:val="001D014A"/>
    <w:rsid w:val="001D02A2"/>
    <w:rsid w:val="001D02BA"/>
    <w:rsid w:val="001D0474"/>
    <w:rsid w:val="001D04F1"/>
    <w:rsid w:val="001D07B7"/>
    <w:rsid w:val="001D0C2A"/>
    <w:rsid w:val="001D0E9B"/>
    <w:rsid w:val="001D0F96"/>
    <w:rsid w:val="001D118A"/>
    <w:rsid w:val="001D14FC"/>
    <w:rsid w:val="001D1584"/>
    <w:rsid w:val="001D1674"/>
    <w:rsid w:val="001D16A6"/>
    <w:rsid w:val="001D17AF"/>
    <w:rsid w:val="001D1A2C"/>
    <w:rsid w:val="001D1BF1"/>
    <w:rsid w:val="001D1BFB"/>
    <w:rsid w:val="001D1F0F"/>
    <w:rsid w:val="001D20E5"/>
    <w:rsid w:val="001D20F0"/>
    <w:rsid w:val="001D21A4"/>
    <w:rsid w:val="001D2255"/>
    <w:rsid w:val="001D256F"/>
    <w:rsid w:val="001D26FD"/>
    <w:rsid w:val="001D2D72"/>
    <w:rsid w:val="001D2DD7"/>
    <w:rsid w:val="001D300E"/>
    <w:rsid w:val="001D32DA"/>
    <w:rsid w:val="001D3681"/>
    <w:rsid w:val="001D3987"/>
    <w:rsid w:val="001D3A73"/>
    <w:rsid w:val="001D3E53"/>
    <w:rsid w:val="001D40D8"/>
    <w:rsid w:val="001D45A3"/>
    <w:rsid w:val="001D48F0"/>
    <w:rsid w:val="001D4BFF"/>
    <w:rsid w:val="001D4CBF"/>
    <w:rsid w:val="001D4DA4"/>
    <w:rsid w:val="001D4E2A"/>
    <w:rsid w:val="001D4F86"/>
    <w:rsid w:val="001D50C3"/>
    <w:rsid w:val="001D50D1"/>
    <w:rsid w:val="001D5174"/>
    <w:rsid w:val="001D5248"/>
    <w:rsid w:val="001D534F"/>
    <w:rsid w:val="001D53FF"/>
    <w:rsid w:val="001D5461"/>
    <w:rsid w:val="001D547A"/>
    <w:rsid w:val="001D570B"/>
    <w:rsid w:val="001D577C"/>
    <w:rsid w:val="001D5782"/>
    <w:rsid w:val="001D5FB8"/>
    <w:rsid w:val="001D608C"/>
    <w:rsid w:val="001D6131"/>
    <w:rsid w:val="001D6168"/>
    <w:rsid w:val="001D6248"/>
    <w:rsid w:val="001D62B4"/>
    <w:rsid w:val="001D63C7"/>
    <w:rsid w:val="001D63D4"/>
    <w:rsid w:val="001D63DB"/>
    <w:rsid w:val="001D642F"/>
    <w:rsid w:val="001D6570"/>
    <w:rsid w:val="001D68E1"/>
    <w:rsid w:val="001D6AD7"/>
    <w:rsid w:val="001D6DC8"/>
    <w:rsid w:val="001D6F97"/>
    <w:rsid w:val="001D745A"/>
    <w:rsid w:val="001D746E"/>
    <w:rsid w:val="001D74AE"/>
    <w:rsid w:val="001D75BA"/>
    <w:rsid w:val="001D768F"/>
    <w:rsid w:val="001D793B"/>
    <w:rsid w:val="001D7969"/>
    <w:rsid w:val="001D7B30"/>
    <w:rsid w:val="001D7C5A"/>
    <w:rsid w:val="001D7E2E"/>
    <w:rsid w:val="001DC8EB"/>
    <w:rsid w:val="001E004D"/>
    <w:rsid w:val="001E043A"/>
    <w:rsid w:val="001E0608"/>
    <w:rsid w:val="001E0654"/>
    <w:rsid w:val="001E06DD"/>
    <w:rsid w:val="001E06F8"/>
    <w:rsid w:val="001E09A0"/>
    <w:rsid w:val="001E1525"/>
    <w:rsid w:val="001E1588"/>
    <w:rsid w:val="001E1828"/>
    <w:rsid w:val="001E18F2"/>
    <w:rsid w:val="001E197C"/>
    <w:rsid w:val="001E1B7B"/>
    <w:rsid w:val="001E1DD2"/>
    <w:rsid w:val="001E1E00"/>
    <w:rsid w:val="001E1E42"/>
    <w:rsid w:val="001E1F52"/>
    <w:rsid w:val="001E20A2"/>
    <w:rsid w:val="001E2100"/>
    <w:rsid w:val="001E22B6"/>
    <w:rsid w:val="001E22DB"/>
    <w:rsid w:val="001E23B7"/>
    <w:rsid w:val="001E2494"/>
    <w:rsid w:val="001E253A"/>
    <w:rsid w:val="001E264B"/>
    <w:rsid w:val="001E26F8"/>
    <w:rsid w:val="001E273B"/>
    <w:rsid w:val="001E286E"/>
    <w:rsid w:val="001E28CB"/>
    <w:rsid w:val="001E2A0E"/>
    <w:rsid w:val="001E2AFF"/>
    <w:rsid w:val="001E2CC4"/>
    <w:rsid w:val="001E305A"/>
    <w:rsid w:val="001E31F2"/>
    <w:rsid w:val="001E3397"/>
    <w:rsid w:val="001E3C32"/>
    <w:rsid w:val="001E3CB3"/>
    <w:rsid w:val="001E3D03"/>
    <w:rsid w:val="001E3D2E"/>
    <w:rsid w:val="001E3EDC"/>
    <w:rsid w:val="001E401E"/>
    <w:rsid w:val="001E4222"/>
    <w:rsid w:val="001E4339"/>
    <w:rsid w:val="001E4363"/>
    <w:rsid w:val="001E43BC"/>
    <w:rsid w:val="001E4431"/>
    <w:rsid w:val="001E44DE"/>
    <w:rsid w:val="001E451E"/>
    <w:rsid w:val="001E4678"/>
    <w:rsid w:val="001E47E4"/>
    <w:rsid w:val="001E4A2E"/>
    <w:rsid w:val="001E4A8C"/>
    <w:rsid w:val="001E4CA4"/>
    <w:rsid w:val="001E4DF9"/>
    <w:rsid w:val="001E4F3A"/>
    <w:rsid w:val="001E4FCC"/>
    <w:rsid w:val="001E4FE9"/>
    <w:rsid w:val="001E5580"/>
    <w:rsid w:val="001E58BE"/>
    <w:rsid w:val="001E5C57"/>
    <w:rsid w:val="001E5DF4"/>
    <w:rsid w:val="001E600D"/>
    <w:rsid w:val="001E607D"/>
    <w:rsid w:val="001E62AE"/>
    <w:rsid w:val="001E62F8"/>
    <w:rsid w:val="001E6358"/>
    <w:rsid w:val="001E6512"/>
    <w:rsid w:val="001E65B0"/>
    <w:rsid w:val="001E6724"/>
    <w:rsid w:val="001E69BD"/>
    <w:rsid w:val="001E69F8"/>
    <w:rsid w:val="001E6B4D"/>
    <w:rsid w:val="001E6E3C"/>
    <w:rsid w:val="001E6E40"/>
    <w:rsid w:val="001E6E64"/>
    <w:rsid w:val="001E73B5"/>
    <w:rsid w:val="001E7401"/>
    <w:rsid w:val="001E743F"/>
    <w:rsid w:val="001E74AB"/>
    <w:rsid w:val="001E75FA"/>
    <w:rsid w:val="001E78CC"/>
    <w:rsid w:val="001E79B0"/>
    <w:rsid w:val="001E7A35"/>
    <w:rsid w:val="001E7BBC"/>
    <w:rsid w:val="001E7D7B"/>
    <w:rsid w:val="001E7F90"/>
    <w:rsid w:val="001F00CE"/>
    <w:rsid w:val="001F015E"/>
    <w:rsid w:val="001F03B9"/>
    <w:rsid w:val="001F041C"/>
    <w:rsid w:val="001F09A8"/>
    <w:rsid w:val="001F0AA1"/>
    <w:rsid w:val="001F0AB1"/>
    <w:rsid w:val="001F0B01"/>
    <w:rsid w:val="001F0B57"/>
    <w:rsid w:val="001F0BBD"/>
    <w:rsid w:val="001F0BCD"/>
    <w:rsid w:val="001F138E"/>
    <w:rsid w:val="001F169A"/>
    <w:rsid w:val="001F169D"/>
    <w:rsid w:val="001F190D"/>
    <w:rsid w:val="001F1991"/>
    <w:rsid w:val="001F2124"/>
    <w:rsid w:val="001F22AF"/>
    <w:rsid w:val="001F247C"/>
    <w:rsid w:val="001F24E4"/>
    <w:rsid w:val="001F266F"/>
    <w:rsid w:val="001F279E"/>
    <w:rsid w:val="001F283A"/>
    <w:rsid w:val="001F2A19"/>
    <w:rsid w:val="001F2AC7"/>
    <w:rsid w:val="001F2BDF"/>
    <w:rsid w:val="001F2C60"/>
    <w:rsid w:val="001F2D31"/>
    <w:rsid w:val="001F2D7D"/>
    <w:rsid w:val="001F2DE4"/>
    <w:rsid w:val="001F2E4B"/>
    <w:rsid w:val="001F2F25"/>
    <w:rsid w:val="001F2F8C"/>
    <w:rsid w:val="001F310A"/>
    <w:rsid w:val="001F32A9"/>
    <w:rsid w:val="001F32F3"/>
    <w:rsid w:val="001F33B7"/>
    <w:rsid w:val="001F387E"/>
    <w:rsid w:val="001F3B96"/>
    <w:rsid w:val="001F3C72"/>
    <w:rsid w:val="001F3CC7"/>
    <w:rsid w:val="001F3F84"/>
    <w:rsid w:val="001F408A"/>
    <w:rsid w:val="001F41DB"/>
    <w:rsid w:val="001F425B"/>
    <w:rsid w:val="001F4436"/>
    <w:rsid w:val="001F457D"/>
    <w:rsid w:val="001F471A"/>
    <w:rsid w:val="001F482D"/>
    <w:rsid w:val="001F4897"/>
    <w:rsid w:val="001F4C25"/>
    <w:rsid w:val="001F521A"/>
    <w:rsid w:val="001F5303"/>
    <w:rsid w:val="001F550B"/>
    <w:rsid w:val="001F5DFB"/>
    <w:rsid w:val="001F5ECA"/>
    <w:rsid w:val="001F5FD8"/>
    <w:rsid w:val="001F642F"/>
    <w:rsid w:val="001F6536"/>
    <w:rsid w:val="001F653D"/>
    <w:rsid w:val="001F65A0"/>
    <w:rsid w:val="001F6655"/>
    <w:rsid w:val="001F66E1"/>
    <w:rsid w:val="001F6762"/>
    <w:rsid w:val="001F6869"/>
    <w:rsid w:val="001F6877"/>
    <w:rsid w:val="001F68DA"/>
    <w:rsid w:val="001F68FE"/>
    <w:rsid w:val="001F6C0D"/>
    <w:rsid w:val="001F6C9F"/>
    <w:rsid w:val="001F6DE4"/>
    <w:rsid w:val="001F6F1F"/>
    <w:rsid w:val="001F71BC"/>
    <w:rsid w:val="001F7239"/>
    <w:rsid w:val="001F73EE"/>
    <w:rsid w:val="001F7689"/>
    <w:rsid w:val="001F7A0C"/>
    <w:rsid w:val="001F7A0F"/>
    <w:rsid w:val="001F7A1A"/>
    <w:rsid w:val="001F7A8A"/>
    <w:rsid w:val="001F7AE7"/>
    <w:rsid w:val="001F7AE9"/>
    <w:rsid w:val="001F7B8B"/>
    <w:rsid w:val="001F7E5F"/>
    <w:rsid w:val="001F7EDE"/>
    <w:rsid w:val="001F7FD4"/>
    <w:rsid w:val="001FA579"/>
    <w:rsid w:val="00200189"/>
    <w:rsid w:val="002001FA"/>
    <w:rsid w:val="002002EF"/>
    <w:rsid w:val="0020057B"/>
    <w:rsid w:val="002005B8"/>
    <w:rsid w:val="00200F7A"/>
    <w:rsid w:val="00201030"/>
    <w:rsid w:val="00201130"/>
    <w:rsid w:val="0020143F"/>
    <w:rsid w:val="0020149E"/>
    <w:rsid w:val="00201607"/>
    <w:rsid w:val="00201855"/>
    <w:rsid w:val="0020193B"/>
    <w:rsid w:val="00201C2E"/>
    <w:rsid w:val="00201F26"/>
    <w:rsid w:val="00201FA5"/>
    <w:rsid w:val="0020220A"/>
    <w:rsid w:val="0020225A"/>
    <w:rsid w:val="002024EC"/>
    <w:rsid w:val="00202541"/>
    <w:rsid w:val="0020263A"/>
    <w:rsid w:val="002026D7"/>
    <w:rsid w:val="002029F0"/>
    <w:rsid w:val="0020304F"/>
    <w:rsid w:val="002030A5"/>
    <w:rsid w:val="0020317B"/>
    <w:rsid w:val="002032C9"/>
    <w:rsid w:val="0020362F"/>
    <w:rsid w:val="002036E2"/>
    <w:rsid w:val="002036F4"/>
    <w:rsid w:val="00203781"/>
    <w:rsid w:val="00203A41"/>
    <w:rsid w:val="00203B42"/>
    <w:rsid w:val="00203CCC"/>
    <w:rsid w:val="00203FC2"/>
    <w:rsid w:val="00204079"/>
    <w:rsid w:val="002041D2"/>
    <w:rsid w:val="002041EC"/>
    <w:rsid w:val="0020425A"/>
    <w:rsid w:val="002044E5"/>
    <w:rsid w:val="002045AC"/>
    <w:rsid w:val="002045E6"/>
    <w:rsid w:val="002046DB"/>
    <w:rsid w:val="002047B9"/>
    <w:rsid w:val="002048D0"/>
    <w:rsid w:val="002049D9"/>
    <w:rsid w:val="00204A94"/>
    <w:rsid w:val="00204C71"/>
    <w:rsid w:val="00204CBE"/>
    <w:rsid w:val="00205112"/>
    <w:rsid w:val="002051B5"/>
    <w:rsid w:val="0020524C"/>
    <w:rsid w:val="0020545C"/>
    <w:rsid w:val="00205503"/>
    <w:rsid w:val="002055E0"/>
    <w:rsid w:val="002055F7"/>
    <w:rsid w:val="002055FB"/>
    <w:rsid w:val="00205854"/>
    <w:rsid w:val="002058CB"/>
    <w:rsid w:val="00205A15"/>
    <w:rsid w:val="00205A3D"/>
    <w:rsid w:val="00205CA8"/>
    <w:rsid w:val="00205D48"/>
    <w:rsid w:val="00205EFF"/>
    <w:rsid w:val="0020613E"/>
    <w:rsid w:val="00206162"/>
    <w:rsid w:val="002061A3"/>
    <w:rsid w:val="002066ED"/>
    <w:rsid w:val="00206760"/>
    <w:rsid w:val="00206777"/>
    <w:rsid w:val="0020691A"/>
    <w:rsid w:val="00206928"/>
    <w:rsid w:val="00206E6C"/>
    <w:rsid w:val="002070B3"/>
    <w:rsid w:val="0020716E"/>
    <w:rsid w:val="002072ED"/>
    <w:rsid w:val="00207311"/>
    <w:rsid w:val="002073C9"/>
    <w:rsid w:val="002073DD"/>
    <w:rsid w:val="00207836"/>
    <w:rsid w:val="0020788E"/>
    <w:rsid w:val="00207AC7"/>
    <w:rsid w:val="00207AF9"/>
    <w:rsid w:val="00207B01"/>
    <w:rsid w:val="00207B8A"/>
    <w:rsid w:val="00207C55"/>
    <w:rsid w:val="00207ED0"/>
    <w:rsid w:val="00207F1F"/>
    <w:rsid w:val="00210037"/>
    <w:rsid w:val="002101B4"/>
    <w:rsid w:val="002103B0"/>
    <w:rsid w:val="0021052D"/>
    <w:rsid w:val="002105D9"/>
    <w:rsid w:val="00210729"/>
    <w:rsid w:val="002107D2"/>
    <w:rsid w:val="00210A43"/>
    <w:rsid w:val="00210B0C"/>
    <w:rsid w:val="00210CC1"/>
    <w:rsid w:val="00210D99"/>
    <w:rsid w:val="002112E7"/>
    <w:rsid w:val="002115EA"/>
    <w:rsid w:val="00211649"/>
    <w:rsid w:val="002116C3"/>
    <w:rsid w:val="002117D4"/>
    <w:rsid w:val="002119AB"/>
    <w:rsid w:val="00211ACB"/>
    <w:rsid w:val="002123E6"/>
    <w:rsid w:val="0021257C"/>
    <w:rsid w:val="002127E7"/>
    <w:rsid w:val="00212BC9"/>
    <w:rsid w:val="00212CEC"/>
    <w:rsid w:val="00212D6C"/>
    <w:rsid w:val="00212DE6"/>
    <w:rsid w:val="00213034"/>
    <w:rsid w:val="002130AA"/>
    <w:rsid w:val="00213102"/>
    <w:rsid w:val="00213138"/>
    <w:rsid w:val="002135BA"/>
    <w:rsid w:val="0021364E"/>
    <w:rsid w:val="002136F6"/>
    <w:rsid w:val="00213813"/>
    <w:rsid w:val="00213967"/>
    <w:rsid w:val="00213A57"/>
    <w:rsid w:val="00213E24"/>
    <w:rsid w:val="00213E2C"/>
    <w:rsid w:val="0021416E"/>
    <w:rsid w:val="00214377"/>
    <w:rsid w:val="002145BD"/>
    <w:rsid w:val="0021462E"/>
    <w:rsid w:val="00214656"/>
    <w:rsid w:val="002146F4"/>
    <w:rsid w:val="00214755"/>
    <w:rsid w:val="0021484C"/>
    <w:rsid w:val="00214B3B"/>
    <w:rsid w:val="00214C40"/>
    <w:rsid w:val="00214C45"/>
    <w:rsid w:val="00214D2D"/>
    <w:rsid w:val="00214E4F"/>
    <w:rsid w:val="00214F41"/>
    <w:rsid w:val="002150F8"/>
    <w:rsid w:val="00215189"/>
    <w:rsid w:val="002153AD"/>
    <w:rsid w:val="002153E1"/>
    <w:rsid w:val="00215599"/>
    <w:rsid w:val="002156C4"/>
    <w:rsid w:val="00215775"/>
    <w:rsid w:val="002159E7"/>
    <w:rsid w:val="00215A15"/>
    <w:rsid w:val="00215A91"/>
    <w:rsid w:val="00215B3E"/>
    <w:rsid w:val="00215B63"/>
    <w:rsid w:val="00215C9F"/>
    <w:rsid w:val="00215F42"/>
    <w:rsid w:val="00215F9C"/>
    <w:rsid w:val="002160DB"/>
    <w:rsid w:val="00216322"/>
    <w:rsid w:val="002164BD"/>
    <w:rsid w:val="002169E4"/>
    <w:rsid w:val="00216AEB"/>
    <w:rsid w:val="00216B5B"/>
    <w:rsid w:val="00216E5B"/>
    <w:rsid w:val="00216FE3"/>
    <w:rsid w:val="00217061"/>
    <w:rsid w:val="00217133"/>
    <w:rsid w:val="002175CD"/>
    <w:rsid w:val="002176FE"/>
    <w:rsid w:val="00217862"/>
    <w:rsid w:val="002178CE"/>
    <w:rsid w:val="002178E3"/>
    <w:rsid w:val="002179D2"/>
    <w:rsid w:val="00217A6E"/>
    <w:rsid w:val="00217B17"/>
    <w:rsid w:val="00217B25"/>
    <w:rsid w:val="00217B6B"/>
    <w:rsid w:val="00217CE8"/>
    <w:rsid w:val="00217DEE"/>
    <w:rsid w:val="002200B5"/>
    <w:rsid w:val="002200C6"/>
    <w:rsid w:val="00220444"/>
    <w:rsid w:val="0022046A"/>
    <w:rsid w:val="002205B9"/>
    <w:rsid w:val="00220678"/>
    <w:rsid w:val="00220888"/>
    <w:rsid w:val="002209CC"/>
    <w:rsid w:val="00220AE1"/>
    <w:rsid w:val="00220CE7"/>
    <w:rsid w:val="00220F5A"/>
    <w:rsid w:val="00221081"/>
    <w:rsid w:val="00221173"/>
    <w:rsid w:val="002213A3"/>
    <w:rsid w:val="00221521"/>
    <w:rsid w:val="00221739"/>
    <w:rsid w:val="002217FD"/>
    <w:rsid w:val="00221902"/>
    <w:rsid w:val="00221A65"/>
    <w:rsid w:val="00221B3E"/>
    <w:rsid w:val="00222249"/>
    <w:rsid w:val="00222251"/>
    <w:rsid w:val="00222487"/>
    <w:rsid w:val="002228B6"/>
    <w:rsid w:val="00222C55"/>
    <w:rsid w:val="00222E0D"/>
    <w:rsid w:val="002230CC"/>
    <w:rsid w:val="00223107"/>
    <w:rsid w:val="00223286"/>
    <w:rsid w:val="002237AF"/>
    <w:rsid w:val="00223833"/>
    <w:rsid w:val="00223955"/>
    <w:rsid w:val="00223C80"/>
    <w:rsid w:val="00223CF1"/>
    <w:rsid w:val="00223EAA"/>
    <w:rsid w:val="00224023"/>
    <w:rsid w:val="002241B0"/>
    <w:rsid w:val="002241BD"/>
    <w:rsid w:val="00224266"/>
    <w:rsid w:val="0022432B"/>
    <w:rsid w:val="00224381"/>
    <w:rsid w:val="002247BD"/>
    <w:rsid w:val="00224B48"/>
    <w:rsid w:val="00224B61"/>
    <w:rsid w:val="00224CE7"/>
    <w:rsid w:val="00224E4B"/>
    <w:rsid w:val="00224F58"/>
    <w:rsid w:val="00225032"/>
    <w:rsid w:val="0022520E"/>
    <w:rsid w:val="00225331"/>
    <w:rsid w:val="00225402"/>
    <w:rsid w:val="00225420"/>
    <w:rsid w:val="00225519"/>
    <w:rsid w:val="002255F9"/>
    <w:rsid w:val="00225732"/>
    <w:rsid w:val="002259A0"/>
    <w:rsid w:val="002259BD"/>
    <w:rsid w:val="00225B61"/>
    <w:rsid w:val="00225B79"/>
    <w:rsid w:val="00225BCE"/>
    <w:rsid w:val="00225CD4"/>
    <w:rsid w:val="00225D3F"/>
    <w:rsid w:val="00225E00"/>
    <w:rsid w:val="00225FB7"/>
    <w:rsid w:val="00225FF3"/>
    <w:rsid w:val="00226327"/>
    <w:rsid w:val="002264D2"/>
    <w:rsid w:val="00226520"/>
    <w:rsid w:val="0022677F"/>
    <w:rsid w:val="002269C2"/>
    <w:rsid w:val="00226B2E"/>
    <w:rsid w:val="00226E85"/>
    <w:rsid w:val="00226E9A"/>
    <w:rsid w:val="00226EA4"/>
    <w:rsid w:val="00226F8E"/>
    <w:rsid w:val="002271C3"/>
    <w:rsid w:val="00227234"/>
    <w:rsid w:val="002273E9"/>
    <w:rsid w:val="00227574"/>
    <w:rsid w:val="002276A5"/>
    <w:rsid w:val="002276D5"/>
    <w:rsid w:val="002277AB"/>
    <w:rsid w:val="00227B5A"/>
    <w:rsid w:val="00227BCB"/>
    <w:rsid w:val="00227C00"/>
    <w:rsid w:val="00227E47"/>
    <w:rsid w:val="002301FC"/>
    <w:rsid w:val="00230496"/>
    <w:rsid w:val="00230754"/>
    <w:rsid w:val="002308FA"/>
    <w:rsid w:val="00230A3F"/>
    <w:rsid w:val="00230B61"/>
    <w:rsid w:val="00230CD9"/>
    <w:rsid w:val="00230CDC"/>
    <w:rsid w:val="00230CE4"/>
    <w:rsid w:val="00230FF7"/>
    <w:rsid w:val="00231165"/>
    <w:rsid w:val="002312F2"/>
    <w:rsid w:val="00231334"/>
    <w:rsid w:val="0023133D"/>
    <w:rsid w:val="0023169C"/>
    <w:rsid w:val="00231724"/>
    <w:rsid w:val="00231833"/>
    <w:rsid w:val="00231BE9"/>
    <w:rsid w:val="002320EC"/>
    <w:rsid w:val="00232188"/>
    <w:rsid w:val="0023227C"/>
    <w:rsid w:val="002329B0"/>
    <w:rsid w:val="002329B1"/>
    <w:rsid w:val="00232AD0"/>
    <w:rsid w:val="00232BAE"/>
    <w:rsid w:val="00232CF5"/>
    <w:rsid w:val="00232F2E"/>
    <w:rsid w:val="00232FB0"/>
    <w:rsid w:val="00233115"/>
    <w:rsid w:val="0023335C"/>
    <w:rsid w:val="002333A9"/>
    <w:rsid w:val="002333DD"/>
    <w:rsid w:val="002335DD"/>
    <w:rsid w:val="002336D4"/>
    <w:rsid w:val="002338AE"/>
    <w:rsid w:val="00233A2A"/>
    <w:rsid w:val="00233BAD"/>
    <w:rsid w:val="00233C05"/>
    <w:rsid w:val="00233D98"/>
    <w:rsid w:val="0023409F"/>
    <w:rsid w:val="0023429E"/>
    <w:rsid w:val="002342ED"/>
    <w:rsid w:val="002344FE"/>
    <w:rsid w:val="002347AA"/>
    <w:rsid w:val="0023482F"/>
    <w:rsid w:val="0023486B"/>
    <w:rsid w:val="00234A28"/>
    <w:rsid w:val="00234E94"/>
    <w:rsid w:val="0023509A"/>
    <w:rsid w:val="0023509D"/>
    <w:rsid w:val="0023510E"/>
    <w:rsid w:val="00235474"/>
    <w:rsid w:val="002354AE"/>
    <w:rsid w:val="002357C1"/>
    <w:rsid w:val="00235B6C"/>
    <w:rsid w:val="00235C83"/>
    <w:rsid w:val="00235C87"/>
    <w:rsid w:val="00235F37"/>
    <w:rsid w:val="00236138"/>
    <w:rsid w:val="0023643A"/>
    <w:rsid w:val="0023644D"/>
    <w:rsid w:val="00236579"/>
    <w:rsid w:val="002366FC"/>
    <w:rsid w:val="00236709"/>
    <w:rsid w:val="00236B2B"/>
    <w:rsid w:val="00236D5B"/>
    <w:rsid w:val="00236D91"/>
    <w:rsid w:val="00236E61"/>
    <w:rsid w:val="00236EFB"/>
    <w:rsid w:val="00237170"/>
    <w:rsid w:val="002371B0"/>
    <w:rsid w:val="0023731A"/>
    <w:rsid w:val="0023732F"/>
    <w:rsid w:val="00237348"/>
    <w:rsid w:val="0023739C"/>
    <w:rsid w:val="00237B19"/>
    <w:rsid w:val="00237D38"/>
    <w:rsid w:val="00240430"/>
    <w:rsid w:val="00240474"/>
    <w:rsid w:val="00240640"/>
    <w:rsid w:val="002406D0"/>
    <w:rsid w:val="002407FE"/>
    <w:rsid w:val="002408F5"/>
    <w:rsid w:val="00240A2B"/>
    <w:rsid w:val="00240DA8"/>
    <w:rsid w:val="00240FA0"/>
    <w:rsid w:val="002411F4"/>
    <w:rsid w:val="002411FA"/>
    <w:rsid w:val="0024148E"/>
    <w:rsid w:val="00241525"/>
    <w:rsid w:val="0024193D"/>
    <w:rsid w:val="002419DC"/>
    <w:rsid w:val="00241B28"/>
    <w:rsid w:val="00241C65"/>
    <w:rsid w:val="00241F03"/>
    <w:rsid w:val="00241FEF"/>
    <w:rsid w:val="00242171"/>
    <w:rsid w:val="002421B8"/>
    <w:rsid w:val="0024233E"/>
    <w:rsid w:val="00242570"/>
    <w:rsid w:val="00242720"/>
    <w:rsid w:val="00242B83"/>
    <w:rsid w:val="00242F20"/>
    <w:rsid w:val="00242FEA"/>
    <w:rsid w:val="00243038"/>
    <w:rsid w:val="002430BA"/>
    <w:rsid w:val="00243196"/>
    <w:rsid w:val="00243A21"/>
    <w:rsid w:val="00243AB7"/>
    <w:rsid w:val="00243B8A"/>
    <w:rsid w:val="00243F36"/>
    <w:rsid w:val="00243F3D"/>
    <w:rsid w:val="0024409A"/>
    <w:rsid w:val="002440B6"/>
    <w:rsid w:val="002441C6"/>
    <w:rsid w:val="002442A7"/>
    <w:rsid w:val="00244368"/>
    <w:rsid w:val="002443A9"/>
    <w:rsid w:val="002443BD"/>
    <w:rsid w:val="002444B5"/>
    <w:rsid w:val="00244716"/>
    <w:rsid w:val="002448FF"/>
    <w:rsid w:val="00244C0B"/>
    <w:rsid w:val="00244CF4"/>
    <w:rsid w:val="002450C2"/>
    <w:rsid w:val="0024531B"/>
    <w:rsid w:val="00245617"/>
    <w:rsid w:val="002456C5"/>
    <w:rsid w:val="00245839"/>
    <w:rsid w:val="00245934"/>
    <w:rsid w:val="002459BB"/>
    <w:rsid w:val="00245A24"/>
    <w:rsid w:val="00245A26"/>
    <w:rsid w:val="00245EF9"/>
    <w:rsid w:val="00245FB3"/>
    <w:rsid w:val="00246229"/>
    <w:rsid w:val="00246494"/>
    <w:rsid w:val="002465CC"/>
    <w:rsid w:val="00246ADC"/>
    <w:rsid w:val="00246D0F"/>
    <w:rsid w:val="00246F11"/>
    <w:rsid w:val="00247136"/>
    <w:rsid w:val="00247226"/>
    <w:rsid w:val="002479A8"/>
    <w:rsid w:val="00247A33"/>
    <w:rsid w:val="00247CD9"/>
    <w:rsid w:val="00247DC4"/>
    <w:rsid w:val="00247F8D"/>
    <w:rsid w:val="00247FBB"/>
    <w:rsid w:val="002502AD"/>
    <w:rsid w:val="0025077F"/>
    <w:rsid w:val="002507D1"/>
    <w:rsid w:val="002508AD"/>
    <w:rsid w:val="002509C8"/>
    <w:rsid w:val="00250E0A"/>
    <w:rsid w:val="00250F34"/>
    <w:rsid w:val="00250F74"/>
    <w:rsid w:val="0025104D"/>
    <w:rsid w:val="00251057"/>
    <w:rsid w:val="002510F5"/>
    <w:rsid w:val="00251104"/>
    <w:rsid w:val="00251342"/>
    <w:rsid w:val="002513A9"/>
    <w:rsid w:val="0025192D"/>
    <w:rsid w:val="002519C2"/>
    <w:rsid w:val="00251C5E"/>
    <w:rsid w:val="00251E87"/>
    <w:rsid w:val="00251F0C"/>
    <w:rsid w:val="00251F99"/>
    <w:rsid w:val="00252148"/>
    <w:rsid w:val="0025216E"/>
    <w:rsid w:val="00252198"/>
    <w:rsid w:val="0025224B"/>
    <w:rsid w:val="0025243D"/>
    <w:rsid w:val="0025248D"/>
    <w:rsid w:val="002526EC"/>
    <w:rsid w:val="00252725"/>
    <w:rsid w:val="00252793"/>
    <w:rsid w:val="0025279E"/>
    <w:rsid w:val="002528D6"/>
    <w:rsid w:val="002529BE"/>
    <w:rsid w:val="002529C8"/>
    <w:rsid w:val="00252A59"/>
    <w:rsid w:val="00252AD3"/>
    <w:rsid w:val="00252B3C"/>
    <w:rsid w:val="00252DED"/>
    <w:rsid w:val="00252E0A"/>
    <w:rsid w:val="00252F34"/>
    <w:rsid w:val="00252FEC"/>
    <w:rsid w:val="002531CE"/>
    <w:rsid w:val="00253204"/>
    <w:rsid w:val="00253211"/>
    <w:rsid w:val="002533E9"/>
    <w:rsid w:val="00253492"/>
    <w:rsid w:val="002534D5"/>
    <w:rsid w:val="0025350B"/>
    <w:rsid w:val="002535AE"/>
    <w:rsid w:val="002536EF"/>
    <w:rsid w:val="002538C9"/>
    <w:rsid w:val="00253CA2"/>
    <w:rsid w:val="00253D0D"/>
    <w:rsid w:val="00253E07"/>
    <w:rsid w:val="002541D5"/>
    <w:rsid w:val="00254335"/>
    <w:rsid w:val="00254343"/>
    <w:rsid w:val="00254703"/>
    <w:rsid w:val="00254933"/>
    <w:rsid w:val="0025495D"/>
    <w:rsid w:val="00254988"/>
    <w:rsid w:val="00254F03"/>
    <w:rsid w:val="002551C2"/>
    <w:rsid w:val="00255228"/>
    <w:rsid w:val="00255235"/>
    <w:rsid w:val="002553E4"/>
    <w:rsid w:val="002557A2"/>
    <w:rsid w:val="0025595A"/>
    <w:rsid w:val="00255CCC"/>
    <w:rsid w:val="00255CCD"/>
    <w:rsid w:val="00255CD7"/>
    <w:rsid w:val="00255CF4"/>
    <w:rsid w:val="00255DAD"/>
    <w:rsid w:val="00256034"/>
    <w:rsid w:val="0025640D"/>
    <w:rsid w:val="00256533"/>
    <w:rsid w:val="002567A7"/>
    <w:rsid w:val="00256E6C"/>
    <w:rsid w:val="0025709E"/>
    <w:rsid w:val="002570AB"/>
    <w:rsid w:val="00257282"/>
    <w:rsid w:val="002575C4"/>
    <w:rsid w:val="00257A88"/>
    <w:rsid w:val="00257CBA"/>
    <w:rsid w:val="00257DCA"/>
    <w:rsid w:val="0026017E"/>
    <w:rsid w:val="002601C7"/>
    <w:rsid w:val="00260393"/>
    <w:rsid w:val="00260722"/>
    <w:rsid w:val="00260879"/>
    <w:rsid w:val="00260A9A"/>
    <w:rsid w:val="00260C01"/>
    <w:rsid w:val="00260C2C"/>
    <w:rsid w:val="00260C5D"/>
    <w:rsid w:val="00260F8B"/>
    <w:rsid w:val="00260FC4"/>
    <w:rsid w:val="00261172"/>
    <w:rsid w:val="00261422"/>
    <w:rsid w:val="0026143B"/>
    <w:rsid w:val="00261942"/>
    <w:rsid w:val="00261ADC"/>
    <w:rsid w:val="00261D22"/>
    <w:rsid w:val="00261E7C"/>
    <w:rsid w:val="00261EBD"/>
    <w:rsid w:val="0026206F"/>
    <w:rsid w:val="0026216C"/>
    <w:rsid w:val="0026236F"/>
    <w:rsid w:val="00262387"/>
    <w:rsid w:val="002624DF"/>
    <w:rsid w:val="0026262D"/>
    <w:rsid w:val="00262773"/>
    <w:rsid w:val="002627A8"/>
    <w:rsid w:val="0026293B"/>
    <w:rsid w:val="00262AB1"/>
    <w:rsid w:val="00262B75"/>
    <w:rsid w:val="00262C09"/>
    <w:rsid w:val="00262C82"/>
    <w:rsid w:val="00262CEA"/>
    <w:rsid w:val="00262D6B"/>
    <w:rsid w:val="00262E1F"/>
    <w:rsid w:val="002630B7"/>
    <w:rsid w:val="0026323B"/>
    <w:rsid w:val="00263546"/>
    <w:rsid w:val="00263688"/>
    <w:rsid w:val="00263878"/>
    <w:rsid w:val="00263952"/>
    <w:rsid w:val="00263992"/>
    <w:rsid w:val="00263B85"/>
    <w:rsid w:val="00263E69"/>
    <w:rsid w:val="00263EC8"/>
    <w:rsid w:val="0026404E"/>
    <w:rsid w:val="00264201"/>
    <w:rsid w:val="0026431E"/>
    <w:rsid w:val="002643B1"/>
    <w:rsid w:val="0026455C"/>
    <w:rsid w:val="002645A2"/>
    <w:rsid w:val="0026467D"/>
    <w:rsid w:val="0026471C"/>
    <w:rsid w:val="0026477C"/>
    <w:rsid w:val="0026481F"/>
    <w:rsid w:val="00264A08"/>
    <w:rsid w:val="00264A09"/>
    <w:rsid w:val="00264CCA"/>
    <w:rsid w:val="00265134"/>
    <w:rsid w:val="002651D9"/>
    <w:rsid w:val="0026539A"/>
    <w:rsid w:val="002654E2"/>
    <w:rsid w:val="00265B62"/>
    <w:rsid w:val="00266265"/>
    <w:rsid w:val="00266462"/>
    <w:rsid w:val="002667FD"/>
    <w:rsid w:val="00266C31"/>
    <w:rsid w:val="00266CE9"/>
    <w:rsid w:val="00266D0B"/>
    <w:rsid w:val="00266D72"/>
    <w:rsid w:val="00266E01"/>
    <w:rsid w:val="00267026"/>
    <w:rsid w:val="0026723F"/>
    <w:rsid w:val="0026732A"/>
    <w:rsid w:val="0026736C"/>
    <w:rsid w:val="00267C91"/>
    <w:rsid w:val="00267D2F"/>
    <w:rsid w:val="002700A4"/>
    <w:rsid w:val="0027011D"/>
    <w:rsid w:val="00270296"/>
    <w:rsid w:val="002704E9"/>
    <w:rsid w:val="00270501"/>
    <w:rsid w:val="002705DD"/>
    <w:rsid w:val="00270765"/>
    <w:rsid w:val="002707D0"/>
    <w:rsid w:val="002707D7"/>
    <w:rsid w:val="00270A9E"/>
    <w:rsid w:val="00270CF4"/>
    <w:rsid w:val="00270D25"/>
    <w:rsid w:val="00270DBB"/>
    <w:rsid w:val="00270EC4"/>
    <w:rsid w:val="00271328"/>
    <w:rsid w:val="002713B0"/>
    <w:rsid w:val="00271444"/>
    <w:rsid w:val="00271495"/>
    <w:rsid w:val="002718AC"/>
    <w:rsid w:val="00271A71"/>
    <w:rsid w:val="00271BAB"/>
    <w:rsid w:val="00271EAD"/>
    <w:rsid w:val="00271EFF"/>
    <w:rsid w:val="00271F72"/>
    <w:rsid w:val="002721A6"/>
    <w:rsid w:val="002724FE"/>
    <w:rsid w:val="00272739"/>
    <w:rsid w:val="0027277A"/>
    <w:rsid w:val="0027282A"/>
    <w:rsid w:val="00272931"/>
    <w:rsid w:val="00272A54"/>
    <w:rsid w:val="00272B84"/>
    <w:rsid w:val="00272BC6"/>
    <w:rsid w:val="00272DFA"/>
    <w:rsid w:val="00272E3E"/>
    <w:rsid w:val="00272EF8"/>
    <w:rsid w:val="002731B4"/>
    <w:rsid w:val="002731D6"/>
    <w:rsid w:val="00273223"/>
    <w:rsid w:val="002735C5"/>
    <w:rsid w:val="0027371E"/>
    <w:rsid w:val="002737B6"/>
    <w:rsid w:val="002737B7"/>
    <w:rsid w:val="00273836"/>
    <w:rsid w:val="00274043"/>
    <w:rsid w:val="00274157"/>
    <w:rsid w:val="00274252"/>
    <w:rsid w:val="00274342"/>
    <w:rsid w:val="00274411"/>
    <w:rsid w:val="0027454C"/>
    <w:rsid w:val="00274665"/>
    <w:rsid w:val="002749AE"/>
    <w:rsid w:val="00274B4D"/>
    <w:rsid w:val="00274C78"/>
    <w:rsid w:val="00274D71"/>
    <w:rsid w:val="00274E97"/>
    <w:rsid w:val="00274F16"/>
    <w:rsid w:val="00275227"/>
    <w:rsid w:val="00275330"/>
    <w:rsid w:val="00275585"/>
    <w:rsid w:val="0027581D"/>
    <w:rsid w:val="002759A4"/>
    <w:rsid w:val="00275AEC"/>
    <w:rsid w:val="00275B14"/>
    <w:rsid w:val="00275BCC"/>
    <w:rsid w:val="00275C3F"/>
    <w:rsid w:val="00275ECF"/>
    <w:rsid w:val="00275FEE"/>
    <w:rsid w:val="002761DC"/>
    <w:rsid w:val="00276601"/>
    <w:rsid w:val="00276BB2"/>
    <w:rsid w:val="00276CE6"/>
    <w:rsid w:val="00276DBA"/>
    <w:rsid w:val="002770F7"/>
    <w:rsid w:val="0027712A"/>
    <w:rsid w:val="002771B9"/>
    <w:rsid w:val="0027726F"/>
    <w:rsid w:val="002772ED"/>
    <w:rsid w:val="00277596"/>
    <w:rsid w:val="002775C0"/>
    <w:rsid w:val="002778B1"/>
    <w:rsid w:val="00277ACA"/>
    <w:rsid w:val="00277C3A"/>
    <w:rsid w:val="00277C84"/>
    <w:rsid w:val="00277EF8"/>
    <w:rsid w:val="00277F05"/>
    <w:rsid w:val="00280220"/>
    <w:rsid w:val="0028075F"/>
    <w:rsid w:val="00280E80"/>
    <w:rsid w:val="0028110F"/>
    <w:rsid w:val="0028119A"/>
    <w:rsid w:val="0028124E"/>
    <w:rsid w:val="00281726"/>
    <w:rsid w:val="002817D1"/>
    <w:rsid w:val="002817FF"/>
    <w:rsid w:val="00281831"/>
    <w:rsid w:val="002818ED"/>
    <w:rsid w:val="00281922"/>
    <w:rsid w:val="00281C2C"/>
    <w:rsid w:val="00281CCF"/>
    <w:rsid w:val="00281D43"/>
    <w:rsid w:val="00281D7B"/>
    <w:rsid w:val="00281DC4"/>
    <w:rsid w:val="00282208"/>
    <w:rsid w:val="0028223D"/>
    <w:rsid w:val="002825ED"/>
    <w:rsid w:val="0028261B"/>
    <w:rsid w:val="00282620"/>
    <w:rsid w:val="00282629"/>
    <w:rsid w:val="00282698"/>
    <w:rsid w:val="00282831"/>
    <w:rsid w:val="00282880"/>
    <w:rsid w:val="00282918"/>
    <w:rsid w:val="0028294E"/>
    <w:rsid w:val="00282959"/>
    <w:rsid w:val="0028296D"/>
    <w:rsid w:val="0028299C"/>
    <w:rsid w:val="00282B6E"/>
    <w:rsid w:val="00282C89"/>
    <w:rsid w:val="00282C99"/>
    <w:rsid w:val="00282EDC"/>
    <w:rsid w:val="00282F77"/>
    <w:rsid w:val="00282FA9"/>
    <w:rsid w:val="0028311C"/>
    <w:rsid w:val="0028333A"/>
    <w:rsid w:val="0028348E"/>
    <w:rsid w:val="00283725"/>
    <w:rsid w:val="00283820"/>
    <w:rsid w:val="00283A57"/>
    <w:rsid w:val="00283BA1"/>
    <w:rsid w:val="00283C1B"/>
    <w:rsid w:val="00283E8B"/>
    <w:rsid w:val="00283ED0"/>
    <w:rsid w:val="00284776"/>
    <w:rsid w:val="00284950"/>
    <w:rsid w:val="00284D35"/>
    <w:rsid w:val="00284D8E"/>
    <w:rsid w:val="0028510E"/>
    <w:rsid w:val="00285302"/>
    <w:rsid w:val="0028535E"/>
    <w:rsid w:val="002854C5"/>
    <w:rsid w:val="002856EB"/>
    <w:rsid w:val="002858C0"/>
    <w:rsid w:val="002859F4"/>
    <w:rsid w:val="00285A66"/>
    <w:rsid w:val="00285A89"/>
    <w:rsid w:val="002863F2"/>
    <w:rsid w:val="0028659C"/>
    <w:rsid w:val="002867C2"/>
    <w:rsid w:val="00286862"/>
    <w:rsid w:val="002869F4"/>
    <w:rsid w:val="00286B08"/>
    <w:rsid w:val="00286BC0"/>
    <w:rsid w:val="00286E6E"/>
    <w:rsid w:val="00286F44"/>
    <w:rsid w:val="00286F9C"/>
    <w:rsid w:val="00287151"/>
    <w:rsid w:val="002871CA"/>
    <w:rsid w:val="00287348"/>
    <w:rsid w:val="002874CE"/>
    <w:rsid w:val="0028752A"/>
    <w:rsid w:val="00287579"/>
    <w:rsid w:val="0028771C"/>
    <w:rsid w:val="002878A1"/>
    <w:rsid w:val="00287907"/>
    <w:rsid w:val="00287BE9"/>
    <w:rsid w:val="00287BF0"/>
    <w:rsid w:val="00287C56"/>
    <w:rsid w:val="00287D92"/>
    <w:rsid w:val="00287EC5"/>
    <w:rsid w:val="002900E3"/>
    <w:rsid w:val="002901D2"/>
    <w:rsid w:val="002902FD"/>
    <w:rsid w:val="00290333"/>
    <w:rsid w:val="00290499"/>
    <w:rsid w:val="002904B1"/>
    <w:rsid w:val="002907B7"/>
    <w:rsid w:val="00290968"/>
    <w:rsid w:val="00290AA1"/>
    <w:rsid w:val="00290C4C"/>
    <w:rsid w:val="00290C55"/>
    <w:rsid w:val="00290FA5"/>
    <w:rsid w:val="00291006"/>
    <w:rsid w:val="00291040"/>
    <w:rsid w:val="00291070"/>
    <w:rsid w:val="002911C2"/>
    <w:rsid w:val="00291246"/>
    <w:rsid w:val="0029163B"/>
    <w:rsid w:val="0029174E"/>
    <w:rsid w:val="002918A5"/>
    <w:rsid w:val="00291933"/>
    <w:rsid w:val="00291B21"/>
    <w:rsid w:val="00291F77"/>
    <w:rsid w:val="00291F8E"/>
    <w:rsid w:val="00292132"/>
    <w:rsid w:val="00292210"/>
    <w:rsid w:val="00292298"/>
    <w:rsid w:val="002923A6"/>
    <w:rsid w:val="002924B8"/>
    <w:rsid w:val="00292507"/>
    <w:rsid w:val="0029259B"/>
    <w:rsid w:val="0029261F"/>
    <w:rsid w:val="002929BE"/>
    <w:rsid w:val="00292AB8"/>
    <w:rsid w:val="00292BD5"/>
    <w:rsid w:val="00292D6C"/>
    <w:rsid w:val="00292F2C"/>
    <w:rsid w:val="00292F43"/>
    <w:rsid w:val="00293101"/>
    <w:rsid w:val="00293223"/>
    <w:rsid w:val="00293389"/>
    <w:rsid w:val="00293540"/>
    <w:rsid w:val="00293569"/>
    <w:rsid w:val="002936AF"/>
    <w:rsid w:val="00293789"/>
    <w:rsid w:val="002938C7"/>
    <w:rsid w:val="00293B06"/>
    <w:rsid w:val="00293BCE"/>
    <w:rsid w:val="00294036"/>
    <w:rsid w:val="002940B9"/>
    <w:rsid w:val="0029413B"/>
    <w:rsid w:val="00294295"/>
    <w:rsid w:val="002943B3"/>
    <w:rsid w:val="0029457A"/>
    <w:rsid w:val="00294620"/>
    <w:rsid w:val="0029482D"/>
    <w:rsid w:val="00294BA2"/>
    <w:rsid w:val="00294CF8"/>
    <w:rsid w:val="002951C8"/>
    <w:rsid w:val="002952D6"/>
    <w:rsid w:val="0029536D"/>
    <w:rsid w:val="00295439"/>
    <w:rsid w:val="002954AF"/>
    <w:rsid w:val="002955F9"/>
    <w:rsid w:val="0029597E"/>
    <w:rsid w:val="00295E5A"/>
    <w:rsid w:val="00295E5E"/>
    <w:rsid w:val="00295F25"/>
    <w:rsid w:val="00296451"/>
    <w:rsid w:val="00296515"/>
    <w:rsid w:val="00296523"/>
    <w:rsid w:val="00296573"/>
    <w:rsid w:val="00296651"/>
    <w:rsid w:val="00296764"/>
    <w:rsid w:val="00296901"/>
    <w:rsid w:val="00296B66"/>
    <w:rsid w:val="00296C8B"/>
    <w:rsid w:val="00296C98"/>
    <w:rsid w:val="00296EA4"/>
    <w:rsid w:val="00297044"/>
    <w:rsid w:val="002971AB"/>
    <w:rsid w:val="00297579"/>
    <w:rsid w:val="002977B2"/>
    <w:rsid w:val="002979CD"/>
    <w:rsid w:val="00297BA6"/>
    <w:rsid w:val="002A0005"/>
    <w:rsid w:val="002A019B"/>
    <w:rsid w:val="002A0332"/>
    <w:rsid w:val="002A050D"/>
    <w:rsid w:val="002A0679"/>
    <w:rsid w:val="002A0831"/>
    <w:rsid w:val="002A0903"/>
    <w:rsid w:val="002A0DD0"/>
    <w:rsid w:val="002A0E7D"/>
    <w:rsid w:val="002A1084"/>
    <w:rsid w:val="002A141F"/>
    <w:rsid w:val="002A174A"/>
    <w:rsid w:val="002A1784"/>
    <w:rsid w:val="002A19A0"/>
    <w:rsid w:val="002A19D4"/>
    <w:rsid w:val="002A1AB5"/>
    <w:rsid w:val="002A1C15"/>
    <w:rsid w:val="002A1CA0"/>
    <w:rsid w:val="002A1D48"/>
    <w:rsid w:val="002A1DEA"/>
    <w:rsid w:val="002A1E7C"/>
    <w:rsid w:val="002A1EA3"/>
    <w:rsid w:val="002A1EF0"/>
    <w:rsid w:val="002A253F"/>
    <w:rsid w:val="002A2818"/>
    <w:rsid w:val="002A2991"/>
    <w:rsid w:val="002A2FDD"/>
    <w:rsid w:val="002A3151"/>
    <w:rsid w:val="002A3219"/>
    <w:rsid w:val="002A326A"/>
    <w:rsid w:val="002A3469"/>
    <w:rsid w:val="002A3744"/>
    <w:rsid w:val="002A3780"/>
    <w:rsid w:val="002A3993"/>
    <w:rsid w:val="002A3A43"/>
    <w:rsid w:val="002A3B81"/>
    <w:rsid w:val="002A3C30"/>
    <w:rsid w:val="002A3DB7"/>
    <w:rsid w:val="002A4079"/>
    <w:rsid w:val="002A40BC"/>
    <w:rsid w:val="002A41F1"/>
    <w:rsid w:val="002A42FD"/>
    <w:rsid w:val="002A4365"/>
    <w:rsid w:val="002A4585"/>
    <w:rsid w:val="002A46DB"/>
    <w:rsid w:val="002A48ED"/>
    <w:rsid w:val="002A4B64"/>
    <w:rsid w:val="002A4C1D"/>
    <w:rsid w:val="002A4C54"/>
    <w:rsid w:val="002A4D47"/>
    <w:rsid w:val="002A4ED7"/>
    <w:rsid w:val="002A5078"/>
    <w:rsid w:val="002A52B4"/>
    <w:rsid w:val="002A535E"/>
    <w:rsid w:val="002A5405"/>
    <w:rsid w:val="002A550E"/>
    <w:rsid w:val="002A5661"/>
    <w:rsid w:val="002A5917"/>
    <w:rsid w:val="002A5DB2"/>
    <w:rsid w:val="002A5EEE"/>
    <w:rsid w:val="002A659A"/>
    <w:rsid w:val="002A681B"/>
    <w:rsid w:val="002A6925"/>
    <w:rsid w:val="002A6A74"/>
    <w:rsid w:val="002A6BF1"/>
    <w:rsid w:val="002A6C02"/>
    <w:rsid w:val="002A6C10"/>
    <w:rsid w:val="002A6D29"/>
    <w:rsid w:val="002A6D7B"/>
    <w:rsid w:val="002A6EEC"/>
    <w:rsid w:val="002A6F28"/>
    <w:rsid w:val="002A7012"/>
    <w:rsid w:val="002A7029"/>
    <w:rsid w:val="002A7204"/>
    <w:rsid w:val="002A7398"/>
    <w:rsid w:val="002A74D2"/>
    <w:rsid w:val="002A795C"/>
    <w:rsid w:val="002A7AC0"/>
    <w:rsid w:val="002A7B6B"/>
    <w:rsid w:val="002A7C9A"/>
    <w:rsid w:val="002A7F8F"/>
    <w:rsid w:val="002B0251"/>
    <w:rsid w:val="002B02B2"/>
    <w:rsid w:val="002B03E5"/>
    <w:rsid w:val="002B04C1"/>
    <w:rsid w:val="002B04D5"/>
    <w:rsid w:val="002B0690"/>
    <w:rsid w:val="002B08B3"/>
    <w:rsid w:val="002B08B7"/>
    <w:rsid w:val="002B0918"/>
    <w:rsid w:val="002B0956"/>
    <w:rsid w:val="002B09E5"/>
    <w:rsid w:val="002B0E59"/>
    <w:rsid w:val="002B0EB2"/>
    <w:rsid w:val="002B10A8"/>
    <w:rsid w:val="002B144D"/>
    <w:rsid w:val="002B162B"/>
    <w:rsid w:val="002B17EC"/>
    <w:rsid w:val="002B1AE1"/>
    <w:rsid w:val="002B1D9E"/>
    <w:rsid w:val="002B1DAA"/>
    <w:rsid w:val="002B1E96"/>
    <w:rsid w:val="002B1F79"/>
    <w:rsid w:val="002B2145"/>
    <w:rsid w:val="002B2447"/>
    <w:rsid w:val="002B2514"/>
    <w:rsid w:val="002B269A"/>
    <w:rsid w:val="002B281C"/>
    <w:rsid w:val="002B2A19"/>
    <w:rsid w:val="002B2AC9"/>
    <w:rsid w:val="002B2F53"/>
    <w:rsid w:val="002B30C8"/>
    <w:rsid w:val="002B30EE"/>
    <w:rsid w:val="002B32B8"/>
    <w:rsid w:val="002B32F7"/>
    <w:rsid w:val="002B34AA"/>
    <w:rsid w:val="002B3682"/>
    <w:rsid w:val="002B3792"/>
    <w:rsid w:val="002B3818"/>
    <w:rsid w:val="002B3C92"/>
    <w:rsid w:val="002B3E30"/>
    <w:rsid w:val="002B3F8C"/>
    <w:rsid w:val="002B4298"/>
    <w:rsid w:val="002B4426"/>
    <w:rsid w:val="002B4763"/>
    <w:rsid w:val="002B4908"/>
    <w:rsid w:val="002B4A86"/>
    <w:rsid w:val="002B4A9B"/>
    <w:rsid w:val="002B4B47"/>
    <w:rsid w:val="002B4BC7"/>
    <w:rsid w:val="002B4C7A"/>
    <w:rsid w:val="002B4CE1"/>
    <w:rsid w:val="002B5460"/>
    <w:rsid w:val="002B54B7"/>
    <w:rsid w:val="002B57AF"/>
    <w:rsid w:val="002B5939"/>
    <w:rsid w:val="002B59C7"/>
    <w:rsid w:val="002B5E10"/>
    <w:rsid w:val="002B600E"/>
    <w:rsid w:val="002B63CC"/>
    <w:rsid w:val="002B6580"/>
    <w:rsid w:val="002B6684"/>
    <w:rsid w:val="002B66BB"/>
    <w:rsid w:val="002B6A22"/>
    <w:rsid w:val="002B6D54"/>
    <w:rsid w:val="002B6D8C"/>
    <w:rsid w:val="002B6E09"/>
    <w:rsid w:val="002B6EEC"/>
    <w:rsid w:val="002B6F76"/>
    <w:rsid w:val="002B720C"/>
    <w:rsid w:val="002B72BE"/>
    <w:rsid w:val="002B72C4"/>
    <w:rsid w:val="002B75E7"/>
    <w:rsid w:val="002B776D"/>
    <w:rsid w:val="002B7A52"/>
    <w:rsid w:val="002B7B17"/>
    <w:rsid w:val="002B7C90"/>
    <w:rsid w:val="002B7EFB"/>
    <w:rsid w:val="002C0160"/>
    <w:rsid w:val="002C017D"/>
    <w:rsid w:val="002C01C2"/>
    <w:rsid w:val="002C01EC"/>
    <w:rsid w:val="002C03E4"/>
    <w:rsid w:val="002C0459"/>
    <w:rsid w:val="002C05D1"/>
    <w:rsid w:val="002C08B5"/>
    <w:rsid w:val="002C0B2D"/>
    <w:rsid w:val="002C0B52"/>
    <w:rsid w:val="002C0B73"/>
    <w:rsid w:val="002C0C04"/>
    <w:rsid w:val="002C1009"/>
    <w:rsid w:val="002C11D6"/>
    <w:rsid w:val="002C11EC"/>
    <w:rsid w:val="002C1981"/>
    <w:rsid w:val="002C1BCB"/>
    <w:rsid w:val="002C1CAF"/>
    <w:rsid w:val="002C1CC3"/>
    <w:rsid w:val="002C1EE8"/>
    <w:rsid w:val="002C1F7E"/>
    <w:rsid w:val="002C2084"/>
    <w:rsid w:val="002C2249"/>
    <w:rsid w:val="002C2586"/>
    <w:rsid w:val="002C2996"/>
    <w:rsid w:val="002C2A41"/>
    <w:rsid w:val="002C2BFA"/>
    <w:rsid w:val="002C2E21"/>
    <w:rsid w:val="002C313E"/>
    <w:rsid w:val="002C33DB"/>
    <w:rsid w:val="002C33EC"/>
    <w:rsid w:val="002C3679"/>
    <w:rsid w:val="002C3723"/>
    <w:rsid w:val="002C37FE"/>
    <w:rsid w:val="002C3857"/>
    <w:rsid w:val="002C3AF4"/>
    <w:rsid w:val="002C3B85"/>
    <w:rsid w:val="002C3CE0"/>
    <w:rsid w:val="002C3F0A"/>
    <w:rsid w:val="002C4359"/>
    <w:rsid w:val="002C4766"/>
    <w:rsid w:val="002C4841"/>
    <w:rsid w:val="002C497C"/>
    <w:rsid w:val="002C4D31"/>
    <w:rsid w:val="002C4EA1"/>
    <w:rsid w:val="002C4EF4"/>
    <w:rsid w:val="002C5320"/>
    <w:rsid w:val="002C54FA"/>
    <w:rsid w:val="002C58F2"/>
    <w:rsid w:val="002C5940"/>
    <w:rsid w:val="002C5980"/>
    <w:rsid w:val="002C5F22"/>
    <w:rsid w:val="002C6042"/>
    <w:rsid w:val="002C60A4"/>
    <w:rsid w:val="002C61CF"/>
    <w:rsid w:val="002C6225"/>
    <w:rsid w:val="002C6401"/>
    <w:rsid w:val="002C6531"/>
    <w:rsid w:val="002C6584"/>
    <w:rsid w:val="002C65DA"/>
    <w:rsid w:val="002C6B84"/>
    <w:rsid w:val="002C6C0D"/>
    <w:rsid w:val="002C6C70"/>
    <w:rsid w:val="002C6EAB"/>
    <w:rsid w:val="002C6FAE"/>
    <w:rsid w:val="002C71CD"/>
    <w:rsid w:val="002C73AA"/>
    <w:rsid w:val="002C7865"/>
    <w:rsid w:val="002C7A33"/>
    <w:rsid w:val="002C7C9A"/>
    <w:rsid w:val="002C7D2E"/>
    <w:rsid w:val="002C7D42"/>
    <w:rsid w:val="002C7D7F"/>
    <w:rsid w:val="002C7F97"/>
    <w:rsid w:val="002C7FB4"/>
    <w:rsid w:val="002C7FFA"/>
    <w:rsid w:val="002D00B0"/>
    <w:rsid w:val="002D083A"/>
    <w:rsid w:val="002D09C0"/>
    <w:rsid w:val="002D101A"/>
    <w:rsid w:val="002D1231"/>
    <w:rsid w:val="002D125E"/>
    <w:rsid w:val="002D141D"/>
    <w:rsid w:val="002D144C"/>
    <w:rsid w:val="002D14A0"/>
    <w:rsid w:val="002D156F"/>
    <w:rsid w:val="002D16BC"/>
    <w:rsid w:val="002D16D8"/>
    <w:rsid w:val="002D19AA"/>
    <w:rsid w:val="002D1BA4"/>
    <w:rsid w:val="002D1DE9"/>
    <w:rsid w:val="002D1E1C"/>
    <w:rsid w:val="002D23CB"/>
    <w:rsid w:val="002D23D4"/>
    <w:rsid w:val="002D245B"/>
    <w:rsid w:val="002D2476"/>
    <w:rsid w:val="002D25A1"/>
    <w:rsid w:val="002D261B"/>
    <w:rsid w:val="002D279E"/>
    <w:rsid w:val="002D2886"/>
    <w:rsid w:val="002D28B3"/>
    <w:rsid w:val="002D306A"/>
    <w:rsid w:val="002D327B"/>
    <w:rsid w:val="002D32AC"/>
    <w:rsid w:val="002D342B"/>
    <w:rsid w:val="002D368C"/>
    <w:rsid w:val="002D36D7"/>
    <w:rsid w:val="002D37D3"/>
    <w:rsid w:val="002D3A3F"/>
    <w:rsid w:val="002D3A44"/>
    <w:rsid w:val="002D3C35"/>
    <w:rsid w:val="002D3E30"/>
    <w:rsid w:val="002D3EED"/>
    <w:rsid w:val="002D3F56"/>
    <w:rsid w:val="002D41A7"/>
    <w:rsid w:val="002D484C"/>
    <w:rsid w:val="002D4B26"/>
    <w:rsid w:val="002D4C42"/>
    <w:rsid w:val="002D4C99"/>
    <w:rsid w:val="002D4D0D"/>
    <w:rsid w:val="002D4F41"/>
    <w:rsid w:val="002D5054"/>
    <w:rsid w:val="002D52BE"/>
    <w:rsid w:val="002D533D"/>
    <w:rsid w:val="002D5594"/>
    <w:rsid w:val="002D56FC"/>
    <w:rsid w:val="002D575B"/>
    <w:rsid w:val="002D5894"/>
    <w:rsid w:val="002D59C6"/>
    <w:rsid w:val="002D5B30"/>
    <w:rsid w:val="002D5BD6"/>
    <w:rsid w:val="002D5C16"/>
    <w:rsid w:val="002D5CCF"/>
    <w:rsid w:val="002D5FDB"/>
    <w:rsid w:val="002D62E8"/>
    <w:rsid w:val="002D6374"/>
    <w:rsid w:val="002D63F3"/>
    <w:rsid w:val="002D64EF"/>
    <w:rsid w:val="002D653B"/>
    <w:rsid w:val="002D65E8"/>
    <w:rsid w:val="002D6641"/>
    <w:rsid w:val="002D67BD"/>
    <w:rsid w:val="002D693B"/>
    <w:rsid w:val="002D6AC0"/>
    <w:rsid w:val="002D6AE6"/>
    <w:rsid w:val="002D6B0A"/>
    <w:rsid w:val="002D6DB8"/>
    <w:rsid w:val="002D714C"/>
    <w:rsid w:val="002D72B6"/>
    <w:rsid w:val="002D7406"/>
    <w:rsid w:val="002D7559"/>
    <w:rsid w:val="002D75A3"/>
    <w:rsid w:val="002D75B6"/>
    <w:rsid w:val="002D7793"/>
    <w:rsid w:val="002D786D"/>
    <w:rsid w:val="002D798D"/>
    <w:rsid w:val="002D7B0B"/>
    <w:rsid w:val="002D7B4B"/>
    <w:rsid w:val="002D7DBC"/>
    <w:rsid w:val="002D7EC5"/>
    <w:rsid w:val="002E0047"/>
    <w:rsid w:val="002E007E"/>
    <w:rsid w:val="002E03BB"/>
    <w:rsid w:val="002E05DE"/>
    <w:rsid w:val="002E075A"/>
    <w:rsid w:val="002E078C"/>
    <w:rsid w:val="002E0A42"/>
    <w:rsid w:val="002E0B29"/>
    <w:rsid w:val="002E0BBB"/>
    <w:rsid w:val="002E0E8E"/>
    <w:rsid w:val="002E105F"/>
    <w:rsid w:val="002E10D3"/>
    <w:rsid w:val="002E11A4"/>
    <w:rsid w:val="002E15A1"/>
    <w:rsid w:val="002E187D"/>
    <w:rsid w:val="002E1BEF"/>
    <w:rsid w:val="002E1F41"/>
    <w:rsid w:val="002E23E3"/>
    <w:rsid w:val="002E29C8"/>
    <w:rsid w:val="002E2CA4"/>
    <w:rsid w:val="002E2CBC"/>
    <w:rsid w:val="002E2D57"/>
    <w:rsid w:val="002E2E02"/>
    <w:rsid w:val="002E2F3A"/>
    <w:rsid w:val="002E2F45"/>
    <w:rsid w:val="002E2FBC"/>
    <w:rsid w:val="002E3184"/>
    <w:rsid w:val="002E31BA"/>
    <w:rsid w:val="002E336C"/>
    <w:rsid w:val="002E3489"/>
    <w:rsid w:val="002E36A7"/>
    <w:rsid w:val="002E37D5"/>
    <w:rsid w:val="002E3805"/>
    <w:rsid w:val="002E38E5"/>
    <w:rsid w:val="002E3A4C"/>
    <w:rsid w:val="002E3A5D"/>
    <w:rsid w:val="002E3BD9"/>
    <w:rsid w:val="002E3D31"/>
    <w:rsid w:val="002E3D70"/>
    <w:rsid w:val="002E3D7E"/>
    <w:rsid w:val="002E41BF"/>
    <w:rsid w:val="002E4347"/>
    <w:rsid w:val="002E4782"/>
    <w:rsid w:val="002E4795"/>
    <w:rsid w:val="002E48B9"/>
    <w:rsid w:val="002E48C5"/>
    <w:rsid w:val="002E4C5E"/>
    <w:rsid w:val="002E4DB8"/>
    <w:rsid w:val="002E4F90"/>
    <w:rsid w:val="002E5044"/>
    <w:rsid w:val="002E54AB"/>
    <w:rsid w:val="002E5B40"/>
    <w:rsid w:val="002E5C95"/>
    <w:rsid w:val="002E5CDD"/>
    <w:rsid w:val="002E5DDB"/>
    <w:rsid w:val="002E5F50"/>
    <w:rsid w:val="002E5FB2"/>
    <w:rsid w:val="002E6089"/>
    <w:rsid w:val="002E60A4"/>
    <w:rsid w:val="002E60F2"/>
    <w:rsid w:val="002E6199"/>
    <w:rsid w:val="002E648C"/>
    <w:rsid w:val="002E64F2"/>
    <w:rsid w:val="002E65CD"/>
    <w:rsid w:val="002E662D"/>
    <w:rsid w:val="002E688D"/>
    <w:rsid w:val="002E6896"/>
    <w:rsid w:val="002E68E0"/>
    <w:rsid w:val="002E695D"/>
    <w:rsid w:val="002E6963"/>
    <w:rsid w:val="002E696A"/>
    <w:rsid w:val="002E6B2D"/>
    <w:rsid w:val="002E6B75"/>
    <w:rsid w:val="002E6F7F"/>
    <w:rsid w:val="002E70A5"/>
    <w:rsid w:val="002E70C8"/>
    <w:rsid w:val="002E714A"/>
    <w:rsid w:val="002E726B"/>
    <w:rsid w:val="002E72AC"/>
    <w:rsid w:val="002E7428"/>
    <w:rsid w:val="002E7470"/>
    <w:rsid w:val="002E74E7"/>
    <w:rsid w:val="002E762C"/>
    <w:rsid w:val="002E784B"/>
    <w:rsid w:val="002E7B09"/>
    <w:rsid w:val="002E7B35"/>
    <w:rsid w:val="002E7BF0"/>
    <w:rsid w:val="002E7DE0"/>
    <w:rsid w:val="002E7F54"/>
    <w:rsid w:val="002E7F89"/>
    <w:rsid w:val="002F02CD"/>
    <w:rsid w:val="002F0464"/>
    <w:rsid w:val="002F0468"/>
    <w:rsid w:val="002F04F8"/>
    <w:rsid w:val="002F0527"/>
    <w:rsid w:val="002F0A4B"/>
    <w:rsid w:val="002F0AC6"/>
    <w:rsid w:val="002F0C93"/>
    <w:rsid w:val="002F0D82"/>
    <w:rsid w:val="002F1129"/>
    <w:rsid w:val="002F14BB"/>
    <w:rsid w:val="002F14E6"/>
    <w:rsid w:val="002F15C0"/>
    <w:rsid w:val="002F161C"/>
    <w:rsid w:val="002F1681"/>
    <w:rsid w:val="002F16BF"/>
    <w:rsid w:val="002F1871"/>
    <w:rsid w:val="002F1AB0"/>
    <w:rsid w:val="002F20FB"/>
    <w:rsid w:val="002F2367"/>
    <w:rsid w:val="002F23A1"/>
    <w:rsid w:val="002F23AB"/>
    <w:rsid w:val="002F23E6"/>
    <w:rsid w:val="002F25C6"/>
    <w:rsid w:val="002F277A"/>
    <w:rsid w:val="002F27AD"/>
    <w:rsid w:val="002F27C3"/>
    <w:rsid w:val="002F295C"/>
    <w:rsid w:val="002F2CCB"/>
    <w:rsid w:val="002F2E21"/>
    <w:rsid w:val="002F2E44"/>
    <w:rsid w:val="002F30FC"/>
    <w:rsid w:val="002F3198"/>
    <w:rsid w:val="002F3223"/>
    <w:rsid w:val="002F340B"/>
    <w:rsid w:val="002F34A1"/>
    <w:rsid w:val="002F36CE"/>
    <w:rsid w:val="002F3A28"/>
    <w:rsid w:val="002F3C7B"/>
    <w:rsid w:val="002F3CA4"/>
    <w:rsid w:val="002F3DD6"/>
    <w:rsid w:val="002F4076"/>
    <w:rsid w:val="002F4300"/>
    <w:rsid w:val="002F4357"/>
    <w:rsid w:val="002F441A"/>
    <w:rsid w:val="002F443D"/>
    <w:rsid w:val="002F485A"/>
    <w:rsid w:val="002F4B64"/>
    <w:rsid w:val="002F4C11"/>
    <w:rsid w:val="002F4C38"/>
    <w:rsid w:val="002F4D3D"/>
    <w:rsid w:val="002F4E98"/>
    <w:rsid w:val="002F516E"/>
    <w:rsid w:val="002F51A5"/>
    <w:rsid w:val="002F5237"/>
    <w:rsid w:val="002F52AB"/>
    <w:rsid w:val="002F5322"/>
    <w:rsid w:val="002F53B3"/>
    <w:rsid w:val="002F56B8"/>
    <w:rsid w:val="002F5833"/>
    <w:rsid w:val="002F5930"/>
    <w:rsid w:val="002F59AE"/>
    <w:rsid w:val="002F59C0"/>
    <w:rsid w:val="002F5B42"/>
    <w:rsid w:val="002F5BC1"/>
    <w:rsid w:val="002F5EB8"/>
    <w:rsid w:val="002F6264"/>
    <w:rsid w:val="002F6319"/>
    <w:rsid w:val="002F6427"/>
    <w:rsid w:val="002F66D7"/>
    <w:rsid w:val="002F66F3"/>
    <w:rsid w:val="002F6709"/>
    <w:rsid w:val="002F6786"/>
    <w:rsid w:val="002F6830"/>
    <w:rsid w:val="002F683F"/>
    <w:rsid w:val="002F6B21"/>
    <w:rsid w:val="002F6B9B"/>
    <w:rsid w:val="002F6F4F"/>
    <w:rsid w:val="002F718B"/>
    <w:rsid w:val="002F734E"/>
    <w:rsid w:val="002F73C6"/>
    <w:rsid w:val="002F7781"/>
    <w:rsid w:val="002F792C"/>
    <w:rsid w:val="002F7A7A"/>
    <w:rsid w:val="002F7BCC"/>
    <w:rsid w:val="002F7D63"/>
    <w:rsid w:val="003000BF"/>
    <w:rsid w:val="0030033C"/>
    <w:rsid w:val="003003B8"/>
    <w:rsid w:val="003004E9"/>
    <w:rsid w:val="003005AF"/>
    <w:rsid w:val="00300774"/>
    <w:rsid w:val="0030081C"/>
    <w:rsid w:val="003008E2"/>
    <w:rsid w:val="0030090A"/>
    <w:rsid w:val="00300A12"/>
    <w:rsid w:val="00300B20"/>
    <w:rsid w:val="00300B6E"/>
    <w:rsid w:val="00300E10"/>
    <w:rsid w:val="0030102F"/>
    <w:rsid w:val="00301076"/>
    <w:rsid w:val="00301095"/>
    <w:rsid w:val="003015F9"/>
    <w:rsid w:val="0030163B"/>
    <w:rsid w:val="003018DB"/>
    <w:rsid w:val="00301A69"/>
    <w:rsid w:val="00301BB8"/>
    <w:rsid w:val="00301E8F"/>
    <w:rsid w:val="00301EB1"/>
    <w:rsid w:val="00301F60"/>
    <w:rsid w:val="0030207D"/>
    <w:rsid w:val="003021D2"/>
    <w:rsid w:val="003024D4"/>
    <w:rsid w:val="003025A8"/>
    <w:rsid w:val="00302B79"/>
    <w:rsid w:val="00302CB7"/>
    <w:rsid w:val="00302CBF"/>
    <w:rsid w:val="003031E8"/>
    <w:rsid w:val="00303305"/>
    <w:rsid w:val="00303403"/>
    <w:rsid w:val="003034CE"/>
    <w:rsid w:val="0030387B"/>
    <w:rsid w:val="003039F1"/>
    <w:rsid w:val="00303BEB"/>
    <w:rsid w:val="00303EEB"/>
    <w:rsid w:val="00303F18"/>
    <w:rsid w:val="00303FFC"/>
    <w:rsid w:val="00304046"/>
    <w:rsid w:val="00304068"/>
    <w:rsid w:val="00304254"/>
    <w:rsid w:val="0030457E"/>
    <w:rsid w:val="0030457F"/>
    <w:rsid w:val="003045C0"/>
    <w:rsid w:val="00304617"/>
    <w:rsid w:val="003046A1"/>
    <w:rsid w:val="0030491A"/>
    <w:rsid w:val="003049C1"/>
    <w:rsid w:val="00304C86"/>
    <w:rsid w:val="00304CD7"/>
    <w:rsid w:val="00304EC5"/>
    <w:rsid w:val="003050A7"/>
    <w:rsid w:val="003054A8"/>
    <w:rsid w:val="003056A5"/>
    <w:rsid w:val="0030589E"/>
    <w:rsid w:val="003059C3"/>
    <w:rsid w:val="00305A0D"/>
    <w:rsid w:val="00305AD6"/>
    <w:rsid w:val="00305AFB"/>
    <w:rsid w:val="00305B82"/>
    <w:rsid w:val="00305DD3"/>
    <w:rsid w:val="00305F4E"/>
    <w:rsid w:val="003060EB"/>
    <w:rsid w:val="00306149"/>
    <w:rsid w:val="003062E4"/>
    <w:rsid w:val="0030662C"/>
    <w:rsid w:val="003066F6"/>
    <w:rsid w:val="0030692E"/>
    <w:rsid w:val="00306AA5"/>
    <w:rsid w:val="00306C71"/>
    <w:rsid w:val="00306E14"/>
    <w:rsid w:val="00306F1F"/>
    <w:rsid w:val="00307094"/>
    <w:rsid w:val="0030748B"/>
    <w:rsid w:val="00307658"/>
    <w:rsid w:val="003076E9"/>
    <w:rsid w:val="0030777E"/>
    <w:rsid w:val="003079D2"/>
    <w:rsid w:val="00307DFF"/>
    <w:rsid w:val="00307EAB"/>
    <w:rsid w:val="003103C5"/>
    <w:rsid w:val="0031041D"/>
    <w:rsid w:val="00310567"/>
    <w:rsid w:val="0031057C"/>
    <w:rsid w:val="003108AD"/>
    <w:rsid w:val="00310D3B"/>
    <w:rsid w:val="00310E9A"/>
    <w:rsid w:val="00310F8D"/>
    <w:rsid w:val="00310F96"/>
    <w:rsid w:val="003111DF"/>
    <w:rsid w:val="0031120C"/>
    <w:rsid w:val="00311244"/>
    <w:rsid w:val="00311516"/>
    <w:rsid w:val="003117D4"/>
    <w:rsid w:val="003117F3"/>
    <w:rsid w:val="003118EC"/>
    <w:rsid w:val="00311AAF"/>
    <w:rsid w:val="003125BA"/>
    <w:rsid w:val="00312609"/>
    <w:rsid w:val="00312643"/>
    <w:rsid w:val="00312706"/>
    <w:rsid w:val="00312844"/>
    <w:rsid w:val="00312944"/>
    <w:rsid w:val="00312C02"/>
    <w:rsid w:val="00312E96"/>
    <w:rsid w:val="00312EAA"/>
    <w:rsid w:val="00312F87"/>
    <w:rsid w:val="00313014"/>
    <w:rsid w:val="0031306A"/>
    <w:rsid w:val="003131CD"/>
    <w:rsid w:val="00313233"/>
    <w:rsid w:val="0031324B"/>
    <w:rsid w:val="0031338F"/>
    <w:rsid w:val="0031359C"/>
    <w:rsid w:val="003137D6"/>
    <w:rsid w:val="00313AB9"/>
    <w:rsid w:val="00313BCD"/>
    <w:rsid w:val="00313C5D"/>
    <w:rsid w:val="0031405E"/>
    <w:rsid w:val="003141EB"/>
    <w:rsid w:val="0031434E"/>
    <w:rsid w:val="00314630"/>
    <w:rsid w:val="0031469C"/>
    <w:rsid w:val="0031472A"/>
    <w:rsid w:val="00314ACD"/>
    <w:rsid w:val="00314C61"/>
    <w:rsid w:val="00314F73"/>
    <w:rsid w:val="00314FB2"/>
    <w:rsid w:val="003152FB"/>
    <w:rsid w:val="0031534E"/>
    <w:rsid w:val="00315881"/>
    <w:rsid w:val="003158F2"/>
    <w:rsid w:val="00315CA5"/>
    <w:rsid w:val="003162BC"/>
    <w:rsid w:val="003163A0"/>
    <w:rsid w:val="00316518"/>
    <w:rsid w:val="00316633"/>
    <w:rsid w:val="00316CE8"/>
    <w:rsid w:val="00316D47"/>
    <w:rsid w:val="00316D7D"/>
    <w:rsid w:val="00317185"/>
    <w:rsid w:val="00317337"/>
    <w:rsid w:val="00317360"/>
    <w:rsid w:val="003173C1"/>
    <w:rsid w:val="00317428"/>
    <w:rsid w:val="003174BB"/>
    <w:rsid w:val="00317B56"/>
    <w:rsid w:val="00317B5A"/>
    <w:rsid w:val="0031F867"/>
    <w:rsid w:val="003202D2"/>
    <w:rsid w:val="003203EF"/>
    <w:rsid w:val="003205D2"/>
    <w:rsid w:val="0032066D"/>
    <w:rsid w:val="00320721"/>
    <w:rsid w:val="003208D2"/>
    <w:rsid w:val="00320A39"/>
    <w:rsid w:val="00320D53"/>
    <w:rsid w:val="003211E4"/>
    <w:rsid w:val="00321366"/>
    <w:rsid w:val="003213E0"/>
    <w:rsid w:val="00321515"/>
    <w:rsid w:val="0032177A"/>
    <w:rsid w:val="00321956"/>
    <w:rsid w:val="003219BC"/>
    <w:rsid w:val="00321AAE"/>
    <w:rsid w:val="00321BD2"/>
    <w:rsid w:val="0032218C"/>
    <w:rsid w:val="0032224C"/>
    <w:rsid w:val="00322263"/>
    <w:rsid w:val="003225E7"/>
    <w:rsid w:val="003228A3"/>
    <w:rsid w:val="00322A0C"/>
    <w:rsid w:val="00322A24"/>
    <w:rsid w:val="00322C43"/>
    <w:rsid w:val="00322D84"/>
    <w:rsid w:val="00322DFD"/>
    <w:rsid w:val="00322E66"/>
    <w:rsid w:val="00322EDD"/>
    <w:rsid w:val="00322F50"/>
    <w:rsid w:val="0032300C"/>
    <w:rsid w:val="00323132"/>
    <w:rsid w:val="003231EC"/>
    <w:rsid w:val="003234CE"/>
    <w:rsid w:val="00323520"/>
    <w:rsid w:val="00323805"/>
    <w:rsid w:val="00323923"/>
    <w:rsid w:val="00323955"/>
    <w:rsid w:val="00323A74"/>
    <w:rsid w:val="00323D52"/>
    <w:rsid w:val="00324087"/>
    <w:rsid w:val="00324275"/>
    <w:rsid w:val="0032457D"/>
    <w:rsid w:val="00324805"/>
    <w:rsid w:val="00324813"/>
    <w:rsid w:val="00324AAC"/>
    <w:rsid w:val="00324AAD"/>
    <w:rsid w:val="00324BA3"/>
    <w:rsid w:val="00324BAD"/>
    <w:rsid w:val="00324BE2"/>
    <w:rsid w:val="00324C9E"/>
    <w:rsid w:val="00324F45"/>
    <w:rsid w:val="003250D2"/>
    <w:rsid w:val="003251C1"/>
    <w:rsid w:val="0032564D"/>
    <w:rsid w:val="0032568A"/>
    <w:rsid w:val="003256D7"/>
    <w:rsid w:val="003256EE"/>
    <w:rsid w:val="00325767"/>
    <w:rsid w:val="003257EA"/>
    <w:rsid w:val="00325A60"/>
    <w:rsid w:val="00325C67"/>
    <w:rsid w:val="0032602D"/>
    <w:rsid w:val="00326238"/>
    <w:rsid w:val="00326442"/>
    <w:rsid w:val="00326676"/>
    <w:rsid w:val="003267A5"/>
    <w:rsid w:val="003267D5"/>
    <w:rsid w:val="003268A6"/>
    <w:rsid w:val="00326961"/>
    <w:rsid w:val="00326AB0"/>
    <w:rsid w:val="00326D77"/>
    <w:rsid w:val="00327009"/>
    <w:rsid w:val="003270C6"/>
    <w:rsid w:val="00327339"/>
    <w:rsid w:val="0032770F"/>
    <w:rsid w:val="003277B3"/>
    <w:rsid w:val="00327C92"/>
    <w:rsid w:val="00327D52"/>
    <w:rsid w:val="003300B5"/>
    <w:rsid w:val="003301D7"/>
    <w:rsid w:val="00330223"/>
    <w:rsid w:val="0033027E"/>
    <w:rsid w:val="003302ED"/>
    <w:rsid w:val="0033035E"/>
    <w:rsid w:val="00330478"/>
    <w:rsid w:val="00330537"/>
    <w:rsid w:val="00330911"/>
    <w:rsid w:val="00330AAF"/>
    <w:rsid w:val="00330ACC"/>
    <w:rsid w:val="00330BD4"/>
    <w:rsid w:val="00330BD5"/>
    <w:rsid w:val="00330D15"/>
    <w:rsid w:val="0033107B"/>
    <w:rsid w:val="003315C9"/>
    <w:rsid w:val="00331675"/>
    <w:rsid w:val="00331792"/>
    <w:rsid w:val="00331B58"/>
    <w:rsid w:val="00331BC8"/>
    <w:rsid w:val="00331CCB"/>
    <w:rsid w:val="0033201E"/>
    <w:rsid w:val="00332069"/>
    <w:rsid w:val="003320B6"/>
    <w:rsid w:val="0033239F"/>
    <w:rsid w:val="0033240A"/>
    <w:rsid w:val="003324C4"/>
    <w:rsid w:val="003327A3"/>
    <w:rsid w:val="00332B0D"/>
    <w:rsid w:val="00332B74"/>
    <w:rsid w:val="00332B9A"/>
    <w:rsid w:val="00332C70"/>
    <w:rsid w:val="00332DE2"/>
    <w:rsid w:val="00332E1B"/>
    <w:rsid w:val="00333030"/>
    <w:rsid w:val="00333111"/>
    <w:rsid w:val="003331BB"/>
    <w:rsid w:val="00333407"/>
    <w:rsid w:val="003335B9"/>
    <w:rsid w:val="00333635"/>
    <w:rsid w:val="0033398A"/>
    <w:rsid w:val="003339EF"/>
    <w:rsid w:val="00333B9C"/>
    <w:rsid w:val="00333CD9"/>
    <w:rsid w:val="00333D18"/>
    <w:rsid w:val="00333EF4"/>
    <w:rsid w:val="00333FFE"/>
    <w:rsid w:val="003341A7"/>
    <w:rsid w:val="00334767"/>
    <w:rsid w:val="00334775"/>
    <w:rsid w:val="00334BAA"/>
    <w:rsid w:val="00334E09"/>
    <w:rsid w:val="00334E96"/>
    <w:rsid w:val="00335194"/>
    <w:rsid w:val="0033548F"/>
    <w:rsid w:val="003354E9"/>
    <w:rsid w:val="003355BD"/>
    <w:rsid w:val="003357C6"/>
    <w:rsid w:val="003358E6"/>
    <w:rsid w:val="0033592B"/>
    <w:rsid w:val="00335AD8"/>
    <w:rsid w:val="00335C21"/>
    <w:rsid w:val="00335DA1"/>
    <w:rsid w:val="00336116"/>
    <w:rsid w:val="0033619B"/>
    <w:rsid w:val="003362F5"/>
    <w:rsid w:val="003363E2"/>
    <w:rsid w:val="003364D1"/>
    <w:rsid w:val="00336698"/>
    <w:rsid w:val="00336708"/>
    <w:rsid w:val="0033671C"/>
    <w:rsid w:val="00336B17"/>
    <w:rsid w:val="00336F49"/>
    <w:rsid w:val="00337033"/>
    <w:rsid w:val="00337044"/>
    <w:rsid w:val="003370E0"/>
    <w:rsid w:val="0033732B"/>
    <w:rsid w:val="00337397"/>
    <w:rsid w:val="003376CE"/>
    <w:rsid w:val="003377B6"/>
    <w:rsid w:val="00337935"/>
    <w:rsid w:val="003379AC"/>
    <w:rsid w:val="00337B20"/>
    <w:rsid w:val="00337D31"/>
    <w:rsid w:val="00337E38"/>
    <w:rsid w:val="00340426"/>
    <w:rsid w:val="00340440"/>
    <w:rsid w:val="0034047B"/>
    <w:rsid w:val="0034070F"/>
    <w:rsid w:val="00340A01"/>
    <w:rsid w:val="00340B46"/>
    <w:rsid w:val="00340B84"/>
    <w:rsid w:val="00340BBD"/>
    <w:rsid w:val="00340D60"/>
    <w:rsid w:val="00340FFD"/>
    <w:rsid w:val="003411F4"/>
    <w:rsid w:val="00341234"/>
    <w:rsid w:val="00341309"/>
    <w:rsid w:val="003413EE"/>
    <w:rsid w:val="00341439"/>
    <w:rsid w:val="0034146B"/>
    <w:rsid w:val="00341490"/>
    <w:rsid w:val="00341640"/>
    <w:rsid w:val="0034185C"/>
    <w:rsid w:val="00341A90"/>
    <w:rsid w:val="00341B0D"/>
    <w:rsid w:val="00341BAA"/>
    <w:rsid w:val="00341CA2"/>
    <w:rsid w:val="003421B3"/>
    <w:rsid w:val="00342364"/>
    <w:rsid w:val="00342383"/>
    <w:rsid w:val="0034239A"/>
    <w:rsid w:val="003423A5"/>
    <w:rsid w:val="003423F5"/>
    <w:rsid w:val="003425DD"/>
    <w:rsid w:val="00342A77"/>
    <w:rsid w:val="00342BD3"/>
    <w:rsid w:val="00342D35"/>
    <w:rsid w:val="00342FC5"/>
    <w:rsid w:val="00343046"/>
    <w:rsid w:val="003430A9"/>
    <w:rsid w:val="0034310B"/>
    <w:rsid w:val="00343308"/>
    <w:rsid w:val="00343329"/>
    <w:rsid w:val="003433C8"/>
    <w:rsid w:val="003435FB"/>
    <w:rsid w:val="00343660"/>
    <w:rsid w:val="003436C0"/>
    <w:rsid w:val="003436DF"/>
    <w:rsid w:val="00343989"/>
    <w:rsid w:val="00343991"/>
    <w:rsid w:val="00343AA4"/>
    <w:rsid w:val="00343C95"/>
    <w:rsid w:val="00343CEE"/>
    <w:rsid w:val="00343DB6"/>
    <w:rsid w:val="00343E8A"/>
    <w:rsid w:val="00344216"/>
    <w:rsid w:val="00344393"/>
    <w:rsid w:val="0034456A"/>
    <w:rsid w:val="003447F2"/>
    <w:rsid w:val="00344878"/>
    <w:rsid w:val="00344BF7"/>
    <w:rsid w:val="00344E78"/>
    <w:rsid w:val="00344E85"/>
    <w:rsid w:val="00344EA6"/>
    <w:rsid w:val="00344EC1"/>
    <w:rsid w:val="00345681"/>
    <w:rsid w:val="00345697"/>
    <w:rsid w:val="003456A1"/>
    <w:rsid w:val="0034589F"/>
    <w:rsid w:val="00345AE2"/>
    <w:rsid w:val="00345B2F"/>
    <w:rsid w:val="0034629D"/>
    <w:rsid w:val="00346397"/>
    <w:rsid w:val="0034670F"/>
    <w:rsid w:val="00346AFD"/>
    <w:rsid w:val="00346BFA"/>
    <w:rsid w:val="00346EAF"/>
    <w:rsid w:val="003473CA"/>
    <w:rsid w:val="003475FA"/>
    <w:rsid w:val="003477B3"/>
    <w:rsid w:val="00347862"/>
    <w:rsid w:val="00347961"/>
    <w:rsid w:val="00347A87"/>
    <w:rsid w:val="00347D80"/>
    <w:rsid w:val="00347E81"/>
    <w:rsid w:val="00347EF4"/>
    <w:rsid w:val="003503D8"/>
    <w:rsid w:val="00350470"/>
    <w:rsid w:val="00350516"/>
    <w:rsid w:val="003505CF"/>
    <w:rsid w:val="0035060F"/>
    <w:rsid w:val="00350797"/>
    <w:rsid w:val="00350AFA"/>
    <w:rsid w:val="00350C57"/>
    <w:rsid w:val="00350D7A"/>
    <w:rsid w:val="00350EDC"/>
    <w:rsid w:val="00351290"/>
    <w:rsid w:val="003515F9"/>
    <w:rsid w:val="003515FF"/>
    <w:rsid w:val="003517BD"/>
    <w:rsid w:val="003518BC"/>
    <w:rsid w:val="00351936"/>
    <w:rsid w:val="00351C31"/>
    <w:rsid w:val="00351E22"/>
    <w:rsid w:val="00351E6B"/>
    <w:rsid w:val="00351EBF"/>
    <w:rsid w:val="0035211C"/>
    <w:rsid w:val="003521F2"/>
    <w:rsid w:val="00352348"/>
    <w:rsid w:val="00352841"/>
    <w:rsid w:val="00352F10"/>
    <w:rsid w:val="00353103"/>
    <w:rsid w:val="003533E8"/>
    <w:rsid w:val="00353621"/>
    <w:rsid w:val="00353A19"/>
    <w:rsid w:val="00353B71"/>
    <w:rsid w:val="00353E5D"/>
    <w:rsid w:val="003541BC"/>
    <w:rsid w:val="00354450"/>
    <w:rsid w:val="00354670"/>
    <w:rsid w:val="0035479D"/>
    <w:rsid w:val="0035490B"/>
    <w:rsid w:val="00354B50"/>
    <w:rsid w:val="00354B92"/>
    <w:rsid w:val="00354C42"/>
    <w:rsid w:val="00354C9C"/>
    <w:rsid w:val="003551BD"/>
    <w:rsid w:val="003551CB"/>
    <w:rsid w:val="0035521C"/>
    <w:rsid w:val="0035538C"/>
    <w:rsid w:val="0035559B"/>
    <w:rsid w:val="003555C5"/>
    <w:rsid w:val="00355A7D"/>
    <w:rsid w:val="00355B74"/>
    <w:rsid w:val="00355F6F"/>
    <w:rsid w:val="003560A0"/>
    <w:rsid w:val="003561A0"/>
    <w:rsid w:val="00356473"/>
    <w:rsid w:val="00356608"/>
    <w:rsid w:val="00356713"/>
    <w:rsid w:val="0035697E"/>
    <w:rsid w:val="003569B8"/>
    <w:rsid w:val="00356AE7"/>
    <w:rsid w:val="0035714D"/>
    <w:rsid w:val="003571A1"/>
    <w:rsid w:val="003572BA"/>
    <w:rsid w:val="003572D1"/>
    <w:rsid w:val="003573B3"/>
    <w:rsid w:val="00357421"/>
    <w:rsid w:val="0035757B"/>
    <w:rsid w:val="00357599"/>
    <w:rsid w:val="00357649"/>
    <w:rsid w:val="00357712"/>
    <w:rsid w:val="00357901"/>
    <w:rsid w:val="00357AE5"/>
    <w:rsid w:val="00357AFC"/>
    <w:rsid w:val="00357B24"/>
    <w:rsid w:val="00357C58"/>
    <w:rsid w:val="00357E50"/>
    <w:rsid w:val="0036008B"/>
    <w:rsid w:val="003600FC"/>
    <w:rsid w:val="003603B8"/>
    <w:rsid w:val="003605A4"/>
    <w:rsid w:val="00360798"/>
    <w:rsid w:val="00360897"/>
    <w:rsid w:val="00360BC9"/>
    <w:rsid w:val="00360C68"/>
    <w:rsid w:val="00360CE6"/>
    <w:rsid w:val="00360ECB"/>
    <w:rsid w:val="003610F7"/>
    <w:rsid w:val="00361212"/>
    <w:rsid w:val="00361230"/>
    <w:rsid w:val="003612A5"/>
    <w:rsid w:val="0036132A"/>
    <w:rsid w:val="00361443"/>
    <w:rsid w:val="0036176B"/>
    <w:rsid w:val="00361951"/>
    <w:rsid w:val="00361A23"/>
    <w:rsid w:val="00361A53"/>
    <w:rsid w:val="00361AAE"/>
    <w:rsid w:val="00361F9E"/>
    <w:rsid w:val="00362178"/>
    <w:rsid w:val="003621CF"/>
    <w:rsid w:val="0036273D"/>
    <w:rsid w:val="003627B2"/>
    <w:rsid w:val="003627B6"/>
    <w:rsid w:val="003629F7"/>
    <w:rsid w:val="00362AF3"/>
    <w:rsid w:val="00362E24"/>
    <w:rsid w:val="00362E5E"/>
    <w:rsid w:val="00362EC9"/>
    <w:rsid w:val="00362F75"/>
    <w:rsid w:val="00362F89"/>
    <w:rsid w:val="00362FBC"/>
    <w:rsid w:val="00363037"/>
    <w:rsid w:val="00363150"/>
    <w:rsid w:val="003632F1"/>
    <w:rsid w:val="0036371C"/>
    <w:rsid w:val="003637A4"/>
    <w:rsid w:val="0036393F"/>
    <w:rsid w:val="00363AB4"/>
    <w:rsid w:val="00363C32"/>
    <w:rsid w:val="00363CD2"/>
    <w:rsid w:val="00363D02"/>
    <w:rsid w:val="00363D37"/>
    <w:rsid w:val="00363E3B"/>
    <w:rsid w:val="00364012"/>
    <w:rsid w:val="00364190"/>
    <w:rsid w:val="00364252"/>
    <w:rsid w:val="003642A5"/>
    <w:rsid w:val="003645D0"/>
    <w:rsid w:val="0036460B"/>
    <w:rsid w:val="00364666"/>
    <w:rsid w:val="0036466F"/>
    <w:rsid w:val="003648A8"/>
    <w:rsid w:val="00364ED2"/>
    <w:rsid w:val="00364F28"/>
    <w:rsid w:val="00364FD5"/>
    <w:rsid w:val="003652A5"/>
    <w:rsid w:val="003652C6"/>
    <w:rsid w:val="00365418"/>
    <w:rsid w:val="0036548D"/>
    <w:rsid w:val="003654E8"/>
    <w:rsid w:val="003657C4"/>
    <w:rsid w:val="003657D7"/>
    <w:rsid w:val="003657F6"/>
    <w:rsid w:val="00365B05"/>
    <w:rsid w:val="00365BF3"/>
    <w:rsid w:val="00365CD2"/>
    <w:rsid w:val="00365E67"/>
    <w:rsid w:val="00365F70"/>
    <w:rsid w:val="00366278"/>
    <w:rsid w:val="003663FB"/>
    <w:rsid w:val="003665A2"/>
    <w:rsid w:val="00366781"/>
    <w:rsid w:val="00366C18"/>
    <w:rsid w:val="00366CDE"/>
    <w:rsid w:val="00367235"/>
    <w:rsid w:val="003674BF"/>
    <w:rsid w:val="0036754A"/>
    <w:rsid w:val="00367576"/>
    <w:rsid w:val="003675CE"/>
    <w:rsid w:val="00367697"/>
    <w:rsid w:val="003678F6"/>
    <w:rsid w:val="00367AC7"/>
    <w:rsid w:val="00367F91"/>
    <w:rsid w:val="00370415"/>
    <w:rsid w:val="003707EC"/>
    <w:rsid w:val="00370914"/>
    <w:rsid w:val="00370AFA"/>
    <w:rsid w:val="00370BB6"/>
    <w:rsid w:val="00370CF2"/>
    <w:rsid w:val="00370E9D"/>
    <w:rsid w:val="00370F06"/>
    <w:rsid w:val="003710B4"/>
    <w:rsid w:val="00371171"/>
    <w:rsid w:val="0037117E"/>
    <w:rsid w:val="00371247"/>
    <w:rsid w:val="00371390"/>
    <w:rsid w:val="003714E8"/>
    <w:rsid w:val="00371846"/>
    <w:rsid w:val="00371862"/>
    <w:rsid w:val="003719F1"/>
    <w:rsid w:val="00371A0E"/>
    <w:rsid w:val="00371B1F"/>
    <w:rsid w:val="00371E93"/>
    <w:rsid w:val="00371F62"/>
    <w:rsid w:val="00371FA6"/>
    <w:rsid w:val="0037218D"/>
    <w:rsid w:val="0037218F"/>
    <w:rsid w:val="003724C0"/>
    <w:rsid w:val="00372514"/>
    <w:rsid w:val="00372525"/>
    <w:rsid w:val="00372568"/>
    <w:rsid w:val="0037264D"/>
    <w:rsid w:val="003728AD"/>
    <w:rsid w:val="003729AD"/>
    <w:rsid w:val="00372A27"/>
    <w:rsid w:val="00372AA4"/>
    <w:rsid w:val="00372D19"/>
    <w:rsid w:val="00372E98"/>
    <w:rsid w:val="00372FC3"/>
    <w:rsid w:val="003731CE"/>
    <w:rsid w:val="00373339"/>
    <w:rsid w:val="0037335C"/>
    <w:rsid w:val="003734F7"/>
    <w:rsid w:val="00373502"/>
    <w:rsid w:val="00373536"/>
    <w:rsid w:val="003735F7"/>
    <w:rsid w:val="0037369C"/>
    <w:rsid w:val="003736D6"/>
    <w:rsid w:val="00373A15"/>
    <w:rsid w:val="00373A62"/>
    <w:rsid w:val="00373AE3"/>
    <w:rsid w:val="00373C50"/>
    <w:rsid w:val="00373D69"/>
    <w:rsid w:val="00373DC9"/>
    <w:rsid w:val="00373E84"/>
    <w:rsid w:val="00373F63"/>
    <w:rsid w:val="0037402F"/>
    <w:rsid w:val="00374337"/>
    <w:rsid w:val="0037433A"/>
    <w:rsid w:val="003743CA"/>
    <w:rsid w:val="00374415"/>
    <w:rsid w:val="0037484F"/>
    <w:rsid w:val="00374A00"/>
    <w:rsid w:val="00374A59"/>
    <w:rsid w:val="00374BA5"/>
    <w:rsid w:val="00374C40"/>
    <w:rsid w:val="00374FFF"/>
    <w:rsid w:val="0037507F"/>
    <w:rsid w:val="0037511B"/>
    <w:rsid w:val="0037519C"/>
    <w:rsid w:val="00375200"/>
    <w:rsid w:val="00375273"/>
    <w:rsid w:val="0037527F"/>
    <w:rsid w:val="00375302"/>
    <w:rsid w:val="003754E5"/>
    <w:rsid w:val="0037580C"/>
    <w:rsid w:val="00375A12"/>
    <w:rsid w:val="00375AA2"/>
    <w:rsid w:val="00375B1E"/>
    <w:rsid w:val="00375E71"/>
    <w:rsid w:val="00375FC8"/>
    <w:rsid w:val="00375FFC"/>
    <w:rsid w:val="00376180"/>
    <w:rsid w:val="003761F5"/>
    <w:rsid w:val="0037674B"/>
    <w:rsid w:val="00376C68"/>
    <w:rsid w:val="00376E81"/>
    <w:rsid w:val="00377163"/>
    <w:rsid w:val="00377540"/>
    <w:rsid w:val="0037780F"/>
    <w:rsid w:val="00377C9B"/>
    <w:rsid w:val="0038038F"/>
    <w:rsid w:val="00380607"/>
    <w:rsid w:val="00380646"/>
    <w:rsid w:val="0038066B"/>
    <w:rsid w:val="00380739"/>
    <w:rsid w:val="00380B7E"/>
    <w:rsid w:val="00380C10"/>
    <w:rsid w:val="00380F21"/>
    <w:rsid w:val="00380F48"/>
    <w:rsid w:val="00380F4B"/>
    <w:rsid w:val="0038107F"/>
    <w:rsid w:val="0038117C"/>
    <w:rsid w:val="003813DB"/>
    <w:rsid w:val="0038140B"/>
    <w:rsid w:val="00381569"/>
    <w:rsid w:val="0038162E"/>
    <w:rsid w:val="00381972"/>
    <w:rsid w:val="00381984"/>
    <w:rsid w:val="00381A89"/>
    <w:rsid w:val="00381AE4"/>
    <w:rsid w:val="00381B26"/>
    <w:rsid w:val="00381B88"/>
    <w:rsid w:val="00381C2A"/>
    <w:rsid w:val="00381D53"/>
    <w:rsid w:val="00381EBE"/>
    <w:rsid w:val="003821E3"/>
    <w:rsid w:val="003822DA"/>
    <w:rsid w:val="0038274C"/>
    <w:rsid w:val="00382758"/>
    <w:rsid w:val="00382BD1"/>
    <w:rsid w:val="00382CC7"/>
    <w:rsid w:val="00382D19"/>
    <w:rsid w:val="00383024"/>
    <w:rsid w:val="00383205"/>
    <w:rsid w:val="00383223"/>
    <w:rsid w:val="00383240"/>
    <w:rsid w:val="003832B6"/>
    <w:rsid w:val="0038339B"/>
    <w:rsid w:val="003834DA"/>
    <w:rsid w:val="00383605"/>
    <w:rsid w:val="003837F4"/>
    <w:rsid w:val="00383C82"/>
    <w:rsid w:val="00383CB6"/>
    <w:rsid w:val="00383E40"/>
    <w:rsid w:val="00383F4A"/>
    <w:rsid w:val="00383F83"/>
    <w:rsid w:val="00383FBF"/>
    <w:rsid w:val="003840CA"/>
    <w:rsid w:val="0038466C"/>
    <w:rsid w:val="0038477A"/>
    <w:rsid w:val="003847AD"/>
    <w:rsid w:val="00384903"/>
    <w:rsid w:val="00384ACD"/>
    <w:rsid w:val="00384B8D"/>
    <w:rsid w:val="00384E25"/>
    <w:rsid w:val="00385575"/>
    <w:rsid w:val="00385754"/>
    <w:rsid w:val="003857D6"/>
    <w:rsid w:val="00385ABE"/>
    <w:rsid w:val="00385B8C"/>
    <w:rsid w:val="00385C22"/>
    <w:rsid w:val="00385C65"/>
    <w:rsid w:val="00385D82"/>
    <w:rsid w:val="00385E0C"/>
    <w:rsid w:val="0038613F"/>
    <w:rsid w:val="00386319"/>
    <w:rsid w:val="003863B7"/>
    <w:rsid w:val="00386452"/>
    <w:rsid w:val="0038645D"/>
    <w:rsid w:val="0038646F"/>
    <w:rsid w:val="00386947"/>
    <w:rsid w:val="00386B01"/>
    <w:rsid w:val="00386FAF"/>
    <w:rsid w:val="00387372"/>
    <w:rsid w:val="003874A5"/>
    <w:rsid w:val="00387838"/>
    <w:rsid w:val="003879C8"/>
    <w:rsid w:val="00387B7F"/>
    <w:rsid w:val="00387B99"/>
    <w:rsid w:val="00387BD9"/>
    <w:rsid w:val="00387E8A"/>
    <w:rsid w:val="00387EBC"/>
    <w:rsid w:val="00387EC3"/>
    <w:rsid w:val="00387F2E"/>
    <w:rsid w:val="00387FD4"/>
    <w:rsid w:val="003903F2"/>
    <w:rsid w:val="003908B3"/>
    <w:rsid w:val="00390A59"/>
    <w:rsid w:val="00390B4E"/>
    <w:rsid w:val="00390CC6"/>
    <w:rsid w:val="00390D4C"/>
    <w:rsid w:val="00391245"/>
    <w:rsid w:val="003913A4"/>
    <w:rsid w:val="003914D0"/>
    <w:rsid w:val="003914EF"/>
    <w:rsid w:val="003914F2"/>
    <w:rsid w:val="00391500"/>
    <w:rsid w:val="00391613"/>
    <w:rsid w:val="00391703"/>
    <w:rsid w:val="00391746"/>
    <w:rsid w:val="003918B1"/>
    <w:rsid w:val="003918D3"/>
    <w:rsid w:val="00391E3A"/>
    <w:rsid w:val="00392057"/>
    <w:rsid w:val="0039220E"/>
    <w:rsid w:val="00392351"/>
    <w:rsid w:val="003924B8"/>
    <w:rsid w:val="00392518"/>
    <w:rsid w:val="00392709"/>
    <w:rsid w:val="003927CA"/>
    <w:rsid w:val="003928EB"/>
    <w:rsid w:val="00392B22"/>
    <w:rsid w:val="00393037"/>
    <w:rsid w:val="003931DA"/>
    <w:rsid w:val="003932E8"/>
    <w:rsid w:val="00393426"/>
    <w:rsid w:val="0039346C"/>
    <w:rsid w:val="003934EA"/>
    <w:rsid w:val="00393535"/>
    <w:rsid w:val="003935D7"/>
    <w:rsid w:val="0039368E"/>
    <w:rsid w:val="003936E5"/>
    <w:rsid w:val="003937C9"/>
    <w:rsid w:val="00393894"/>
    <w:rsid w:val="00393AAA"/>
    <w:rsid w:val="0039407C"/>
    <w:rsid w:val="00394232"/>
    <w:rsid w:val="0039456A"/>
    <w:rsid w:val="00394927"/>
    <w:rsid w:val="00394AB7"/>
    <w:rsid w:val="00394CD6"/>
    <w:rsid w:val="00394E55"/>
    <w:rsid w:val="0039508C"/>
    <w:rsid w:val="0039530A"/>
    <w:rsid w:val="00395469"/>
    <w:rsid w:val="0039585A"/>
    <w:rsid w:val="00395917"/>
    <w:rsid w:val="00395A1A"/>
    <w:rsid w:val="00395EAE"/>
    <w:rsid w:val="00395F89"/>
    <w:rsid w:val="00396059"/>
    <w:rsid w:val="0039614A"/>
    <w:rsid w:val="0039641D"/>
    <w:rsid w:val="003965B4"/>
    <w:rsid w:val="00396919"/>
    <w:rsid w:val="0039696E"/>
    <w:rsid w:val="00396C34"/>
    <w:rsid w:val="00396E12"/>
    <w:rsid w:val="00397105"/>
    <w:rsid w:val="003973CC"/>
    <w:rsid w:val="0039742D"/>
    <w:rsid w:val="003975D0"/>
    <w:rsid w:val="00397777"/>
    <w:rsid w:val="00397BC7"/>
    <w:rsid w:val="00397E04"/>
    <w:rsid w:val="00397F7F"/>
    <w:rsid w:val="003A0424"/>
    <w:rsid w:val="003A048B"/>
    <w:rsid w:val="003A04F9"/>
    <w:rsid w:val="003A05F2"/>
    <w:rsid w:val="003A0623"/>
    <w:rsid w:val="003A0732"/>
    <w:rsid w:val="003A09C4"/>
    <w:rsid w:val="003A0EC4"/>
    <w:rsid w:val="003A0F5E"/>
    <w:rsid w:val="003A11B8"/>
    <w:rsid w:val="003A12D4"/>
    <w:rsid w:val="003A1349"/>
    <w:rsid w:val="003A15A2"/>
    <w:rsid w:val="003A15CF"/>
    <w:rsid w:val="003A17EC"/>
    <w:rsid w:val="003A1869"/>
    <w:rsid w:val="003A186F"/>
    <w:rsid w:val="003A1901"/>
    <w:rsid w:val="003A194E"/>
    <w:rsid w:val="003A1A23"/>
    <w:rsid w:val="003A1A60"/>
    <w:rsid w:val="003A1C9C"/>
    <w:rsid w:val="003A1DE6"/>
    <w:rsid w:val="003A1F53"/>
    <w:rsid w:val="003A20B2"/>
    <w:rsid w:val="003A2223"/>
    <w:rsid w:val="003A2594"/>
    <w:rsid w:val="003A27EC"/>
    <w:rsid w:val="003A28F8"/>
    <w:rsid w:val="003A29B8"/>
    <w:rsid w:val="003A2D0C"/>
    <w:rsid w:val="003A2F7B"/>
    <w:rsid w:val="003A316D"/>
    <w:rsid w:val="003A32D7"/>
    <w:rsid w:val="003A3323"/>
    <w:rsid w:val="003A33E6"/>
    <w:rsid w:val="003A34D9"/>
    <w:rsid w:val="003A3589"/>
    <w:rsid w:val="003A3657"/>
    <w:rsid w:val="003A380A"/>
    <w:rsid w:val="003A3842"/>
    <w:rsid w:val="003A3886"/>
    <w:rsid w:val="003A38DF"/>
    <w:rsid w:val="003A3987"/>
    <w:rsid w:val="003A3A7D"/>
    <w:rsid w:val="003A3AFE"/>
    <w:rsid w:val="003A3BC6"/>
    <w:rsid w:val="003A3C56"/>
    <w:rsid w:val="003A4097"/>
    <w:rsid w:val="003A40B4"/>
    <w:rsid w:val="003A4245"/>
    <w:rsid w:val="003A43A8"/>
    <w:rsid w:val="003A44CF"/>
    <w:rsid w:val="003A4601"/>
    <w:rsid w:val="003A4844"/>
    <w:rsid w:val="003A4B4F"/>
    <w:rsid w:val="003A4D5F"/>
    <w:rsid w:val="003A4E4C"/>
    <w:rsid w:val="003A4F7D"/>
    <w:rsid w:val="003A50B3"/>
    <w:rsid w:val="003A50C7"/>
    <w:rsid w:val="003A5354"/>
    <w:rsid w:val="003A54D4"/>
    <w:rsid w:val="003A55A9"/>
    <w:rsid w:val="003A5C55"/>
    <w:rsid w:val="003A5CFB"/>
    <w:rsid w:val="003A5E04"/>
    <w:rsid w:val="003A5F64"/>
    <w:rsid w:val="003A60E7"/>
    <w:rsid w:val="003A618E"/>
    <w:rsid w:val="003A61CE"/>
    <w:rsid w:val="003A62FB"/>
    <w:rsid w:val="003A679F"/>
    <w:rsid w:val="003A6BB9"/>
    <w:rsid w:val="003A6DA4"/>
    <w:rsid w:val="003A6E13"/>
    <w:rsid w:val="003A6E77"/>
    <w:rsid w:val="003A70C2"/>
    <w:rsid w:val="003A7276"/>
    <w:rsid w:val="003A754B"/>
    <w:rsid w:val="003A771C"/>
    <w:rsid w:val="003A7CD4"/>
    <w:rsid w:val="003A7D6F"/>
    <w:rsid w:val="003A7DA5"/>
    <w:rsid w:val="003A7F74"/>
    <w:rsid w:val="003B01F4"/>
    <w:rsid w:val="003B0261"/>
    <w:rsid w:val="003B031C"/>
    <w:rsid w:val="003B042A"/>
    <w:rsid w:val="003B0483"/>
    <w:rsid w:val="003B0521"/>
    <w:rsid w:val="003B07F2"/>
    <w:rsid w:val="003B07F4"/>
    <w:rsid w:val="003B0DA1"/>
    <w:rsid w:val="003B0EF8"/>
    <w:rsid w:val="003B105A"/>
    <w:rsid w:val="003B11AD"/>
    <w:rsid w:val="003B122B"/>
    <w:rsid w:val="003B158A"/>
    <w:rsid w:val="003B15E6"/>
    <w:rsid w:val="003B1843"/>
    <w:rsid w:val="003B1986"/>
    <w:rsid w:val="003B1E90"/>
    <w:rsid w:val="003B1E99"/>
    <w:rsid w:val="003B1F0D"/>
    <w:rsid w:val="003B1F6D"/>
    <w:rsid w:val="003B2052"/>
    <w:rsid w:val="003B24E5"/>
    <w:rsid w:val="003B2564"/>
    <w:rsid w:val="003B2781"/>
    <w:rsid w:val="003B2928"/>
    <w:rsid w:val="003B2A5C"/>
    <w:rsid w:val="003B2A80"/>
    <w:rsid w:val="003B2A93"/>
    <w:rsid w:val="003B2AD1"/>
    <w:rsid w:val="003B2D64"/>
    <w:rsid w:val="003B304C"/>
    <w:rsid w:val="003B3140"/>
    <w:rsid w:val="003B3178"/>
    <w:rsid w:val="003B3792"/>
    <w:rsid w:val="003B3AF0"/>
    <w:rsid w:val="003B4266"/>
    <w:rsid w:val="003B4275"/>
    <w:rsid w:val="003B437C"/>
    <w:rsid w:val="003B46B1"/>
    <w:rsid w:val="003B4723"/>
    <w:rsid w:val="003B481B"/>
    <w:rsid w:val="003B4959"/>
    <w:rsid w:val="003B4A6D"/>
    <w:rsid w:val="003B4B9C"/>
    <w:rsid w:val="003B4BFE"/>
    <w:rsid w:val="003B4C5D"/>
    <w:rsid w:val="003B4CAA"/>
    <w:rsid w:val="003B4D6E"/>
    <w:rsid w:val="003B4F2B"/>
    <w:rsid w:val="003B4FB7"/>
    <w:rsid w:val="003B503A"/>
    <w:rsid w:val="003B503B"/>
    <w:rsid w:val="003B5704"/>
    <w:rsid w:val="003B571E"/>
    <w:rsid w:val="003B57D2"/>
    <w:rsid w:val="003B5861"/>
    <w:rsid w:val="003B5948"/>
    <w:rsid w:val="003B5A06"/>
    <w:rsid w:val="003B5D0C"/>
    <w:rsid w:val="003B5D1F"/>
    <w:rsid w:val="003B5D4D"/>
    <w:rsid w:val="003B5F32"/>
    <w:rsid w:val="003B61EC"/>
    <w:rsid w:val="003B628B"/>
    <w:rsid w:val="003B6488"/>
    <w:rsid w:val="003B67DE"/>
    <w:rsid w:val="003B68DD"/>
    <w:rsid w:val="003B69C2"/>
    <w:rsid w:val="003B6A27"/>
    <w:rsid w:val="003B6A6B"/>
    <w:rsid w:val="003B6B8F"/>
    <w:rsid w:val="003B6BFB"/>
    <w:rsid w:val="003B6C4C"/>
    <w:rsid w:val="003B7195"/>
    <w:rsid w:val="003B719E"/>
    <w:rsid w:val="003B71AB"/>
    <w:rsid w:val="003B73CC"/>
    <w:rsid w:val="003B7437"/>
    <w:rsid w:val="003B7441"/>
    <w:rsid w:val="003B74A1"/>
    <w:rsid w:val="003B76CC"/>
    <w:rsid w:val="003B7A40"/>
    <w:rsid w:val="003B7B4E"/>
    <w:rsid w:val="003B7BC3"/>
    <w:rsid w:val="003B7F1D"/>
    <w:rsid w:val="003C00E4"/>
    <w:rsid w:val="003C0101"/>
    <w:rsid w:val="003C0338"/>
    <w:rsid w:val="003C040B"/>
    <w:rsid w:val="003C07F0"/>
    <w:rsid w:val="003C0A69"/>
    <w:rsid w:val="003C0C06"/>
    <w:rsid w:val="003C0D36"/>
    <w:rsid w:val="003C103B"/>
    <w:rsid w:val="003C11C2"/>
    <w:rsid w:val="003C18E2"/>
    <w:rsid w:val="003C191D"/>
    <w:rsid w:val="003C1AE6"/>
    <w:rsid w:val="003C1D70"/>
    <w:rsid w:val="003C1E36"/>
    <w:rsid w:val="003C1ED0"/>
    <w:rsid w:val="003C1EEF"/>
    <w:rsid w:val="003C215B"/>
    <w:rsid w:val="003C2259"/>
    <w:rsid w:val="003C228D"/>
    <w:rsid w:val="003C2444"/>
    <w:rsid w:val="003C282B"/>
    <w:rsid w:val="003C2BBA"/>
    <w:rsid w:val="003C342D"/>
    <w:rsid w:val="003C343C"/>
    <w:rsid w:val="003C3693"/>
    <w:rsid w:val="003C3919"/>
    <w:rsid w:val="003C3CA0"/>
    <w:rsid w:val="003C440B"/>
    <w:rsid w:val="003C4607"/>
    <w:rsid w:val="003C46DB"/>
    <w:rsid w:val="003C4772"/>
    <w:rsid w:val="003C494B"/>
    <w:rsid w:val="003C4B6F"/>
    <w:rsid w:val="003C4BB2"/>
    <w:rsid w:val="003C4F25"/>
    <w:rsid w:val="003C5006"/>
    <w:rsid w:val="003C507A"/>
    <w:rsid w:val="003C5344"/>
    <w:rsid w:val="003C5410"/>
    <w:rsid w:val="003C5483"/>
    <w:rsid w:val="003C57A4"/>
    <w:rsid w:val="003C5A35"/>
    <w:rsid w:val="003C5AE9"/>
    <w:rsid w:val="003C5BEF"/>
    <w:rsid w:val="003C5C9E"/>
    <w:rsid w:val="003C5F30"/>
    <w:rsid w:val="003C60FE"/>
    <w:rsid w:val="003C61AF"/>
    <w:rsid w:val="003C632B"/>
    <w:rsid w:val="003C642D"/>
    <w:rsid w:val="003C6740"/>
    <w:rsid w:val="003C684A"/>
    <w:rsid w:val="003C6DE2"/>
    <w:rsid w:val="003C6E27"/>
    <w:rsid w:val="003C6E83"/>
    <w:rsid w:val="003C6F24"/>
    <w:rsid w:val="003C6FF1"/>
    <w:rsid w:val="003C7252"/>
    <w:rsid w:val="003C753A"/>
    <w:rsid w:val="003C7750"/>
    <w:rsid w:val="003C7BFF"/>
    <w:rsid w:val="003C7D9D"/>
    <w:rsid w:val="003C7EC9"/>
    <w:rsid w:val="003C7F5D"/>
    <w:rsid w:val="003C7FBC"/>
    <w:rsid w:val="003D0193"/>
    <w:rsid w:val="003D0586"/>
    <w:rsid w:val="003D05BE"/>
    <w:rsid w:val="003D0773"/>
    <w:rsid w:val="003D089C"/>
    <w:rsid w:val="003D0C97"/>
    <w:rsid w:val="003D0DC8"/>
    <w:rsid w:val="003D0E92"/>
    <w:rsid w:val="003D0EBF"/>
    <w:rsid w:val="003D111E"/>
    <w:rsid w:val="003D1306"/>
    <w:rsid w:val="003D1327"/>
    <w:rsid w:val="003D1391"/>
    <w:rsid w:val="003D1434"/>
    <w:rsid w:val="003D1712"/>
    <w:rsid w:val="003D197E"/>
    <w:rsid w:val="003D19E5"/>
    <w:rsid w:val="003D1B20"/>
    <w:rsid w:val="003D21F8"/>
    <w:rsid w:val="003D24F4"/>
    <w:rsid w:val="003D2611"/>
    <w:rsid w:val="003D2725"/>
    <w:rsid w:val="003D274E"/>
    <w:rsid w:val="003D2781"/>
    <w:rsid w:val="003D2A05"/>
    <w:rsid w:val="003D2C8F"/>
    <w:rsid w:val="003D2DED"/>
    <w:rsid w:val="003D2F4F"/>
    <w:rsid w:val="003D3187"/>
    <w:rsid w:val="003D3199"/>
    <w:rsid w:val="003D3270"/>
    <w:rsid w:val="003D32CA"/>
    <w:rsid w:val="003D340A"/>
    <w:rsid w:val="003D3503"/>
    <w:rsid w:val="003D3727"/>
    <w:rsid w:val="003D373B"/>
    <w:rsid w:val="003D3942"/>
    <w:rsid w:val="003D3A48"/>
    <w:rsid w:val="003D3D69"/>
    <w:rsid w:val="003D3E39"/>
    <w:rsid w:val="003D3E6F"/>
    <w:rsid w:val="003D3E83"/>
    <w:rsid w:val="003D3EF4"/>
    <w:rsid w:val="003D43E0"/>
    <w:rsid w:val="003D453F"/>
    <w:rsid w:val="003D457D"/>
    <w:rsid w:val="003D4701"/>
    <w:rsid w:val="003D4849"/>
    <w:rsid w:val="003D484A"/>
    <w:rsid w:val="003D4CFF"/>
    <w:rsid w:val="003D4E87"/>
    <w:rsid w:val="003D4EFA"/>
    <w:rsid w:val="003D4F22"/>
    <w:rsid w:val="003D4FD6"/>
    <w:rsid w:val="003D5033"/>
    <w:rsid w:val="003D528F"/>
    <w:rsid w:val="003D52F4"/>
    <w:rsid w:val="003D53A0"/>
    <w:rsid w:val="003D55C8"/>
    <w:rsid w:val="003D57DA"/>
    <w:rsid w:val="003D5ADC"/>
    <w:rsid w:val="003D5B8B"/>
    <w:rsid w:val="003D5C7E"/>
    <w:rsid w:val="003D5EBC"/>
    <w:rsid w:val="003D61C6"/>
    <w:rsid w:val="003D6269"/>
    <w:rsid w:val="003D6556"/>
    <w:rsid w:val="003D6589"/>
    <w:rsid w:val="003D669D"/>
    <w:rsid w:val="003D6746"/>
    <w:rsid w:val="003D6790"/>
    <w:rsid w:val="003D6C1F"/>
    <w:rsid w:val="003D6C5B"/>
    <w:rsid w:val="003D6C68"/>
    <w:rsid w:val="003D6CAF"/>
    <w:rsid w:val="003D6FDE"/>
    <w:rsid w:val="003D704F"/>
    <w:rsid w:val="003D7163"/>
    <w:rsid w:val="003D7197"/>
    <w:rsid w:val="003D7361"/>
    <w:rsid w:val="003D7516"/>
    <w:rsid w:val="003D75EA"/>
    <w:rsid w:val="003D79A8"/>
    <w:rsid w:val="003D7B8D"/>
    <w:rsid w:val="003D7D40"/>
    <w:rsid w:val="003E02E6"/>
    <w:rsid w:val="003E034F"/>
    <w:rsid w:val="003E0719"/>
    <w:rsid w:val="003E0795"/>
    <w:rsid w:val="003E0990"/>
    <w:rsid w:val="003E0A1B"/>
    <w:rsid w:val="003E0A24"/>
    <w:rsid w:val="003E0B90"/>
    <w:rsid w:val="003E0EBF"/>
    <w:rsid w:val="003E1604"/>
    <w:rsid w:val="003E1956"/>
    <w:rsid w:val="003E19B1"/>
    <w:rsid w:val="003E1BA5"/>
    <w:rsid w:val="003E1BE6"/>
    <w:rsid w:val="003E1D25"/>
    <w:rsid w:val="003E1D52"/>
    <w:rsid w:val="003E1DA8"/>
    <w:rsid w:val="003E1E0C"/>
    <w:rsid w:val="003E1EB3"/>
    <w:rsid w:val="003E1EE3"/>
    <w:rsid w:val="003E225C"/>
    <w:rsid w:val="003E2310"/>
    <w:rsid w:val="003E2487"/>
    <w:rsid w:val="003E2557"/>
    <w:rsid w:val="003E2612"/>
    <w:rsid w:val="003E293A"/>
    <w:rsid w:val="003E2965"/>
    <w:rsid w:val="003E2A26"/>
    <w:rsid w:val="003E2B7D"/>
    <w:rsid w:val="003E2C68"/>
    <w:rsid w:val="003E2F8B"/>
    <w:rsid w:val="003E2FE1"/>
    <w:rsid w:val="003E33C8"/>
    <w:rsid w:val="003E341B"/>
    <w:rsid w:val="003E35BD"/>
    <w:rsid w:val="003E35DD"/>
    <w:rsid w:val="003E3880"/>
    <w:rsid w:val="003E39E6"/>
    <w:rsid w:val="003E3EAE"/>
    <w:rsid w:val="003E3FCA"/>
    <w:rsid w:val="003E420D"/>
    <w:rsid w:val="003E4404"/>
    <w:rsid w:val="003E45C7"/>
    <w:rsid w:val="003E4754"/>
    <w:rsid w:val="003E482A"/>
    <w:rsid w:val="003E493E"/>
    <w:rsid w:val="003E49AF"/>
    <w:rsid w:val="003E4A64"/>
    <w:rsid w:val="003E4A8E"/>
    <w:rsid w:val="003E4DED"/>
    <w:rsid w:val="003E4DF0"/>
    <w:rsid w:val="003E4E2B"/>
    <w:rsid w:val="003E4EB9"/>
    <w:rsid w:val="003E4FA6"/>
    <w:rsid w:val="003E50AC"/>
    <w:rsid w:val="003E50C8"/>
    <w:rsid w:val="003E521A"/>
    <w:rsid w:val="003E52EC"/>
    <w:rsid w:val="003E53AA"/>
    <w:rsid w:val="003E5593"/>
    <w:rsid w:val="003E55EE"/>
    <w:rsid w:val="003E5642"/>
    <w:rsid w:val="003E56DA"/>
    <w:rsid w:val="003E593B"/>
    <w:rsid w:val="003E5ACB"/>
    <w:rsid w:val="003E6075"/>
    <w:rsid w:val="003E63AB"/>
    <w:rsid w:val="003E640E"/>
    <w:rsid w:val="003E652A"/>
    <w:rsid w:val="003E6642"/>
    <w:rsid w:val="003E66F7"/>
    <w:rsid w:val="003E6837"/>
    <w:rsid w:val="003E6866"/>
    <w:rsid w:val="003E6AE7"/>
    <w:rsid w:val="003E6C30"/>
    <w:rsid w:val="003E6DD4"/>
    <w:rsid w:val="003E7075"/>
    <w:rsid w:val="003E7175"/>
    <w:rsid w:val="003E73E7"/>
    <w:rsid w:val="003E7624"/>
    <w:rsid w:val="003E77E5"/>
    <w:rsid w:val="003E7840"/>
    <w:rsid w:val="003E7894"/>
    <w:rsid w:val="003E7AE3"/>
    <w:rsid w:val="003E7B59"/>
    <w:rsid w:val="003E7C23"/>
    <w:rsid w:val="003F00F6"/>
    <w:rsid w:val="003F01AE"/>
    <w:rsid w:val="003F0277"/>
    <w:rsid w:val="003F037D"/>
    <w:rsid w:val="003F046F"/>
    <w:rsid w:val="003F06D2"/>
    <w:rsid w:val="003F06D4"/>
    <w:rsid w:val="003F089E"/>
    <w:rsid w:val="003F08F2"/>
    <w:rsid w:val="003F0AC8"/>
    <w:rsid w:val="003F0BD3"/>
    <w:rsid w:val="003F0C63"/>
    <w:rsid w:val="003F0F66"/>
    <w:rsid w:val="003F0FA3"/>
    <w:rsid w:val="003F101E"/>
    <w:rsid w:val="003F1112"/>
    <w:rsid w:val="003F11BD"/>
    <w:rsid w:val="003F1287"/>
    <w:rsid w:val="003F14AA"/>
    <w:rsid w:val="003F1673"/>
    <w:rsid w:val="003F16AA"/>
    <w:rsid w:val="003F16CB"/>
    <w:rsid w:val="003F17C9"/>
    <w:rsid w:val="003F18F2"/>
    <w:rsid w:val="003F1973"/>
    <w:rsid w:val="003F19B8"/>
    <w:rsid w:val="003F1BBA"/>
    <w:rsid w:val="003F1D6D"/>
    <w:rsid w:val="003F1DE9"/>
    <w:rsid w:val="003F209B"/>
    <w:rsid w:val="003F20E3"/>
    <w:rsid w:val="003F2442"/>
    <w:rsid w:val="003F2536"/>
    <w:rsid w:val="003F25AC"/>
    <w:rsid w:val="003F2676"/>
    <w:rsid w:val="003F2774"/>
    <w:rsid w:val="003F2D1B"/>
    <w:rsid w:val="003F2D67"/>
    <w:rsid w:val="003F2EFC"/>
    <w:rsid w:val="003F2F2D"/>
    <w:rsid w:val="003F3630"/>
    <w:rsid w:val="003F36DB"/>
    <w:rsid w:val="003F39D8"/>
    <w:rsid w:val="003F40E2"/>
    <w:rsid w:val="003F40F4"/>
    <w:rsid w:val="003F4285"/>
    <w:rsid w:val="003F450D"/>
    <w:rsid w:val="003F456C"/>
    <w:rsid w:val="003F46FC"/>
    <w:rsid w:val="003F4CB3"/>
    <w:rsid w:val="003F5048"/>
    <w:rsid w:val="003F51CF"/>
    <w:rsid w:val="003F52CB"/>
    <w:rsid w:val="003F536A"/>
    <w:rsid w:val="003F53CA"/>
    <w:rsid w:val="003F5435"/>
    <w:rsid w:val="003F5545"/>
    <w:rsid w:val="003F56AE"/>
    <w:rsid w:val="003F5723"/>
    <w:rsid w:val="003F59CB"/>
    <w:rsid w:val="003F5A34"/>
    <w:rsid w:val="003F5B38"/>
    <w:rsid w:val="003F5C22"/>
    <w:rsid w:val="003F5E03"/>
    <w:rsid w:val="003F6041"/>
    <w:rsid w:val="003F63D1"/>
    <w:rsid w:val="003F655B"/>
    <w:rsid w:val="003F65D4"/>
    <w:rsid w:val="003F6B65"/>
    <w:rsid w:val="003F6DC7"/>
    <w:rsid w:val="003F7151"/>
    <w:rsid w:val="003F73F3"/>
    <w:rsid w:val="003F7480"/>
    <w:rsid w:val="003F760B"/>
    <w:rsid w:val="003F7612"/>
    <w:rsid w:val="003F77A0"/>
    <w:rsid w:val="003F7ABD"/>
    <w:rsid w:val="003F7F35"/>
    <w:rsid w:val="003F7F5D"/>
    <w:rsid w:val="003F7F8D"/>
    <w:rsid w:val="00400112"/>
    <w:rsid w:val="004003C7"/>
    <w:rsid w:val="004004C9"/>
    <w:rsid w:val="0040062D"/>
    <w:rsid w:val="004006B8"/>
    <w:rsid w:val="00400904"/>
    <w:rsid w:val="0040092D"/>
    <w:rsid w:val="0040093A"/>
    <w:rsid w:val="00400977"/>
    <w:rsid w:val="004009ED"/>
    <w:rsid w:val="0040115B"/>
    <w:rsid w:val="0040120E"/>
    <w:rsid w:val="00401316"/>
    <w:rsid w:val="00401823"/>
    <w:rsid w:val="004019B3"/>
    <w:rsid w:val="004019C4"/>
    <w:rsid w:val="004019D0"/>
    <w:rsid w:val="004019DF"/>
    <w:rsid w:val="00401B13"/>
    <w:rsid w:val="00401DBD"/>
    <w:rsid w:val="00401EC7"/>
    <w:rsid w:val="00401FD1"/>
    <w:rsid w:val="00402019"/>
    <w:rsid w:val="0040263C"/>
    <w:rsid w:val="00402680"/>
    <w:rsid w:val="004026B5"/>
    <w:rsid w:val="00402704"/>
    <w:rsid w:val="00402802"/>
    <w:rsid w:val="00402A0C"/>
    <w:rsid w:val="00402B9E"/>
    <w:rsid w:val="00402BDC"/>
    <w:rsid w:val="00402C49"/>
    <w:rsid w:val="00402D41"/>
    <w:rsid w:val="00402ED7"/>
    <w:rsid w:val="00402F32"/>
    <w:rsid w:val="00403014"/>
    <w:rsid w:val="0040301F"/>
    <w:rsid w:val="00403252"/>
    <w:rsid w:val="0040382E"/>
    <w:rsid w:val="00403905"/>
    <w:rsid w:val="004039A4"/>
    <w:rsid w:val="00403B3B"/>
    <w:rsid w:val="004040B7"/>
    <w:rsid w:val="0040410C"/>
    <w:rsid w:val="0040415A"/>
    <w:rsid w:val="0040424F"/>
    <w:rsid w:val="00404493"/>
    <w:rsid w:val="00404782"/>
    <w:rsid w:val="00404825"/>
    <w:rsid w:val="004048E1"/>
    <w:rsid w:val="00404AA6"/>
    <w:rsid w:val="00404CAF"/>
    <w:rsid w:val="0040510C"/>
    <w:rsid w:val="00405191"/>
    <w:rsid w:val="004052D3"/>
    <w:rsid w:val="0040530C"/>
    <w:rsid w:val="00405430"/>
    <w:rsid w:val="0040556B"/>
    <w:rsid w:val="00405740"/>
    <w:rsid w:val="00405979"/>
    <w:rsid w:val="00405B3A"/>
    <w:rsid w:val="00405B5C"/>
    <w:rsid w:val="00405CEB"/>
    <w:rsid w:val="00405DBF"/>
    <w:rsid w:val="00405EAA"/>
    <w:rsid w:val="00405FEF"/>
    <w:rsid w:val="004060B4"/>
    <w:rsid w:val="004060CB"/>
    <w:rsid w:val="004060CF"/>
    <w:rsid w:val="00406188"/>
    <w:rsid w:val="0040668F"/>
    <w:rsid w:val="00406694"/>
    <w:rsid w:val="004066F4"/>
    <w:rsid w:val="004067AB"/>
    <w:rsid w:val="004067B4"/>
    <w:rsid w:val="00406811"/>
    <w:rsid w:val="00406970"/>
    <w:rsid w:val="00406987"/>
    <w:rsid w:val="00406ABD"/>
    <w:rsid w:val="00406C29"/>
    <w:rsid w:val="00406DAC"/>
    <w:rsid w:val="00406DD2"/>
    <w:rsid w:val="00406F2B"/>
    <w:rsid w:val="00406F65"/>
    <w:rsid w:val="00407057"/>
    <w:rsid w:val="00407135"/>
    <w:rsid w:val="004079FB"/>
    <w:rsid w:val="00407D40"/>
    <w:rsid w:val="00410380"/>
    <w:rsid w:val="0041062B"/>
    <w:rsid w:val="0041075E"/>
    <w:rsid w:val="004108CA"/>
    <w:rsid w:val="004109B1"/>
    <w:rsid w:val="00410A00"/>
    <w:rsid w:val="00410A4F"/>
    <w:rsid w:val="00410A83"/>
    <w:rsid w:val="00410C95"/>
    <w:rsid w:val="004111A5"/>
    <w:rsid w:val="00411379"/>
    <w:rsid w:val="0041140C"/>
    <w:rsid w:val="00411717"/>
    <w:rsid w:val="00411750"/>
    <w:rsid w:val="0041191B"/>
    <w:rsid w:val="00411990"/>
    <w:rsid w:val="00411C32"/>
    <w:rsid w:val="00411F43"/>
    <w:rsid w:val="00411FC5"/>
    <w:rsid w:val="00412230"/>
    <w:rsid w:val="004123FD"/>
    <w:rsid w:val="00412564"/>
    <w:rsid w:val="00412706"/>
    <w:rsid w:val="004127D6"/>
    <w:rsid w:val="00412988"/>
    <w:rsid w:val="00412BDD"/>
    <w:rsid w:val="00412BE4"/>
    <w:rsid w:val="00412D6A"/>
    <w:rsid w:val="00412DBA"/>
    <w:rsid w:val="0041320C"/>
    <w:rsid w:val="0041321B"/>
    <w:rsid w:val="0041335B"/>
    <w:rsid w:val="00413476"/>
    <w:rsid w:val="004134BB"/>
    <w:rsid w:val="004135E1"/>
    <w:rsid w:val="0041366C"/>
    <w:rsid w:val="00413947"/>
    <w:rsid w:val="00413A89"/>
    <w:rsid w:val="00413B0A"/>
    <w:rsid w:val="00413B0C"/>
    <w:rsid w:val="00413B76"/>
    <w:rsid w:val="00413B88"/>
    <w:rsid w:val="00413F7A"/>
    <w:rsid w:val="00414213"/>
    <w:rsid w:val="004143D0"/>
    <w:rsid w:val="0041443A"/>
    <w:rsid w:val="0041463F"/>
    <w:rsid w:val="0041490A"/>
    <w:rsid w:val="00414A4C"/>
    <w:rsid w:val="00415086"/>
    <w:rsid w:val="00415131"/>
    <w:rsid w:val="00415365"/>
    <w:rsid w:val="004153BD"/>
    <w:rsid w:val="004157F8"/>
    <w:rsid w:val="00415C36"/>
    <w:rsid w:val="00415C3B"/>
    <w:rsid w:val="00415C66"/>
    <w:rsid w:val="00415DB2"/>
    <w:rsid w:val="00415DF3"/>
    <w:rsid w:val="00415ED2"/>
    <w:rsid w:val="00415F38"/>
    <w:rsid w:val="004161BD"/>
    <w:rsid w:val="00416571"/>
    <w:rsid w:val="004165F6"/>
    <w:rsid w:val="00416926"/>
    <w:rsid w:val="0041694E"/>
    <w:rsid w:val="00416ED5"/>
    <w:rsid w:val="00416FCC"/>
    <w:rsid w:val="00417166"/>
    <w:rsid w:val="00417298"/>
    <w:rsid w:val="004174A6"/>
    <w:rsid w:val="00417757"/>
    <w:rsid w:val="004178E4"/>
    <w:rsid w:val="00417A70"/>
    <w:rsid w:val="00417BE2"/>
    <w:rsid w:val="00417CD2"/>
    <w:rsid w:val="00417EEF"/>
    <w:rsid w:val="0042004A"/>
    <w:rsid w:val="00420322"/>
    <w:rsid w:val="0042082F"/>
    <w:rsid w:val="0042090D"/>
    <w:rsid w:val="00420A6A"/>
    <w:rsid w:val="00420F4C"/>
    <w:rsid w:val="004211CF"/>
    <w:rsid w:val="004213FB"/>
    <w:rsid w:val="00421432"/>
    <w:rsid w:val="00421544"/>
    <w:rsid w:val="00421835"/>
    <w:rsid w:val="00421C04"/>
    <w:rsid w:val="00421C78"/>
    <w:rsid w:val="00421D86"/>
    <w:rsid w:val="00422128"/>
    <w:rsid w:val="004221E5"/>
    <w:rsid w:val="0042222E"/>
    <w:rsid w:val="0042249C"/>
    <w:rsid w:val="004226A5"/>
    <w:rsid w:val="00422740"/>
    <w:rsid w:val="00422933"/>
    <w:rsid w:val="00422AA9"/>
    <w:rsid w:val="00422B37"/>
    <w:rsid w:val="00422CBD"/>
    <w:rsid w:val="00422DA7"/>
    <w:rsid w:val="00422E5F"/>
    <w:rsid w:val="0042308F"/>
    <w:rsid w:val="00423116"/>
    <w:rsid w:val="0042324D"/>
    <w:rsid w:val="004232C6"/>
    <w:rsid w:val="004232FD"/>
    <w:rsid w:val="004233BE"/>
    <w:rsid w:val="00423475"/>
    <w:rsid w:val="004234B3"/>
    <w:rsid w:val="00423573"/>
    <w:rsid w:val="00423698"/>
    <w:rsid w:val="0042384E"/>
    <w:rsid w:val="00423A65"/>
    <w:rsid w:val="00423BAC"/>
    <w:rsid w:val="00423C4C"/>
    <w:rsid w:val="00423C8D"/>
    <w:rsid w:val="00423FED"/>
    <w:rsid w:val="00424099"/>
    <w:rsid w:val="0042429B"/>
    <w:rsid w:val="004243E3"/>
    <w:rsid w:val="0042458C"/>
    <w:rsid w:val="004245F6"/>
    <w:rsid w:val="00424724"/>
    <w:rsid w:val="00424812"/>
    <w:rsid w:val="004248E1"/>
    <w:rsid w:val="00424BC0"/>
    <w:rsid w:val="00424CAD"/>
    <w:rsid w:val="00424CF1"/>
    <w:rsid w:val="004250BB"/>
    <w:rsid w:val="004253E3"/>
    <w:rsid w:val="0042545C"/>
    <w:rsid w:val="0042559E"/>
    <w:rsid w:val="004256F0"/>
    <w:rsid w:val="00425709"/>
    <w:rsid w:val="00425A30"/>
    <w:rsid w:val="00425AB7"/>
    <w:rsid w:val="00425B95"/>
    <w:rsid w:val="00426093"/>
    <w:rsid w:val="004260DF"/>
    <w:rsid w:val="0042634D"/>
    <w:rsid w:val="00426689"/>
    <w:rsid w:val="00426873"/>
    <w:rsid w:val="00426931"/>
    <w:rsid w:val="00426A21"/>
    <w:rsid w:val="00426A52"/>
    <w:rsid w:val="00426A5C"/>
    <w:rsid w:val="00426C8F"/>
    <w:rsid w:val="00426E9F"/>
    <w:rsid w:val="004271E0"/>
    <w:rsid w:val="004271F8"/>
    <w:rsid w:val="00427324"/>
    <w:rsid w:val="00427413"/>
    <w:rsid w:val="004274D8"/>
    <w:rsid w:val="004274DA"/>
    <w:rsid w:val="00427510"/>
    <w:rsid w:val="0042765D"/>
    <w:rsid w:val="00427B3E"/>
    <w:rsid w:val="00427C1E"/>
    <w:rsid w:val="00427C34"/>
    <w:rsid w:val="00427D3D"/>
    <w:rsid w:val="00427D6E"/>
    <w:rsid w:val="00427D7E"/>
    <w:rsid w:val="00427E2E"/>
    <w:rsid w:val="00427FB2"/>
    <w:rsid w:val="0043035E"/>
    <w:rsid w:val="00430397"/>
    <w:rsid w:val="00430479"/>
    <w:rsid w:val="004304F8"/>
    <w:rsid w:val="004305AE"/>
    <w:rsid w:val="004305B3"/>
    <w:rsid w:val="0043066B"/>
    <w:rsid w:val="00430679"/>
    <w:rsid w:val="004308B0"/>
    <w:rsid w:val="00430B46"/>
    <w:rsid w:val="00430B5D"/>
    <w:rsid w:val="00430C0F"/>
    <w:rsid w:val="00431355"/>
    <w:rsid w:val="004313A1"/>
    <w:rsid w:val="004315A6"/>
    <w:rsid w:val="00431630"/>
    <w:rsid w:val="00431700"/>
    <w:rsid w:val="00431787"/>
    <w:rsid w:val="004317F6"/>
    <w:rsid w:val="00432233"/>
    <w:rsid w:val="00432371"/>
    <w:rsid w:val="0043241B"/>
    <w:rsid w:val="004326B7"/>
    <w:rsid w:val="004327B5"/>
    <w:rsid w:val="00432821"/>
    <w:rsid w:val="00432D2E"/>
    <w:rsid w:val="00432E34"/>
    <w:rsid w:val="00432E5B"/>
    <w:rsid w:val="00432F2B"/>
    <w:rsid w:val="00433145"/>
    <w:rsid w:val="004332A4"/>
    <w:rsid w:val="00433374"/>
    <w:rsid w:val="004333F5"/>
    <w:rsid w:val="0043342D"/>
    <w:rsid w:val="004334F5"/>
    <w:rsid w:val="004337E7"/>
    <w:rsid w:val="004339C3"/>
    <w:rsid w:val="00433E09"/>
    <w:rsid w:val="00433E22"/>
    <w:rsid w:val="00434168"/>
    <w:rsid w:val="004341CF"/>
    <w:rsid w:val="004344C7"/>
    <w:rsid w:val="004347F9"/>
    <w:rsid w:val="00434980"/>
    <w:rsid w:val="00434B0C"/>
    <w:rsid w:val="00434C10"/>
    <w:rsid w:val="00434D64"/>
    <w:rsid w:val="00434E3A"/>
    <w:rsid w:val="004351B8"/>
    <w:rsid w:val="004358F3"/>
    <w:rsid w:val="00435B2D"/>
    <w:rsid w:val="00435E44"/>
    <w:rsid w:val="00435E8D"/>
    <w:rsid w:val="0043617F"/>
    <w:rsid w:val="004363B5"/>
    <w:rsid w:val="0043655B"/>
    <w:rsid w:val="0043664F"/>
    <w:rsid w:val="0043665A"/>
    <w:rsid w:val="0043672D"/>
    <w:rsid w:val="00436B50"/>
    <w:rsid w:val="00436F79"/>
    <w:rsid w:val="004370E9"/>
    <w:rsid w:val="004372C8"/>
    <w:rsid w:val="00437328"/>
    <w:rsid w:val="0043755E"/>
    <w:rsid w:val="0043759D"/>
    <w:rsid w:val="00437848"/>
    <w:rsid w:val="00437946"/>
    <w:rsid w:val="00437A66"/>
    <w:rsid w:val="00437F55"/>
    <w:rsid w:val="00440049"/>
    <w:rsid w:val="00440275"/>
    <w:rsid w:val="004408D9"/>
    <w:rsid w:val="004408E7"/>
    <w:rsid w:val="00440969"/>
    <w:rsid w:val="00440AED"/>
    <w:rsid w:val="00440BDB"/>
    <w:rsid w:val="00440E32"/>
    <w:rsid w:val="00440E9B"/>
    <w:rsid w:val="0044128A"/>
    <w:rsid w:val="004412A4"/>
    <w:rsid w:val="004412D9"/>
    <w:rsid w:val="004414F9"/>
    <w:rsid w:val="004416F6"/>
    <w:rsid w:val="00441887"/>
    <w:rsid w:val="00441A61"/>
    <w:rsid w:val="00441D07"/>
    <w:rsid w:val="00442086"/>
    <w:rsid w:val="0044242D"/>
    <w:rsid w:val="004431DB"/>
    <w:rsid w:val="0044351D"/>
    <w:rsid w:val="004435F1"/>
    <w:rsid w:val="0044378B"/>
    <w:rsid w:val="00443C09"/>
    <w:rsid w:val="00443C3F"/>
    <w:rsid w:val="00443CF8"/>
    <w:rsid w:val="00443E1A"/>
    <w:rsid w:val="00443ED3"/>
    <w:rsid w:val="00443FE5"/>
    <w:rsid w:val="00444193"/>
    <w:rsid w:val="004442BC"/>
    <w:rsid w:val="00444309"/>
    <w:rsid w:val="004444DE"/>
    <w:rsid w:val="00444510"/>
    <w:rsid w:val="004446F6"/>
    <w:rsid w:val="0044470A"/>
    <w:rsid w:val="00444899"/>
    <w:rsid w:val="00444A57"/>
    <w:rsid w:val="00444D8A"/>
    <w:rsid w:val="00444DE6"/>
    <w:rsid w:val="00444E0E"/>
    <w:rsid w:val="00444EAA"/>
    <w:rsid w:val="00444F2F"/>
    <w:rsid w:val="00445067"/>
    <w:rsid w:val="004451D5"/>
    <w:rsid w:val="00445314"/>
    <w:rsid w:val="00445487"/>
    <w:rsid w:val="0044567C"/>
    <w:rsid w:val="00445917"/>
    <w:rsid w:val="00445980"/>
    <w:rsid w:val="00445AE4"/>
    <w:rsid w:val="00445B21"/>
    <w:rsid w:val="00445E29"/>
    <w:rsid w:val="00445E3A"/>
    <w:rsid w:val="00445F20"/>
    <w:rsid w:val="00445F36"/>
    <w:rsid w:val="0044618A"/>
    <w:rsid w:val="0044639F"/>
    <w:rsid w:val="00446437"/>
    <w:rsid w:val="0044671F"/>
    <w:rsid w:val="00446734"/>
    <w:rsid w:val="004467DF"/>
    <w:rsid w:val="00446884"/>
    <w:rsid w:val="00446FA5"/>
    <w:rsid w:val="00446FF4"/>
    <w:rsid w:val="0044753B"/>
    <w:rsid w:val="004475A4"/>
    <w:rsid w:val="004477CF"/>
    <w:rsid w:val="0044781B"/>
    <w:rsid w:val="00447864"/>
    <w:rsid w:val="004478C5"/>
    <w:rsid w:val="00447970"/>
    <w:rsid w:val="00447CB0"/>
    <w:rsid w:val="00447D6F"/>
    <w:rsid w:val="00447DF9"/>
    <w:rsid w:val="00447F3B"/>
    <w:rsid w:val="00447F7D"/>
    <w:rsid w:val="00450311"/>
    <w:rsid w:val="004506EE"/>
    <w:rsid w:val="00450863"/>
    <w:rsid w:val="00450BE4"/>
    <w:rsid w:val="00450D96"/>
    <w:rsid w:val="00450DE0"/>
    <w:rsid w:val="00450E4B"/>
    <w:rsid w:val="00451291"/>
    <w:rsid w:val="004512D4"/>
    <w:rsid w:val="00451332"/>
    <w:rsid w:val="00451454"/>
    <w:rsid w:val="004514E7"/>
    <w:rsid w:val="004516A9"/>
    <w:rsid w:val="00451AB4"/>
    <w:rsid w:val="00451C1E"/>
    <w:rsid w:val="00451C78"/>
    <w:rsid w:val="00451E63"/>
    <w:rsid w:val="00451FE2"/>
    <w:rsid w:val="004520BB"/>
    <w:rsid w:val="0045230B"/>
    <w:rsid w:val="004524B9"/>
    <w:rsid w:val="00452601"/>
    <w:rsid w:val="0045275D"/>
    <w:rsid w:val="004528A0"/>
    <w:rsid w:val="0045291C"/>
    <w:rsid w:val="00452981"/>
    <w:rsid w:val="00452A5E"/>
    <w:rsid w:val="00452BE5"/>
    <w:rsid w:val="00452DEB"/>
    <w:rsid w:val="00452E32"/>
    <w:rsid w:val="004534C1"/>
    <w:rsid w:val="0045368B"/>
    <w:rsid w:val="004536C6"/>
    <w:rsid w:val="00453741"/>
    <w:rsid w:val="00453B9A"/>
    <w:rsid w:val="00453E28"/>
    <w:rsid w:val="00453E6C"/>
    <w:rsid w:val="00453EAA"/>
    <w:rsid w:val="00453EB8"/>
    <w:rsid w:val="0045439A"/>
    <w:rsid w:val="00454575"/>
    <w:rsid w:val="00454681"/>
    <w:rsid w:val="00454789"/>
    <w:rsid w:val="00454842"/>
    <w:rsid w:val="004549BB"/>
    <w:rsid w:val="00454A00"/>
    <w:rsid w:val="00454AAC"/>
    <w:rsid w:val="00454AD9"/>
    <w:rsid w:val="00454B1D"/>
    <w:rsid w:val="00454B42"/>
    <w:rsid w:val="00454DCD"/>
    <w:rsid w:val="00454F17"/>
    <w:rsid w:val="00454F31"/>
    <w:rsid w:val="00454F39"/>
    <w:rsid w:val="00455353"/>
    <w:rsid w:val="004555A7"/>
    <w:rsid w:val="0045566B"/>
    <w:rsid w:val="0045569B"/>
    <w:rsid w:val="0045576C"/>
    <w:rsid w:val="0045578F"/>
    <w:rsid w:val="00455B68"/>
    <w:rsid w:val="00455B94"/>
    <w:rsid w:val="00455BA8"/>
    <w:rsid w:val="00455D34"/>
    <w:rsid w:val="00455FE1"/>
    <w:rsid w:val="004564A7"/>
    <w:rsid w:val="00456541"/>
    <w:rsid w:val="00456657"/>
    <w:rsid w:val="00456757"/>
    <w:rsid w:val="00456796"/>
    <w:rsid w:val="00456A18"/>
    <w:rsid w:val="0045716A"/>
    <w:rsid w:val="00457171"/>
    <w:rsid w:val="0045773F"/>
    <w:rsid w:val="00457860"/>
    <w:rsid w:val="00457A08"/>
    <w:rsid w:val="00457B98"/>
    <w:rsid w:val="00457D07"/>
    <w:rsid w:val="00457D54"/>
    <w:rsid w:val="00457D81"/>
    <w:rsid w:val="00457DBC"/>
    <w:rsid w:val="00457E95"/>
    <w:rsid w:val="00457F77"/>
    <w:rsid w:val="00460026"/>
    <w:rsid w:val="00460049"/>
    <w:rsid w:val="00460488"/>
    <w:rsid w:val="00460AD8"/>
    <w:rsid w:val="00460DE2"/>
    <w:rsid w:val="00460EF7"/>
    <w:rsid w:val="00460FBA"/>
    <w:rsid w:val="00461097"/>
    <w:rsid w:val="0046121D"/>
    <w:rsid w:val="00461417"/>
    <w:rsid w:val="00461701"/>
    <w:rsid w:val="00461BD0"/>
    <w:rsid w:val="00462138"/>
    <w:rsid w:val="004623F2"/>
    <w:rsid w:val="00462493"/>
    <w:rsid w:val="00462504"/>
    <w:rsid w:val="00462715"/>
    <w:rsid w:val="004627D6"/>
    <w:rsid w:val="00462973"/>
    <w:rsid w:val="004629BA"/>
    <w:rsid w:val="00462A80"/>
    <w:rsid w:val="00462CDB"/>
    <w:rsid w:val="00462E04"/>
    <w:rsid w:val="0046320A"/>
    <w:rsid w:val="0046326D"/>
    <w:rsid w:val="004634AB"/>
    <w:rsid w:val="00463626"/>
    <w:rsid w:val="0046391B"/>
    <w:rsid w:val="00463B08"/>
    <w:rsid w:val="00463C8A"/>
    <w:rsid w:val="00463CBA"/>
    <w:rsid w:val="00463CEA"/>
    <w:rsid w:val="00463D09"/>
    <w:rsid w:val="00463D10"/>
    <w:rsid w:val="00463E75"/>
    <w:rsid w:val="00463F3F"/>
    <w:rsid w:val="00463F40"/>
    <w:rsid w:val="00464012"/>
    <w:rsid w:val="00464151"/>
    <w:rsid w:val="004644FF"/>
    <w:rsid w:val="004646B3"/>
    <w:rsid w:val="004646D3"/>
    <w:rsid w:val="00464B96"/>
    <w:rsid w:val="00464C88"/>
    <w:rsid w:val="00464D15"/>
    <w:rsid w:val="00464D18"/>
    <w:rsid w:val="00464D94"/>
    <w:rsid w:val="00464FFE"/>
    <w:rsid w:val="004650C5"/>
    <w:rsid w:val="00465305"/>
    <w:rsid w:val="004653F4"/>
    <w:rsid w:val="00465479"/>
    <w:rsid w:val="00465A05"/>
    <w:rsid w:val="00465BD3"/>
    <w:rsid w:val="00465C07"/>
    <w:rsid w:val="00465C54"/>
    <w:rsid w:val="00465FBD"/>
    <w:rsid w:val="004661A1"/>
    <w:rsid w:val="004661BF"/>
    <w:rsid w:val="0046627D"/>
    <w:rsid w:val="004662CC"/>
    <w:rsid w:val="00466339"/>
    <w:rsid w:val="004663F5"/>
    <w:rsid w:val="00466402"/>
    <w:rsid w:val="00466AAD"/>
    <w:rsid w:val="00466AD0"/>
    <w:rsid w:val="00466B94"/>
    <w:rsid w:val="00466BBA"/>
    <w:rsid w:val="00466DD9"/>
    <w:rsid w:val="00466E06"/>
    <w:rsid w:val="00467176"/>
    <w:rsid w:val="00467839"/>
    <w:rsid w:val="00467887"/>
    <w:rsid w:val="00467DED"/>
    <w:rsid w:val="00470093"/>
    <w:rsid w:val="004702B3"/>
    <w:rsid w:val="00470380"/>
    <w:rsid w:val="004705E7"/>
    <w:rsid w:val="0047064D"/>
    <w:rsid w:val="00470689"/>
    <w:rsid w:val="00470C0C"/>
    <w:rsid w:val="00470DF6"/>
    <w:rsid w:val="0047115A"/>
    <w:rsid w:val="004712CA"/>
    <w:rsid w:val="00471675"/>
    <w:rsid w:val="004718B1"/>
    <w:rsid w:val="00471BB1"/>
    <w:rsid w:val="00471BD6"/>
    <w:rsid w:val="004721F1"/>
    <w:rsid w:val="00472257"/>
    <w:rsid w:val="00472277"/>
    <w:rsid w:val="004722DD"/>
    <w:rsid w:val="004723EF"/>
    <w:rsid w:val="004724D0"/>
    <w:rsid w:val="00472C0F"/>
    <w:rsid w:val="00472CA8"/>
    <w:rsid w:val="00472E5D"/>
    <w:rsid w:val="00472E8A"/>
    <w:rsid w:val="00472EBA"/>
    <w:rsid w:val="00472FF6"/>
    <w:rsid w:val="004730BB"/>
    <w:rsid w:val="0047319D"/>
    <w:rsid w:val="0047326A"/>
    <w:rsid w:val="00473539"/>
    <w:rsid w:val="0047354C"/>
    <w:rsid w:val="004735F9"/>
    <w:rsid w:val="00473602"/>
    <w:rsid w:val="00473618"/>
    <w:rsid w:val="004736DC"/>
    <w:rsid w:val="00473BC8"/>
    <w:rsid w:val="00473C25"/>
    <w:rsid w:val="00473E13"/>
    <w:rsid w:val="0047425F"/>
    <w:rsid w:val="004744D3"/>
    <w:rsid w:val="004745E3"/>
    <w:rsid w:val="00474677"/>
    <w:rsid w:val="004746C7"/>
    <w:rsid w:val="004746DD"/>
    <w:rsid w:val="004747CE"/>
    <w:rsid w:val="00474912"/>
    <w:rsid w:val="0047499F"/>
    <w:rsid w:val="00474B05"/>
    <w:rsid w:val="00474B3A"/>
    <w:rsid w:val="00474B9B"/>
    <w:rsid w:val="00474BD4"/>
    <w:rsid w:val="00474BD7"/>
    <w:rsid w:val="00474E64"/>
    <w:rsid w:val="00474ED0"/>
    <w:rsid w:val="00474EDE"/>
    <w:rsid w:val="004750EB"/>
    <w:rsid w:val="00475209"/>
    <w:rsid w:val="0047536C"/>
    <w:rsid w:val="004753FC"/>
    <w:rsid w:val="004754C6"/>
    <w:rsid w:val="0047559A"/>
    <w:rsid w:val="00475649"/>
    <w:rsid w:val="00475A78"/>
    <w:rsid w:val="00475C5E"/>
    <w:rsid w:val="00475C76"/>
    <w:rsid w:val="00475EEB"/>
    <w:rsid w:val="00475F53"/>
    <w:rsid w:val="00476168"/>
    <w:rsid w:val="004761B9"/>
    <w:rsid w:val="00476293"/>
    <w:rsid w:val="00476600"/>
    <w:rsid w:val="0047667F"/>
    <w:rsid w:val="0047694C"/>
    <w:rsid w:val="00476E87"/>
    <w:rsid w:val="004771E5"/>
    <w:rsid w:val="00477274"/>
    <w:rsid w:val="0047731D"/>
    <w:rsid w:val="00477324"/>
    <w:rsid w:val="00477590"/>
    <w:rsid w:val="004776F4"/>
    <w:rsid w:val="00477788"/>
    <w:rsid w:val="00477A15"/>
    <w:rsid w:val="00477B2A"/>
    <w:rsid w:val="00477B3B"/>
    <w:rsid w:val="00477C42"/>
    <w:rsid w:val="00477F64"/>
    <w:rsid w:val="004800B8"/>
    <w:rsid w:val="004801F5"/>
    <w:rsid w:val="00480362"/>
    <w:rsid w:val="004803D9"/>
    <w:rsid w:val="00480611"/>
    <w:rsid w:val="004806A6"/>
    <w:rsid w:val="00480870"/>
    <w:rsid w:val="004809F2"/>
    <w:rsid w:val="00480A72"/>
    <w:rsid w:val="004810C9"/>
    <w:rsid w:val="0048117E"/>
    <w:rsid w:val="004811B8"/>
    <w:rsid w:val="00481240"/>
    <w:rsid w:val="00481408"/>
    <w:rsid w:val="004815CD"/>
    <w:rsid w:val="00481921"/>
    <w:rsid w:val="00481972"/>
    <w:rsid w:val="004819DE"/>
    <w:rsid w:val="00481B4F"/>
    <w:rsid w:val="00481BF5"/>
    <w:rsid w:val="00481DC2"/>
    <w:rsid w:val="00481E5D"/>
    <w:rsid w:val="00481EB0"/>
    <w:rsid w:val="004823DF"/>
    <w:rsid w:val="0048244B"/>
    <w:rsid w:val="00482452"/>
    <w:rsid w:val="004828F6"/>
    <w:rsid w:val="004829DB"/>
    <w:rsid w:val="00482B11"/>
    <w:rsid w:val="00482B41"/>
    <w:rsid w:val="00482BD6"/>
    <w:rsid w:val="00482C7C"/>
    <w:rsid w:val="00482E30"/>
    <w:rsid w:val="00482EA7"/>
    <w:rsid w:val="00482EB3"/>
    <w:rsid w:val="00483042"/>
    <w:rsid w:val="00483197"/>
    <w:rsid w:val="0048331C"/>
    <w:rsid w:val="00483365"/>
    <w:rsid w:val="0048340D"/>
    <w:rsid w:val="004834ED"/>
    <w:rsid w:val="00483517"/>
    <w:rsid w:val="0048358D"/>
    <w:rsid w:val="0048369C"/>
    <w:rsid w:val="00483936"/>
    <w:rsid w:val="00483C04"/>
    <w:rsid w:val="00483C60"/>
    <w:rsid w:val="00483E17"/>
    <w:rsid w:val="00483E3D"/>
    <w:rsid w:val="00483FC2"/>
    <w:rsid w:val="00483FD0"/>
    <w:rsid w:val="00484582"/>
    <w:rsid w:val="0048465D"/>
    <w:rsid w:val="004847FC"/>
    <w:rsid w:val="00484A37"/>
    <w:rsid w:val="00484C4F"/>
    <w:rsid w:val="00484D08"/>
    <w:rsid w:val="004851DA"/>
    <w:rsid w:val="004852FC"/>
    <w:rsid w:val="004854C0"/>
    <w:rsid w:val="004854FF"/>
    <w:rsid w:val="0048575D"/>
    <w:rsid w:val="00485B0D"/>
    <w:rsid w:val="00485DA2"/>
    <w:rsid w:val="00485DB2"/>
    <w:rsid w:val="00485DEB"/>
    <w:rsid w:val="00485DFD"/>
    <w:rsid w:val="004861C1"/>
    <w:rsid w:val="00486312"/>
    <w:rsid w:val="00486388"/>
    <w:rsid w:val="004863D4"/>
    <w:rsid w:val="0048652F"/>
    <w:rsid w:val="0048671C"/>
    <w:rsid w:val="0048683D"/>
    <w:rsid w:val="004868E8"/>
    <w:rsid w:val="0048693F"/>
    <w:rsid w:val="00486A5E"/>
    <w:rsid w:val="00486AA6"/>
    <w:rsid w:val="00486C17"/>
    <w:rsid w:val="00486E4B"/>
    <w:rsid w:val="00487110"/>
    <w:rsid w:val="00487217"/>
    <w:rsid w:val="0048721B"/>
    <w:rsid w:val="004873C9"/>
    <w:rsid w:val="00487740"/>
    <w:rsid w:val="00487764"/>
    <w:rsid w:val="00487834"/>
    <w:rsid w:val="00487A99"/>
    <w:rsid w:val="00487BFF"/>
    <w:rsid w:val="00487C8A"/>
    <w:rsid w:val="00487CD7"/>
    <w:rsid w:val="00487E04"/>
    <w:rsid w:val="00487F51"/>
    <w:rsid w:val="00487F7E"/>
    <w:rsid w:val="00487FFA"/>
    <w:rsid w:val="004901A6"/>
    <w:rsid w:val="004902A7"/>
    <w:rsid w:val="004902D8"/>
    <w:rsid w:val="00490490"/>
    <w:rsid w:val="00490602"/>
    <w:rsid w:val="004909FD"/>
    <w:rsid w:val="00490B03"/>
    <w:rsid w:val="00491294"/>
    <w:rsid w:val="0049160A"/>
    <w:rsid w:val="0049188B"/>
    <w:rsid w:val="0049192D"/>
    <w:rsid w:val="004919BB"/>
    <w:rsid w:val="00491A37"/>
    <w:rsid w:val="00491E26"/>
    <w:rsid w:val="00491F12"/>
    <w:rsid w:val="0049200A"/>
    <w:rsid w:val="0049201E"/>
    <w:rsid w:val="00492164"/>
    <w:rsid w:val="00492360"/>
    <w:rsid w:val="00492488"/>
    <w:rsid w:val="004924B3"/>
    <w:rsid w:val="00492549"/>
    <w:rsid w:val="004925E5"/>
    <w:rsid w:val="00492667"/>
    <w:rsid w:val="00492797"/>
    <w:rsid w:val="00493107"/>
    <w:rsid w:val="00493174"/>
    <w:rsid w:val="00493406"/>
    <w:rsid w:val="00493495"/>
    <w:rsid w:val="0049382B"/>
    <w:rsid w:val="00493A14"/>
    <w:rsid w:val="00493A71"/>
    <w:rsid w:val="00493B5D"/>
    <w:rsid w:val="00493C4C"/>
    <w:rsid w:val="00493E6C"/>
    <w:rsid w:val="004941D2"/>
    <w:rsid w:val="004942DE"/>
    <w:rsid w:val="004943C9"/>
    <w:rsid w:val="004944BE"/>
    <w:rsid w:val="0049485F"/>
    <w:rsid w:val="0049492F"/>
    <w:rsid w:val="00494C50"/>
    <w:rsid w:val="00494D29"/>
    <w:rsid w:val="00494D8E"/>
    <w:rsid w:val="00494E95"/>
    <w:rsid w:val="004950F7"/>
    <w:rsid w:val="004951A4"/>
    <w:rsid w:val="004951CB"/>
    <w:rsid w:val="0049527A"/>
    <w:rsid w:val="004954F4"/>
    <w:rsid w:val="00495750"/>
    <w:rsid w:val="0049581F"/>
    <w:rsid w:val="004958CA"/>
    <w:rsid w:val="004959FC"/>
    <w:rsid w:val="00495D1E"/>
    <w:rsid w:val="0049605E"/>
    <w:rsid w:val="0049607B"/>
    <w:rsid w:val="00496475"/>
    <w:rsid w:val="004964AD"/>
    <w:rsid w:val="00496514"/>
    <w:rsid w:val="0049675E"/>
    <w:rsid w:val="004968F2"/>
    <w:rsid w:val="004969AF"/>
    <w:rsid w:val="00496A66"/>
    <w:rsid w:val="00496AC0"/>
    <w:rsid w:val="00496C14"/>
    <w:rsid w:val="00496C87"/>
    <w:rsid w:val="00496E3F"/>
    <w:rsid w:val="00496ECF"/>
    <w:rsid w:val="00497021"/>
    <w:rsid w:val="0049709E"/>
    <w:rsid w:val="00497603"/>
    <w:rsid w:val="00497686"/>
    <w:rsid w:val="00497B35"/>
    <w:rsid w:val="0049AADB"/>
    <w:rsid w:val="004A0182"/>
    <w:rsid w:val="004A02C3"/>
    <w:rsid w:val="004A03E5"/>
    <w:rsid w:val="004A0572"/>
    <w:rsid w:val="004A1082"/>
    <w:rsid w:val="004A13B9"/>
    <w:rsid w:val="004A156F"/>
    <w:rsid w:val="004A16B0"/>
    <w:rsid w:val="004A170A"/>
    <w:rsid w:val="004A1850"/>
    <w:rsid w:val="004A1A08"/>
    <w:rsid w:val="004A1A7B"/>
    <w:rsid w:val="004A1D61"/>
    <w:rsid w:val="004A1DBE"/>
    <w:rsid w:val="004A1F3A"/>
    <w:rsid w:val="004A200B"/>
    <w:rsid w:val="004A20B3"/>
    <w:rsid w:val="004A20D0"/>
    <w:rsid w:val="004A21CC"/>
    <w:rsid w:val="004A2588"/>
    <w:rsid w:val="004A2619"/>
    <w:rsid w:val="004A2625"/>
    <w:rsid w:val="004A29C3"/>
    <w:rsid w:val="004A2AE2"/>
    <w:rsid w:val="004A2C04"/>
    <w:rsid w:val="004A2E8E"/>
    <w:rsid w:val="004A31A9"/>
    <w:rsid w:val="004A32B2"/>
    <w:rsid w:val="004A32BB"/>
    <w:rsid w:val="004A3339"/>
    <w:rsid w:val="004A3610"/>
    <w:rsid w:val="004A374C"/>
    <w:rsid w:val="004A39E9"/>
    <w:rsid w:val="004A3BD2"/>
    <w:rsid w:val="004A3D01"/>
    <w:rsid w:val="004A3E93"/>
    <w:rsid w:val="004A42CD"/>
    <w:rsid w:val="004A442A"/>
    <w:rsid w:val="004A4473"/>
    <w:rsid w:val="004A481F"/>
    <w:rsid w:val="004A4A2F"/>
    <w:rsid w:val="004A4CE8"/>
    <w:rsid w:val="004A4DDC"/>
    <w:rsid w:val="004A4F2B"/>
    <w:rsid w:val="004A4FB4"/>
    <w:rsid w:val="004A5261"/>
    <w:rsid w:val="004A5350"/>
    <w:rsid w:val="004A53B9"/>
    <w:rsid w:val="004A5429"/>
    <w:rsid w:val="004A54E5"/>
    <w:rsid w:val="004A5553"/>
    <w:rsid w:val="004A5946"/>
    <w:rsid w:val="004A5B16"/>
    <w:rsid w:val="004A5BE8"/>
    <w:rsid w:val="004A5D00"/>
    <w:rsid w:val="004A5DDC"/>
    <w:rsid w:val="004A5E9C"/>
    <w:rsid w:val="004A62CE"/>
    <w:rsid w:val="004A63E1"/>
    <w:rsid w:val="004A6402"/>
    <w:rsid w:val="004A64BA"/>
    <w:rsid w:val="004A6B29"/>
    <w:rsid w:val="004A6E3E"/>
    <w:rsid w:val="004A6ED6"/>
    <w:rsid w:val="004A6FCA"/>
    <w:rsid w:val="004A70E2"/>
    <w:rsid w:val="004A7157"/>
    <w:rsid w:val="004A747A"/>
    <w:rsid w:val="004A7627"/>
    <w:rsid w:val="004A76B3"/>
    <w:rsid w:val="004A7CFE"/>
    <w:rsid w:val="004A7D3E"/>
    <w:rsid w:val="004B00A3"/>
    <w:rsid w:val="004B00E4"/>
    <w:rsid w:val="004B0244"/>
    <w:rsid w:val="004B02E0"/>
    <w:rsid w:val="004B0307"/>
    <w:rsid w:val="004B03D0"/>
    <w:rsid w:val="004B0855"/>
    <w:rsid w:val="004B0968"/>
    <w:rsid w:val="004B0BCB"/>
    <w:rsid w:val="004B0C7C"/>
    <w:rsid w:val="004B0D93"/>
    <w:rsid w:val="004B0EA2"/>
    <w:rsid w:val="004B0EA9"/>
    <w:rsid w:val="004B10DA"/>
    <w:rsid w:val="004B1186"/>
    <w:rsid w:val="004B1360"/>
    <w:rsid w:val="004B1418"/>
    <w:rsid w:val="004B14BE"/>
    <w:rsid w:val="004B14CD"/>
    <w:rsid w:val="004B1571"/>
    <w:rsid w:val="004B1606"/>
    <w:rsid w:val="004B17F2"/>
    <w:rsid w:val="004B183E"/>
    <w:rsid w:val="004B18B9"/>
    <w:rsid w:val="004B1A5D"/>
    <w:rsid w:val="004B1A6D"/>
    <w:rsid w:val="004B1B82"/>
    <w:rsid w:val="004B1BE9"/>
    <w:rsid w:val="004B1E05"/>
    <w:rsid w:val="004B1E2D"/>
    <w:rsid w:val="004B20CA"/>
    <w:rsid w:val="004B2136"/>
    <w:rsid w:val="004B231A"/>
    <w:rsid w:val="004B2516"/>
    <w:rsid w:val="004B2631"/>
    <w:rsid w:val="004B2683"/>
    <w:rsid w:val="004B27C1"/>
    <w:rsid w:val="004B28AD"/>
    <w:rsid w:val="004B2987"/>
    <w:rsid w:val="004B2B61"/>
    <w:rsid w:val="004B2BA4"/>
    <w:rsid w:val="004B2BB8"/>
    <w:rsid w:val="004B2BF5"/>
    <w:rsid w:val="004B303F"/>
    <w:rsid w:val="004B30AD"/>
    <w:rsid w:val="004B330E"/>
    <w:rsid w:val="004B34B2"/>
    <w:rsid w:val="004B3565"/>
    <w:rsid w:val="004B36B7"/>
    <w:rsid w:val="004B3A4D"/>
    <w:rsid w:val="004B3A9A"/>
    <w:rsid w:val="004B3AA7"/>
    <w:rsid w:val="004B3B4C"/>
    <w:rsid w:val="004B3B73"/>
    <w:rsid w:val="004B3DED"/>
    <w:rsid w:val="004B3E38"/>
    <w:rsid w:val="004B3EEF"/>
    <w:rsid w:val="004B43AE"/>
    <w:rsid w:val="004B4474"/>
    <w:rsid w:val="004B4688"/>
    <w:rsid w:val="004B4798"/>
    <w:rsid w:val="004B47CB"/>
    <w:rsid w:val="004B4804"/>
    <w:rsid w:val="004B49FA"/>
    <w:rsid w:val="004B4A6E"/>
    <w:rsid w:val="004B4AF8"/>
    <w:rsid w:val="004B4BF1"/>
    <w:rsid w:val="004B4D0F"/>
    <w:rsid w:val="004B4D64"/>
    <w:rsid w:val="004B50A0"/>
    <w:rsid w:val="004B522D"/>
    <w:rsid w:val="004B54A4"/>
    <w:rsid w:val="004B55A8"/>
    <w:rsid w:val="004B56C0"/>
    <w:rsid w:val="004B5704"/>
    <w:rsid w:val="004B59EC"/>
    <w:rsid w:val="004B5A28"/>
    <w:rsid w:val="004B5A4F"/>
    <w:rsid w:val="004B5BAB"/>
    <w:rsid w:val="004B5C5D"/>
    <w:rsid w:val="004B5CEA"/>
    <w:rsid w:val="004B663A"/>
    <w:rsid w:val="004B67E1"/>
    <w:rsid w:val="004B688E"/>
    <w:rsid w:val="004B6A51"/>
    <w:rsid w:val="004B6BEB"/>
    <w:rsid w:val="004B6DE7"/>
    <w:rsid w:val="004B7027"/>
    <w:rsid w:val="004B7223"/>
    <w:rsid w:val="004B7675"/>
    <w:rsid w:val="004B7C72"/>
    <w:rsid w:val="004B7CE9"/>
    <w:rsid w:val="004B7D87"/>
    <w:rsid w:val="004B7F0E"/>
    <w:rsid w:val="004BEB0A"/>
    <w:rsid w:val="004C013A"/>
    <w:rsid w:val="004C029A"/>
    <w:rsid w:val="004C04EB"/>
    <w:rsid w:val="004C04EF"/>
    <w:rsid w:val="004C04F4"/>
    <w:rsid w:val="004C06C2"/>
    <w:rsid w:val="004C08A4"/>
    <w:rsid w:val="004C1276"/>
    <w:rsid w:val="004C1330"/>
    <w:rsid w:val="004C13A5"/>
    <w:rsid w:val="004C1482"/>
    <w:rsid w:val="004C1492"/>
    <w:rsid w:val="004C1582"/>
    <w:rsid w:val="004C1592"/>
    <w:rsid w:val="004C170C"/>
    <w:rsid w:val="004C1773"/>
    <w:rsid w:val="004C19FD"/>
    <w:rsid w:val="004C1A76"/>
    <w:rsid w:val="004C1C08"/>
    <w:rsid w:val="004C1D16"/>
    <w:rsid w:val="004C1E6A"/>
    <w:rsid w:val="004C1F28"/>
    <w:rsid w:val="004C206B"/>
    <w:rsid w:val="004C229D"/>
    <w:rsid w:val="004C2407"/>
    <w:rsid w:val="004C2518"/>
    <w:rsid w:val="004C282C"/>
    <w:rsid w:val="004C2840"/>
    <w:rsid w:val="004C28C9"/>
    <w:rsid w:val="004C298A"/>
    <w:rsid w:val="004C2A16"/>
    <w:rsid w:val="004C2D44"/>
    <w:rsid w:val="004C2D5E"/>
    <w:rsid w:val="004C2ECA"/>
    <w:rsid w:val="004C2FA5"/>
    <w:rsid w:val="004C3066"/>
    <w:rsid w:val="004C30A3"/>
    <w:rsid w:val="004C3261"/>
    <w:rsid w:val="004C35EB"/>
    <w:rsid w:val="004C394A"/>
    <w:rsid w:val="004C398A"/>
    <w:rsid w:val="004C3CD1"/>
    <w:rsid w:val="004C3F9A"/>
    <w:rsid w:val="004C40DD"/>
    <w:rsid w:val="004C4185"/>
    <w:rsid w:val="004C41B6"/>
    <w:rsid w:val="004C426C"/>
    <w:rsid w:val="004C44D2"/>
    <w:rsid w:val="004C44FE"/>
    <w:rsid w:val="004C469B"/>
    <w:rsid w:val="004C4781"/>
    <w:rsid w:val="004C47DC"/>
    <w:rsid w:val="004C4885"/>
    <w:rsid w:val="004C4A8D"/>
    <w:rsid w:val="004C4C38"/>
    <w:rsid w:val="004C4E30"/>
    <w:rsid w:val="004C4E44"/>
    <w:rsid w:val="004C4EDE"/>
    <w:rsid w:val="004C5834"/>
    <w:rsid w:val="004C5B68"/>
    <w:rsid w:val="004C5D26"/>
    <w:rsid w:val="004C5E58"/>
    <w:rsid w:val="004C5F85"/>
    <w:rsid w:val="004C5FDB"/>
    <w:rsid w:val="004C6055"/>
    <w:rsid w:val="004C66AF"/>
    <w:rsid w:val="004C67DC"/>
    <w:rsid w:val="004C67EE"/>
    <w:rsid w:val="004C683D"/>
    <w:rsid w:val="004C6D9A"/>
    <w:rsid w:val="004C73B5"/>
    <w:rsid w:val="004C7649"/>
    <w:rsid w:val="004C76EE"/>
    <w:rsid w:val="004C7709"/>
    <w:rsid w:val="004C7987"/>
    <w:rsid w:val="004C7C35"/>
    <w:rsid w:val="004C7EC8"/>
    <w:rsid w:val="004D0401"/>
    <w:rsid w:val="004D043F"/>
    <w:rsid w:val="004D0558"/>
    <w:rsid w:val="004D06BE"/>
    <w:rsid w:val="004D07EF"/>
    <w:rsid w:val="004D0872"/>
    <w:rsid w:val="004D0960"/>
    <w:rsid w:val="004D09D7"/>
    <w:rsid w:val="004D0C44"/>
    <w:rsid w:val="004D0DF0"/>
    <w:rsid w:val="004D100B"/>
    <w:rsid w:val="004D14DB"/>
    <w:rsid w:val="004D198B"/>
    <w:rsid w:val="004D1AB7"/>
    <w:rsid w:val="004D1C63"/>
    <w:rsid w:val="004D1C87"/>
    <w:rsid w:val="004D2031"/>
    <w:rsid w:val="004D2150"/>
    <w:rsid w:val="004D2229"/>
    <w:rsid w:val="004D2256"/>
    <w:rsid w:val="004D2285"/>
    <w:rsid w:val="004D2447"/>
    <w:rsid w:val="004D2618"/>
    <w:rsid w:val="004D2915"/>
    <w:rsid w:val="004D30A5"/>
    <w:rsid w:val="004D324E"/>
    <w:rsid w:val="004D331B"/>
    <w:rsid w:val="004D3324"/>
    <w:rsid w:val="004D368D"/>
    <w:rsid w:val="004D3849"/>
    <w:rsid w:val="004D3ABE"/>
    <w:rsid w:val="004D3C0D"/>
    <w:rsid w:val="004D3C45"/>
    <w:rsid w:val="004D3CDB"/>
    <w:rsid w:val="004D4037"/>
    <w:rsid w:val="004D414D"/>
    <w:rsid w:val="004D417D"/>
    <w:rsid w:val="004D41D7"/>
    <w:rsid w:val="004D4287"/>
    <w:rsid w:val="004D4361"/>
    <w:rsid w:val="004D43F9"/>
    <w:rsid w:val="004D4EEA"/>
    <w:rsid w:val="004D4FDB"/>
    <w:rsid w:val="004D5A88"/>
    <w:rsid w:val="004D5C70"/>
    <w:rsid w:val="004D5D9B"/>
    <w:rsid w:val="004D61D6"/>
    <w:rsid w:val="004D6202"/>
    <w:rsid w:val="004D655F"/>
    <w:rsid w:val="004D65B2"/>
    <w:rsid w:val="004D67DF"/>
    <w:rsid w:val="004D685C"/>
    <w:rsid w:val="004D68F0"/>
    <w:rsid w:val="004D6B19"/>
    <w:rsid w:val="004D6CCD"/>
    <w:rsid w:val="004D6FEC"/>
    <w:rsid w:val="004D7850"/>
    <w:rsid w:val="004D7925"/>
    <w:rsid w:val="004D7982"/>
    <w:rsid w:val="004D7B4B"/>
    <w:rsid w:val="004D7CEC"/>
    <w:rsid w:val="004D7CFD"/>
    <w:rsid w:val="004D7D27"/>
    <w:rsid w:val="004D7DD7"/>
    <w:rsid w:val="004D7F2B"/>
    <w:rsid w:val="004E0248"/>
    <w:rsid w:val="004E024A"/>
    <w:rsid w:val="004E03DE"/>
    <w:rsid w:val="004E0894"/>
    <w:rsid w:val="004E0975"/>
    <w:rsid w:val="004E0A47"/>
    <w:rsid w:val="004E0AEC"/>
    <w:rsid w:val="004E0B2E"/>
    <w:rsid w:val="004E0CF9"/>
    <w:rsid w:val="004E0DF9"/>
    <w:rsid w:val="004E11C8"/>
    <w:rsid w:val="004E1221"/>
    <w:rsid w:val="004E12E1"/>
    <w:rsid w:val="004E147B"/>
    <w:rsid w:val="004E151F"/>
    <w:rsid w:val="004E1706"/>
    <w:rsid w:val="004E1F8C"/>
    <w:rsid w:val="004E24CA"/>
    <w:rsid w:val="004E260B"/>
    <w:rsid w:val="004E27C0"/>
    <w:rsid w:val="004E2898"/>
    <w:rsid w:val="004E2C05"/>
    <w:rsid w:val="004E2D1A"/>
    <w:rsid w:val="004E2E0E"/>
    <w:rsid w:val="004E2E65"/>
    <w:rsid w:val="004E2FB0"/>
    <w:rsid w:val="004E312B"/>
    <w:rsid w:val="004E3337"/>
    <w:rsid w:val="004E342C"/>
    <w:rsid w:val="004E37A2"/>
    <w:rsid w:val="004E391C"/>
    <w:rsid w:val="004E3BE9"/>
    <w:rsid w:val="004E3F46"/>
    <w:rsid w:val="004E4087"/>
    <w:rsid w:val="004E4382"/>
    <w:rsid w:val="004E4540"/>
    <w:rsid w:val="004E45C2"/>
    <w:rsid w:val="004E46ED"/>
    <w:rsid w:val="004E4788"/>
    <w:rsid w:val="004E4B24"/>
    <w:rsid w:val="004E4B8D"/>
    <w:rsid w:val="004E4D81"/>
    <w:rsid w:val="004E4F86"/>
    <w:rsid w:val="004E4FAB"/>
    <w:rsid w:val="004E523F"/>
    <w:rsid w:val="004E52D1"/>
    <w:rsid w:val="004E5419"/>
    <w:rsid w:val="004E5434"/>
    <w:rsid w:val="004E54C4"/>
    <w:rsid w:val="004E557B"/>
    <w:rsid w:val="004E55D1"/>
    <w:rsid w:val="004E5909"/>
    <w:rsid w:val="004E5C58"/>
    <w:rsid w:val="004E5C60"/>
    <w:rsid w:val="004E5C9E"/>
    <w:rsid w:val="004E5D90"/>
    <w:rsid w:val="004E620A"/>
    <w:rsid w:val="004E6322"/>
    <w:rsid w:val="004E64AD"/>
    <w:rsid w:val="004E66D0"/>
    <w:rsid w:val="004E6719"/>
    <w:rsid w:val="004E677E"/>
    <w:rsid w:val="004E6911"/>
    <w:rsid w:val="004E6B0F"/>
    <w:rsid w:val="004E6C0B"/>
    <w:rsid w:val="004E702C"/>
    <w:rsid w:val="004E7083"/>
    <w:rsid w:val="004E7137"/>
    <w:rsid w:val="004E71B8"/>
    <w:rsid w:val="004E762C"/>
    <w:rsid w:val="004E7671"/>
    <w:rsid w:val="004E767D"/>
    <w:rsid w:val="004E768B"/>
    <w:rsid w:val="004E78D6"/>
    <w:rsid w:val="004E78E2"/>
    <w:rsid w:val="004E7B41"/>
    <w:rsid w:val="004E7BA1"/>
    <w:rsid w:val="004E7CEB"/>
    <w:rsid w:val="004E7DC7"/>
    <w:rsid w:val="004E7F69"/>
    <w:rsid w:val="004F0072"/>
    <w:rsid w:val="004F0076"/>
    <w:rsid w:val="004F0253"/>
    <w:rsid w:val="004F0399"/>
    <w:rsid w:val="004F03C8"/>
    <w:rsid w:val="004F041F"/>
    <w:rsid w:val="004F046F"/>
    <w:rsid w:val="004F057D"/>
    <w:rsid w:val="004F078C"/>
    <w:rsid w:val="004F0840"/>
    <w:rsid w:val="004F094A"/>
    <w:rsid w:val="004F099E"/>
    <w:rsid w:val="004F0B68"/>
    <w:rsid w:val="004F0C68"/>
    <w:rsid w:val="004F0D2D"/>
    <w:rsid w:val="004F0EE6"/>
    <w:rsid w:val="004F0F8E"/>
    <w:rsid w:val="004F100E"/>
    <w:rsid w:val="004F10AC"/>
    <w:rsid w:val="004F1388"/>
    <w:rsid w:val="004F1434"/>
    <w:rsid w:val="004F1625"/>
    <w:rsid w:val="004F16CC"/>
    <w:rsid w:val="004F18DC"/>
    <w:rsid w:val="004F1B4A"/>
    <w:rsid w:val="004F1F70"/>
    <w:rsid w:val="004F234C"/>
    <w:rsid w:val="004F23E8"/>
    <w:rsid w:val="004F24DD"/>
    <w:rsid w:val="004F25E5"/>
    <w:rsid w:val="004F266A"/>
    <w:rsid w:val="004F2687"/>
    <w:rsid w:val="004F274E"/>
    <w:rsid w:val="004F27D6"/>
    <w:rsid w:val="004F282C"/>
    <w:rsid w:val="004F2866"/>
    <w:rsid w:val="004F28B9"/>
    <w:rsid w:val="004F2D15"/>
    <w:rsid w:val="004F2D9D"/>
    <w:rsid w:val="004F2DB7"/>
    <w:rsid w:val="004F2EAA"/>
    <w:rsid w:val="004F30B1"/>
    <w:rsid w:val="004F3400"/>
    <w:rsid w:val="004F3780"/>
    <w:rsid w:val="004F384F"/>
    <w:rsid w:val="004F3B85"/>
    <w:rsid w:val="004F3C3D"/>
    <w:rsid w:val="004F3C48"/>
    <w:rsid w:val="004F3C71"/>
    <w:rsid w:val="004F3CF2"/>
    <w:rsid w:val="004F427E"/>
    <w:rsid w:val="004F42A7"/>
    <w:rsid w:val="004F42AB"/>
    <w:rsid w:val="004F43B5"/>
    <w:rsid w:val="004F474E"/>
    <w:rsid w:val="004F4763"/>
    <w:rsid w:val="004F4B62"/>
    <w:rsid w:val="004F4E65"/>
    <w:rsid w:val="004F50FD"/>
    <w:rsid w:val="004F539E"/>
    <w:rsid w:val="004F549B"/>
    <w:rsid w:val="004F57C1"/>
    <w:rsid w:val="004F5C13"/>
    <w:rsid w:val="004F60D1"/>
    <w:rsid w:val="004F6428"/>
    <w:rsid w:val="004F6443"/>
    <w:rsid w:val="004F6650"/>
    <w:rsid w:val="004F6A1D"/>
    <w:rsid w:val="004F6B6A"/>
    <w:rsid w:val="004F6CD0"/>
    <w:rsid w:val="004F6D6D"/>
    <w:rsid w:val="004F6E48"/>
    <w:rsid w:val="004F6E7C"/>
    <w:rsid w:val="004F6E87"/>
    <w:rsid w:val="004F6EE7"/>
    <w:rsid w:val="004F7019"/>
    <w:rsid w:val="004F724A"/>
    <w:rsid w:val="004F7271"/>
    <w:rsid w:val="004F757E"/>
    <w:rsid w:val="004F7A74"/>
    <w:rsid w:val="004F7B2F"/>
    <w:rsid w:val="004F7D75"/>
    <w:rsid w:val="004F7E44"/>
    <w:rsid w:val="004F7E75"/>
    <w:rsid w:val="004F7FC7"/>
    <w:rsid w:val="00500211"/>
    <w:rsid w:val="0050032D"/>
    <w:rsid w:val="005005A6"/>
    <w:rsid w:val="00500A0A"/>
    <w:rsid w:val="00500AC3"/>
    <w:rsid w:val="00500C45"/>
    <w:rsid w:val="00500D32"/>
    <w:rsid w:val="00500EE5"/>
    <w:rsid w:val="00501257"/>
    <w:rsid w:val="005017AC"/>
    <w:rsid w:val="0050188E"/>
    <w:rsid w:val="005019E1"/>
    <w:rsid w:val="00501A0E"/>
    <w:rsid w:val="00501AC3"/>
    <w:rsid w:val="00501B14"/>
    <w:rsid w:val="00501E52"/>
    <w:rsid w:val="00501FF5"/>
    <w:rsid w:val="00501FFC"/>
    <w:rsid w:val="00502071"/>
    <w:rsid w:val="005020D8"/>
    <w:rsid w:val="005022B2"/>
    <w:rsid w:val="005026BC"/>
    <w:rsid w:val="0050282B"/>
    <w:rsid w:val="00502989"/>
    <w:rsid w:val="00502BFF"/>
    <w:rsid w:val="00502CAB"/>
    <w:rsid w:val="005032C4"/>
    <w:rsid w:val="00503334"/>
    <w:rsid w:val="00503341"/>
    <w:rsid w:val="005037CA"/>
    <w:rsid w:val="00503879"/>
    <w:rsid w:val="005038C6"/>
    <w:rsid w:val="00503ACE"/>
    <w:rsid w:val="00503AD7"/>
    <w:rsid w:val="00503E97"/>
    <w:rsid w:val="00503F8C"/>
    <w:rsid w:val="00504323"/>
    <w:rsid w:val="0050438C"/>
    <w:rsid w:val="00504588"/>
    <w:rsid w:val="00504645"/>
    <w:rsid w:val="00504716"/>
    <w:rsid w:val="0050482B"/>
    <w:rsid w:val="00504A9F"/>
    <w:rsid w:val="00504AC9"/>
    <w:rsid w:val="00504BBF"/>
    <w:rsid w:val="00504C12"/>
    <w:rsid w:val="00504F2C"/>
    <w:rsid w:val="00505026"/>
    <w:rsid w:val="00505085"/>
    <w:rsid w:val="005050B4"/>
    <w:rsid w:val="00505138"/>
    <w:rsid w:val="005054AA"/>
    <w:rsid w:val="00505544"/>
    <w:rsid w:val="005057F1"/>
    <w:rsid w:val="005058A2"/>
    <w:rsid w:val="00505953"/>
    <w:rsid w:val="00505A23"/>
    <w:rsid w:val="00505C77"/>
    <w:rsid w:val="00505CB7"/>
    <w:rsid w:val="00505D50"/>
    <w:rsid w:val="00505D60"/>
    <w:rsid w:val="00505E5D"/>
    <w:rsid w:val="00506249"/>
    <w:rsid w:val="0050630F"/>
    <w:rsid w:val="00506467"/>
    <w:rsid w:val="0050669B"/>
    <w:rsid w:val="005066D2"/>
    <w:rsid w:val="00506709"/>
    <w:rsid w:val="00506732"/>
    <w:rsid w:val="005067E9"/>
    <w:rsid w:val="00506806"/>
    <w:rsid w:val="00506888"/>
    <w:rsid w:val="00506B65"/>
    <w:rsid w:val="00506C47"/>
    <w:rsid w:val="00506D1B"/>
    <w:rsid w:val="00506E3C"/>
    <w:rsid w:val="00506E3D"/>
    <w:rsid w:val="00506F7A"/>
    <w:rsid w:val="00506F98"/>
    <w:rsid w:val="0050765D"/>
    <w:rsid w:val="00507C23"/>
    <w:rsid w:val="00507EE1"/>
    <w:rsid w:val="00507EED"/>
    <w:rsid w:val="005102FC"/>
    <w:rsid w:val="00510659"/>
    <w:rsid w:val="0051077F"/>
    <w:rsid w:val="00510AE0"/>
    <w:rsid w:val="00510C03"/>
    <w:rsid w:val="00510EF7"/>
    <w:rsid w:val="00511140"/>
    <w:rsid w:val="005112F8"/>
    <w:rsid w:val="0051147A"/>
    <w:rsid w:val="00511565"/>
    <w:rsid w:val="0051160B"/>
    <w:rsid w:val="00511688"/>
    <w:rsid w:val="005118B4"/>
    <w:rsid w:val="00511984"/>
    <w:rsid w:val="005119E7"/>
    <w:rsid w:val="00511B42"/>
    <w:rsid w:val="00511B68"/>
    <w:rsid w:val="00511DB0"/>
    <w:rsid w:val="00511F37"/>
    <w:rsid w:val="00511F94"/>
    <w:rsid w:val="00511F96"/>
    <w:rsid w:val="0051248D"/>
    <w:rsid w:val="00512656"/>
    <w:rsid w:val="0051276E"/>
    <w:rsid w:val="00512801"/>
    <w:rsid w:val="00512808"/>
    <w:rsid w:val="00512A43"/>
    <w:rsid w:val="00512CC1"/>
    <w:rsid w:val="00513027"/>
    <w:rsid w:val="005130C4"/>
    <w:rsid w:val="0051310A"/>
    <w:rsid w:val="00513246"/>
    <w:rsid w:val="005134C3"/>
    <w:rsid w:val="005135D3"/>
    <w:rsid w:val="0051361E"/>
    <w:rsid w:val="0051368F"/>
    <w:rsid w:val="0051369A"/>
    <w:rsid w:val="005137B3"/>
    <w:rsid w:val="00513A91"/>
    <w:rsid w:val="00513C26"/>
    <w:rsid w:val="005144EE"/>
    <w:rsid w:val="00514576"/>
    <w:rsid w:val="005145F1"/>
    <w:rsid w:val="0051480C"/>
    <w:rsid w:val="005148C0"/>
    <w:rsid w:val="005149B5"/>
    <w:rsid w:val="00514B38"/>
    <w:rsid w:val="00514C2D"/>
    <w:rsid w:val="00514ED2"/>
    <w:rsid w:val="00515020"/>
    <w:rsid w:val="00515033"/>
    <w:rsid w:val="00515161"/>
    <w:rsid w:val="005152E7"/>
    <w:rsid w:val="0051566A"/>
    <w:rsid w:val="00515749"/>
    <w:rsid w:val="005158DF"/>
    <w:rsid w:val="00515DEE"/>
    <w:rsid w:val="00515E28"/>
    <w:rsid w:val="0051603D"/>
    <w:rsid w:val="0051640F"/>
    <w:rsid w:val="005164F1"/>
    <w:rsid w:val="0051655C"/>
    <w:rsid w:val="005165A6"/>
    <w:rsid w:val="005165C4"/>
    <w:rsid w:val="0051662B"/>
    <w:rsid w:val="005166D2"/>
    <w:rsid w:val="005167A4"/>
    <w:rsid w:val="005167F2"/>
    <w:rsid w:val="005169A1"/>
    <w:rsid w:val="00516A62"/>
    <w:rsid w:val="00516ED7"/>
    <w:rsid w:val="00516FCB"/>
    <w:rsid w:val="0051712F"/>
    <w:rsid w:val="005172A1"/>
    <w:rsid w:val="005175A3"/>
    <w:rsid w:val="005176EC"/>
    <w:rsid w:val="005177AA"/>
    <w:rsid w:val="005177E3"/>
    <w:rsid w:val="00517CD2"/>
    <w:rsid w:val="00517D0A"/>
    <w:rsid w:val="00517D81"/>
    <w:rsid w:val="00517EEB"/>
    <w:rsid w:val="00517F73"/>
    <w:rsid w:val="00520046"/>
    <w:rsid w:val="005201D1"/>
    <w:rsid w:val="00520200"/>
    <w:rsid w:val="0052045F"/>
    <w:rsid w:val="005206EA"/>
    <w:rsid w:val="00520855"/>
    <w:rsid w:val="005209E5"/>
    <w:rsid w:val="00520C1F"/>
    <w:rsid w:val="00520D13"/>
    <w:rsid w:val="00520F72"/>
    <w:rsid w:val="005210FA"/>
    <w:rsid w:val="005214D2"/>
    <w:rsid w:val="0052156C"/>
    <w:rsid w:val="00521769"/>
    <w:rsid w:val="005217A9"/>
    <w:rsid w:val="00521A6E"/>
    <w:rsid w:val="00521C23"/>
    <w:rsid w:val="00521C24"/>
    <w:rsid w:val="00521C63"/>
    <w:rsid w:val="00521CFC"/>
    <w:rsid w:val="00521DB3"/>
    <w:rsid w:val="00522081"/>
    <w:rsid w:val="0052216A"/>
    <w:rsid w:val="00522268"/>
    <w:rsid w:val="005222BE"/>
    <w:rsid w:val="00522501"/>
    <w:rsid w:val="0052257E"/>
    <w:rsid w:val="0052281D"/>
    <w:rsid w:val="005228B1"/>
    <w:rsid w:val="00522B1B"/>
    <w:rsid w:val="00522C34"/>
    <w:rsid w:val="00522FA6"/>
    <w:rsid w:val="0052322C"/>
    <w:rsid w:val="00523384"/>
    <w:rsid w:val="00523424"/>
    <w:rsid w:val="005235A2"/>
    <w:rsid w:val="0052375C"/>
    <w:rsid w:val="0052399A"/>
    <w:rsid w:val="00523B8B"/>
    <w:rsid w:val="00523BE5"/>
    <w:rsid w:val="00523D5B"/>
    <w:rsid w:val="00523EFC"/>
    <w:rsid w:val="00523F67"/>
    <w:rsid w:val="00523F69"/>
    <w:rsid w:val="00524009"/>
    <w:rsid w:val="0052418B"/>
    <w:rsid w:val="005243DE"/>
    <w:rsid w:val="005247DA"/>
    <w:rsid w:val="005248DE"/>
    <w:rsid w:val="005249FE"/>
    <w:rsid w:val="00524D97"/>
    <w:rsid w:val="00524E75"/>
    <w:rsid w:val="00525136"/>
    <w:rsid w:val="0052513D"/>
    <w:rsid w:val="005253EC"/>
    <w:rsid w:val="00525623"/>
    <w:rsid w:val="00525775"/>
    <w:rsid w:val="005259B7"/>
    <w:rsid w:val="00525C4F"/>
    <w:rsid w:val="00526184"/>
    <w:rsid w:val="005263F1"/>
    <w:rsid w:val="00526452"/>
    <w:rsid w:val="0052646D"/>
    <w:rsid w:val="005265D9"/>
    <w:rsid w:val="005266E0"/>
    <w:rsid w:val="00526937"/>
    <w:rsid w:val="00526BE0"/>
    <w:rsid w:val="00526D02"/>
    <w:rsid w:val="00526EA8"/>
    <w:rsid w:val="00527189"/>
    <w:rsid w:val="005271A2"/>
    <w:rsid w:val="0052724B"/>
    <w:rsid w:val="00527421"/>
    <w:rsid w:val="00527519"/>
    <w:rsid w:val="005275F0"/>
    <w:rsid w:val="00527710"/>
    <w:rsid w:val="00527B28"/>
    <w:rsid w:val="00527C70"/>
    <w:rsid w:val="0053005E"/>
    <w:rsid w:val="0053017B"/>
    <w:rsid w:val="00530493"/>
    <w:rsid w:val="00530540"/>
    <w:rsid w:val="00530589"/>
    <w:rsid w:val="005306F1"/>
    <w:rsid w:val="00530B39"/>
    <w:rsid w:val="00530F4B"/>
    <w:rsid w:val="005312DE"/>
    <w:rsid w:val="005313E6"/>
    <w:rsid w:val="00531B84"/>
    <w:rsid w:val="00531C43"/>
    <w:rsid w:val="00531D64"/>
    <w:rsid w:val="00531DE8"/>
    <w:rsid w:val="00531E8D"/>
    <w:rsid w:val="00531FE8"/>
    <w:rsid w:val="0053201C"/>
    <w:rsid w:val="0053202E"/>
    <w:rsid w:val="005321B4"/>
    <w:rsid w:val="0053259F"/>
    <w:rsid w:val="00532720"/>
    <w:rsid w:val="005327C1"/>
    <w:rsid w:val="00532845"/>
    <w:rsid w:val="00532939"/>
    <w:rsid w:val="0053294F"/>
    <w:rsid w:val="00532990"/>
    <w:rsid w:val="005329C5"/>
    <w:rsid w:val="00532C41"/>
    <w:rsid w:val="00532C92"/>
    <w:rsid w:val="00532E80"/>
    <w:rsid w:val="00532FA1"/>
    <w:rsid w:val="005330F6"/>
    <w:rsid w:val="0053321F"/>
    <w:rsid w:val="00533280"/>
    <w:rsid w:val="005336A1"/>
    <w:rsid w:val="005336EA"/>
    <w:rsid w:val="0053398C"/>
    <w:rsid w:val="00533B09"/>
    <w:rsid w:val="00533D0E"/>
    <w:rsid w:val="00533EF3"/>
    <w:rsid w:val="00534004"/>
    <w:rsid w:val="005341B7"/>
    <w:rsid w:val="00534240"/>
    <w:rsid w:val="00534392"/>
    <w:rsid w:val="005345B1"/>
    <w:rsid w:val="005346CF"/>
    <w:rsid w:val="00534942"/>
    <w:rsid w:val="00534D22"/>
    <w:rsid w:val="00534DAA"/>
    <w:rsid w:val="00534DAB"/>
    <w:rsid w:val="00534E23"/>
    <w:rsid w:val="00534FA8"/>
    <w:rsid w:val="00535304"/>
    <w:rsid w:val="005353A8"/>
    <w:rsid w:val="00535667"/>
    <w:rsid w:val="00535D5F"/>
    <w:rsid w:val="00535F05"/>
    <w:rsid w:val="00535F92"/>
    <w:rsid w:val="00535FD5"/>
    <w:rsid w:val="005362CD"/>
    <w:rsid w:val="005363A1"/>
    <w:rsid w:val="00536576"/>
    <w:rsid w:val="005366A1"/>
    <w:rsid w:val="005369C5"/>
    <w:rsid w:val="00536E04"/>
    <w:rsid w:val="00536FF1"/>
    <w:rsid w:val="00537266"/>
    <w:rsid w:val="00537292"/>
    <w:rsid w:val="005373A4"/>
    <w:rsid w:val="005373D3"/>
    <w:rsid w:val="00537AD4"/>
    <w:rsid w:val="00537D6E"/>
    <w:rsid w:val="00537DEE"/>
    <w:rsid w:val="0054027F"/>
    <w:rsid w:val="00540292"/>
    <w:rsid w:val="00540372"/>
    <w:rsid w:val="00540384"/>
    <w:rsid w:val="00540667"/>
    <w:rsid w:val="0054071B"/>
    <w:rsid w:val="00540B1E"/>
    <w:rsid w:val="00540DB2"/>
    <w:rsid w:val="00540F21"/>
    <w:rsid w:val="0054142A"/>
    <w:rsid w:val="0054144E"/>
    <w:rsid w:val="0054145C"/>
    <w:rsid w:val="00541532"/>
    <w:rsid w:val="00541688"/>
    <w:rsid w:val="00541801"/>
    <w:rsid w:val="00541886"/>
    <w:rsid w:val="00541D97"/>
    <w:rsid w:val="00541FCE"/>
    <w:rsid w:val="00542158"/>
    <w:rsid w:val="00542668"/>
    <w:rsid w:val="005427BF"/>
    <w:rsid w:val="005428F3"/>
    <w:rsid w:val="00542DFF"/>
    <w:rsid w:val="00542E05"/>
    <w:rsid w:val="00542EC0"/>
    <w:rsid w:val="00543084"/>
    <w:rsid w:val="0054397F"/>
    <w:rsid w:val="00543D14"/>
    <w:rsid w:val="00543F0A"/>
    <w:rsid w:val="00544062"/>
    <w:rsid w:val="00544071"/>
    <w:rsid w:val="0054431A"/>
    <w:rsid w:val="00544392"/>
    <w:rsid w:val="005444F1"/>
    <w:rsid w:val="0054467C"/>
    <w:rsid w:val="005446B6"/>
    <w:rsid w:val="00544764"/>
    <w:rsid w:val="00544811"/>
    <w:rsid w:val="0054495A"/>
    <w:rsid w:val="00544A52"/>
    <w:rsid w:val="00544B93"/>
    <w:rsid w:val="00544C3B"/>
    <w:rsid w:val="00544E53"/>
    <w:rsid w:val="00544FF5"/>
    <w:rsid w:val="00545157"/>
    <w:rsid w:val="00545238"/>
    <w:rsid w:val="0054534C"/>
    <w:rsid w:val="0054577D"/>
    <w:rsid w:val="005459CC"/>
    <w:rsid w:val="00545B48"/>
    <w:rsid w:val="0054615E"/>
    <w:rsid w:val="00546275"/>
    <w:rsid w:val="00546420"/>
    <w:rsid w:val="00546467"/>
    <w:rsid w:val="005467CE"/>
    <w:rsid w:val="0054696F"/>
    <w:rsid w:val="00546977"/>
    <w:rsid w:val="00546B9E"/>
    <w:rsid w:val="00546BF6"/>
    <w:rsid w:val="00546C93"/>
    <w:rsid w:val="00546D3A"/>
    <w:rsid w:val="00546E45"/>
    <w:rsid w:val="00547012"/>
    <w:rsid w:val="0054706D"/>
    <w:rsid w:val="0054714C"/>
    <w:rsid w:val="0054715E"/>
    <w:rsid w:val="005473C2"/>
    <w:rsid w:val="005473E2"/>
    <w:rsid w:val="005474A4"/>
    <w:rsid w:val="0054779C"/>
    <w:rsid w:val="00547A04"/>
    <w:rsid w:val="00547A2C"/>
    <w:rsid w:val="00547A39"/>
    <w:rsid w:val="00547D3D"/>
    <w:rsid w:val="00547D83"/>
    <w:rsid w:val="00547F1D"/>
    <w:rsid w:val="00547F88"/>
    <w:rsid w:val="00547FB5"/>
    <w:rsid w:val="00547FE9"/>
    <w:rsid w:val="00547FEE"/>
    <w:rsid w:val="00550320"/>
    <w:rsid w:val="005503E3"/>
    <w:rsid w:val="0055072F"/>
    <w:rsid w:val="00550810"/>
    <w:rsid w:val="0055089C"/>
    <w:rsid w:val="00550A8A"/>
    <w:rsid w:val="00550C27"/>
    <w:rsid w:val="00550EBA"/>
    <w:rsid w:val="0055120E"/>
    <w:rsid w:val="0055124B"/>
    <w:rsid w:val="0055172C"/>
    <w:rsid w:val="005517BF"/>
    <w:rsid w:val="00551844"/>
    <w:rsid w:val="00551958"/>
    <w:rsid w:val="0055195D"/>
    <w:rsid w:val="00551A4F"/>
    <w:rsid w:val="00551B83"/>
    <w:rsid w:val="00551BD0"/>
    <w:rsid w:val="00551C10"/>
    <w:rsid w:val="00551C99"/>
    <w:rsid w:val="00551D85"/>
    <w:rsid w:val="00551DD1"/>
    <w:rsid w:val="00551DD7"/>
    <w:rsid w:val="00551EF5"/>
    <w:rsid w:val="00551F30"/>
    <w:rsid w:val="00552148"/>
    <w:rsid w:val="005524BA"/>
    <w:rsid w:val="0055256D"/>
    <w:rsid w:val="00552574"/>
    <w:rsid w:val="00552685"/>
    <w:rsid w:val="005527D2"/>
    <w:rsid w:val="00552969"/>
    <w:rsid w:val="00552AF0"/>
    <w:rsid w:val="00552C0F"/>
    <w:rsid w:val="00552E9E"/>
    <w:rsid w:val="005532BD"/>
    <w:rsid w:val="005532F9"/>
    <w:rsid w:val="0055340D"/>
    <w:rsid w:val="00553496"/>
    <w:rsid w:val="0055371F"/>
    <w:rsid w:val="00553737"/>
    <w:rsid w:val="0055381A"/>
    <w:rsid w:val="00553838"/>
    <w:rsid w:val="0055385E"/>
    <w:rsid w:val="00553BA6"/>
    <w:rsid w:val="00553EEC"/>
    <w:rsid w:val="00554170"/>
    <w:rsid w:val="005541FF"/>
    <w:rsid w:val="005542D2"/>
    <w:rsid w:val="00554B01"/>
    <w:rsid w:val="00554DB1"/>
    <w:rsid w:val="00554F58"/>
    <w:rsid w:val="00555131"/>
    <w:rsid w:val="00555329"/>
    <w:rsid w:val="005558A5"/>
    <w:rsid w:val="00555A11"/>
    <w:rsid w:val="00555ACC"/>
    <w:rsid w:val="00555B2D"/>
    <w:rsid w:val="00555BD4"/>
    <w:rsid w:val="00555E71"/>
    <w:rsid w:val="00555F05"/>
    <w:rsid w:val="00555F3D"/>
    <w:rsid w:val="00556360"/>
    <w:rsid w:val="005564CD"/>
    <w:rsid w:val="005564F0"/>
    <w:rsid w:val="0055675F"/>
    <w:rsid w:val="0055725D"/>
    <w:rsid w:val="00557409"/>
    <w:rsid w:val="00557427"/>
    <w:rsid w:val="00557654"/>
    <w:rsid w:val="005576F8"/>
    <w:rsid w:val="0055797B"/>
    <w:rsid w:val="00557BE4"/>
    <w:rsid w:val="00557CBD"/>
    <w:rsid w:val="00560001"/>
    <w:rsid w:val="00560066"/>
    <w:rsid w:val="00560180"/>
    <w:rsid w:val="005601CB"/>
    <w:rsid w:val="0056043E"/>
    <w:rsid w:val="00560540"/>
    <w:rsid w:val="0056065C"/>
    <w:rsid w:val="005607E8"/>
    <w:rsid w:val="005608E2"/>
    <w:rsid w:val="00560A15"/>
    <w:rsid w:val="00560A44"/>
    <w:rsid w:val="00560D5C"/>
    <w:rsid w:val="00560DBF"/>
    <w:rsid w:val="00560EC7"/>
    <w:rsid w:val="00560EDB"/>
    <w:rsid w:val="00560F08"/>
    <w:rsid w:val="0056109B"/>
    <w:rsid w:val="005611B1"/>
    <w:rsid w:val="005611D5"/>
    <w:rsid w:val="00561365"/>
    <w:rsid w:val="00561809"/>
    <w:rsid w:val="00561B73"/>
    <w:rsid w:val="00561DB9"/>
    <w:rsid w:val="00561E17"/>
    <w:rsid w:val="00561EBD"/>
    <w:rsid w:val="00562195"/>
    <w:rsid w:val="00562631"/>
    <w:rsid w:val="005627DD"/>
    <w:rsid w:val="0056282A"/>
    <w:rsid w:val="005628E4"/>
    <w:rsid w:val="00562CFF"/>
    <w:rsid w:val="00562EF3"/>
    <w:rsid w:val="00562FB8"/>
    <w:rsid w:val="00563470"/>
    <w:rsid w:val="005634B2"/>
    <w:rsid w:val="00563607"/>
    <w:rsid w:val="0056384E"/>
    <w:rsid w:val="005639B4"/>
    <w:rsid w:val="00563A45"/>
    <w:rsid w:val="00563B20"/>
    <w:rsid w:val="00563EB4"/>
    <w:rsid w:val="00563F1B"/>
    <w:rsid w:val="00563FE7"/>
    <w:rsid w:val="0056408C"/>
    <w:rsid w:val="005640E3"/>
    <w:rsid w:val="00564341"/>
    <w:rsid w:val="00564530"/>
    <w:rsid w:val="00564786"/>
    <w:rsid w:val="0056495B"/>
    <w:rsid w:val="00564E72"/>
    <w:rsid w:val="00564FE3"/>
    <w:rsid w:val="0056502C"/>
    <w:rsid w:val="00565041"/>
    <w:rsid w:val="00565131"/>
    <w:rsid w:val="005651A6"/>
    <w:rsid w:val="00565375"/>
    <w:rsid w:val="005657CF"/>
    <w:rsid w:val="005658E7"/>
    <w:rsid w:val="00565973"/>
    <w:rsid w:val="00565DBA"/>
    <w:rsid w:val="005660C1"/>
    <w:rsid w:val="005661EB"/>
    <w:rsid w:val="0056634B"/>
    <w:rsid w:val="0056673B"/>
    <w:rsid w:val="005669BD"/>
    <w:rsid w:val="005669C3"/>
    <w:rsid w:val="00566AA3"/>
    <w:rsid w:val="00566D85"/>
    <w:rsid w:val="00566DB7"/>
    <w:rsid w:val="00566ED3"/>
    <w:rsid w:val="0056714A"/>
    <w:rsid w:val="0056718B"/>
    <w:rsid w:val="005671A6"/>
    <w:rsid w:val="0056724D"/>
    <w:rsid w:val="005673FB"/>
    <w:rsid w:val="00567423"/>
    <w:rsid w:val="0056758E"/>
    <w:rsid w:val="005676F8"/>
    <w:rsid w:val="00567CB9"/>
    <w:rsid w:val="00567D1C"/>
    <w:rsid w:val="00567FDE"/>
    <w:rsid w:val="00570072"/>
    <w:rsid w:val="00570223"/>
    <w:rsid w:val="00570317"/>
    <w:rsid w:val="0057047A"/>
    <w:rsid w:val="005704A6"/>
    <w:rsid w:val="0057083C"/>
    <w:rsid w:val="0057097B"/>
    <w:rsid w:val="0057097D"/>
    <w:rsid w:val="005709E4"/>
    <w:rsid w:val="00570A5D"/>
    <w:rsid w:val="00570C2E"/>
    <w:rsid w:val="00570F1E"/>
    <w:rsid w:val="00570F4A"/>
    <w:rsid w:val="00571143"/>
    <w:rsid w:val="0057120E"/>
    <w:rsid w:val="00571642"/>
    <w:rsid w:val="005717E0"/>
    <w:rsid w:val="0057197E"/>
    <w:rsid w:val="005719C6"/>
    <w:rsid w:val="00571A10"/>
    <w:rsid w:val="00571BC3"/>
    <w:rsid w:val="00571D69"/>
    <w:rsid w:val="00571FE3"/>
    <w:rsid w:val="005723C2"/>
    <w:rsid w:val="005727D9"/>
    <w:rsid w:val="0057280E"/>
    <w:rsid w:val="005728D0"/>
    <w:rsid w:val="00572925"/>
    <w:rsid w:val="00572943"/>
    <w:rsid w:val="00572954"/>
    <w:rsid w:val="00572B3C"/>
    <w:rsid w:val="00572B44"/>
    <w:rsid w:val="00572E40"/>
    <w:rsid w:val="00572F8C"/>
    <w:rsid w:val="00573264"/>
    <w:rsid w:val="00573554"/>
    <w:rsid w:val="005739B8"/>
    <w:rsid w:val="00573A7B"/>
    <w:rsid w:val="00573B1E"/>
    <w:rsid w:val="00573C06"/>
    <w:rsid w:val="00573E1D"/>
    <w:rsid w:val="00573E68"/>
    <w:rsid w:val="00573EB0"/>
    <w:rsid w:val="00573F5C"/>
    <w:rsid w:val="0057405E"/>
    <w:rsid w:val="005740AA"/>
    <w:rsid w:val="005740CD"/>
    <w:rsid w:val="00574157"/>
    <w:rsid w:val="00574194"/>
    <w:rsid w:val="00574242"/>
    <w:rsid w:val="00574300"/>
    <w:rsid w:val="005743AE"/>
    <w:rsid w:val="0057472F"/>
    <w:rsid w:val="00574770"/>
    <w:rsid w:val="00574B04"/>
    <w:rsid w:val="00574EC3"/>
    <w:rsid w:val="0057514F"/>
    <w:rsid w:val="00575174"/>
    <w:rsid w:val="00575221"/>
    <w:rsid w:val="00575337"/>
    <w:rsid w:val="00575627"/>
    <w:rsid w:val="00575683"/>
    <w:rsid w:val="0057574F"/>
    <w:rsid w:val="005758B1"/>
    <w:rsid w:val="00575F13"/>
    <w:rsid w:val="0057612E"/>
    <w:rsid w:val="00576222"/>
    <w:rsid w:val="005762CF"/>
    <w:rsid w:val="005762F6"/>
    <w:rsid w:val="0057634B"/>
    <w:rsid w:val="00576391"/>
    <w:rsid w:val="005763AD"/>
    <w:rsid w:val="00576590"/>
    <w:rsid w:val="005765FA"/>
    <w:rsid w:val="005766D8"/>
    <w:rsid w:val="00576709"/>
    <w:rsid w:val="00576A15"/>
    <w:rsid w:val="00576ABB"/>
    <w:rsid w:val="00576B8E"/>
    <w:rsid w:val="00576D5B"/>
    <w:rsid w:val="00576E7B"/>
    <w:rsid w:val="005770A4"/>
    <w:rsid w:val="00577128"/>
    <w:rsid w:val="00577190"/>
    <w:rsid w:val="00577212"/>
    <w:rsid w:val="00577285"/>
    <w:rsid w:val="00577442"/>
    <w:rsid w:val="005775CD"/>
    <w:rsid w:val="00577690"/>
    <w:rsid w:val="00577849"/>
    <w:rsid w:val="00577A25"/>
    <w:rsid w:val="00577BA3"/>
    <w:rsid w:val="00577C32"/>
    <w:rsid w:val="00577EE6"/>
    <w:rsid w:val="005802E2"/>
    <w:rsid w:val="0058033B"/>
    <w:rsid w:val="0058053E"/>
    <w:rsid w:val="00580B54"/>
    <w:rsid w:val="00580D9F"/>
    <w:rsid w:val="00580FA0"/>
    <w:rsid w:val="00581087"/>
    <w:rsid w:val="005810EF"/>
    <w:rsid w:val="005812DE"/>
    <w:rsid w:val="00581421"/>
    <w:rsid w:val="00581445"/>
    <w:rsid w:val="005817DE"/>
    <w:rsid w:val="00581920"/>
    <w:rsid w:val="005819C7"/>
    <w:rsid w:val="005819F2"/>
    <w:rsid w:val="00581A2B"/>
    <w:rsid w:val="00581F6A"/>
    <w:rsid w:val="00581FDD"/>
    <w:rsid w:val="0058200A"/>
    <w:rsid w:val="0058219F"/>
    <w:rsid w:val="005821E2"/>
    <w:rsid w:val="0058283D"/>
    <w:rsid w:val="005828C7"/>
    <w:rsid w:val="00582B6C"/>
    <w:rsid w:val="00582DCD"/>
    <w:rsid w:val="00582E4B"/>
    <w:rsid w:val="005830C0"/>
    <w:rsid w:val="005831CF"/>
    <w:rsid w:val="005832B5"/>
    <w:rsid w:val="005832CE"/>
    <w:rsid w:val="0058333A"/>
    <w:rsid w:val="00583369"/>
    <w:rsid w:val="005833FE"/>
    <w:rsid w:val="00583416"/>
    <w:rsid w:val="00583586"/>
    <w:rsid w:val="005835FC"/>
    <w:rsid w:val="00583895"/>
    <w:rsid w:val="00583A69"/>
    <w:rsid w:val="00583BB0"/>
    <w:rsid w:val="00583C79"/>
    <w:rsid w:val="00583EF3"/>
    <w:rsid w:val="005842F6"/>
    <w:rsid w:val="00584301"/>
    <w:rsid w:val="005847DD"/>
    <w:rsid w:val="00584877"/>
    <w:rsid w:val="00584927"/>
    <w:rsid w:val="00584A6B"/>
    <w:rsid w:val="00584C54"/>
    <w:rsid w:val="00584DDD"/>
    <w:rsid w:val="00584EEA"/>
    <w:rsid w:val="00584FF8"/>
    <w:rsid w:val="0058503C"/>
    <w:rsid w:val="0058520D"/>
    <w:rsid w:val="005852F8"/>
    <w:rsid w:val="00585357"/>
    <w:rsid w:val="005854DB"/>
    <w:rsid w:val="005855F5"/>
    <w:rsid w:val="00585682"/>
    <w:rsid w:val="0058579A"/>
    <w:rsid w:val="005857F9"/>
    <w:rsid w:val="0058582D"/>
    <w:rsid w:val="00585838"/>
    <w:rsid w:val="00585847"/>
    <w:rsid w:val="005858A4"/>
    <w:rsid w:val="00585AF0"/>
    <w:rsid w:val="00585B2F"/>
    <w:rsid w:val="00585DCB"/>
    <w:rsid w:val="00586401"/>
    <w:rsid w:val="005864A9"/>
    <w:rsid w:val="00586D29"/>
    <w:rsid w:val="00586EEC"/>
    <w:rsid w:val="0058704D"/>
    <w:rsid w:val="00587080"/>
    <w:rsid w:val="005870C8"/>
    <w:rsid w:val="0058728C"/>
    <w:rsid w:val="005872CA"/>
    <w:rsid w:val="0058753D"/>
    <w:rsid w:val="005877D7"/>
    <w:rsid w:val="00587D86"/>
    <w:rsid w:val="005900DA"/>
    <w:rsid w:val="0059026E"/>
    <w:rsid w:val="005904DC"/>
    <w:rsid w:val="00590586"/>
    <w:rsid w:val="005905A2"/>
    <w:rsid w:val="00590741"/>
    <w:rsid w:val="005907CE"/>
    <w:rsid w:val="00590C52"/>
    <w:rsid w:val="00590DC2"/>
    <w:rsid w:val="00590E9F"/>
    <w:rsid w:val="00591596"/>
    <w:rsid w:val="00591666"/>
    <w:rsid w:val="00591906"/>
    <w:rsid w:val="00591918"/>
    <w:rsid w:val="00591969"/>
    <w:rsid w:val="00591BCC"/>
    <w:rsid w:val="00591C5F"/>
    <w:rsid w:val="00591E79"/>
    <w:rsid w:val="00591E9D"/>
    <w:rsid w:val="00591EBB"/>
    <w:rsid w:val="005921AD"/>
    <w:rsid w:val="005921C8"/>
    <w:rsid w:val="0059220C"/>
    <w:rsid w:val="00592694"/>
    <w:rsid w:val="00592723"/>
    <w:rsid w:val="0059275A"/>
    <w:rsid w:val="00592888"/>
    <w:rsid w:val="00592C6F"/>
    <w:rsid w:val="00592DF4"/>
    <w:rsid w:val="00592FAD"/>
    <w:rsid w:val="0059310D"/>
    <w:rsid w:val="005933B5"/>
    <w:rsid w:val="00593641"/>
    <w:rsid w:val="00593A88"/>
    <w:rsid w:val="00593AA0"/>
    <w:rsid w:val="00593ACD"/>
    <w:rsid w:val="00593B8D"/>
    <w:rsid w:val="00593EC2"/>
    <w:rsid w:val="0059428F"/>
    <w:rsid w:val="0059445D"/>
    <w:rsid w:val="00594535"/>
    <w:rsid w:val="00594A9A"/>
    <w:rsid w:val="00594AB7"/>
    <w:rsid w:val="00594D7C"/>
    <w:rsid w:val="00594DF8"/>
    <w:rsid w:val="00594E44"/>
    <w:rsid w:val="00594ED2"/>
    <w:rsid w:val="00595041"/>
    <w:rsid w:val="0059520B"/>
    <w:rsid w:val="0059522C"/>
    <w:rsid w:val="00595538"/>
    <w:rsid w:val="00595553"/>
    <w:rsid w:val="005958A5"/>
    <w:rsid w:val="0059592A"/>
    <w:rsid w:val="00595A17"/>
    <w:rsid w:val="005962A3"/>
    <w:rsid w:val="0059647F"/>
    <w:rsid w:val="0059650C"/>
    <w:rsid w:val="005965D8"/>
    <w:rsid w:val="005966F6"/>
    <w:rsid w:val="00596879"/>
    <w:rsid w:val="00596901"/>
    <w:rsid w:val="00596982"/>
    <w:rsid w:val="005969AE"/>
    <w:rsid w:val="00596B8F"/>
    <w:rsid w:val="00596D62"/>
    <w:rsid w:val="00596FB6"/>
    <w:rsid w:val="0059702B"/>
    <w:rsid w:val="005972E6"/>
    <w:rsid w:val="005972FD"/>
    <w:rsid w:val="005974B1"/>
    <w:rsid w:val="0059755C"/>
    <w:rsid w:val="005975AE"/>
    <w:rsid w:val="005975D9"/>
    <w:rsid w:val="005976F8"/>
    <w:rsid w:val="0059777A"/>
    <w:rsid w:val="005977D4"/>
    <w:rsid w:val="0059784E"/>
    <w:rsid w:val="005A0014"/>
    <w:rsid w:val="005A003A"/>
    <w:rsid w:val="005A0175"/>
    <w:rsid w:val="005A02B3"/>
    <w:rsid w:val="005A02B6"/>
    <w:rsid w:val="005A04E4"/>
    <w:rsid w:val="005A055A"/>
    <w:rsid w:val="005A065B"/>
    <w:rsid w:val="005A069F"/>
    <w:rsid w:val="005A0AEB"/>
    <w:rsid w:val="005A0B40"/>
    <w:rsid w:val="005A0B94"/>
    <w:rsid w:val="005A0C84"/>
    <w:rsid w:val="005A0D54"/>
    <w:rsid w:val="005A11D0"/>
    <w:rsid w:val="005A11DC"/>
    <w:rsid w:val="005A1586"/>
    <w:rsid w:val="005A15B6"/>
    <w:rsid w:val="005A1821"/>
    <w:rsid w:val="005A18FB"/>
    <w:rsid w:val="005A1ABC"/>
    <w:rsid w:val="005A1E46"/>
    <w:rsid w:val="005A1E53"/>
    <w:rsid w:val="005A2200"/>
    <w:rsid w:val="005A2217"/>
    <w:rsid w:val="005A246E"/>
    <w:rsid w:val="005A2677"/>
    <w:rsid w:val="005A26BE"/>
    <w:rsid w:val="005A2963"/>
    <w:rsid w:val="005A2AC4"/>
    <w:rsid w:val="005A2AE8"/>
    <w:rsid w:val="005A2BB3"/>
    <w:rsid w:val="005A2D1E"/>
    <w:rsid w:val="005A3453"/>
    <w:rsid w:val="005A34AE"/>
    <w:rsid w:val="005A355A"/>
    <w:rsid w:val="005A3987"/>
    <w:rsid w:val="005A3C2C"/>
    <w:rsid w:val="005A3D81"/>
    <w:rsid w:val="005A4080"/>
    <w:rsid w:val="005A4084"/>
    <w:rsid w:val="005A42F5"/>
    <w:rsid w:val="005A43ED"/>
    <w:rsid w:val="005A476E"/>
    <w:rsid w:val="005A47C5"/>
    <w:rsid w:val="005A4879"/>
    <w:rsid w:val="005A4970"/>
    <w:rsid w:val="005A4AE9"/>
    <w:rsid w:val="005A4B0E"/>
    <w:rsid w:val="005A4BA5"/>
    <w:rsid w:val="005A4C6F"/>
    <w:rsid w:val="005A4C8A"/>
    <w:rsid w:val="005A4EA3"/>
    <w:rsid w:val="005A5121"/>
    <w:rsid w:val="005A522D"/>
    <w:rsid w:val="005A5311"/>
    <w:rsid w:val="005A532A"/>
    <w:rsid w:val="005A53CF"/>
    <w:rsid w:val="005A55B3"/>
    <w:rsid w:val="005A574B"/>
    <w:rsid w:val="005A5785"/>
    <w:rsid w:val="005A58BF"/>
    <w:rsid w:val="005A5B1E"/>
    <w:rsid w:val="005A5CF2"/>
    <w:rsid w:val="005A5DEE"/>
    <w:rsid w:val="005A5E39"/>
    <w:rsid w:val="005A5FDE"/>
    <w:rsid w:val="005A608A"/>
    <w:rsid w:val="005A644C"/>
    <w:rsid w:val="005A6AD4"/>
    <w:rsid w:val="005A6E57"/>
    <w:rsid w:val="005A6FB4"/>
    <w:rsid w:val="005A7254"/>
    <w:rsid w:val="005A7361"/>
    <w:rsid w:val="005A7583"/>
    <w:rsid w:val="005A78A0"/>
    <w:rsid w:val="005A7CFF"/>
    <w:rsid w:val="005B027D"/>
    <w:rsid w:val="005B02AB"/>
    <w:rsid w:val="005B0371"/>
    <w:rsid w:val="005B0437"/>
    <w:rsid w:val="005B06A2"/>
    <w:rsid w:val="005B06E3"/>
    <w:rsid w:val="005B07DA"/>
    <w:rsid w:val="005B0817"/>
    <w:rsid w:val="005B0ACC"/>
    <w:rsid w:val="005B0B78"/>
    <w:rsid w:val="005B0DD3"/>
    <w:rsid w:val="005B11D4"/>
    <w:rsid w:val="005B1432"/>
    <w:rsid w:val="005B1489"/>
    <w:rsid w:val="005B1507"/>
    <w:rsid w:val="005B15BB"/>
    <w:rsid w:val="005B1758"/>
    <w:rsid w:val="005B1788"/>
    <w:rsid w:val="005B1A9C"/>
    <w:rsid w:val="005B1EE8"/>
    <w:rsid w:val="005B203D"/>
    <w:rsid w:val="005B2464"/>
    <w:rsid w:val="005B25CF"/>
    <w:rsid w:val="005B2996"/>
    <w:rsid w:val="005B2B15"/>
    <w:rsid w:val="005B2B4E"/>
    <w:rsid w:val="005B2D3A"/>
    <w:rsid w:val="005B2F82"/>
    <w:rsid w:val="005B3167"/>
    <w:rsid w:val="005B3179"/>
    <w:rsid w:val="005B3243"/>
    <w:rsid w:val="005B3335"/>
    <w:rsid w:val="005B33EB"/>
    <w:rsid w:val="005B3571"/>
    <w:rsid w:val="005B38E9"/>
    <w:rsid w:val="005B3AF5"/>
    <w:rsid w:val="005B3B3D"/>
    <w:rsid w:val="005B3C79"/>
    <w:rsid w:val="005B3D81"/>
    <w:rsid w:val="005B3E88"/>
    <w:rsid w:val="005B3F52"/>
    <w:rsid w:val="005B40D5"/>
    <w:rsid w:val="005B42B9"/>
    <w:rsid w:val="005B42E2"/>
    <w:rsid w:val="005B42E6"/>
    <w:rsid w:val="005B43A7"/>
    <w:rsid w:val="005B45C0"/>
    <w:rsid w:val="005B47F1"/>
    <w:rsid w:val="005B4865"/>
    <w:rsid w:val="005B48C7"/>
    <w:rsid w:val="005B4C4D"/>
    <w:rsid w:val="005B4CD9"/>
    <w:rsid w:val="005B4D42"/>
    <w:rsid w:val="005B5163"/>
    <w:rsid w:val="005B54BA"/>
    <w:rsid w:val="005B55DC"/>
    <w:rsid w:val="005B56FB"/>
    <w:rsid w:val="005B5771"/>
    <w:rsid w:val="005B5A0D"/>
    <w:rsid w:val="005B5A7C"/>
    <w:rsid w:val="005B5A8E"/>
    <w:rsid w:val="005B60A4"/>
    <w:rsid w:val="005B6407"/>
    <w:rsid w:val="005B6777"/>
    <w:rsid w:val="005B6828"/>
    <w:rsid w:val="005B6B21"/>
    <w:rsid w:val="005B6CE8"/>
    <w:rsid w:val="005B6E5E"/>
    <w:rsid w:val="005B706D"/>
    <w:rsid w:val="005B71BC"/>
    <w:rsid w:val="005B77AA"/>
    <w:rsid w:val="005B77B2"/>
    <w:rsid w:val="005B7805"/>
    <w:rsid w:val="005B7A65"/>
    <w:rsid w:val="005B7A86"/>
    <w:rsid w:val="005B7B00"/>
    <w:rsid w:val="005B7CB3"/>
    <w:rsid w:val="005B7D53"/>
    <w:rsid w:val="005B7E06"/>
    <w:rsid w:val="005B7E71"/>
    <w:rsid w:val="005B7F72"/>
    <w:rsid w:val="005B7FB7"/>
    <w:rsid w:val="005C0013"/>
    <w:rsid w:val="005C021E"/>
    <w:rsid w:val="005C040C"/>
    <w:rsid w:val="005C0B1E"/>
    <w:rsid w:val="005C0BC2"/>
    <w:rsid w:val="005C0E31"/>
    <w:rsid w:val="005C0F34"/>
    <w:rsid w:val="005C0F35"/>
    <w:rsid w:val="005C1466"/>
    <w:rsid w:val="005C1605"/>
    <w:rsid w:val="005C16C0"/>
    <w:rsid w:val="005C1741"/>
    <w:rsid w:val="005C194E"/>
    <w:rsid w:val="005C1A6F"/>
    <w:rsid w:val="005C2059"/>
    <w:rsid w:val="005C2072"/>
    <w:rsid w:val="005C20AD"/>
    <w:rsid w:val="005C21CC"/>
    <w:rsid w:val="005C21EF"/>
    <w:rsid w:val="005C22F0"/>
    <w:rsid w:val="005C234C"/>
    <w:rsid w:val="005C26F2"/>
    <w:rsid w:val="005C26F4"/>
    <w:rsid w:val="005C27F7"/>
    <w:rsid w:val="005C2A7F"/>
    <w:rsid w:val="005C2AC3"/>
    <w:rsid w:val="005C2B18"/>
    <w:rsid w:val="005C2C27"/>
    <w:rsid w:val="005C2EF9"/>
    <w:rsid w:val="005C2F1B"/>
    <w:rsid w:val="005C310F"/>
    <w:rsid w:val="005C32B2"/>
    <w:rsid w:val="005C341F"/>
    <w:rsid w:val="005C3422"/>
    <w:rsid w:val="005C37DF"/>
    <w:rsid w:val="005C38AE"/>
    <w:rsid w:val="005C3A20"/>
    <w:rsid w:val="005C3C26"/>
    <w:rsid w:val="005C3D06"/>
    <w:rsid w:val="005C3ED2"/>
    <w:rsid w:val="005C3FDD"/>
    <w:rsid w:val="005C42DD"/>
    <w:rsid w:val="005C43DC"/>
    <w:rsid w:val="005C444A"/>
    <w:rsid w:val="005C4464"/>
    <w:rsid w:val="005C455F"/>
    <w:rsid w:val="005C47C5"/>
    <w:rsid w:val="005C4931"/>
    <w:rsid w:val="005C49EC"/>
    <w:rsid w:val="005C4A5D"/>
    <w:rsid w:val="005C4CC1"/>
    <w:rsid w:val="005C4DD6"/>
    <w:rsid w:val="005C4E4B"/>
    <w:rsid w:val="005C5045"/>
    <w:rsid w:val="005C517F"/>
    <w:rsid w:val="005C53C9"/>
    <w:rsid w:val="005C5434"/>
    <w:rsid w:val="005C5470"/>
    <w:rsid w:val="005C554F"/>
    <w:rsid w:val="005C5882"/>
    <w:rsid w:val="005C59E9"/>
    <w:rsid w:val="005C5CBE"/>
    <w:rsid w:val="005C5DF4"/>
    <w:rsid w:val="005C5EAB"/>
    <w:rsid w:val="005C6012"/>
    <w:rsid w:val="005C6147"/>
    <w:rsid w:val="005C6221"/>
    <w:rsid w:val="005C62DF"/>
    <w:rsid w:val="005C653B"/>
    <w:rsid w:val="005C6591"/>
    <w:rsid w:val="005C664B"/>
    <w:rsid w:val="005C66C3"/>
    <w:rsid w:val="005C671D"/>
    <w:rsid w:val="005C6939"/>
    <w:rsid w:val="005C69B7"/>
    <w:rsid w:val="005C69E0"/>
    <w:rsid w:val="005C6A8E"/>
    <w:rsid w:val="005C6D27"/>
    <w:rsid w:val="005C6D71"/>
    <w:rsid w:val="005C6F8A"/>
    <w:rsid w:val="005C6FED"/>
    <w:rsid w:val="005C7033"/>
    <w:rsid w:val="005C71E2"/>
    <w:rsid w:val="005C73E8"/>
    <w:rsid w:val="005C750C"/>
    <w:rsid w:val="005C76DB"/>
    <w:rsid w:val="005C7B02"/>
    <w:rsid w:val="005C7BE2"/>
    <w:rsid w:val="005C7C01"/>
    <w:rsid w:val="005D014A"/>
    <w:rsid w:val="005D0749"/>
    <w:rsid w:val="005D0895"/>
    <w:rsid w:val="005D09BD"/>
    <w:rsid w:val="005D0A89"/>
    <w:rsid w:val="005D0BF8"/>
    <w:rsid w:val="005D0C50"/>
    <w:rsid w:val="005D0C56"/>
    <w:rsid w:val="005D1157"/>
    <w:rsid w:val="005D1414"/>
    <w:rsid w:val="005D15AB"/>
    <w:rsid w:val="005D1857"/>
    <w:rsid w:val="005D190D"/>
    <w:rsid w:val="005D192D"/>
    <w:rsid w:val="005D1FA4"/>
    <w:rsid w:val="005D1FAF"/>
    <w:rsid w:val="005D2320"/>
    <w:rsid w:val="005D24F2"/>
    <w:rsid w:val="005D2529"/>
    <w:rsid w:val="005D25A9"/>
    <w:rsid w:val="005D25E5"/>
    <w:rsid w:val="005D2685"/>
    <w:rsid w:val="005D285E"/>
    <w:rsid w:val="005D2984"/>
    <w:rsid w:val="005D2A2A"/>
    <w:rsid w:val="005D2A45"/>
    <w:rsid w:val="005D2F85"/>
    <w:rsid w:val="005D31BF"/>
    <w:rsid w:val="005D31DB"/>
    <w:rsid w:val="005D326C"/>
    <w:rsid w:val="005D344D"/>
    <w:rsid w:val="005D365D"/>
    <w:rsid w:val="005D36A9"/>
    <w:rsid w:val="005D36FC"/>
    <w:rsid w:val="005D3DB4"/>
    <w:rsid w:val="005D4012"/>
    <w:rsid w:val="005D42F2"/>
    <w:rsid w:val="005D4428"/>
    <w:rsid w:val="005D4560"/>
    <w:rsid w:val="005D4984"/>
    <w:rsid w:val="005D4A32"/>
    <w:rsid w:val="005D4C08"/>
    <w:rsid w:val="005D4D03"/>
    <w:rsid w:val="005D503C"/>
    <w:rsid w:val="005D52CD"/>
    <w:rsid w:val="005D52E7"/>
    <w:rsid w:val="005D57E6"/>
    <w:rsid w:val="005D58AB"/>
    <w:rsid w:val="005D5A31"/>
    <w:rsid w:val="005D5A77"/>
    <w:rsid w:val="005D5D6A"/>
    <w:rsid w:val="005D60BF"/>
    <w:rsid w:val="005D619F"/>
    <w:rsid w:val="005D674E"/>
    <w:rsid w:val="005D68C8"/>
    <w:rsid w:val="005D691E"/>
    <w:rsid w:val="005D69E2"/>
    <w:rsid w:val="005D6C58"/>
    <w:rsid w:val="005D6DDE"/>
    <w:rsid w:val="005D6F6D"/>
    <w:rsid w:val="005D6F75"/>
    <w:rsid w:val="005D6F81"/>
    <w:rsid w:val="005D70B7"/>
    <w:rsid w:val="005D7391"/>
    <w:rsid w:val="005D75B7"/>
    <w:rsid w:val="005D7666"/>
    <w:rsid w:val="005D7689"/>
    <w:rsid w:val="005D76A8"/>
    <w:rsid w:val="005D76CC"/>
    <w:rsid w:val="005D7798"/>
    <w:rsid w:val="005D77E2"/>
    <w:rsid w:val="005D78AD"/>
    <w:rsid w:val="005D78CB"/>
    <w:rsid w:val="005D7A15"/>
    <w:rsid w:val="005D7C05"/>
    <w:rsid w:val="005D7DC1"/>
    <w:rsid w:val="005D7E35"/>
    <w:rsid w:val="005E0008"/>
    <w:rsid w:val="005E03C8"/>
    <w:rsid w:val="005E052C"/>
    <w:rsid w:val="005E0560"/>
    <w:rsid w:val="005E0A07"/>
    <w:rsid w:val="005E0CE6"/>
    <w:rsid w:val="005E0EF5"/>
    <w:rsid w:val="005E10B3"/>
    <w:rsid w:val="005E1205"/>
    <w:rsid w:val="005E12D7"/>
    <w:rsid w:val="005E13C1"/>
    <w:rsid w:val="005E13F6"/>
    <w:rsid w:val="005E1451"/>
    <w:rsid w:val="005E15F6"/>
    <w:rsid w:val="005E16EA"/>
    <w:rsid w:val="005E197E"/>
    <w:rsid w:val="005E1A08"/>
    <w:rsid w:val="005E1A76"/>
    <w:rsid w:val="005E1E33"/>
    <w:rsid w:val="005E1EB6"/>
    <w:rsid w:val="005E1EC8"/>
    <w:rsid w:val="005E1F83"/>
    <w:rsid w:val="005E2217"/>
    <w:rsid w:val="005E22D1"/>
    <w:rsid w:val="005E269B"/>
    <w:rsid w:val="005E2967"/>
    <w:rsid w:val="005E3460"/>
    <w:rsid w:val="005E35F8"/>
    <w:rsid w:val="005E3ACB"/>
    <w:rsid w:val="005E3AF1"/>
    <w:rsid w:val="005E3F89"/>
    <w:rsid w:val="005E40D8"/>
    <w:rsid w:val="005E40E2"/>
    <w:rsid w:val="005E4212"/>
    <w:rsid w:val="005E4220"/>
    <w:rsid w:val="005E4417"/>
    <w:rsid w:val="005E4924"/>
    <w:rsid w:val="005E49E1"/>
    <w:rsid w:val="005E4A45"/>
    <w:rsid w:val="005E4C72"/>
    <w:rsid w:val="005E4DB2"/>
    <w:rsid w:val="005E507D"/>
    <w:rsid w:val="005E53E5"/>
    <w:rsid w:val="005E54C5"/>
    <w:rsid w:val="005E55C3"/>
    <w:rsid w:val="005E5696"/>
    <w:rsid w:val="005E5746"/>
    <w:rsid w:val="005E5757"/>
    <w:rsid w:val="005E5809"/>
    <w:rsid w:val="005E594F"/>
    <w:rsid w:val="005E597E"/>
    <w:rsid w:val="005E5BA6"/>
    <w:rsid w:val="005E5CEC"/>
    <w:rsid w:val="005E609E"/>
    <w:rsid w:val="005E695B"/>
    <w:rsid w:val="005E69DA"/>
    <w:rsid w:val="005E6D09"/>
    <w:rsid w:val="005E6F6F"/>
    <w:rsid w:val="005E6F87"/>
    <w:rsid w:val="005E70A4"/>
    <w:rsid w:val="005E733B"/>
    <w:rsid w:val="005E767B"/>
    <w:rsid w:val="005E7748"/>
    <w:rsid w:val="005E79F6"/>
    <w:rsid w:val="005E7AF6"/>
    <w:rsid w:val="005E7C48"/>
    <w:rsid w:val="005E7C9A"/>
    <w:rsid w:val="005E7E5D"/>
    <w:rsid w:val="005E7ED4"/>
    <w:rsid w:val="005E7F1A"/>
    <w:rsid w:val="005F02C3"/>
    <w:rsid w:val="005F02C9"/>
    <w:rsid w:val="005F0381"/>
    <w:rsid w:val="005F05FD"/>
    <w:rsid w:val="005F0617"/>
    <w:rsid w:val="005F08BD"/>
    <w:rsid w:val="005F0962"/>
    <w:rsid w:val="005F097C"/>
    <w:rsid w:val="005F0A53"/>
    <w:rsid w:val="005F0BC8"/>
    <w:rsid w:val="005F0C00"/>
    <w:rsid w:val="005F0C44"/>
    <w:rsid w:val="005F0C99"/>
    <w:rsid w:val="005F0D31"/>
    <w:rsid w:val="005F0F2C"/>
    <w:rsid w:val="005F0FAF"/>
    <w:rsid w:val="005F1489"/>
    <w:rsid w:val="005F14A1"/>
    <w:rsid w:val="005F1761"/>
    <w:rsid w:val="005F18F6"/>
    <w:rsid w:val="005F1902"/>
    <w:rsid w:val="005F19DE"/>
    <w:rsid w:val="005F19F8"/>
    <w:rsid w:val="005F1A1A"/>
    <w:rsid w:val="005F1D88"/>
    <w:rsid w:val="005F1F5C"/>
    <w:rsid w:val="005F214E"/>
    <w:rsid w:val="005F2270"/>
    <w:rsid w:val="005F243B"/>
    <w:rsid w:val="005F2441"/>
    <w:rsid w:val="005F2500"/>
    <w:rsid w:val="005F2757"/>
    <w:rsid w:val="005F2951"/>
    <w:rsid w:val="005F29D1"/>
    <w:rsid w:val="005F29F3"/>
    <w:rsid w:val="005F2BC5"/>
    <w:rsid w:val="005F2CE3"/>
    <w:rsid w:val="005F2D70"/>
    <w:rsid w:val="005F2E51"/>
    <w:rsid w:val="005F3038"/>
    <w:rsid w:val="005F3078"/>
    <w:rsid w:val="005F3144"/>
    <w:rsid w:val="005F31BB"/>
    <w:rsid w:val="005F32BB"/>
    <w:rsid w:val="005F3837"/>
    <w:rsid w:val="005F3908"/>
    <w:rsid w:val="005F39A5"/>
    <w:rsid w:val="005F3B32"/>
    <w:rsid w:val="005F3B6D"/>
    <w:rsid w:val="005F3C34"/>
    <w:rsid w:val="005F3FBC"/>
    <w:rsid w:val="005F40FA"/>
    <w:rsid w:val="005F41F5"/>
    <w:rsid w:val="005F4B3A"/>
    <w:rsid w:val="005F4BD0"/>
    <w:rsid w:val="005F4CA7"/>
    <w:rsid w:val="005F50F8"/>
    <w:rsid w:val="005F5558"/>
    <w:rsid w:val="005F56DE"/>
    <w:rsid w:val="005F57FD"/>
    <w:rsid w:val="005F5957"/>
    <w:rsid w:val="005F5AD5"/>
    <w:rsid w:val="005F5C64"/>
    <w:rsid w:val="005F5F8C"/>
    <w:rsid w:val="005F6208"/>
    <w:rsid w:val="005F643C"/>
    <w:rsid w:val="005F667D"/>
    <w:rsid w:val="005F66AA"/>
    <w:rsid w:val="005F676F"/>
    <w:rsid w:val="005F6899"/>
    <w:rsid w:val="005F68DD"/>
    <w:rsid w:val="005F6950"/>
    <w:rsid w:val="005F6B70"/>
    <w:rsid w:val="005F6F15"/>
    <w:rsid w:val="005F71C2"/>
    <w:rsid w:val="005F737F"/>
    <w:rsid w:val="005F7460"/>
    <w:rsid w:val="005F7580"/>
    <w:rsid w:val="005F7597"/>
    <w:rsid w:val="005F760E"/>
    <w:rsid w:val="005F7625"/>
    <w:rsid w:val="005F777F"/>
    <w:rsid w:val="005F7819"/>
    <w:rsid w:val="005F797B"/>
    <w:rsid w:val="005F79C7"/>
    <w:rsid w:val="005F7A2F"/>
    <w:rsid w:val="005F7D67"/>
    <w:rsid w:val="005F7FBE"/>
    <w:rsid w:val="0060004C"/>
    <w:rsid w:val="00600183"/>
    <w:rsid w:val="006001A7"/>
    <w:rsid w:val="006003DA"/>
    <w:rsid w:val="006007A3"/>
    <w:rsid w:val="0060081C"/>
    <w:rsid w:val="0060097E"/>
    <w:rsid w:val="00600B7B"/>
    <w:rsid w:val="00600D0C"/>
    <w:rsid w:val="00600D98"/>
    <w:rsid w:val="00601058"/>
    <w:rsid w:val="00601221"/>
    <w:rsid w:val="006012C3"/>
    <w:rsid w:val="0060166F"/>
    <w:rsid w:val="006016A7"/>
    <w:rsid w:val="00601951"/>
    <w:rsid w:val="0060198F"/>
    <w:rsid w:val="00601C60"/>
    <w:rsid w:val="00601E7A"/>
    <w:rsid w:val="00602130"/>
    <w:rsid w:val="006023F4"/>
    <w:rsid w:val="00602418"/>
    <w:rsid w:val="006025CA"/>
    <w:rsid w:val="006025FD"/>
    <w:rsid w:val="006028DD"/>
    <w:rsid w:val="0060297F"/>
    <w:rsid w:val="006030FD"/>
    <w:rsid w:val="00603174"/>
    <w:rsid w:val="006035C4"/>
    <w:rsid w:val="00603629"/>
    <w:rsid w:val="006037F1"/>
    <w:rsid w:val="00603A82"/>
    <w:rsid w:val="00603B25"/>
    <w:rsid w:val="00603B52"/>
    <w:rsid w:val="00603CAC"/>
    <w:rsid w:val="00603CBF"/>
    <w:rsid w:val="00603CDC"/>
    <w:rsid w:val="00603EDA"/>
    <w:rsid w:val="00604168"/>
    <w:rsid w:val="00604236"/>
    <w:rsid w:val="00604472"/>
    <w:rsid w:val="006045AC"/>
    <w:rsid w:val="006045BF"/>
    <w:rsid w:val="006046DE"/>
    <w:rsid w:val="006048EE"/>
    <w:rsid w:val="00604D36"/>
    <w:rsid w:val="00604D88"/>
    <w:rsid w:val="00604DE9"/>
    <w:rsid w:val="00605098"/>
    <w:rsid w:val="006050B4"/>
    <w:rsid w:val="006050CF"/>
    <w:rsid w:val="006050FF"/>
    <w:rsid w:val="006053A8"/>
    <w:rsid w:val="006053BD"/>
    <w:rsid w:val="006055E2"/>
    <w:rsid w:val="006059CA"/>
    <w:rsid w:val="00605BAE"/>
    <w:rsid w:val="00605CA1"/>
    <w:rsid w:val="0060657D"/>
    <w:rsid w:val="00606C45"/>
    <w:rsid w:val="00606CF1"/>
    <w:rsid w:val="00606E6F"/>
    <w:rsid w:val="00607222"/>
    <w:rsid w:val="0060735B"/>
    <w:rsid w:val="00607452"/>
    <w:rsid w:val="006075C6"/>
    <w:rsid w:val="00607604"/>
    <w:rsid w:val="00607639"/>
    <w:rsid w:val="006077A5"/>
    <w:rsid w:val="006077D7"/>
    <w:rsid w:val="00607AAF"/>
    <w:rsid w:val="00607D0D"/>
    <w:rsid w:val="00607E26"/>
    <w:rsid w:val="00607E3B"/>
    <w:rsid w:val="006100B6"/>
    <w:rsid w:val="00610154"/>
    <w:rsid w:val="006101C2"/>
    <w:rsid w:val="0061057B"/>
    <w:rsid w:val="00610664"/>
    <w:rsid w:val="006106F7"/>
    <w:rsid w:val="00610932"/>
    <w:rsid w:val="00610A42"/>
    <w:rsid w:val="00610B3B"/>
    <w:rsid w:val="00610D10"/>
    <w:rsid w:val="00610D49"/>
    <w:rsid w:val="006111B0"/>
    <w:rsid w:val="00611376"/>
    <w:rsid w:val="00611427"/>
    <w:rsid w:val="006114D4"/>
    <w:rsid w:val="006115BE"/>
    <w:rsid w:val="00611845"/>
    <w:rsid w:val="00611862"/>
    <w:rsid w:val="00611AA3"/>
    <w:rsid w:val="00611B54"/>
    <w:rsid w:val="00611B70"/>
    <w:rsid w:val="00611C60"/>
    <w:rsid w:val="00611E7D"/>
    <w:rsid w:val="00611F37"/>
    <w:rsid w:val="00611FB1"/>
    <w:rsid w:val="006120A2"/>
    <w:rsid w:val="0061244F"/>
    <w:rsid w:val="0061245F"/>
    <w:rsid w:val="00612592"/>
    <w:rsid w:val="006125D5"/>
    <w:rsid w:val="006128B4"/>
    <w:rsid w:val="00612AB4"/>
    <w:rsid w:val="00612BD9"/>
    <w:rsid w:val="00612DEB"/>
    <w:rsid w:val="00612E8B"/>
    <w:rsid w:val="006130B0"/>
    <w:rsid w:val="0061318A"/>
    <w:rsid w:val="00613272"/>
    <w:rsid w:val="00613321"/>
    <w:rsid w:val="00613359"/>
    <w:rsid w:val="00613417"/>
    <w:rsid w:val="00613504"/>
    <w:rsid w:val="0061392A"/>
    <w:rsid w:val="00613E2F"/>
    <w:rsid w:val="00613E71"/>
    <w:rsid w:val="0061408A"/>
    <w:rsid w:val="00614284"/>
    <w:rsid w:val="0061432B"/>
    <w:rsid w:val="0061438F"/>
    <w:rsid w:val="0061463F"/>
    <w:rsid w:val="0061466F"/>
    <w:rsid w:val="006146A5"/>
    <w:rsid w:val="0061473A"/>
    <w:rsid w:val="0061489C"/>
    <w:rsid w:val="00614B01"/>
    <w:rsid w:val="00614B21"/>
    <w:rsid w:val="00614CDB"/>
    <w:rsid w:val="00614D9D"/>
    <w:rsid w:val="00614EB1"/>
    <w:rsid w:val="00615030"/>
    <w:rsid w:val="006150E3"/>
    <w:rsid w:val="00615315"/>
    <w:rsid w:val="00615592"/>
    <w:rsid w:val="006155D1"/>
    <w:rsid w:val="0061575F"/>
    <w:rsid w:val="00615813"/>
    <w:rsid w:val="00615A52"/>
    <w:rsid w:val="00615ABD"/>
    <w:rsid w:val="00615D91"/>
    <w:rsid w:val="00615DC2"/>
    <w:rsid w:val="00615E88"/>
    <w:rsid w:val="00615EB0"/>
    <w:rsid w:val="00615F72"/>
    <w:rsid w:val="00616121"/>
    <w:rsid w:val="006161B3"/>
    <w:rsid w:val="00616404"/>
    <w:rsid w:val="00616AAC"/>
    <w:rsid w:val="00616B37"/>
    <w:rsid w:val="00616C10"/>
    <w:rsid w:val="00616D15"/>
    <w:rsid w:val="00617539"/>
    <w:rsid w:val="006177C9"/>
    <w:rsid w:val="006177D4"/>
    <w:rsid w:val="00617B07"/>
    <w:rsid w:val="00617B57"/>
    <w:rsid w:val="00617CEC"/>
    <w:rsid w:val="00617D52"/>
    <w:rsid w:val="00617F15"/>
    <w:rsid w:val="00620077"/>
    <w:rsid w:val="0062031C"/>
    <w:rsid w:val="006203AD"/>
    <w:rsid w:val="006204AD"/>
    <w:rsid w:val="00620626"/>
    <w:rsid w:val="006209D6"/>
    <w:rsid w:val="00620BD0"/>
    <w:rsid w:val="0062128C"/>
    <w:rsid w:val="00621293"/>
    <w:rsid w:val="00621360"/>
    <w:rsid w:val="00621C8D"/>
    <w:rsid w:val="00621DC4"/>
    <w:rsid w:val="00621F87"/>
    <w:rsid w:val="0062222F"/>
    <w:rsid w:val="00622266"/>
    <w:rsid w:val="006223B5"/>
    <w:rsid w:val="006224CE"/>
    <w:rsid w:val="00622560"/>
    <w:rsid w:val="006225B6"/>
    <w:rsid w:val="006228EC"/>
    <w:rsid w:val="00622AC3"/>
    <w:rsid w:val="00622CC4"/>
    <w:rsid w:val="00622CEE"/>
    <w:rsid w:val="00622D9C"/>
    <w:rsid w:val="00622DFC"/>
    <w:rsid w:val="00622E15"/>
    <w:rsid w:val="00622E1A"/>
    <w:rsid w:val="00622E6B"/>
    <w:rsid w:val="00622FF5"/>
    <w:rsid w:val="0062338F"/>
    <w:rsid w:val="0062346B"/>
    <w:rsid w:val="00623761"/>
    <w:rsid w:val="00623991"/>
    <w:rsid w:val="006239EF"/>
    <w:rsid w:val="00623A05"/>
    <w:rsid w:val="00623A46"/>
    <w:rsid w:val="00623AA7"/>
    <w:rsid w:val="00623AD1"/>
    <w:rsid w:val="00623B4E"/>
    <w:rsid w:val="00623B79"/>
    <w:rsid w:val="00623BC8"/>
    <w:rsid w:val="00623C4F"/>
    <w:rsid w:val="00623DBE"/>
    <w:rsid w:val="00623E48"/>
    <w:rsid w:val="0062415D"/>
    <w:rsid w:val="006244FF"/>
    <w:rsid w:val="006247B0"/>
    <w:rsid w:val="00624864"/>
    <w:rsid w:val="006248B4"/>
    <w:rsid w:val="0062493C"/>
    <w:rsid w:val="00624AD5"/>
    <w:rsid w:val="00624D66"/>
    <w:rsid w:val="00625073"/>
    <w:rsid w:val="00625109"/>
    <w:rsid w:val="00625287"/>
    <w:rsid w:val="006252F3"/>
    <w:rsid w:val="006256A5"/>
    <w:rsid w:val="006256FD"/>
    <w:rsid w:val="00625A71"/>
    <w:rsid w:val="006260C3"/>
    <w:rsid w:val="00626129"/>
    <w:rsid w:val="00626197"/>
    <w:rsid w:val="006264E5"/>
    <w:rsid w:val="00626C14"/>
    <w:rsid w:val="00626F37"/>
    <w:rsid w:val="0062702E"/>
    <w:rsid w:val="00627242"/>
    <w:rsid w:val="006272C8"/>
    <w:rsid w:val="006272F9"/>
    <w:rsid w:val="00627773"/>
    <w:rsid w:val="00627AD2"/>
    <w:rsid w:val="00627F18"/>
    <w:rsid w:val="0063042D"/>
    <w:rsid w:val="006305B5"/>
    <w:rsid w:val="006305DD"/>
    <w:rsid w:val="00630712"/>
    <w:rsid w:val="00630910"/>
    <w:rsid w:val="00630947"/>
    <w:rsid w:val="00630B67"/>
    <w:rsid w:val="00630C24"/>
    <w:rsid w:val="00630D12"/>
    <w:rsid w:val="006312F6"/>
    <w:rsid w:val="006313C3"/>
    <w:rsid w:val="006314C9"/>
    <w:rsid w:val="00631B9B"/>
    <w:rsid w:val="00631CC1"/>
    <w:rsid w:val="00631E13"/>
    <w:rsid w:val="00631E94"/>
    <w:rsid w:val="00632024"/>
    <w:rsid w:val="006322B1"/>
    <w:rsid w:val="00632421"/>
    <w:rsid w:val="0063244A"/>
    <w:rsid w:val="006324A2"/>
    <w:rsid w:val="00632688"/>
    <w:rsid w:val="006326EC"/>
    <w:rsid w:val="0063273A"/>
    <w:rsid w:val="006328CD"/>
    <w:rsid w:val="00632C7C"/>
    <w:rsid w:val="00632CC8"/>
    <w:rsid w:val="00632DC0"/>
    <w:rsid w:val="006330D5"/>
    <w:rsid w:val="00633129"/>
    <w:rsid w:val="00633168"/>
    <w:rsid w:val="006332B3"/>
    <w:rsid w:val="0063330F"/>
    <w:rsid w:val="006334B9"/>
    <w:rsid w:val="00633513"/>
    <w:rsid w:val="006336B2"/>
    <w:rsid w:val="006337B8"/>
    <w:rsid w:val="00633894"/>
    <w:rsid w:val="006338C4"/>
    <w:rsid w:val="00633D34"/>
    <w:rsid w:val="006342E4"/>
    <w:rsid w:val="006342F0"/>
    <w:rsid w:val="00634329"/>
    <w:rsid w:val="00634498"/>
    <w:rsid w:val="0063466A"/>
    <w:rsid w:val="00634825"/>
    <w:rsid w:val="00634972"/>
    <w:rsid w:val="00634A24"/>
    <w:rsid w:val="00634A27"/>
    <w:rsid w:val="00634B9B"/>
    <w:rsid w:val="00634C52"/>
    <w:rsid w:val="00634F66"/>
    <w:rsid w:val="00635044"/>
    <w:rsid w:val="006350B7"/>
    <w:rsid w:val="006351FC"/>
    <w:rsid w:val="006354CB"/>
    <w:rsid w:val="00635522"/>
    <w:rsid w:val="00635791"/>
    <w:rsid w:val="00635A01"/>
    <w:rsid w:val="00635AF0"/>
    <w:rsid w:val="006360B3"/>
    <w:rsid w:val="00636190"/>
    <w:rsid w:val="0063629C"/>
    <w:rsid w:val="00636853"/>
    <w:rsid w:val="0063689F"/>
    <w:rsid w:val="006368A5"/>
    <w:rsid w:val="00636A11"/>
    <w:rsid w:val="00636A8D"/>
    <w:rsid w:val="00636B60"/>
    <w:rsid w:val="00636DA7"/>
    <w:rsid w:val="006371A1"/>
    <w:rsid w:val="006371FA"/>
    <w:rsid w:val="006373DA"/>
    <w:rsid w:val="0063741B"/>
    <w:rsid w:val="00637424"/>
    <w:rsid w:val="0063752A"/>
    <w:rsid w:val="0063752D"/>
    <w:rsid w:val="0063757E"/>
    <w:rsid w:val="006376FD"/>
    <w:rsid w:val="0063783C"/>
    <w:rsid w:val="0063798B"/>
    <w:rsid w:val="00637EA0"/>
    <w:rsid w:val="00640102"/>
    <w:rsid w:val="0064021F"/>
    <w:rsid w:val="0064029D"/>
    <w:rsid w:val="00640320"/>
    <w:rsid w:val="006403A3"/>
    <w:rsid w:val="006404CC"/>
    <w:rsid w:val="006406CD"/>
    <w:rsid w:val="00640793"/>
    <w:rsid w:val="00640A2E"/>
    <w:rsid w:val="00640CAC"/>
    <w:rsid w:val="00640DF8"/>
    <w:rsid w:val="00640EA6"/>
    <w:rsid w:val="00640F31"/>
    <w:rsid w:val="00640F3A"/>
    <w:rsid w:val="00641108"/>
    <w:rsid w:val="00641267"/>
    <w:rsid w:val="0064128E"/>
    <w:rsid w:val="0064164C"/>
    <w:rsid w:val="00641661"/>
    <w:rsid w:val="0064193D"/>
    <w:rsid w:val="00641C93"/>
    <w:rsid w:val="00641D2F"/>
    <w:rsid w:val="0064202A"/>
    <w:rsid w:val="0064205F"/>
    <w:rsid w:val="0064216E"/>
    <w:rsid w:val="00642599"/>
    <w:rsid w:val="0064270C"/>
    <w:rsid w:val="0064294B"/>
    <w:rsid w:val="006430DB"/>
    <w:rsid w:val="006432D5"/>
    <w:rsid w:val="0064363F"/>
    <w:rsid w:val="00643661"/>
    <w:rsid w:val="006436C1"/>
    <w:rsid w:val="00643AEE"/>
    <w:rsid w:val="00643DF1"/>
    <w:rsid w:val="00643ECE"/>
    <w:rsid w:val="00644051"/>
    <w:rsid w:val="0064434D"/>
    <w:rsid w:val="00644515"/>
    <w:rsid w:val="00644935"/>
    <w:rsid w:val="00644A58"/>
    <w:rsid w:val="00644E48"/>
    <w:rsid w:val="00645193"/>
    <w:rsid w:val="0064529D"/>
    <w:rsid w:val="006452EB"/>
    <w:rsid w:val="00645681"/>
    <w:rsid w:val="00645AC4"/>
    <w:rsid w:val="00645C9B"/>
    <w:rsid w:val="00645F3E"/>
    <w:rsid w:val="006460DF"/>
    <w:rsid w:val="006461A1"/>
    <w:rsid w:val="00646978"/>
    <w:rsid w:val="00646D57"/>
    <w:rsid w:val="00646D6D"/>
    <w:rsid w:val="00646E1D"/>
    <w:rsid w:val="00646F41"/>
    <w:rsid w:val="00647098"/>
    <w:rsid w:val="00647612"/>
    <w:rsid w:val="00647626"/>
    <w:rsid w:val="0064789D"/>
    <w:rsid w:val="00647C1B"/>
    <w:rsid w:val="00647CAD"/>
    <w:rsid w:val="00647FAA"/>
    <w:rsid w:val="00650038"/>
    <w:rsid w:val="0065018A"/>
    <w:rsid w:val="0065083C"/>
    <w:rsid w:val="00650A79"/>
    <w:rsid w:val="00650B1F"/>
    <w:rsid w:val="00650B93"/>
    <w:rsid w:val="00650BFE"/>
    <w:rsid w:val="00650C8D"/>
    <w:rsid w:val="00650E91"/>
    <w:rsid w:val="00650F04"/>
    <w:rsid w:val="00650F0D"/>
    <w:rsid w:val="0065120D"/>
    <w:rsid w:val="006512CF"/>
    <w:rsid w:val="006513A5"/>
    <w:rsid w:val="006517DA"/>
    <w:rsid w:val="00651A4E"/>
    <w:rsid w:val="00651B16"/>
    <w:rsid w:val="00651C6A"/>
    <w:rsid w:val="00651CBB"/>
    <w:rsid w:val="00651D64"/>
    <w:rsid w:val="00651E43"/>
    <w:rsid w:val="00652140"/>
    <w:rsid w:val="0065214A"/>
    <w:rsid w:val="0065231E"/>
    <w:rsid w:val="0065273D"/>
    <w:rsid w:val="0065286E"/>
    <w:rsid w:val="006529EF"/>
    <w:rsid w:val="00652ACC"/>
    <w:rsid w:val="0065307A"/>
    <w:rsid w:val="006531E5"/>
    <w:rsid w:val="00653226"/>
    <w:rsid w:val="00653253"/>
    <w:rsid w:val="0065337D"/>
    <w:rsid w:val="00653460"/>
    <w:rsid w:val="006534D8"/>
    <w:rsid w:val="00653678"/>
    <w:rsid w:val="006538AE"/>
    <w:rsid w:val="00653995"/>
    <w:rsid w:val="006539E5"/>
    <w:rsid w:val="00653AA5"/>
    <w:rsid w:val="00653F3E"/>
    <w:rsid w:val="006540FF"/>
    <w:rsid w:val="00654491"/>
    <w:rsid w:val="00654E72"/>
    <w:rsid w:val="00654FC6"/>
    <w:rsid w:val="006552F9"/>
    <w:rsid w:val="00655453"/>
    <w:rsid w:val="00655608"/>
    <w:rsid w:val="0065567F"/>
    <w:rsid w:val="006557A0"/>
    <w:rsid w:val="00655986"/>
    <w:rsid w:val="0065598F"/>
    <w:rsid w:val="006559A7"/>
    <w:rsid w:val="00655AF3"/>
    <w:rsid w:val="00655B17"/>
    <w:rsid w:val="00655B4B"/>
    <w:rsid w:val="00655C83"/>
    <w:rsid w:val="00655FA9"/>
    <w:rsid w:val="0065608F"/>
    <w:rsid w:val="006566A5"/>
    <w:rsid w:val="00656A4D"/>
    <w:rsid w:val="00656DF5"/>
    <w:rsid w:val="00656F48"/>
    <w:rsid w:val="00656FAE"/>
    <w:rsid w:val="00657016"/>
    <w:rsid w:val="006571DC"/>
    <w:rsid w:val="00657475"/>
    <w:rsid w:val="006574B8"/>
    <w:rsid w:val="006574CD"/>
    <w:rsid w:val="00657604"/>
    <w:rsid w:val="006577A6"/>
    <w:rsid w:val="006577C7"/>
    <w:rsid w:val="0066003D"/>
    <w:rsid w:val="006600A5"/>
    <w:rsid w:val="0066023B"/>
    <w:rsid w:val="00660724"/>
    <w:rsid w:val="00660766"/>
    <w:rsid w:val="00660A4F"/>
    <w:rsid w:val="0066105C"/>
    <w:rsid w:val="006610E6"/>
    <w:rsid w:val="00661145"/>
    <w:rsid w:val="006611AF"/>
    <w:rsid w:val="006612A3"/>
    <w:rsid w:val="006614BA"/>
    <w:rsid w:val="006614C0"/>
    <w:rsid w:val="0066153E"/>
    <w:rsid w:val="0066153F"/>
    <w:rsid w:val="006617E1"/>
    <w:rsid w:val="006618E3"/>
    <w:rsid w:val="006619F9"/>
    <w:rsid w:val="00661B0D"/>
    <w:rsid w:val="00661C21"/>
    <w:rsid w:val="00661DD0"/>
    <w:rsid w:val="00661FD7"/>
    <w:rsid w:val="00662010"/>
    <w:rsid w:val="00662017"/>
    <w:rsid w:val="00662198"/>
    <w:rsid w:val="006622C0"/>
    <w:rsid w:val="006624DC"/>
    <w:rsid w:val="006626A9"/>
    <w:rsid w:val="00662797"/>
    <w:rsid w:val="00662ACE"/>
    <w:rsid w:val="00662F70"/>
    <w:rsid w:val="0066300D"/>
    <w:rsid w:val="006634AA"/>
    <w:rsid w:val="006636FA"/>
    <w:rsid w:val="0066372D"/>
    <w:rsid w:val="006638CD"/>
    <w:rsid w:val="00663AAB"/>
    <w:rsid w:val="00663B7C"/>
    <w:rsid w:val="00663BC3"/>
    <w:rsid w:val="00663C92"/>
    <w:rsid w:val="006642A8"/>
    <w:rsid w:val="006643CF"/>
    <w:rsid w:val="006646D4"/>
    <w:rsid w:val="00664831"/>
    <w:rsid w:val="006649D8"/>
    <w:rsid w:val="00664B6C"/>
    <w:rsid w:val="00664EBF"/>
    <w:rsid w:val="006654BB"/>
    <w:rsid w:val="00665514"/>
    <w:rsid w:val="00665611"/>
    <w:rsid w:val="006658E1"/>
    <w:rsid w:val="00665C27"/>
    <w:rsid w:val="00665CDE"/>
    <w:rsid w:val="00665EE4"/>
    <w:rsid w:val="00666020"/>
    <w:rsid w:val="00666134"/>
    <w:rsid w:val="0066628D"/>
    <w:rsid w:val="00666352"/>
    <w:rsid w:val="0066659A"/>
    <w:rsid w:val="006669DF"/>
    <w:rsid w:val="00666BB8"/>
    <w:rsid w:val="006670AD"/>
    <w:rsid w:val="00667367"/>
    <w:rsid w:val="00667370"/>
    <w:rsid w:val="006673A6"/>
    <w:rsid w:val="00667703"/>
    <w:rsid w:val="00667E0F"/>
    <w:rsid w:val="00667E54"/>
    <w:rsid w:val="0067024B"/>
    <w:rsid w:val="006702C8"/>
    <w:rsid w:val="006703BD"/>
    <w:rsid w:val="00670B48"/>
    <w:rsid w:val="00670C1A"/>
    <w:rsid w:val="00670CEC"/>
    <w:rsid w:val="00670E13"/>
    <w:rsid w:val="00670F8C"/>
    <w:rsid w:val="00671167"/>
    <w:rsid w:val="006718DC"/>
    <w:rsid w:val="00671A05"/>
    <w:rsid w:val="00671B85"/>
    <w:rsid w:val="00671BCC"/>
    <w:rsid w:val="00671C3B"/>
    <w:rsid w:val="00671D7D"/>
    <w:rsid w:val="00671DDA"/>
    <w:rsid w:val="00671EE6"/>
    <w:rsid w:val="00671F5B"/>
    <w:rsid w:val="0067216D"/>
    <w:rsid w:val="00672246"/>
    <w:rsid w:val="0067241B"/>
    <w:rsid w:val="0067244E"/>
    <w:rsid w:val="00672998"/>
    <w:rsid w:val="00672BEE"/>
    <w:rsid w:val="00672ED3"/>
    <w:rsid w:val="00673129"/>
    <w:rsid w:val="006732E6"/>
    <w:rsid w:val="0067333C"/>
    <w:rsid w:val="00673440"/>
    <w:rsid w:val="0067359B"/>
    <w:rsid w:val="0067386A"/>
    <w:rsid w:val="00673882"/>
    <w:rsid w:val="00673951"/>
    <w:rsid w:val="00673B88"/>
    <w:rsid w:val="00673D90"/>
    <w:rsid w:val="00673E6E"/>
    <w:rsid w:val="00674066"/>
    <w:rsid w:val="00674067"/>
    <w:rsid w:val="006740CD"/>
    <w:rsid w:val="00674147"/>
    <w:rsid w:val="0067452F"/>
    <w:rsid w:val="006745D5"/>
    <w:rsid w:val="006746C8"/>
    <w:rsid w:val="00674811"/>
    <w:rsid w:val="00674AA4"/>
    <w:rsid w:val="00674C40"/>
    <w:rsid w:val="00674D23"/>
    <w:rsid w:val="00674F4C"/>
    <w:rsid w:val="00674FEF"/>
    <w:rsid w:val="0067516E"/>
    <w:rsid w:val="006751D6"/>
    <w:rsid w:val="006751E5"/>
    <w:rsid w:val="0067536F"/>
    <w:rsid w:val="006753F2"/>
    <w:rsid w:val="00675589"/>
    <w:rsid w:val="00675660"/>
    <w:rsid w:val="00675DBB"/>
    <w:rsid w:val="00676451"/>
    <w:rsid w:val="0067667E"/>
    <w:rsid w:val="00676BC9"/>
    <w:rsid w:val="00676F51"/>
    <w:rsid w:val="0067714B"/>
    <w:rsid w:val="00677441"/>
    <w:rsid w:val="00677450"/>
    <w:rsid w:val="00677616"/>
    <w:rsid w:val="0067782F"/>
    <w:rsid w:val="0067785A"/>
    <w:rsid w:val="00677A96"/>
    <w:rsid w:val="00677AA9"/>
    <w:rsid w:val="00677B9A"/>
    <w:rsid w:val="00677C37"/>
    <w:rsid w:val="00677CF2"/>
    <w:rsid w:val="00677F40"/>
    <w:rsid w:val="00677FED"/>
    <w:rsid w:val="00680085"/>
    <w:rsid w:val="00680281"/>
    <w:rsid w:val="00680297"/>
    <w:rsid w:val="006802DE"/>
    <w:rsid w:val="0068068D"/>
    <w:rsid w:val="006808B6"/>
    <w:rsid w:val="006808C4"/>
    <w:rsid w:val="00680A7C"/>
    <w:rsid w:val="00680A8F"/>
    <w:rsid w:val="00680BF2"/>
    <w:rsid w:val="00680CA1"/>
    <w:rsid w:val="00680CF6"/>
    <w:rsid w:val="00680D54"/>
    <w:rsid w:val="00680DA0"/>
    <w:rsid w:val="00680DFD"/>
    <w:rsid w:val="00680FBE"/>
    <w:rsid w:val="0068100C"/>
    <w:rsid w:val="00681131"/>
    <w:rsid w:val="0068123B"/>
    <w:rsid w:val="0068132F"/>
    <w:rsid w:val="00681351"/>
    <w:rsid w:val="0068138E"/>
    <w:rsid w:val="00681626"/>
    <w:rsid w:val="006818B8"/>
    <w:rsid w:val="00681A15"/>
    <w:rsid w:val="00681A52"/>
    <w:rsid w:val="00681AC7"/>
    <w:rsid w:val="00681B7D"/>
    <w:rsid w:val="00681BFD"/>
    <w:rsid w:val="00681C40"/>
    <w:rsid w:val="00681D41"/>
    <w:rsid w:val="00681F75"/>
    <w:rsid w:val="00681FDE"/>
    <w:rsid w:val="006821DD"/>
    <w:rsid w:val="00682555"/>
    <w:rsid w:val="00682568"/>
    <w:rsid w:val="00682630"/>
    <w:rsid w:val="006826FB"/>
    <w:rsid w:val="00682709"/>
    <w:rsid w:val="006828F6"/>
    <w:rsid w:val="00683160"/>
    <w:rsid w:val="00683208"/>
    <w:rsid w:val="0068348B"/>
    <w:rsid w:val="00683500"/>
    <w:rsid w:val="00683640"/>
    <w:rsid w:val="00683707"/>
    <w:rsid w:val="006838A3"/>
    <w:rsid w:val="006839E7"/>
    <w:rsid w:val="00683AB9"/>
    <w:rsid w:val="00683B67"/>
    <w:rsid w:val="00683C84"/>
    <w:rsid w:val="00683CBB"/>
    <w:rsid w:val="00683F0F"/>
    <w:rsid w:val="006840A5"/>
    <w:rsid w:val="00684391"/>
    <w:rsid w:val="00684502"/>
    <w:rsid w:val="00684580"/>
    <w:rsid w:val="00684776"/>
    <w:rsid w:val="006848E9"/>
    <w:rsid w:val="006849A5"/>
    <w:rsid w:val="006849DF"/>
    <w:rsid w:val="00684B78"/>
    <w:rsid w:val="00684CAF"/>
    <w:rsid w:val="00684E91"/>
    <w:rsid w:val="00684E9D"/>
    <w:rsid w:val="006853C5"/>
    <w:rsid w:val="0068543F"/>
    <w:rsid w:val="0068579A"/>
    <w:rsid w:val="006857A8"/>
    <w:rsid w:val="006858C4"/>
    <w:rsid w:val="00685992"/>
    <w:rsid w:val="00685AA0"/>
    <w:rsid w:val="00685CCD"/>
    <w:rsid w:val="00685E6D"/>
    <w:rsid w:val="00685E7D"/>
    <w:rsid w:val="00685F54"/>
    <w:rsid w:val="00686238"/>
    <w:rsid w:val="0068629F"/>
    <w:rsid w:val="006863D2"/>
    <w:rsid w:val="00686442"/>
    <w:rsid w:val="006865B4"/>
    <w:rsid w:val="006865FA"/>
    <w:rsid w:val="006868C5"/>
    <w:rsid w:val="00686A2F"/>
    <w:rsid w:val="00686C7D"/>
    <w:rsid w:val="00686DF2"/>
    <w:rsid w:val="00686FA9"/>
    <w:rsid w:val="00687142"/>
    <w:rsid w:val="00687240"/>
    <w:rsid w:val="006872F3"/>
    <w:rsid w:val="006873FA"/>
    <w:rsid w:val="00687410"/>
    <w:rsid w:val="0068748B"/>
    <w:rsid w:val="006874BA"/>
    <w:rsid w:val="00687663"/>
    <w:rsid w:val="0068776B"/>
    <w:rsid w:val="00687872"/>
    <w:rsid w:val="00687A79"/>
    <w:rsid w:val="00687C57"/>
    <w:rsid w:val="00687DC7"/>
    <w:rsid w:val="00687EEC"/>
    <w:rsid w:val="00687F23"/>
    <w:rsid w:val="006902E9"/>
    <w:rsid w:val="00690461"/>
    <w:rsid w:val="0069067D"/>
    <w:rsid w:val="00690686"/>
    <w:rsid w:val="00690704"/>
    <w:rsid w:val="006907A0"/>
    <w:rsid w:val="0069095C"/>
    <w:rsid w:val="00690E5E"/>
    <w:rsid w:val="00690EB5"/>
    <w:rsid w:val="00691000"/>
    <w:rsid w:val="00691077"/>
    <w:rsid w:val="006911AE"/>
    <w:rsid w:val="006912F4"/>
    <w:rsid w:val="0069135B"/>
    <w:rsid w:val="006913C0"/>
    <w:rsid w:val="00691489"/>
    <w:rsid w:val="006914A6"/>
    <w:rsid w:val="006915BB"/>
    <w:rsid w:val="00691657"/>
    <w:rsid w:val="00691707"/>
    <w:rsid w:val="0069173F"/>
    <w:rsid w:val="006917BD"/>
    <w:rsid w:val="00691855"/>
    <w:rsid w:val="00691877"/>
    <w:rsid w:val="006919F2"/>
    <w:rsid w:val="00691B14"/>
    <w:rsid w:val="00691EB3"/>
    <w:rsid w:val="006922D1"/>
    <w:rsid w:val="0069250B"/>
    <w:rsid w:val="00692621"/>
    <w:rsid w:val="0069271B"/>
    <w:rsid w:val="00692733"/>
    <w:rsid w:val="006928FE"/>
    <w:rsid w:val="00692A39"/>
    <w:rsid w:val="00692AB0"/>
    <w:rsid w:val="00692B29"/>
    <w:rsid w:val="00692C4E"/>
    <w:rsid w:val="00692CA4"/>
    <w:rsid w:val="00692EE9"/>
    <w:rsid w:val="00693061"/>
    <w:rsid w:val="0069320E"/>
    <w:rsid w:val="00693484"/>
    <w:rsid w:val="006934FE"/>
    <w:rsid w:val="00693507"/>
    <w:rsid w:val="0069380B"/>
    <w:rsid w:val="00693A0A"/>
    <w:rsid w:val="00693A8C"/>
    <w:rsid w:val="00693BA5"/>
    <w:rsid w:val="00693E21"/>
    <w:rsid w:val="00693EBC"/>
    <w:rsid w:val="0069407E"/>
    <w:rsid w:val="0069426D"/>
    <w:rsid w:val="006942F4"/>
    <w:rsid w:val="00694822"/>
    <w:rsid w:val="0069485D"/>
    <w:rsid w:val="00694CF0"/>
    <w:rsid w:val="00694D9C"/>
    <w:rsid w:val="00694EDD"/>
    <w:rsid w:val="0069502A"/>
    <w:rsid w:val="0069506F"/>
    <w:rsid w:val="0069512A"/>
    <w:rsid w:val="00695194"/>
    <w:rsid w:val="006951AA"/>
    <w:rsid w:val="00695246"/>
    <w:rsid w:val="0069537D"/>
    <w:rsid w:val="0069582D"/>
    <w:rsid w:val="006958D1"/>
    <w:rsid w:val="0069594B"/>
    <w:rsid w:val="006959DD"/>
    <w:rsid w:val="00695A42"/>
    <w:rsid w:val="00695AAD"/>
    <w:rsid w:val="00695EB5"/>
    <w:rsid w:val="00695EC5"/>
    <w:rsid w:val="006963CB"/>
    <w:rsid w:val="00696543"/>
    <w:rsid w:val="0069662D"/>
    <w:rsid w:val="006968A6"/>
    <w:rsid w:val="00696A55"/>
    <w:rsid w:val="00696D1E"/>
    <w:rsid w:val="00696DDB"/>
    <w:rsid w:val="00696F82"/>
    <w:rsid w:val="00697164"/>
    <w:rsid w:val="00697652"/>
    <w:rsid w:val="00697771"/>
    <w:rsid w:val="00697858"/>
    <w:rsid w:val="0069796B"/>
    <w:rsid w:val="00697977"/>
    <w:rsid w:val="00697C96"/>
    <w:rsid w:val="00697FB7"/>
    <w:rsid w:val="006A00A7"/>
    <w:rsid w:val="006A00FC"/>
    <w:rsid w:val="006A01E8"/>
    <w:rsid w:val="006A042B"/>
    <w:rsid w:val="006A05CA"/>
    <w:rsid w:val="006A088C"/>
    <w:rsid w:val="006A0B9F"/>
    <w:rsid w:val="006A0BAB"/>
    <w:rsid w:val="006A0CA4"/>
    <w:rsid w:val="006A0F15"/>
    <w:rsid w:val="006A0F46"/>
    <w:rsid w:val="006A12F1"/>
    <w:rsid w:val="006A1369"/>
    <w:rsid w:val="006A1553"/>
    <w:rsid w:val="006A15FA"/>
    <w:rsid w:val="006A17CD"/>
    <w:rsid w:val="006A1C1A"/>
    <w:rsid w:val="006A1CF0"/>
    <w:rsid w:val="006A1DBB"/>
    <w:rsid w:val="006A1FD7"/>
    <w:rsid w:val="006A228B"/>
    <w:rsid w:val="006A2440"/>
    <w:rsid w:val="006A2528"/>
    <w:rsid w:val="006A268A"/>
    <w:rsid w:val="006A2AE6"/>
    <w:rsid w:val="006A2BE4"/>
    <w:rsid w:val="006A3198"/>
    <w:rsid w:val="006A32EE"/>
    <w:rsid w:val="006A3444"/>
    <w:rsid w:val="006A346B"/>
    <w:rsid w:val="006A34BA"/>
    <w:rsid w:val="006A357D"/>
    <w:rsid w:val="006A3763"/>
    <w:rsid w:val="006A3766"/>
    <w:rsid w:val="006A3C13"/>
    <w:rsid w:val="006A3C5D"/>
    <w:rsid w:val="006A3EB6"/>
    <w:rsid w:val="006A3F05"/>
    <w:rsid w:val="006A4318"/>
    <w:rsid w:val="006A434C"/>
    <w:rsid w:val="006A43E7"/>
    <w:rsid w:val="006A448A"/>
    <w:rsid w:val="006A4595"/>
    <w:rsid w:val="006A49D6"/>
    <w:rsid w:val="006A4B3E"/>
    <w:rsid w:val="006A4E40"/>
    <w:rsid w:val="006A5016"/>
    <w:rsid w:val="006A5032"/>
    <w:rsid w:val="006A51A6"/>
    <w:rsid w:val="006A51DD"/>
    <w:rsid w:val="006A549F"/>
    <w:rsid w:val="006A555D"/>
    <w:rsid w:val="006A55E7"/>
    <w:rsid w:val="006A5622"/>
    <w:rsid w:val="006A5672"/>
    <w:rsid w:val="006A575A"/>
    <w:rsid w:val="006A591B"/>
    <w:rsid w:val="006A5A1D"/>
    <w:rsid w:val="006A5BE5"/>
    <w:rsid w:val="006A5BEE"/>
    <w:rsid w:val="006A5CB6"/>
    <w:rsid w:val="006A5E47"/>
    <w:rsid w:val="006A5FD9"/>
    <w:rsid w:val="006A6016"/>
    <w:rsid w:val="006A607B"/>
    <w:rsid w:val="006A608C"/>
    <w:rsid w:val="006A60CF"/>
    <w:rsid w:val="006A61DD"/>
    <w:rsid w:val="006A6278"/>
    <w:rsid w:val="006A6664"/>
    <w:rsid w:val="006A6696"/>
    <w:rsid w:val="006A68AA"/>
    <w:rsid w:val="006A6E19"/>
    <w:rsid w:val="006A6E36"/>
    <w:rsid w:val="006A7250"/>
    <w:rsid w:val="006A7360"/>
    <w:rsid w:val="006A774F"/>
    <w:rsid w:val="006A7A47"/>
    <w:rsid w:val="006A7DEA"/>
    <w:rsid w:val="006A7DFC"/>
    <w:rsid w:val="006A7EF9"/>
    <w:rsid w:val="006B0107"/>
    <w:rsid w:val="006B0408"/>
    <w:rsid w:val="006B058E"/>
    <w:rsid w:val="006B0712"/>
    <w:rsid w:val="006B079C"/>
    <w:rsid w:val="006B0901"/>
    <w:rsid w:val="006B0AD1"/>
    <w:rsid w:val="006B0AEC"/>
    <w:rsid w:val="006B0D1E"/>
    <w:rsid w:val="006B0D36"/>
    <w:rsid w:val="006B0EA2"/>
    <w:rsid w:val="006B129D"/>
    <w:rsid w:val="006B12BA"/>
    <w:rsid w:val="006B12CC"/>
    <w:rsid w:val="006B1323"/>
    <w:rsid w:val="006B145D"/>
    <w:rsid w:val="006B1616"/>
    <w:rsid w:val="006B1A8F"/>
    <w:rsid w:val="006B1B40"/>
    <w:rsid w:val="006B1B82"/>
    <w:rsid w:val="006B1C1E"/>
    <w:rsid w:val="006B1C2E"/>
    <w:rsid w:val="006B1E98"/>
    <w:rsid w:val="006B1EDD"/>
    <w:rsid w:val="006B2007"/>
    <w:rsid w:val="006B2084"/>
    <w:rsid w:val="006B20F1"/>
    <w:rsid w:val="006B21A4"/>
    <w:rsid w:val="006B2332"/>
    <w:rsid w:val="006B247B"/>
    <w:rsid w:val="006B24EB"/>
    <w:rsid w:val="006B2555"/>
    <w:rsid w:val="006B25AC"/>
    <w:rsid w:val="006B25DF"/>
    <w:rsid w:val="006B2607"/>
    <w:rsid w:val="006B2996"/>
    <w:rsid w:val="006B29F5"/>
    <w:rsid w:val="006B2A03"/>
    <w:rsid w:val="006B2AF3"/>
    <w:rsid w:val="006B2D63"/>
    <w:rsid w:val="006B2DA7"/>
    <w:rsid w:val="006B2DAF"/>
    <w:rsid w:val="006B2EDA"/>
    <w:rsid w:val="006B3075"/>
    <w:rsid w:val="006B323D"/>
    <w:rsid w:val="006B36B0"/>
    <w:rsid w:val="006B38A0"/>
    <w:rsid w:val="006B3A99"/>
    <w:rsid w:val="006B3E1C"/>
    <w:rsid w:val="006B441E"/>
    <w:rsid w:val="006B449F"/>
    <w:rsid w:val="006B46BB"/>
    <w:rsid w:val="006B476F"/>
    <w:rsid w:val="006B4A50"/>
    <w:rsid w:val="006B4ABF"/>
    <w:rsid w:val="006B4D7F"/>
    <w:rsid w:val="006B4DC9"/>
    <w:rsid w:val="006B4DEE"/>
    <w:rsid w:val="006B4F82"/>
    <w:rsid w:val="006B4F8D"/>
    <w:rsid w:val="006B5592"/>
    <w:rsid w:val="006B5642"/>
    <w:rsid w:val="006B5837"/>
    <w:rsid w:val="006B587D"/>
    <w:rsid w:val="006B5C42"/>
    <w:rsid w:val="006B5D24"/>
    <w:rsid w:val="006B5DCA"/>
    <w:rsid w:val="006B5F78"/>
    <w:rsid w:val="006B6007"/>
    <w:rsid w:val="006B623A"/>
    <w:rsid w:val="006B6299"/>
    <w:rsid w:val="006B62AA"/>
    <w:rsid w:val="006B62EE"/>
    <w:rsid w:val="006B630F"/>
    <w:rsid w:val="006B6533"/>
    <w:rsid w:val="006B65E7"/>
    <w:rsid w:val="006B6733"/>
    <w:rsid w:val="006B68C7"/>
    <w:rsid w:val="006B68D9"/>
    <w:rsid w:val="006B6CBF"/>
    <w:rsid w:val="006B6CFC"/>
    <w:rsid w:val="006B6D81"/>
    <w:rsid w:val="006B6E4D"/>
    <w:rsid w:val="006B7293"/>
    <w:rsid w:val="006B73AF"/>
    <w:rsid w:val="006B753E"/>
    <w:rsid w:val="006B7647"/>
    <w:rsid w:val="006B76EA"/>
    <w:rsid w:val="006B77B7"/>
    <w:rsid w:val="006B799F"/>
    <w:rsid w:val="006B7C3B"/>
    <w:rsid w:val="006B7DAC"/>
    <w:rsid w:val="006B8F58"/>
    <w:rsid w:val="006C00F6"/>
    <w:rsid w:val="006C012D"/>
    <w:rsid w:val="006C01B1"/>
    <w:rsid w:val="006C0598"/>
    <w:rsid w:val="006C08DE"/>
    <w:rsid w:val="006C091A"/>
    <w:rsid w:val="006C0AC5"/>
    <w:rsid w:val="006C0D67"/>
    <w:rsid w:val="006C0EE4"/>
    <w:rsid w:val="006C101C"/>
    <w:rsid w:val="006C1083"/>
    <w:rsid w:val="006C137C"/>
    <w:rsid w:val="006C13CE"/>
    <w:rsid w:val="006C1484"/>
    <w:rsid w:val="006C1595"/>
    <w:rsid w:val="006C15CC"/>
    <w:rsid w:val="006C16F3"/>
    <w:rsid w:val="006C1758"/>
    <w:rsid w:val="006C1C98"/>
    <w:rsid w:val="006C1E0D"/>
    <w:rsid w:val="006C1E6E"/>
    <w:rsid w:val="006C1F55"/>
    <w:rsid w:val="006C20D7"/>
    <w:rsid w:val="006C210A"/>
    <w:rsid w:val="006C21AD"/>
    <w:rsid w:val="006C2201"/>
    <w:rsid w:val="006C2563"/>
    <w:rsid w:val="006C25FE"/>
    <w:rsid w:val="006C2663"/>
    <w:rsid w:val="006C289C"/>
    <w:rsid w:val="006C291E"/>
    <w:rsid w:val="006C29B6"/>
    <w:rsid w:val="006C2B1C"/>
    <w:rsid w:val="006C2EE3"/>
    <w:rsid w:val="006C2FA8"/>
    <w:rsid w:val="006C34D7"/>
    <w:rsid w:val="006C34D9"/>
    <w:rsid w:val="006C3566"/>
    <w:rsid w:val="006C35C2"/>
    <w:rsid w:val="006C35F0"/>
    <w:rsid w:val="006C392D"/>
    <w:rsid w:val="006C3B9D"/>
    <w:rsid w:val="006C3C92"/>
    <w:rsid w:val="006C3D9D"/>
    <w:rsid w:val="006C3EBE"/>
    <w:rsid w:val="006C3EC3"/>
    <w:rsid w:val="006C3EC5"/>
    <w:rsid w:val="006C4090"/>
    <w:rsid w:val="006C4263"/>
    <w:rsid w:val="006C450F"/>
    <w:rsid w:val="006C451D"/>
    <w:rsid w:val="006C470E"/>
    <w:rsid w:val="006C476D"/>
    <w:rsid w:val="006C493C"/>
    <w:rsid w:val="006C4A4E"/>
    <w:rsid w:val="006C4B7D"/>
    <w:rsid w:val="006C4CEF"/>
    <w:rsid w:val="006C5086"/>
    <w:rsid w:val="006C5141"/>
    <w:rsid w:val="006C52DF"/>
    <w:rsid w:val="006C536A"/>
    <w:rsid w:val="006C53C5"/>
    <w:rsid w:val="006C58B7"/>
    <w:rsid w:val="006C5A6C"/>
    <w:rsid w:val="006C5AA9"/>
    <w:rsid w:val="006C5D25"/>
    <w:rsid w:val="006C6451"/>
    <w:rsid w:val="006C6823"/>
    <w:rsid w:val="006C6A8F"/>
    <w:rsid w:val="006C6AC1"/>
    <w:rsid w:val="006C6C00"/>
    <w:rsid w:val="006C6C2B"/>
    <w:rsid w:val="006C6CC2"/>
    <w:rsid w:val="006C7229"/>
    <w:rsid w:val="006C7609"/>
    <w:rsid w:val="006C769E"/>
    <w:rsid w:val="006C76C7"/>
    <w:rsid w:val="006C78B8"/>
    <w:rsid w:val="006C7AE6"/>
    <w:rsid w:val="006D010B"/>
    <w:rsid w:val="006D02FB"/>
    <w:rsid w:val="006D034F"/>
    <w:rsid w:val="006D04C0"/>
    <w:rsid w:val="006D04C3"/>
    <w:rsid w:val="006D08E4"/>
    <w:rsid w:val="006D0AB0"/>
    <w:rsid w:val="006D0B87"/>
    <w:rsid w:val="006D0C60"/>
    <w:rsid w:val="006D0CF1"/>
    <w:rsid w:val="006D0E31"/>
    <w:rsid w:val="006D11C2"/>
    <w:rsid w:val="006D1453"/>
    <w:rsid w:val="006D150D"/>
    <w:rsid w:val="006D15DC"/>
    <w:rsid w:val="006D160D"/>
    <w:rsid w:val="006D1759"/>
    <w:rsid w:val="006D17D6"/>
    <w:rsid w:val="006D189E"/>
    <w:rsid w:val="006D192D"/>
    <w:rsid w:val="006D198C"/>
    <w:rsid w:val="006D1CEE"/>
    <w:rsid w:val="006D1D20"/>
    <w:rsid w:val="006D2039"/>
    <w:rsid w:val="006D2489"/>
    <w:rsid w:val="006D25D8"/>
    <w:rsid w:val="006D27A4"/>
    <w:rsid w:val="006D2A5E"/>
    <w:rsid w:val="006D2AA7"/>
    <w:rsid w:val="006D2C39"/>
    <w:rsid w:val="006D2C7B"/>
    <w:rsid w:val="006D2DEF"/>
    <w:rsid w:val="006D2E03"/>
    <w:rsid w:val="006D2E66"/>
    <w:rsid w:val="006D317B"/>
    <w:rsid w:val="006D3195"/>
    <w:rsid w:val="006D31DD"/>
    <w:rsid w:val="006D3290"/>
    <w:rsid w:val="006D34F3"/>
    <w:rsid w:val="006D3541"/>
    <w:rsid w:val="006D3826"/>
    <w:rsid w:val="006D3990"/>
    <w:rsid w:val="006D3B4F"/>
    <w:rsid w:val="006D3BF2"/>
    <w:rsid w:val="006D4341"/>
    <w:rsid w:val="006D43A0"/>
    <w:rsid w:val="006D43F8"/>
    <w:rsid w:val="006D4479"/>
    <w:rsid w:val="006D467C"/>
    <w:rsid w:val="006D4789"/>
    <w:rsid w:val="006D489E"/>
    <w:rsid w:val="006D4B85"/>
    <w:rsid w:val="006D5000"/>
    <w:rsid w:val="006D5036"/>
    <w:rsid w:val="006D5317"/>
    <w:rsid w:val="006D5655"/>
    <w:rsid w:val="006D589C"/>
    <w:rsid w:val="006D58C0"/>
    <w:rsid w:val="006D5ACB"/>
    <w:rsid w:val="006D5C64"/>
    <w:rsid w:val="006D5CA6"/>
    <w:rsid w:val="006D5D83"/>
    <w:rsid w:val="006D5E6C"/>
    <w:rsid w:val="006D60DA"/>
    <w:rsid w:val="006D612C"/>
    <w:rsid w:val="006D61A6"/>
    <w:rsid w:val="006D62E3"/>
    <w:rsid w:val="006D639E"/>
    <w:rsid w:val="006D6443"/>
    <w:rsid w:val="006D68C6"/>
    <w:rsid w:val="006D68DD"/>
    <w:rsid w:val="006D6A10"/>
    <w:rsid w:val="006D6EA3"/>
    <w:rsid w:val="006D6FAD"/>
    <w:rsid w:val="006D71DB"/>
    <w:rsid w:val="006D73A9"/>
    <w:rsid w:val="006D74ED"/>
    <w:rsid w:val="006D7580"/>
    <w:rsid w:val="006D7724"/>
    <w:rsid w:val="006D7AB5"/>
    <w:rsid w:val="006D7B0E"/>
    <w:rsid w:val="006D7C73"/>
    <w:rsid w:val="006D7CAB"/>
    <w:rsid w:val="006E0102"/>
    <w:rsid w:val="006E02F6"/>
    <w:rsid w:val="006E0306"/>
    <w:rsid w:val="006E0368"/>
    <w:rsid w:val="006E070D"/>
    <w:rsid w:val="006E0C1E"/>
    <w:rsid w:val="006E0DA7"/>
    <w:rsid w:val="006E0EBD"/>
    <w:rsid w:val="006E0EF9"/>
    <w:rsid w:val="006E1239"/>
    <w:rsid w:val="006E14FA"/>
    <w:rsid w:val="006E150E"/>
    <w:rsid w:val="006E1665"/>
    <w:rsid w:val="006E16ED"/>
    <w:rsid w:val="006E1861"/>
    <w:rsid w:val="006E18AC"/>
    <w:rsid w:val="006E1A8E"/>
    <w:rsid w:val="006E1B77"/>
    <w:rsid w:val="006E1CDA"/>
    <w:rsid w:val="006E1DF3"/>
    <w:rsid w:val="006E1E87"/>
    <w:rsid w:val="006E1EA8"/>
    <w:rsid w:val="006E214E"/>
    <w:rsid w:val="006E2259"/>
    <w:rsid w:val="006E2266"/>
    <w:rsid w:val="006E266D"/>
    <w:rsid w:val="006E26B2"/>
    <w:rsid w:val="006E2ADA"/>
    <w:rsid w:val="006E2AF8"/>
    <w:rsid w:val="006E2C61"/>
    <w:rsid w:val="006E2D34"/>
    <w:rsid w:val="006E2F30"/>
    <w:rsid w:val="006E2FA4"/>
    <w:rsid w:val="006E305A"/>
    <w:rsid w:val="006E3200"/>
    <w:rsid w:val="006E330B"/>
    <w:rsid w:val="006E3352"/>
    <w:rsid w:val="006E33BA"/>
    <w:rsid w:val="006E3445"/>
    <w:rsid w:val="006E362E"/>
    <w:rsid w:val="006E3638"/>
    <w:rsid w:val="006E372A"/>
    <w:rsid w:val="006E3A9A"/>
    <w:rsid w:val="006E3AE1"/>
    <w:rsid w:val="006E3BEA"/>
    <w:rsid w:val="006E3D03"/>
    <w:rsid w:val="006E440D"/>
    <w:rsid w:val="006E496E"/>
    <w:rsid w:val="006E4973"/>
    <w:rsid w:val="006E49EF"/>
    <w:rsid w:val="006E4D47"/>
    <w:rsid w:val="006E4D7D"/>
    <w:rsid w:val="006E5011"/>
    <w:rsid w:val="006E507C"/>
    <w:rsid w:val="006E545E"/>
    <w:rsid w:val="006E5694"/>
    <w:rsid w:val="006E5724"/>
    <w:rsid w:val="006E58C1"/>
    <w:rsid w:val="006E5A34"/>
    <w:rsid w:val="006E5A7F"/>
    <w:rsid w:val="006E5AAB"/>
    <w:rsid w:val="006E5C50"/>
    <w:rsid w:val="006E5FA5"/>
    <w:rsid w:val="006E60E3"/>
    <w:rsid w:val="006E618E"/>
    <w:rsid w:val="006E61E5"/>
    <w:rsid w:val="006E63EC"/>
    <w:rsid w:val="006E64B6"/>
    <w:rsid w:val="006E67F3"/>
    <w:rsid w:val="006E6AB6"/>
    <w:rsid w:val="006E6BCB"/>
    <w:rsid w:val="006E6EAB"/>
    <w:rsid w:val="006E6F37"/>
    <w:rsid w:val="006E6FF7"/>
    <w:rsid w:val="006E715F"/>
    <w:rsid w:val="006E7174"/>
    <w:rsid w:val="006E73ED"/>
    <w:rsid w:val="006E7966"/>
    <w:rsid w:val="006E7AAC"/>
    <w:rsid w:val="006E7D61"/>
    <w:rsid w:val="006E7E29"/>
    <w:rsid w:val="006F0136"/>
    <w:rsid w:val="006F022A"/>
    <w:rsid w:val="006F0232"/>
    <w:rsid w:val="006F05D3"/>
    <w:rsid w:val="006F07A0"/>
    <w:rsid w:val="006F0930"/>
    <w:rsid w:val="006F0A0B"/>
    <w:rsid w:val="006F0B8F"/>
    <w:rsid w:val="006F0CFB"/>
    <w:rsid w:val="006F10C8"/>
    <w:rsid w:val="006F10C9"/>
    <w:rsid w:val="006F1164"/>
    <w:rsid w:val="006F11E7"/>
    <w:rsid w:val="006F135B"/>
    <w:rsid w:val="006F13C1"/>
    <w:rsid w:val="006F1755"/>
    <w:rsid w:val="006F1811"/>
    <w:rsid w:val="006F1B51"/>
    <w:rsid w:val="006F1CC0"/>
    <w:rsid w:val="006F1CD9"/>
    <w:rsid w:val="006F1EE6"/>
    <w:rsid w:val="006F2043"/>
    <w:rsid w:val="006F21D6"/>
    <w:rsid w:val="006F2551"/>
    <w:rsid w:val="006F29C9"/>
    <w:rsid w:val="006F2D1A"/>
    <w:rsid w:val="006F2DE9"/>
    <w:rsid w:val="006F31E4"/>
    <w:rsid w:val="006F31F0"/>
    <w:rsid w:val="006F3247"/>
    <w:rsid w:val="006F3281"/>
    <w:rsid w:val="006F3416"/>
    <w:rsid w:val="006F3490"/>
    <w:rsid w:val="006F3547"/>
    <w:rsid w:val="006F3593"/>
    <w:rsid w:val="006F3654"/>
    <w:rsid w:val="006F3737"/>
    <w:rsid w:val="006F37D9"/>
    <w:rsid w:val="006F38C4"/>
    <w:rsid w:val="006F39DC"/>
    <w:rsid w:val="006F39FD"/>
    <w:rsid w:val="006F3A2C"/>
    <w:rsid w:val="006F3D71"/>
    <w:rsid w:val="006F3D7D"/>
    <w:rsid w:val="006F3E07"/>
    <w:rsid w:val="006F4071"/>
    <w:rsid w:val="006F417C"/>
    <w:rsid w:val="006F467E"/>
    <w:rsid w:val="006F4873"/>
    <w:rsid w:val="006F4DE5"/>
    <w:rsid w:val="006F4E12"/>
    <w:rsid w:val="006F4F4C"/>
    <w:rsid w:val="006F5026"/>
    <w:rsid w:val="006F505F"/>
    <w:rsid w:val="006F56A7"/>
    <w:rsid w:val="006F57F7"/>
    <w:rsid w:val="006F585F"/>
    <w:rsid w:val="006F590D"/>
    <w:rsid w:val="006F59BA"/>
    <w:rsid w:val="006F5B41"/>
    <w:rsid w:val="006F5C96"/>
    <w:rsid w:val="006F5D65"/>
    <w:rsid w:val="006F5F6D"/>
    <w:rsid w:val="006F6082"/>
    <w:rsid w:val="006F621F"/>
    <w:rsid w:val="006F63D0"/>
    <w:rsid w:val="006F653A"/>
    <w:rsid w:val="006F662C"/>
    <w:rsid w:val="006F6B72"/>
    <w:rsid w:val="006F6F00"/>
    <w:rsid w:val="006F6F3A"/>
    <w:rsid w:val="006F7141"/>
    <w:rsid w:val="006F7485"/>
    <w:rsid w:val="006F78A6"/>
    <w:rsid w:val="006F7903"/>
    <w:rsid w:val="006F7ACE"/>
    <w:rsid w:val="006F7C43"/>
    <w:rsid w:val="006F7CA2"/>
    <w:rsid w:val="006F7D2B"/>
    <w:rsid w:val="006F7DA9"/>
    <w:rsid w:val="0070006C"/>
    <w:rsid w:val="007000E5"/>
    <w:rsid w:val="00700108"/>
    <w:rsid w:val="00700122"/>
    <w:rsid w:val="007001AD"/>
    <w:rsid w:val="00700219"/>
    <w:rsid w:val="00700344"/>
    <w:rsid w:val="007003CF"/>
    <w:rsid w:val="00700448"/>
    <w:rsid w:val="0070046F"/>
    <w:rsid w:val="0070050E"/>
    <w:rsid w:val="007005DA"/>
    <w:rsid w:val="00700603"/>
    <w:rsid w:val="00700682"/>
    <w:rsid w:val="00700726"/>
    <w:rsid w:val="0070075D"/>
    <w:rsid w:val="007007BA"/>
    <w:rsid w:val="00700A74"/>
    <w:rsid w:val="00700B53"/>
    <w:rsid w:val="00700BB1"/>
    <w:rsid w:val="00700C2C"/>
    <w:rsid w:val="00700C90"/>
    <w:rsid w:val="00700D2E"/>
    <w:rsid w:val="00700E7E"/>
    <w:rsid w:val="00700ED2"/>
    <w:rsid w:val="00700F74"/>
    <w:rsid w:val="0070112E"/>
    <w:rsid w:val="00701288"/>
    <w:rsid w:val="007013EC"/>
    <w:rsid w:val="00701567"/>
    <w:rsid w:val="007015D1"/>
    <w:rsid w:val="00701602"/>
    <w:rsid w:val="00701626"/>
    <w:rsid w:val="00701669"/>
    <w:rsid w:val="007018D0"/>
    <w:rsid w:val="00701973"/>
    <w:rsid w:val="00701B0B"/>
    <w:rsid w:val="00701BB5"/>
    <w:rsid w:val="00701E18"/>
    <w:rsid w:val="00701E2D"/>
    <w:rsid w:val="007022A2"/>
    <w:rsid w:val="00702613"/>
    <w:rsid w:val="00702685"/>
    <w:rsid w:val="007029A1"/>
    <w:rsid w:val="007029F3"/>
    <w:rsid w:val="00702D10"/>
    <w:rsid w:val="00702D66"/>
    <w:rsid w:val="00702F29"/>
    <w:rsid w:val="007030C8"/>
    <w:rsid w:val="0070317E"/>
    <w:rsid w:val="00703319"/>
    <w:rsid w:val="00703392"/>
    <w:rsid w:val="00703479"/>
    <w:rsid w:val="00703532"/>
    <w:rsid w:val="00703541"/>
    <w:rsid w:val="007037E5"/>
    <w:rsid w:val="007038B3"/>
    <w:rsid w:val="007038FE"/>
    <w:rsid w:val="00703A26"/>
    <w:rsid w:val="00703A43"/>
    <w:rsid w:val="00703C21"/>
    <w:rsid w:val="00703D0D"/>
    <w:rsid w:val="00703E44"/>
    <w:rsid w:val="00703FBD"/>
    <w:rsid w:val="00704343"/>
    <w:rsid w:val="0070457C"/>
    <w:rsid w:val="00704594"/>
    <w:rsid w:val="007046DC"/>
    <w:rsid w:val="00704A43"/>
    <w:rsid w:val="00704B63"/>
    <w:rsid w:val="00704B92"/>
    <w:rsid w:val="00704EF5"/>
    <w:rsid w:val="007050C6"/>
    <w:rsid w:val="007054BB"/>
    <w:rsid w:val="0070552E"/>
    <w:rsid w:val="00705E8A"/>
    <w:rsid w:val="007061FE"/>
    <w:rsid w:val="007062FD"/>
    <w:rsid w:val="00706408"/>
    <w:rsid w:val="00706619"/>
    <w:rsid w:val="007066A4"/>
    <w:rsid w:val="00706751"/>
    <w:rsid w:val="00706A3D"/>
    <w:rsid w:val="00706BB5"/>
    <w:rsid w:val="00706E30"/>
    <w:rsid w:val="00707138"/>
    <w:rsid w:val="00707216"/>
    <w:rsid w:val="0070742D"/>
    <w:rsid w:val="007074B3"/>
    <w:rsid w:val="007075B8"/>
    <w:rsid w:val="0070765C"/>
    <w:rsid w:val="0070768D"/>
    <w:rsid w:val="007078FA"/>
    <w:rsid w:val="00707A46"/>
    <w:rsid w:val="00707DA5"/>
    <w:rsid w:val="00707DE7"/>
    <w:rsid w:val="00707EBD"/>
    <w:rsid w:val="0071024B"/>
    <w:rsid w:val="00710B73"/>
    <w:rsid w:val="00710CF4"/>
    <w:rsid w:val="00711234"/>
    <w:rsid w:val="00711287"/>
    <w:rsid w:val="007112A0"/>
    <w:rsid w:val="00711423"/>
    <w:rsid w:val="007114D6"/>
    <w:rsid w:val="00711631"/>
    <w:rsid w:val="00711653"/>
    <w:rsid w:val="007118A0"/>
    <w:rsid w:val="00711D57"/>
    <w:rsid w:val="00711DEC"/>
    <w:rsid w:val="00711E0E"/>
    <w:rsid w:val="0071205E"/>
    <w:rsid w:val="00712375"/>
    <w:rsid w:val="00712754"/>
    <w:rsid w:val="00712768"/>
    <w:rsid w:val="007127FC"/>
    <w:rsid w:val="00712AD2"/>
    <w:rsid w:val="00712B48"/>
    <w:rsid w:val="00712C93"/>
    <w:rsid w:val="00712D66"/>
    <w:rsid w:val="007133A6"/>
    <w:rsid w:val="007137BD"/>
    <w:rsid w:val="0071398E"/>
    <w:rsid w:val="00713C14"/>
    <w:rsid w:val="00713E68"/>
    <w:rsid w:val="00713E6F"/>
    <w:rsid w:val="00713FEF"/>
    <w:rsid w:val="0071415D"/>
    <w:rsid w:val="0071431F"/>
    <w:rsid w:val="0071447C"/>
    <w:rsid w:val="007144B4"/>
    <w:rsid w:val="00714616"/>
    <w:rsid w:val="00714655"/>
    <w:rsid w:val="007148FF"/>
    <w:rsid w:val="00714A8C"/>
    <w:rsid w:val="00714BE9"/>
    <w:rsid w:val="00714D9C"/>
    <w:rsid w:val="00714ECA"/>
    <w:rsid w:val="00714F31"/>
    <w:rsid w:val="007150A4"/>
    <w:rsid w:val="00715160"/>
    <w:rsid w:val="0071518A"/>
    <w:rsid w:val="007151CE"/>
    <w:rsid w:val="00715A34"/>
    <w:rsid w:val="00715FEB"/>
    <w:rsid w:val="00716116"/>
    <w:rsid w:val="00716132"/>
    <w:rsid w:val="007162E5"/>
    <w:rsid w:val="00716311"/>
    <w:rsid w:val="0071648F"/>
    <w:rsid w:val="0071682E"/>
    <w:rsid w:val="00716B8E"/>
    <w:rsid w:val="00716D51"/>
    <w:rsid w:val="00716FF8"/>
    <w:rsid w:val="007170EF"/>
    <w:rsid w:val="0071719A"/>
    <w:rsid w:val="00717230"/>
    <w:rsid w:val="007172B4"/>
    <w:rsid w:val="00717345"/>
    <w:rsid w:val="00717379"/>
    <w:rsid w:val="00717462"/>
    <w:rsid w:val="007174CE"/>
    <w:rsid w:val="00717719"/>
    <w:rsid w:val="0071774B"/>
    <w:rsid w:val="00717B3D"/>
    <w:rsid w:val="00717BB1"/>
    <w:rsid w:val="00717EFB"/>
    <w:rsid w:val="0071DDE5"/>
    <w:rsid w:val="00720043"/>
    <w:rsid w:val="007202B7"/>
    <w:rsid w:val="00720334"/>
    <w:rsid w:val="007205C1"/>
    <w:rsid w:val="007208C7"/>
    <w:rsid w:val="007209D2"/>
    <w:rsid w:val="00720B01"/>
    <w:rsid w:val="00720B28"/>
    <w:rsid w:val="00720CF6"/>
    <w:rsid w:val="00720D9A"/>
    <w:rsid w:val="00720F81"/>
    <w:rsid w:val="007213A2"/>
    <w:rsid w:val="007213AC"/>
    <w:rsid w:val="0072184C"/>
    <w:rsid w:val="00721F81"/>
    <w:rsid w:val="0072218E"/>
    <w:rsid w:val="00722264"/>
    <w:rsid w:val="00722279"/>
    <w:rsid w:val="007223CA"/>
    <w:rsid w:val="00722508"/>
    <w:rsid w:val="00722556"/>
    <w:rsid w:val="007227AB"/>
    <w:rsid w:val="007227C6"/>
    <w:rsid w:val="00722ACA"/>
    <w:rsid w:val="00722B76"/>
    <w:rsid w:val="00722D99"/>
    <w:rsid w:val="00722E04"/>
    <w:rsid w:val="00722F04"/>
    <w:rsid w:val="00722F6A"/>
    <w:rsid w:val="00723077"/>
    <w:rsid w:val="007231C5"/>
    <w:rsid w:val="007232EC"/>
    <w:rsid w:val="0072335A"/>
    <w:rsid w:val="007235D1"/>
    <w:rsid w:val="007238C7"/>
    <w:rsid w:val="00723979"/>
    <w:rsid w:val="00723A2F"/>
    <w:rsid w:val="00723D30"/>
    <w:rsid w:val="00723FEA"/>
    <w:rsid w:val="00724024"/>
    <w:rsid w:val="007240FF"/>
    <w:rsid w:val="00724A41"/>
    <w:rsid w:val="00724BEE"/>
    <w:rsid w:val="00724DBC"/>
    <w:rsid w:val="00724E4F"/>
    <w:rsid w:val="00724E58"/>
    <w:rsid w:val="00724E74"/>
    <w:rsid w:val="00725094"/>
    <w:rsid w:val="0072550E"/>
    <w:rsid w:val="007255F3"/>
    <w:rsid w:val="00725614"/>
    <w:rsid w:val="0072573D"/>
    <w:rsid w:val="0072580A"/>
    <w:rsid w:val="00725834"/>
    <w:rsid w:val="0072597B"/>
    <w:rsid w:val="007259F4"/>
    <w:rsid w:val="00725A19"/>
    <w:rsid w:val="00725C24"/>
    <w:rsid w:val="00725CDA"/>
    <w:rsid w:val="00725D9C"/>
    <w:rsid w:val="00725F26"/>
    <w:rsid w:val="0072678B"/>
    <w:rsid w:val="007268AE"/>
    <w:rsid w:val="00726CC8"/>
    <w:rsid w:val="00726D1F"/>
    <w:rsid w:val="00726D91"/>
    <w:rsid w:val="0072700B"/>
    <w:rsid w:val="0072729A"/>
    <w:rsid w:val="00727320"/>
    <w:rsid w:val="007273E9"/>
    <w:rsid w:val="007274F6"/>
    <w:rsid w:val="00727763"/>
    <w:rsid w:val="00727881"/>
    <w:rsid w:val="00727989"/>
    <w:rsid w:val="00727A19"/>
    <w:rsid w:val="00727A35"/>
    <w:rsid w:val="00727A5D"/>
    <w:rsid w:val="00730047"/>
    <w:rsid w:val="007300BF"/>
    <w:rsid w:val="0073017B"/>
    <w:rsid w:val="00730472"/>
    <w:rsid w:val="007304A3"/>
    <w:rsid w:val="00730586"/>
    <w:rsid w:val="007309EE"/>
    <w:rsid w:val="00730C86"/>
    <w:rsid w:val="00730E85"/>
    <w:rsid w:val="00730F35"/>
    <w:rsid w:val="00730FAF"/>
    <w:rsid w:val="00731217"/>
    <w:rsid w:val="007312B6"/>
    <w:rsid w:val="007312D9"/>
    <w:rsid w:val="00731651"/>
    <w:rsid w:val="00731770"/>
    <w:rsid w:val="00731817"/>
    <w:rsid w:val="007318AF"/>
    <w:rsid w:val="007318C9"/>
    <w:rsid w:val="00731C08"/>
    <w:rsid w:val="00731C41"/>
    <w:rsid w:val="00731EA1"/>
    <w:rsid w:val="00731EFB"/>
    <w:rsid w:val="00731F23"/>
    <w:rsid w:val="00731F5B"/>
    <w:rsid w:val="0073204E"/>
    <w:rsid w:val="00732053"/>
    <w:rsid w:val="0073221E"/>
    <w:rsid w:val="0073233A"/>
    <w:rsid w:val="007324CD"/>
    <w:rsid w:val="00732601"/>
    <w:rsid w:val="00732604"/>
    <w:rsid w:val="0073281D"/>
    <w:rsid w:val="007328E7"/>
    <w:rsid w:val="00732DFA"/>
    <w:rsid w:val="00732E2A"/>
    <w:rsid w:val="00732E83"/>
    <w:rsid w:val="00732F41"/>
    <w:rsid w:val="0073309B"/>
    <w:rsid w:val="00733165"/>
    <w:rsid w:val="007331C6"/>
    <w:rsid w:val="00733438"/>
    <w:rsid w:val="00733450"/>
    <w:rsid w:val="0073352A"/>
    <w:rsid w:val="0073358B"/>
    <w:rsid w:val="007337B8"/>
    <w:rsid w:val="007337C5"/>
    <w:rsid w:val="0073394F"/>
    <w:rsid w:val="00733A6D"/>
    <w:rsid w:val="00733B03"/>
    <w:rsid w:val="00734114"/>
    <w:rsid w:val="007341C2"/>
    <w:rsid w:val="00734214"/>
    <w:rsid w:val="0073427E"/>
    <w:rsid w:val="00734426"/>
    <w:rsid w:val="007344AD"/>
    <w:rsid w:val="007345F1"/>
    <w:rsid w:val="0073472A"/>
    <w:rsid w:val="00734974"/>
    <w:rsid w:val="00734997"/>
    <w:rsid w:val="00734BA3"/>
    <w:rsid w:val="00734BB1"/>
    <w:rsid w:val="00734C5D"/>
    <w:rsid w:val="00734C89"/>
    <w:rsid w:val="0073522D"/>
    <w:rsid w:val="00735238"/>
    <w:rsid w:val="00735318"/>
    <w:rsid w:val="007353B3"/>
    <w:rsid w:val="007359C5"/>
    <w:rsid w:val="00735A1B"/>
    <w:rsid w:val="00735A9B"/>
    <w:rsid w:val="00735ACF"/>
    <w:rsid w:val="00735BDD"/>
    <w:rsid w:val="00735D07"/>
    <w:rsid w:val="00735F8C"/>
    <w:rsid w:val="00736222"/>
    <w:rsid w:val="007362F1"/>
    <w:rsid w:val="007363B8"/>
    <w:rsid w:val="0073645B"/>
    <w:rsid w:val="0073653F"/>
    <w:rsid w:val="007368AF"/>
    <w:rsid w:val="00736993"/>
    <w:rsid w:val="00736A7A"/>
    <w:rsid w:val="00736BE9"/>
    <w:rsid w:val="00736DE4"/>
    <w:rsid w:val="00736E12"/>
    <w:rsid w:val="00736EB3"/>
    <w:rsid w:val="00736FB5"/>
    <w:rsid w:val="0073714A"/>
    <w:rsid w:val="00737241"/>
    <w:rsid w:val="007377F9"/>
    <w:rsid w:val="00737C9A"/>
    <w:rsid w:val="00737E06"/>
    <w:rsid w:val="00737E8D"/>
    <w:rsid w:val="00740658"/>
    <w:rsid w:val="0074075E"/>
    <w:rsid w:val="007408AF"/>
    <w:rsid w:val="007408B6"/>
    <w:rsid w:val="00740A63"/>
    <w:rsid w:val="00740AD9"/>
    <w:rsid w:val="00740B26"/>
    <w:rsid w:val="00740BEE"/>
    <w:rsid w:val="00740D1C"/>
    <w:rsid w:val="00740DF2"/>
    <w:rsid w:val="00740E5D"/>
    <w:rsid w:val="0074123D"/>
    <w:rsid w:val="00741540"/>
    <w:rsid w:val="007415FF"/>
    <w:rsid w:val="00741682"/>
    <w:rsid w:val="007417CF"/>
    <w:rsid w:val="007417E3"/>
    <w:rsid w:val="0074184D"/>
    <w:rsid w:val="00741857"/>
    <w:rsid w:val="00741912"/>
    <w:rsid w:val="00741B34"/>
    <w:rsid w:val="00741B39"/>
    <w:rsid w:val="00741D6A"/>
    <w:rsid w:val="00741D8C"/>
    <w:rsid w:val="00741DD0"/>
    <w:rsid w:val="00742078"/>
    <w:rsid w:val="00742232"/>
    <w:rsid w:val="0074237A"/>
    <w:rsid w:val="00742417"/>
    <w:rsid w:val="00742466"/>
    <w:rsid w:val="00742726"/>
    <w:rsid w:val="007429FD"/>
    <w:rsid w:val="00742A8C"/>
    <w:rsid w:val="00742C34"/>
    <w:rsid w:val="00742D2C"/>
    <w:rsid w:val="00742D4B"/>
    <w:rsid w:val="00742D58"/>
    <w:rsid w:val="00742F29"/>
    <w:rsid w:val="00742F45"/>
    <w:rsid w:val="00743166"/>
    <w:rsid w:val="0074325D"/>
    <w:rsid w:val="00743448"/>
    <w:rsid w:val="0074352C"/>
    <w:rsid w:val="00743601"/>
    <w:rsid w:val="0074369A"/>
    <w:rsid w:val="007436EE"/>
    <w:rsid w:val="007439B2"/>
    <w:rsid w:val="00743A16"/>
    <w:rsid w:val="00743BB0"/>
    <w:rsid w:val="00743BEC"/>
    <w:rsid w:val="00743CE0"/>
    <w:rsid w:val="00743D10"/>
    <w:rsid w:val="00743E51"/>
    <w:rsid w:val="0074411B"/>
    <w:rsid w:val="007444C7"/>
    <w:rsid w:val="007446A8"/>
    <w:rsid w:val="00744861"/>
    <w:rsid w:val="0074496B"/>
    <w:rsid w:val="00744C66"/>
    <w:rsid w:val="00744DB5"/>
    <w:rsid w:val="00744DF4"/>
    <w:rsid w:val="00744F13"/>
    <w:rsid w:val="0074521C"/>
    <w:rsid w:val="007452B1"/>
    <w:rsid w:val="007452CE"/>
    <w:rsid w:val="0074561F"/>
    <w:rsid w:val="00745737"/>
    <w:rsid w:val="00745A98"/>
    <w:rsid w:val="00745E02"/>
    <w:rsid w:val="00745E94"/>
    <w:rsid w:val="00745FFF"/>
    <w:rsid w:val="00746078"/>
    <w:rsid w:val="00746099"/>
    <w:rsid w:val="0074658D"/>
    <w:rsid w:val="007467CA"/>
    <w:rsid w:val="0074685D"/>
    <w:rsid w:val="0074685E"/>
    <w:rsid w:val="007469F8"/>
    <w:rsid w:val="00746EBB"/>
    <w:rsid w:val="00746ED9"/>
    <w:rsid w:val="00746F87"/>
    <w:rsid w:val="007472EC"/>
    <w:rsid w:val="00747306"/>
    <w:rsid w:val="007479F6"/>
    <w:rsid w:val="00747CBD"/>
    <w:rsid w:val="00747D40"/>
    <w:rsid w:val="0075015F"/>
    <w:rsid w:val="00750370"/>
    <w:rsid w:val="00750398"/>
    <w:rsid w:val="00750831"/>
    <w:rsid w:val="007508D5"/>
    <w:rsid w:val="00750983"/>
    <w:rsid w:val="00750AF3"/>
    <w:rsid w:val="00750B26"/>
    <w:rsid w:val="00750C1E"/>
    <w:rsid w:val="00750D8A"/>
    <w:rsid w:val="00751176"/>
    <w:rsid w:val="007511EE"/>
    <w:rsid w:val="007513F8"/>
    <w:rsid w:val="007519F0"/>
    <w:rsid w:val="00751AF2"/>
    <w:rsid w:val="00751B28"/>
    <w:rsid w:val="00751FD5"/>
    <w:rsid w:val="00752144"/>
    <w:rsid w:val="0075235F"/>
    <w:rsid w:val="0075258B"/>
    <w:rsid w:val="007526B6"/>
    <w:rsid w:val="00752882"/>
    <w:rsid w:val="0075294D"/>
    <w:rsid w:val="00752B0B"/>
    <w:rsid w:val="00753114"/>
    <w:rsid w:val="0075314F"/>
    <w:rsid w:val="0075326B"/>
    <w:rsid w:val="007532A7"/>
    <w:rsid w:val="007532E8"/>
    <w:rsid w:val="0075358D"/>
    <w:rsid w:val="00753610"/>
    <w:rsid w:val="00753AAC"/>
    <w:rsid w:val="00753C2D"/>
    <w:rsid w:val="00753C35"/>
    <w:rsid w:val="00753E68"/>
    <w:rsid w:val="00753ECC"/>
    <w:rsid w:val="00753FC8"/>
    <w:rsid w:val="007540B4"/>
    <w:rsid w:val="007541CA"/>
    <w:rsid w:val="007542D4"/>
    <w:rsid w:val="00754383"/>
    <w:rsid w:val="00754482"/>
    <w:rsid w:val="007545F5"/>
    <w:rsid w:val="00754898"/>
    <w:rsid w:val="00754ADE"/>
    <w:rsid w:val="00754F8F"/>
    <w:rsid w:val="00755062"/>
    <w:rsid w:val="007552A2"/>
    <w:rsid w:val="007552FD"/>
    <w:rsid w:val="00755549"/>
    <w:rsid w:val="0075561C"/>
    <w:rsid w:val="00755A0D"/>
    <w:rsid w:val="00755A31"/>
    <w:rsid w:val="00755C6D"/>
    <w:rsid w:val="00755DCE"/>
    <w:rsid w:val="0075635D"/>
    <w:rsid w:val="0075650B"/>
    <w:rsid w:val="007566E2"/>
    <w:rsid w:val="00756733"/>
    <w:rsid w:val="0075687E"/>
    <w:rsid w:val="00756983"/>
    <w:rsid w:val="00756CAE"/>
    <w:rsid w:val="00756E36"/>
    <w:rsid w:val="00756FDA"/>
    <w:rsid w:val="00757684"/>
    <w:rsid w:val="007576F8"/>
    <w:rsid w:val="007577D3"/>
    <w:rsid w:val="0075784B"/>
    <w:rsid w:val="00757EA1"/>
    <w:rsid w:val="00757EEB"/>
    <w:rsid w:val="0076004F"/>
    <w:rsid w:val="00760067"/>
    <w:rsid w:val="0076039C"/>
    <w:rsid w:val="00760441"/>
    <w:rsid w:val="0076070C"/>
    <w:rsid w:val="00760793"/>
    <w:rsid w:val="00760813"/>
    <w:rsid w:val="00760BAF"/>
    <w:rsid w:val="00760BD9"/>
    <w:rsid w:val="00760E39"/>
    <w:rsid w:val="007610D0"/>
    <w:rsid w:val="007611EC"/>
    <w:rsid w:val="0076136E"/>
    <w:rsid w:val="00761569"/>
    <w:rsid w:val="00761957"/>
    <w:rsid w:val="00761970"/>
    <w:rsid w:val="00761D41"/>
    <w:rsid w:val="00761F92"/>
    <w:rsid w:val="0076211B"/>
    <w:rsid w:val="00762123"/>
    <w:rsid w:val="00762182"/>
    <w:rsid w:val="007621EB"/>
    <w:rsid w:val="007623D7"/>
    <w:rsid w:val="007626BA"/>
    <w:rsid w:val="0076272C"/>
    <w:rsid w:val="007628D4"/>
    <w:rsid w:val="00762A7D"/>
    <w:rsid w:val="00762EA1"/>
    <w:rsid w:val="00762EE8"/>
    <w:rsid w:val="00762F0F"/>
    <w:rsid w:val="00762F1E"/>
    <w:rsid w:val="007630B7"/>
    <w:rsid w:val="0076354F"/>
    <w:rsid w:val="00763A5D"/>
    <w:rsid w:val="00763BFD"/>
    <w:rsid w:val="00763C23"/>
    <w:rsid w:val="00763DB1"/>
    <w:rsid w:val="00763F5E"/>
    <w:rsid w:val="00764002"/>
    <w:rsid w:val="007641A2"/>
    <w:rsid w:val="00764359"/>
    <w:rsid w:val="0076466F"/>
    <w:rsid w:val="00764842"/>
    <w:rsid w:val="007649F4"/>
    <w:rsid w:val="00764DC2"/>
    <w:rsid w:val="00764E58"/>
    <w:rsid w:val="00764E9B"/>
    <w:rsid w:val="00764E9C"/>
    <w:rsid w:val="00764FCE"/>
    <w:rsid w:val="00764FE9"/>
    <w:rsid w:val="00765367"/>
    <w:rsid w:val="00765681"/>
    <w:rsid w:val="00765B4F"/>
    <w:rsid w:val="00765DFC"/>
    <w:rsid w:val="00765EB4"/>
    <w:rsid w:val="00766166"/>
    <w:rsid w:val="00766209"/>
    <w:rsid w:val="00766288"/>
    <w:rsid w:val="0076636F"/>
    <w:rsid w:val="00766963"/>
    <w:rsid w:val="00766997"/>
    <w:rsid w:val="00766B60"/>
    <w:rsid w:val="00766C51"/>
    <w:rsid w:val="00766D1E"/>
    <w:rsid w:val="00766E9F"/>
    <w:rsid w:val="00766F80"/>
    <w:rsid w:val="00766FBC"/>
    <w:rsid w:val="00767423"/>
    <w:rsid w:val="00767465"/>
    <w:rsid w:val="00767544"/>
    <w:rsid w:val="0076759F"/>
    <w:rsid w:val="00767651"/>
    <w:rsid w:val="0076765D"/>
    <w:rsid w:val="00767845"/>
    <w:rsid w:val="00767914"/>
    <w:rsid w:val="00767A9F"/>
    <w:rsid w:val="00767BC6"/>
    <w:rsid w:val="0077006C"/>
    <w:rsid w:val="007705C0"/>
    <w:rsid w:val="00770862"/>
    <w:rsid w:val="00770D39"/>
    <w:rsid w:val="00770E42"/>
    <w:rsid w:val="00770E65"/>
    <w:rsid w:val="00770EBF"/>
    <w:rsid w:val="00770FA7"/>
    <w:rsid w:val="00771075"/>
    <w:rsid w:val="00771511"/>
    <w:rsid w:val="0077168E"/>
    <w:rsid w:val="007716F1"/>
    <w:rsid w:val="007716FD"/>
    <w:rsid w:val="007717B7"/>
    <w:rsid w:val="007718B9"/>
    <w:rsid w:val="007718D1"/>
    <w:rsid w:val="00771C45"/>
    <w:rsid w:val="00771DC1"/>
    <w:rsid w:val="00771E22"/>
    <w:rsid w:val="00771E2C"/>
    <w:rsid w:val="00771F69"/>
    <w:rsid w:val="00771F83"/>
    <w:rsid w:val="00771FB5"/>
    <w:rsid w:val="00772032"/>
    <w:rsid w:val="007723A8"/>
    <w:rsid w:val="00772435"/>
    <w:rsid w:val="0077244E"/>
    <w:rsid w:val="00772468"/>
    <w:rsid w:val="007726C4"/>
    <w:rsid w:val="007727AD"/>
    <w:rsid w:val="00772837"/>
    <w:rsid w:val="00772848"/>
    <w:rsid w:val="0077291C"/>
    <w:rsid w:val="00772988"/>
    <w:rsid w:val="00772A1E"/>
    <w:rsid w:val="00772BB1"/>
    <w:rsid w:val="00772BF6"/>
    <w:rsid w:val="00772C24"/>
    <w:rsid w:val="00772D60"/>
    <w:rsid w:val="00772E8E"/>
    <w:rsid w:val="00772FD5"/>
    <w:rsid w:val="007731F7"/>
    <w:rsid w:val="00773415"/>
    <w:rsid w:val="007735DE"/>
    <w:rsid w:val="00773607"/>
    <w:rsid w:val="0077368B"/>
    <w:rsid w:val="0077383A"/>
    <w:rsid w:val="00773863"/>
    <w:rsid w:val="0077388D"/>
    <w:rsid w:val="007738E3"/>
    <w:rsid w:val="00773913"/>
    <w:rsid w:val="00773A19"/>
    <w:rsid w:val="00773AAD"/>
    <w:rsid w:val="00773AB8"/>
    <w:rsid w:val="00773C03"/>
    <w:rsid w:val="00773E46"/>
    <w:rsid w:val="0077400E"/>
    <w:rsid w:val="00774130"/>
    <w:rsid w:val="00774438"/>
    <w:rsid w:val="00774606"/>
    <w:rsid w:val="00774616"/>
    <w:rsid w:val="00774B22"/>
    <w:rsid w:val="00774BF0"/>
    <w:rsid w:val="00774C43"/>
    <w:rsid w:val="00774CD4"/>
    <w:rsid w:val="00774D04"/>
    <w:rsid w:val="007755AB"/>
    <w:rsid w:val="007755F0"/>
    <w:rsid w:val="007758C6"/>
    <w:rsid w:val="00775940"/>
    <w:rsid w:val="00775968"/>
    <w:rsid w:val="00775B40"/>
    <w:rsid w:val="00775CA7"/>
    <w:rsid w:val="00775F99"/>
    <w:rsid w:val="00775FAF"/>
    <w:rsid w:val="0077641E"/>
    <w:rsid w:val="0077642F"/>
    <w:rsid w:val="00776603"/>
    <w:rsid w:val="0077676A"/>
    <w:rsid w:val="0077676E"/>
    <w:rsid w:val="007767DD"/>
    <w:rsid w:val="007768B7"/>
    <w:rsid w:val="007768E4"/>
    <w:rsid w:val="0077693F"/>
    <w:rsid w:val="00776A37"/>
    <w:rsid w:val="00776CBA"/>
    <w:rsid w:val="00776E02"/>
    <w:rsid w:val="00776E17"/>
    <w:rsid w:val="00776E7E"/>
    <w:rsid w:val="00776F8F"/>
    <w:rsid w:val="00777189"/>
    <w:rsid w:val="007771A2"/>
    <w:rsid w:val="0077727A"/>
    <w:rsid w:val="007772A8"/>
    <w:rsid w:val="007773AC"/>
    <w:rsid w:val="007773C3"/>
    <w:rsid w:val="00777479"/>
    <w:rsid w:val="00777743"/>
    <w:rsid w:val="0077775D"/>
    <w:rsid w:val="00777846"/>
    <w:rsid w:val="00777943"/>
    <w:rsid w:val="00777995"/>
    <w:rsid w:val="00777A17"/>
    <w:rsid w:val="00777C95"/>
    <w:rsid w:val="00777D4E"/>
    <w:rsid w:val="00777D6F"/>
    <w:rsid w:val="00777EDA"/>
    <w:rsid w:val="00777F82"/>
    <w:rsid w:val="0078035B"/>
    <w:rsid w:val="00780388"/>
    <w:rsid w:val="00780607"/>
    <w:rsid w:val="0078061A"/>
    <w:rsid w:val="007806E1"/>
    <w:rsid w:val="00780917"/>
    <w:rsid w:val="0078091E"/>
    <w:rsid w:val="00780C51"/>
    <w:rsid w:val="00780CB9"/>
    <w:rsid w:val="00781575"/>
    <w:rsid w:val="007815A4"/>
    <w:rsid w:val="0078162B"/>
    <w:rsid w:val="00781751"/>
    <w:rsid w:val="007817B1"/>
    <w:rsid w:val="00781933"/>
    <w:rsid w:val="00781AA2"/>
    <w:rsid w:val="00781B0C"/>
    <w:rsid w:val="00781B9C"/>
    <w:rsid w:val="00781C37"/>
    <w:rsid w:val="00781E28"/>
    <w:rsid w:val="00781E2F"/>
    <w:rsid w:val="0078201F"/>
    <w:rsid w:val="00782083"/>
    <w:rsid w:val="0078217E"/>
    <w:rsid w:val="0078223E"/>
    <w:rsid w:val="00782251"/>
    <w:rsid w:val="007826DC"/>
    <w:rsid w:val="0078272D"/>
    <w:rsid w:val="007827BD"/>
    <w:rsid w:val="007827DA"/>
    <w:rsid w:val="00782899"/>
    <w:rsid w:val="00782AA0"/>
    <w:rsid w:val="00782DAB"/>
    <w:rsid w:val="00783245"/>
    <w:rsid w:val="00783257"/>
    <w:rsid w:val="007837C0"/>
    <w:rsid w:val="0078387A"/>
    <w:rsid w:val="00783963"/>
    <w:rsid w:val="00783B54"/>
    <w:rsid w:val="00783F8A"/>
    <w:rsid w:val="0078419E"/>
    <w:rsid w:val="007841AE"/>
    <w:rsid w:val="00784412"/>
    <w:rsid w:val="0078469B"/>
    <w:rsid w:val="007848D2"/>
    <w:rsid w:val="00784D9D"/>
    <w:rsid w:val="00784FBA"/>
    <w:rsid w:val="0078527F"/>
    <w:rsid w:val="00785294"/>
    <w:rsid w:val="00785586"/>
    <w:rsid w:val="007855E5"/>
    <w:rsid w:val="00785925"/>
    <w:rsid w:val="00785961"/>
    <w:rsid w:val="00785AA8"/>
    <w:rsid w:val="00785B38"/>
    <w:rsid w:val="00785D9C"/>
    <w:rsid w:val="00785EB1"/>
    <w:rsid w:val="0078602C"/>
    <w:rsid w:val="007861F3"/>
    <w:rsid w:val="007862BB"/>
    <w:rsid w:val="00786650"/>
    <w:rsid w:val="00786736"/>
    <w:rsid w:val="007867A3"/>
    <w:rsid w:val="00786A04"/>
    <w:rsid w:val="00786A99"/>
    <w:rsid w:val="00786AD8"/>
    <w:rsid w:val="00786BA8"/>
    <w:rsid w:val="00786BDC"/>
    <w:rsid w:val="007870C0"/>
    <w:rsid w:val="007870CD"/>
    <w:rsid w:val="007871C7"/>
    <w:rsid w:val="00787413"/>
    <w:rsid w:val="007874E4"/>
    <w:rsid w:val="00787592"/>
    <w:rsid w:val="00787678"/>
    <w:rsid w:val="007878A2"/>
    <w:rsid w:val="00787C4D"/>
    <w:rsid w:val="00787CA5"/>
    <w:rsid w:val="0079010C"/>
    <w:rsid w:val="0079047C"/>
    <w:rsid w:val="007904F0"/>
    <w:rsid w:val="0079060F"/>
    <w:rsid w:val="00790709"/>
    <w:rsid w:val="007908EC"/>
    <w:rsid w:val="007908FE"/>
    <w:rsid w:val="00790A45"/>
    <w:rsid w:val="00790C49"/>
    <w:rsid w:val="00790C4D"/>
    <w:rsid w:val="00790C72"/>
    <w:rsid w:val="0079108B"/>
    <w:rsid w:val="007910D8"/>
    <w:rsid w:val="007911BE"/>
    <w:rsid w:val="007911D6"/>
    <w:rsid w:val="007913AF"/>
    <w:rsid w:val="00791447"/>
    <w:rsid w:val="0079170E"/>
    <w:rsid w:val="0079176C"/>
    <w:rsid w:val="007917B5"/>
    <w:rsid w:val="0079181B"/>
    <w:rsid w:val="007918DD"/>
    <w:rsid w:val="007919EC"/>
    <w:rsid w:val="00791B15"/>
    <w:rsid w:val="00791D07"/>
    <w:rsid w:val="00792072"/>
    <w:rsid w:val="007924AE"/>
    <w:rsid w:val="00792551"/>
    <w:rsid w:val="007925B6"/>
    <w:rsid w:val="007926C1"/>
    <w:rsid w:val="00792752"/>
    <w:rsid w:val="00792831"/>
    <w:rsid w:val="00792931"/>
    <w:rsid w:val="00792AE1"/>
    <w:rsid w:val="00792BE7"/>
    <w:rsid w:val="00792D87"/>
    <w:rsid w:val="00792DAE"/>
    <w:rsid w:val="00792DBB"/>
    <w:rsid w:val="00792FE6"/>
    <w:rsid w:val="007930CF"/>
    <w:rsid w:val="007932DA"/>
    <w:rsid w:val="00793493"/>
    <w:rsid w:val="007934B7"/>
    <w:rsid w:val="00793B91"/>
    <w:rsid w:val="00793BE7"/>
    <w:rsid w:val="00793D4D"/>
    <w:rsid w:val="00793E70"/>
    <w:rsid w:val="00794272"/>
    <w:rsid w:val="007942C3"/>
    <w:rsid w:val="00794315"/>
    <w:rsid w:val="007944D7"/>
    <w:rsid w:val="007945FA"/>
    <w:rsid w:val="00794760"/>
    <w:rsid w:val="00794B53"/>
    <w:rsid w:val="00794B8E"/>
    <w:rsid w:val="00794BC3"/>
    <w:rsid w:val="00794BD5"/>
    <w:rsid w:val="00794D22"/>
    <w:rsid w:val="00794D50"/>
    <w:rsid w:val="00794F69"/>
    <w:rsid w:val="0079504E"/>
    <w:rsid w:val="007950AD"/>
    <w:rsid w:val="007951F9"/>
    <w:rsid w:val="0079531C"/>
    <w:rsid w:val="007955D7"/>
    <w:rsid w:val="0079585C"/>
    <w:rsid w:val="00795877"/>
    <w:rsid w:val="0079589C"/>
    <w:rsid w:val="007959FA"/>
    <w:rsid w:val="00795D99"/>
    <w:rsid w:val="00795FBB"/>
    <w:rsid w:val="00796447"/>
    <w:rsid w:val="0079653A"/>
    <w:rsid w:val="007965CC"/>
    <w:rsid w:val="00796AA3"/>
    <w:rsid w:val="00796C5E"/>
    <w:rsid w:val="00796E39"/>
    <w:rsid w:val="00796EE4"/>
    <w:rsid w:val="0079702A"/>
    <w:rsid w:val="00797170"/>
    <w:rsid w:val="0079718E"/>
    <w:rsid w:val="007971B0"/>
    <w:rsid w:val="00797588"/>
    <w:rsid w:val="0079786E"/>
    <w:rsid w:val="00797B81"/>
    <w:rsid w:val="00797BD0"/>
    <w:rsid w:val="00797D02"/>
    <w:rsid w:val="00797DEA"/>
    <w:rsid w:val="007A00B8"/>
    <w:rsid w:val="007A011E"/>
    <w:rsid w:val="007A032E"/>
    <w:rsid w:val="007A0835"/>
    <w:rsid w:val="007A083A"/>
    <w:rsid w:val="007A084E"/>
    <w:rsid w:val="007A0921"/>
    <w:rsid w:val="007A0AE8"/>
    <w:rsid w:val="007A0D8A"/>
    <w:rsid w:val="007A0F1C"/>
    <w:rsid w:val="007A1120"/>
    <w:rsid w:val="007A15F6"/>
    <w:rsid w:val="007A1745"/>
    <w:rsid w:val="007A1863"/>
    <w:rsid w:val="007A1937"/>
    <w:rsid w:val="007A19CB"/>
    <w:rsid w:val="007A1D87"/>
    <w:rsid w:val="007A1E53"/>
    <w:rsid w:val="007A1EBF"/>
    <w:rsid w:val="007A2548"/>
    <w:rsid w:val="007A26DC"/>
    <w:rsid w:val="007A26E1"/>
    <w:rsid w:val="007A2870"/>
    <w:rsid w:val="007A29A2"/>
    <w:rsid w:val="007A2B15"/>
    <w:rsid w:val="007A2B4F"/>
    <w:rsid w:val="007A2B66"/>
    <w:rsid w:val="007A2C4B"/>
    <w:rsid w:val="007A2C86"/>
    <w:rsid w:val="007A2CDC"/>
    <w:rsid w:val="007A2D83"/>
    <w:rsid w:val="007A31BC"/>
    <w:rsid w:val="007A361B"/>
    <w:rsid w:val="007A3642"/>
    <w:rsid w:val="007A40AD"/>
    <w:rsid w:val="007A4168"/>
    <w:rsid w:val="007A4258"/>
    <w:rsid w:val="007A48BD"/>
    <w:rsid w:val="007A4960"/>
    <w:rsid w:val="007A4CF3"/>
    <w:rsid w:val="007A4D25"/>
    <w:rsid w:val="007A4D47"/>
    <w:rsid w:val="007A4F3D"/>
    <w:rsid w:val="007A4FF2"/>
    <w:rsid w:val="007A5255"/>
    <w:rsid w:val="007A5B35"/>
    <w:rsid w:val="007A5E84"/>
    <w:rsid w:val="007A5F1A"/>
    <w:rsid w:val="007A5F2D"/>
    <w:rsid w:val="007A6200"/>
    <w:rsid w:val="007A6255"/>
    <w:rsid w:val="007A63E3"/>
    <w:rsid w:val="007A63E9"/>
    <w:rsid w:val="007A6570"/>
    <w:rsid w:val="007A6740"/>
    <w:rsid w:val="007A6825"/>
    <w:rsid w:val="007A688B"/>
    <w:rsid w:val="007A68EB"/>
    <w:rsid w:val="007A69C9"/>
    <w:rsid w:val="007A69CF"/>
    <w:rsid w:val="007A6C00"/>
    <w:rsid w:val="007A6C30"/>
    <w:rsid w:val="007A6C3A"/>
    <w:rsid w:val="007A6E4C"/>
    <w:rsid w:val="007A7425"/>
    <w:rsid w:val="007A74CC"/>
    <w:rsid w:val="007A74F5"/>
    <w:rsid w:val="007A7529"/>
    <w:rsid w:val="007A7530"/>
    <w:rsid w:val="007A77BD"/>
    <w:rsid w:val="007A78C4"/>
    <w:rsid w:val="007A797E"/>
    <w:rsid w:val="007A7B11"/>
    <w:rsid w:val="007A7C90"/>
    <w:rsid w:val="007B0094"/>
    <w:rsid w:val="007B01B0"/>
    <w:rsid w:val="007B02A0"/>
    <w:rsid w:val="007B0304"/>
    <w:rsid w:val="007B0C5E"/>
    <w:rsid w:val="007B1073"/>
    <w:rsid w:val="007B108F"/>
    <w:rsid w:val="007B12DE"/>
    <w:rsid w:val="007B18C0"/>
    <w:rsid w:val="007B1C69"/>
    <w:rsid w:val="007B20CE"/>
    <w:rsid w:val="007B2174"/>
    <w:rsid w:val="007B21C2"/>
    <w:rsid w:val="007B22BD"/>
    <w:rsid w:val="007B2682"/>
    <w:rsid w:val="007B2953"/>
    <w:rsid w:val="007B2A86"/>
    <w:rsid w:val="007B2C20"/>
    <w:rsid w:val="007B2DD3"/>
    <w:rsid w:val="007B2FBC"/>
    <w:rsid w:val="007B30D6"/>
    <w:rsid w:val="007B3151"/>
    <w:rsid w:val="007B33D5"/>
    <w:rsid w:val="007B36CE"/>
    <w:rsid w:val="007B396B"/>
    <w:rsid w:val="007B3995"/>
    <w:rsid w:val="007B3AC6"/>
    <w:rsid w:val="007B3C4C"/>
    <w:rsid w:val="007B3C6C"/>
    <w:rsid w:val="007B4158"/>
    <w:rsid w:val="007B438D"/>
    <w:rsid w:val="007B456D"/>
    <w:rsid w:val="007B46F7"/>
    <w:rsid w:val="007B493A"/>
    <w:rsid w:val="007B499F"/>
    <w:rsid w:val="007B4F49"/>
    <w:rsid w:val="007B4FB1"/>
    <w:rsid w:val="007B500C"/>
    <w:rsid w:val="007B5111"/>
    <w:rsid w:val="007B5178"/>
    <w:rsid w:val="007B5393"/>
    <w:rsid w:val="007B5456"/>
    <w:rsid w:val="007B54D6"/>
    <w:rsid w:val="007B59C4"/>
    <w:rsid w:val="007B5AB7"/>
    <w:rsid w:val="007B5B57"/>
    <w:rsid w:val="007B5C45"/>
    <w:rsid w:val="007B5FE5"/>
    <w:rsid w:val="007B6000"/>
    <w:rsid w:val="007B6007"/>
    <w:rsid w:val="007B60B3"/>
    <w:rsid w:val="007B6170"/>
    <w:rsid w:val="007B62BB"/>
    <w:rsid w:val="007B644C"/>
    <w:rsid w:val="007B662F"/>
    <w:rsid w:val="007B665A"/>
    <w:rsid w:val="007B683B"/>
    <w:rsid w:val="007B68AF"/>
    <w:rsid w:val="007B69A7"/>
    <w:rsid w:val="007B6AF7"/>
    <w:rsid w:val="007B6B3D"/>
    <w:rsid w:val="007B6BD1"/>
    <w:rsid w:val="007B6C10"/>
    <w:rsid w:val="007B6DCB"/>
    <w:rsid w:val="007B703E"/>
    <w:rsid w:val="007B70B7"/>
    <w:rsid w:val="007B72AC"/>
    <w:rsid w:val="007B74FE"/>
    <w:rsid w:val="007B7510"/>
    <w:rsid w:val="007B7566"/>
    <w:rsid w:val="007B756E"/>
    <w:rsid w:val="007B7976"/>
    <w:rsid w:val="007B7A8E"/>
    <w:rsid w:val="007B7B73"/>
    <w:rsid w:val="007B7D29"/>
    <w:rsid w:val="007B7D58"/>
    <w:rsid w:val="007B7E84"/>
    <w:rsid w:val="007B7F3B"/>
    <w:rsid w:val="007B7F8A"/>
    <w:rsid w:val="007B7FFA"/>
    <w:rsid w:val="007C02B7"/>
    <w:rsid w:val="007C05A4"/>
    <w:rsid w:val="007C0681"/>
    <w:rsid w:val="007C0CA1"/>
    <w:rsid w:val="007C0D65"/>
    <w:rsid w:val="007C0DF5"/>
    <w:rsid w:val="007C0E01"/>
    <w:rsid w:val="007C0EF9"/>
    <w:rsid w:val="007C0F0F"/>
    <w:rsid w:val="007C103F"/>
    <w:rsid w:val="007C10F1"/>
    <w:rsid w:val="007C1492"/>
    <w:rsid w:val="007C153D"/>
    <w:rsid w:val="007C1557"/>
    <w:rsid w:val="007C15D7"/>
    <w:rsid w:val="007C16E6"/>
    <w:rsid w:val="007C1809"/>
    <w:rsid w:val="007C1BB0"/>
    <w:rsid w:val="007C2346"/>
    <w:rsid w:val="007C25BB"/>
    <w:rsid w:val="007C25F8"/>
    <w:rsid w:val="007C2687"/>
    <w:rsid w:val="007C289A"/>
    <w:rsid w:val="007C291E"/>
    <w:rsid w:val="007C29A4"/>
    <w:rsid w:val="007C2DD6"/>
    <w:rsid w:val="007C35A1"/>
    <w:rsid w:val="007C3629"/>
    <w:rsid w:val="007C3C35"/>
    <w:rsid w:val="007C3D07"/>
    <w:rsid w:val="007C3D75"/>
    <w:rsid w:val="007C3EA0"/>
    <w:rsid w:val="007C3ED9"/>
    <w:rsid w:val="007C43F1"/>
    <w:rsid w:val="007C43F7"/>
    <w:rsid w:val="007C47C8"/>
    <w:rsid w:val="007C47D1"/>
    <w:rsid w:val="007C494E"/>
    <w:rsid w:val="007C4A96"/>
    <w:rsid w:val="007C4DD5"/>
    <w:rsid w:val="007C4F80"/>
    <w:rsid w:val="007C4FAE"/>
    <w:rsid w:val="007C5212"/>
    <w:rsid w:val="007C5246"/>
    <w:rsid w:val="007C529F"/>
    <w:rsid w:val="007C531F"/>
    <w:rsid w:val="007C53C0"/>
    <w:rsid w:val="007C5446"/>
    <w:rsid w:val="007C54BE"/>
    <w:rsid w:val="007C5732"/>
    <w:rsid w:val="007C5820"/>
    <w:rsid w:val="007C586D"/>
    <w:rsid w:val="007C5880"/>
    <w:rsid w:val="007C58F6"/>
    <w:rsid w:val="007C593F"/>
    <w:rsid w:val="007C5983"/>
    <w:rsid w:val="007C5A44"/>
    <w:rsid w:val="007C5ABE"/>
    <w:rsid w:val="007C5D5B"/>
    <w:rsid w:val="007C5EB8"/>
    <w:rsid w:val="007C60B4"/>
    <w:rsid w:val="007C616A"/>
    <w:rsid w:val="007C625C"/>
    <w:rsid w:val="007C6332"/>
    <w:rsid w:val="007C63B3"/>
    <w:rsid w:val="007C63B5"/>
    <w:rsid w:val="007C642E"/>
    <w:rsid w:val="007C6651"/>
    <w:rsid w:val="007C67BD"/>
    <w:rsid w:val="007C68B6"/>
    <w:rsid w:val="007C6B5A"/>
    <w:rsid w:val="007C6FBB"/>
    <w:rsid w:val="007C7035"/>
    <w:rsid w:val="007C71D8"/>
    <w:rsid w:val="007C749A"/>
    <w:rsid w:val="007C754B"/>
    <w:rsid w:val="007C7943"/>
    <w:rsid w:val="007C7B88"/>
    <w:rsid w:val="007C7CFA"/>
    <w:rsid w:val="007C7E95"/>
    <w:rsid w:val="007C7F58"/>
    <w:rsid w:val="007D00C7"/>
    <w:rsid w:val="007D00F3"/>
    <w:rsid w:val="007D0161"/>
    <w:rsid w:val="007D01F6"/>
    <w:rsid w:val="007D0286"/>
    <w:rsid w:val="007D02EA"/>
    <w:rsid w:val="007D0308"/>
    <w:rsid w:val="007D0966"/>
    <w:rsid w:val="007D09C4"/>
    <w:rsid w:val="007D0A47"/>
    <w:rsid w:val="007D0B3D"/>
    <w:rsid w:val="007D0B7D"/>
    <w:rsid w:val="007D1286"/>
    <w:rsid w:val="007D189A"/>
    <w:rsid w:val="007D1B88"/>
    <w:rsid w:val="007D1EA6"/>
    <w:rsid w:val="007D1FDC"/>
    <w:rsid w:val="007D2273"/>
    <w:rsid w:val="007D22D9"/>
    <w:rsid w:val="007D2394"/>
    <w:rsid w:val="007D23A1"/>
    <w:rsid w:val="007D242A"/>
    <w:rsid w:val="007D24AA"/>
    <w:rsid w:val="007D2556"/>
    <w:rsid w:val="007D26E6"/>
    <w:rsid w:val="007D28CF"/>
    <w:rsid w:val="007D29B8"/>
    <w:rsid w:val="007D2B54"/>
    <w:rsid w:val="007D2D83"/>
    <w:rsid w:val="007D2E35"/>
    <w:rsid w:val="007D31BA"/>
    <w:rsid w:val="007D331A"/>
    <w:rsid w:val="007D3327"/>
    <w:rsid w:val="007D34E4"/>
    <w:rsid w:val="007D3699"/>
    <w:rsid w:val="007D3B10"/>
    <w:rsid w:val="007D3BB5"/>
    <w:rsid w:val="007D3D47"/>
    <w:rsid w:val="007D3F98"/>
    <w:rsid w:val="007D3FC2"/>
    <w:rsid w:val="007D4296"/>
    <w:rsid w:val="007D44F6"/>
    <w:rsid w:val="007D4620"/>
    <w:rsid w:val="007D481D"/>
    <w:rsid w:val="007D4879"/>
    <w:rsid w:val="007D4A23"/>
    <w:rsid w:val="007D4BBD"/>
    <w:rsid w:val="007D4C0B"/>
    <w:rsid w:val="007D4EF6"/>
    <w:rsid w:val="007D515A"/>
    <w:rsid w:val="007D53B0"/>
    <w:rsid w:val="007D540B"/>
    <w:rsid w:val="007D543E"/>
    <w:rsid w:val="007D54FB"/>
    <w:rsid w:val="007D56D8"/>
    <w:rsid w:val="007D5844"/>
    <w:rsid w:val="007D5DCB"/>
    <w:rsid w:val="007D5E3E"/>
    <w:rsid w:val="007D5F24"/>
    <w:rsid w:val="007D600A"/>
    <w:rsid w:val="007D608D"/>
    <w:rsid w:val="007D6177"/>
    <w:rsid w:val="007D6244"/>
    <w:rsid w:val="007D62F4"/>
    <w:rsid w:val="007D63BF"/>
    <w:rsid w:val="007D6424"/>
    <w:rsid w:val="007D6692"/>
    <w:rsid w:val="007D682C"/>
    <w:rsid w:val="007D68C3"/>
    <w:rsid w:val="007D6C4E"/>
    <w:rsid w:val="007D6D0F"/>
    <w:rsid w:val="007D6D4F"/>
    <w:rsid w:val="007D6E0C"/>
    <w:rsid w:val="007D72BE"/>
    <w:rsid w:val="007D734F"/>
    <w:rsid w:val="007D7444"/>
    <w:rsid w:val="007D7535"/>
    <w:rsid w:val="007D75AA"/>
    <w:rsid w:val="007D7692"/>
    <w:rsid w:val="007D7698"/>
    <w:rsid w:val="007D78D8"/>
    <w:rsid w:val="007D79E2"/>
    <w:rsid w:val="007D7B6E"/>
    <w:rsid w:val="007E0180"/>
    <w:rsid w:val="007E019C"/>
    <w:rsid w:val="007E023A"/>
    <w:rsid w:val="007E02B6"/>
    <w:rsid w:val="007E02E7"/>
    <w:rsid w:val="007E0379"/>
    <w:rsid w:val="007E03A6"/>
    <w:rsid w:val="007E06A2"/>
    <w:rsid w:val="007E0783"/>
    <w:rsid w:val="007E09D9"/>
    <w:rsid w:val="007E0BE7"/>
    <w:rsid w:val="007E0C69"/>
    <w:rsid w:val="007E0E80"/>
    <w:rsid w:val="007E0EBD"/>
    <w:rsid w:val="007E0EFB"/>
    <w:rsid w:val="007E0F4D"/>
    <w:rsid w:val="007E0F52"/>
    <w:rsid w:val="007E1452"/>
    <w:rsid w:val="007E1499"/>
    <w:rsid w:val="007E14DD"/>
    <w:rsid w:val="007E172E"/>
    <w:rsid w:val="007E1993"/>
    <w:rsid w:val="007E1C2D"/>
    <w:rsid w:val="007E1F79"/>
    <w:rsid w:val="007E2142"/>
    <w:rsid w:val="007E2264"/>
    <w:rsid w:val="007E236D"/>
    <w:rsid w:val="007E2458"/>
    <w:rsid w:val="007E24D4"/>
    <w:rsid w:val="007E2532"/>
    <w:rsid w:val="007E2655"/>
    <w:rsid w:val="007E2930"/>
    <w:rsid w:val="007E2A7E"/>
    <w:rsid w:val="007E2AD2"/>
    <w:rsid w:val="007E2B6D"/>
    <w:rsid w:val="007E2BD9"/>
    <w:rsid w:val="007E2CBC"/>
    <w:rsid w:val="007E2D7F"/>
    <w:rsid w:val="007E2D87"/>
    <w:rsid w:val="007E2EDB"/>
    <w:rsid w:val="007E3278"/>
    <w:rsid w:val="007E3318"/>
    <w:rsid w:val="007E354C"/>
    <w:rsid w:val="007E35A0"/>
    <w:rsid w:val="007E37EE"/>
    <w:rsid w:val="007E3806"/>
    <w:rsid w:val="007E3968"/>
    <w:rsid w:val="007E3969"/>
    <w:rsid w:val="007E3994"/>
    <w:rsid w:val="007E3A5B"/>
    <w:rsid w:val="007E3B13"/>
    <w:rsid w:val="007E3BA6"/>
    <w:rsid w:val="007E3BEB"/>
    <w:rsid w:val="007E3F57"/>
    <w:rsid w:val="007E4239"/>
    <w:rsid w:val="007E4252"/>
    <w:rsid w:val="007E474F"/>
    <w:rsid w:val="007E47C2"/>
    <w:rsid w:val="007E5021"/>
    <w:rsid w:val="007E50C8"/>
    <w:rsid w:val="007E5128"/>
    <w:rsid w:val="007E5161"/>
    <w:rsid w:val="007E523F"/>
    <w:rsid w:val="007E5441"/>
    <w:rsid w:val="007E5734"/>
    <w:rsid w:val="007E5A62"/>
    <w:rsid w:val="007E5A69"/>
    <w:rsid w:val="007E5B04"/>
    <w:rsid w:val="007E5F11"/>
    <w:rsid w:val="007E5FC5"/>
    <w:rsid w:val="007E60A4"/>
    <w:rsid w:val="007E61DB"/>
    <w:rsid w:val="007E6485"/>
    <w:rsid w:val="007E64AD"/>
    <w:rsid w:val="007E653D"/>
    <w:rsid w:val="007E660D"/>
    <w:rsid w:val="007E665E"/>
    <w:rsid w:val="007E6677"/>
    <w:rsid w:val="007E66CC"/>
    <w:rsid w:val="007E66EA"/>
    <w:rsid w:val="007E6C04"/>
    <w:rsid w:val="007E6C99"/>
    <w:rsid w:val="007E6D8A"/>
    <w:rsid w:val="007E6F21"/>
    <w:rsid w:val="007E6F35"/>
    <w:rsid w:val="007E6F42"/>
    <w:rsid w:val="007E7126"/>
    <w:rsid w:val="007E72A6"/>
    <w:rsid w:val="007E7582"/>
    <w:rsid w:val="007E7AE3"/>
    <w:rsid w:val="007E7C23"/>
    <w:rsid w:val="007E7D98"/>
    <w:rsid w:val="007E7E2C"/>
    <w:rsid w:val="007E7EF1"/>
    <w:rsid w:val="007E7FEE"/>
    <w:rsid w:val="007F0027"/>
    <w:rsid w:val="007F0086"/>
    <w:rsid w:val="007F02D4"/>
    <w:rsid w:val="007F0827"/>
    <w:rsid w:val="007F0D21"/>
    <w:rsid w:val="007F0EE6"/>
    <w:rsid w:val="007F0F53"/>
    <w:rsid w:val="007F1010"/>
    <w:rsid w:val="007F1018"/>
    <w:rsid w:val="007F122F"/>
    <w:rsid w:val="007F1244"/>
    <w:rsid w:val="007F129B"/>
    <w:rsid w:val="007F12EA"/>
    <w:rsid w:val="007F1327"/>
    <w:rsid w:val="007F14DD"/>
    <w:rsid w:val="007F15BA"/>
    <w:rsid w:val="007F15D6"/>
    <w:rsid w:val="007F18C6"/>
    <w:rsid w:val="007F1A1C"/>
    <w:rsid w:val="007F1B04"/>
    <w:rsid w:val="007F1C83"/>
    <w:rsid w:val="007F1D5E"/>
    <w:rsid w:val="007F1DB0"/>
    <w:rsid w:val="007F2142"/>
    <w:rsid w:val="007F21FB"/>
    <w:rsid w:val="007F2304"/>
    <w:rsid w:val="007F2357"/>
    <w:rsid w:val="007F255E"/>
    <w:rsid w:val="007F265C"/>
    <w:rsid w:val="007F2ADF"/>
    <w:rsid w:val="007F2BD3"/>
    <w:rsid w:val="007F2CB0"/>
    <w:rsid w:val="007F2DD9"/>
    <w:rsid w:val="007F2E4E"/>
    <w:rsid w:val="007F2E72"/>
    <w:rsid w:val="007F2F0F"/>
    <w:rsid w:val="007F2F1C"/>
    <w:rsid w:val="007F37F3"/>
    <w:rsid w:val="007F3A35"/>
    <w:rsid w:val="007F3CDA"/>
    <w:rsid w:val="007F3D34"/>
    <w:rsid w:val="007F4250"/>
    <w:rsid w:val="007F4481"/>
    <w:rsid w:val="007F44B1"/>
    <w:rsid w:val="007F4579"/>
    <w:rsid w:val="007F45F9"/>
    <w:rsid w:val="007F4604"/>
    <w:rsid w:val="007F48A7"/>
    <w:rsid w:val="007F4988"/>
    <w:rsid w:val="007F4C0F"/>
    <w:rsid w:val="007F4CA2"/>
    <w:rsid w:val="007F4DCB"/>
    <w:rsid w:val="007F5256"/>
    <w:rsid w:val="007F558B"/>
    <w:rsid w:val="007F5598"/>
    <w:rsid w:val="007F56A0"/>
    <w:rsid w:val="007F5711"/>
    <w:rsid w:val="007F5BAE"/>
    <w:rsid w:val="007F5C4D"/>
    <w:rsid w:val="007F6574"/>
    <w:rsid w:val="007F6622"/>
    <w:rsid w:val="007F6626"/>
    <w:rsid w:val="007F6A22"/>
    <w:rsid w:val="007F6B4F"/>
    <w:rsid w:val="007F6CA9"/>
    <w:rsid w:val="007F6F5A"/>
    <w:rsid w:val="007F6FEC"/>
    <w:rsid w:val="007F70BB"/>
    <w:rsid w:val="007F75A6"/>
    <w:rsid w:val="007F76D1"/>
    <w:rsid w:val="007F7751"/>
    <w:rsid w:val="007F789A"/>
    <w:rsid w:val="007F7939"/>
    <w:rsid w:val="007F796C"/>
    <w:rsid w:val="007F798A"/>
    <w:rsid w:val="007F79F6"/>
    <w:rsid w:val="007F7A99"/>
    <w:rsid w:val="007F7BEB"/>
    <w:rsid w:val="007F7FEC"/>
    <w:rsid w:val="0080004B"/>
    <w:rsid w:val="008002E9"/>
    <w:rsid w:val="0080050E"/>
    <w:rsid w:val="0080063C"/>
    <w:rsid w:val="00800655"/>
    <w:rsid w:val="0080077E"/>
    <w:rsid w:val="008007FD"/>
    <w:rsid w:val="00800966"/>
    <w:rsid w:val="00800DF3"/>
    <w:rsid w:val="008010F2"/>
    <w:rsid w:val="0080142F"/>
    <w:rsid w:val="008018C8"/>
    <w:rsid w:val="00801A1B"/>
    <w:rsid w:val="00801DA6"/>
    <w:rsid w:val="00801E08"/>
    <w:rsid w:val="00801E16"/>
    <w:rsid w:val="00801E80"/>
    <w:rsid w:val="00801F38"/>
    <w:rsid w:val="00802325"/>
    <w:rsid w:val="00802466"/>
    <w:rsid w:val="008024B2"/>
    <w:rsid w:val="008027EA"/>
    <w:rsid w:val="008028C4"/>
    <w:rsid w:val="00802927"/>
    <w:rsid w:val="0080293B"/>
    <w:rsid w:val="00802A69"/>
    <w:rsid w:val="00802B7D"/>
    <w:rsid w:val="00802C11"/>
    <w:rsid w:val="00802E4D"/>
    <w:rsid w:val="00802F52"/>
    <w:rsid w:val="00802F9D"/>
    <w:rsid w:val="00803247"/>
    <w:rsid w:val="008032C4"/>
    <w:rsid w:val="00803304"/>
    <w:rsid w:val="00803666"/>
    <w:rsid w:val="0080369B"/>
    <w:rsid w:val="00803904"/>
    <w:rsid w:val="00803906"/>
    <w:rsid w:val="008039C1"/>
    <w:rsid w:val="00803DBF"/>
    <w:rsid w:val="0080433A"/>
    <w:rsid w:val="00804399"/>
    <w:rsid w:val="008044AA"/>
    <w:rsid w:val="0080487F"/>
    <w:rsid w:val="00804B04"/>
    <w:rsid w:val="00804C27"/>
    <w:rsid w:val="00804CDA"/>
    <w:rsid w:val="00804E79"/>
    <w:rsid w:val="00804F6F"/>
    <w:rsid w:val="00805066"/>
    <w:rsid w:val="00805085"/>
    <w:rsid w:val="008050B8"/>
    <w:rsid w:val="00805151"/>
    <w:rsid w:val="00805251"/>
    <w:rsid w:val="0080537E"/>
    <w:rsid w:val="00805532"/>
    <w:rsid w:val="008057D6"/>
    <w:rsid w:val="0080589F"/>
    <w:rsid w:val="008059DA"/>
    <w:rsid w:val="00805AD5"/>
    <w:rsid w:val="00805B6A"/>
    <w:rsid w:val="00805DFE"/>
    <w:rsid w:val="00805F9D"/>
    <w:rsid w:val="00805FC7"/>
    <w:rsid w:val="0080606A"/>
    <w:rsid w:val="008064A2"/>
    <w:rsid w:val="00806654"/>
    <w:rsid w:val="00806845"/>
    <w:rsid w:val="008068C4"/>
    <w:rsid w:val="00806904"/>
    <w:rsid w:val="00806C4B"/>
    <w:rsid w:val="00806CB3"/>
    <w:rsid w:val="00806CC9"/>
    <w:rsid w:val="00806E07"/>
    <w:rsid w:val="00806FBF"/>
    <w:rsid w:val="008071DC"/>
    <w:rsid w:val="008073B8"/>
    <w:rsid w:val="0080783C"/>
    <w:rsid w:val="00807B9D"/>
    <w:rsid w:val="00807C02"/>
    <w:rsid w:val="00807CAE"/>
    <w:rsid w:val="00807D94"/>
    <w:rsid w:val="00807DDD"/>
    <w:rsid w:val="00807E56"/>
    <w:rsid w:val="00807F64"/>
    <w:rsid w:val="00807FB6"/>
    <w:rsid w:val="00807FBC"/>
    <w:rsid w:val="00810005"/>
    <w:rsid w:val="00810084"/>
    <w:rsid w:val="00810102"/>
    <w:rsid w:val="0081018E"/>
    <w:rsid w:val="00810298"/>
    <w:rsid w:val="00810440"/>
    <w:rsid w:val="00810487"/>
    <w:rsid w:val="008104D2"/>
    <w:rsid w:val="008104E5"/>
    <w:rsid w:val="00810804"/>
    <w:rsid w:val="00810845"/>
    <w:rsid w:val="008108D5"/>
    <w:rsid w:val="00810B42"/>
    <w:rsid w:val="00810B77"/>
    <w:rsid w:val="00810CB6"/>
    <w:rsid w:val="00810E2A"/>
    <w:rsid w:val="00810EAD"/>
    <w:rsid w:val="00811044"/>
    <w:rsid w:val="008112EA"/>
    <w:rsid w:val="00811409"/>
    <w:rsid w:val="0081144E"/>
    <w:rsid w:val="0081157C"/>
    <w:rsid w:val="0081174D"/>
    <w:rsid w:val="0081185D"/>
    <w:rsid w:val="00811A4F"/>
    <w:rsid w:val="00811BA2"/>
    <w:rsid w:val="00811DD6"/>
    <w:rsid w:val="00811F28"/>
    <w:rsid w:val="00811FD0"/>
    <w:rsid w:val="008120FB"/>
    <w:rsid w:val="008121A5"/>
    <w:rsid w:val="00812324"/>
    <w:rsid w:val="008123C4"/>
    <w:rsid w:val="008125C7"/>
    <w:rsid w:val="00812A0D"/>
    <w:rsid w:val="00812F95"/>
    <w:rsid w:val="00813361"/>
    <w:rsid w:val="008133EC"/>
    <w:rsid w:val="00813438"/>
    <w:rsid w:val="00813502"/>
    <w:rsid w:val="0081351E"/>
    <w:rsid w:val="0081382C"/>
    <w:rsid w:val="008139C8"/>
    <w:rsid w:val="00813AD1"/>
    <w:rsid w:val="00813CA3"/>
    <w:rsid w:val="00813E8B"/>
    <w:rsid w:val="00813FCA"/>
    <w:rsid w:val="0081402F"/>
    <w:rsid w:val="00814288"/>
    <w:rsid w:val="00814493"/>
    <w:rsid w:val="0081457A"/>
    <w:rsid w:val="00814702"/>
    <w:rsid w:val="008147CB"/>
    <w:rsid w:val="008148AD"/>
    <w:rsid w:val="008149DA"/>
    <w:rsid w:val="00814F8D"/>
    <w:rsid w:val="00814F8E"/>
    <w:rsid w:val="008150BA"/>
    <w:rsid w:val="008150F5"/>
    <w:rsid w:val="00815210"/>
    <w:rsid w:val="0081533E"/>
    <w:rsid w:val="00815461"/>
    <w:rsid w:val="00815498"/>
    <w:rsid w:val="0081574B"/>
    <w:rsid w:val="0081596D"/>
    <w:rsid w:val="00815B5E"/>
    <w:rsid w:val="00815CBD"/>
    <w:rsid w:val="00815F8F"/>
    <w:rsid w:val="00815FB7"/>
    <w:rsid w:val="00816189"/>
    <w:rsid w:val="0081620C"/>
    <w:rsid w:val="008163C8"/>
    <w:rsid w:val="0081640B"/>
    <w:rsid w:val="00816691"/>
    <w:rsid w:val="008169F7"/>
    <w:rsid w:val="00816B1A"/>
    <w:rsid w:val="00816CD8"/>
    <w:rsid w:val="00816CFE"/>
    <w:rsid w:val="00816E25"/>
    <w:rsid w:val="00816E76"/>
    <w:rsid w:val="00816F09"/>
    <w:rsid w:val="008170B1"/>
    <w:rsid w:val="00817276"/>
    <w:rsid w:val="0081729F"/>
    <w:rsid w:val="008173FB"/>
    <w:rsid w:val="0081745C"/>
    <w:rsid w:val="0081780B"/>
    <w:rsid w:val="0081788A"/>
    <w:rsid w:val="00817A31"/>
    <w:rsid w:val="00817B19"/>
    <w:rsid w:val="00817DF5"/>
    <w:rsid w:val="00817F19"/>
    <w:rsid w:val="00817F44"/>
    <w:rsid w:val="00820019"/>
    <w:rsid w:val="00820173"/>
    <w:rsid w:val="0082018D"/>
    <w:rsid w:val="008201B8"/>
    <w:rsid w:val="00820330"/>
    <w:rsid w:val="00820599"/>
    <w:rsid w:val="008205A3"/>
    <w:rsid w:val="0082095B"/>
    <w:rsid w:val="00820A1D"/>
    <w:rsid w:val="00820A80"/>
    <w:rsid w:val="00820AA9"/>
    <w:rsid w:val="00820C3D"/>
    <w:rsid w:val="00820DEF"/>
    <w:rsid w:val="00820E0F"/>
    <w:rsid w:val="008217D5"/>
    <w:rsid w:val="00821E4B"/>
    <w:rsid w:val="00821FD9"/>
    <w:rsid w:val="0082200C"/>
    <w:rsid w:val="008220F8"/>
    <w:rsid w:val="0082211F"/>
    <w:rsid w:val="0082227E"/>
    <w:rsid w:val="00822456"/>
    <w:rsid w:val="0082249C"/>
    <w:rsid w:val="008225D4"/>
    <w:rsid w:val="00822709"/>
    <w:rsid w:val="00822804"/>
    <w:rsid w:val="008228F6"/>
    <w:rsid w:val="00822A29"/>
    <w:rsid w:val="00822A69"/>
    <w:rsid w:val="00822C83"/>
    <w:rsid w:val="00822FC6"/>
    <w:rsid w:val="00822FFC"/>
    <w:rsid w:val="008231A0"/>
    <w:rsid w:val="008233B2"/>
    <w:rsid w:val="008233F6"/>
    <w:rsid w:val="008234EE"/>
    <w:rsid w:val="00823609"/>
    <w:rsid w:val="008236C5"/>
    <w:rsid w:val="008236FA"/>
    <w:rsid w:val="0082377F"/>
    <w:rsid w:val="00823864"/>
    <w:rsid w:val="00823AEF"/>
    <w:rsid w:val="00823C23"/>
    <w:rsid w:val="00823D03"/>
    <w:rsid w:val="00824099"/>
    <w:rsid w:val="008240EC"/>
    <w:rsid w:val="00824274"/>
    <w:rsid w:val="0082441D"/>
    <w:rsid w:val="008244DC"/>
    <w:rsid w:val="008245D4"/>
    <w:rsid w:val="00824711"/>
    <w:rsid w:val="0082479D"/>
    <w:rsid w:val="008247F7"/>
    <w:rsid w:val="008249A3"/>
    <w:rsid w:val="00824B27"/>
    <w:rsid w:val="00824D33"/>
    <w:rsid w:val="00824E8E"/>
    <w:rsid w:val="00824EAD"/>
    <w:rsid w:val="0082553B"/>
    <w:rsid w:val="0082560A"/>
    <w:rsid w:val="00825630"/>
    <w:rsid w:val="008256CA"/>
    <w:rsid w:val="00825796"/>
    <w:rsid w:val="008258FB"/>
    <w:rsid w:val="00825977"/>
    <w:rsid w:val="00825A5C"/>
    <w:rsid w:val="00825CAC"/>
    <w:rsid w:val="00825ED4"/>
    <w:rsid w:val="00825EDB"/>
    <w:rsid w:val="00826025"/>
    <w:rsid w:val="008261CB"/>
    <w:rsid w:val="0082626F"/>
    <w:rsid w:val="008263A7"/>
    <w:rsid w:val="008263CB"/>
    <w:rsid w:val="008263F8"/>
    <w:rsid w:val="0082676B"/>
    <w:rsid w:val="00826776"/>
    <w:rsid w:val="008267CE"/>
    <w:rsid w:val="008268D5"/>
    <w:rsid w:val="00826A82"/>
    <w:rsid w:val="00826CC2"/>
    <w:rsid w:val="00826DB9"/>
    <w:rsid w:val="008272A3"/>
    <w:rsid w:val="008276A7"/>
    <w:rsid w:val="008279FD"/>
    <w:rsid w:val="00827F77"/>
    <w:rsid w:val="00830074"/>
    <w:rsid w:val="00830197"/>
    <w:rsid w:val="008301B7"/>
    <w:rsid w:val="008302F1"/>
    <w:rsid w:val="00830472"/>
    <w:rsid w:val="0083086F"/>
    <w:rsid w:val="00830ABF"/>
    <w:rsid w:val="00830ACB"/>
    <w:rsid w:val="00830BA9"/>
    <w:rsid w:val="00830E11"/>
    <w:rsid w:val="00830EDA"/>
    <w:rsid w:val="00831152"/>
    <w:rsid w:val="0083117F"/>
    <w:rsid w:val="00831808"/>
    <w:rsid w:val="00831921"/>
    <w:rsid w:val="0083197F"/>
    <w:rsid w:val="00831A49"/>
    <w:rsid w:val="00831D4D"/>
    <w:rsid w:val="00831EB4"/>
    <w:rsid w:val="00831F7C"/>
    <w:rsid w:val="00831F8D"/>
    <w:rsid w:val="00831FEC"/>
    <w:rsid w:val="0083202C"/>
    <w:rsid w:val="00832336"/>
    <w:rsid w:val="00832446"/>
    <w:rsid w:val="0083250E"/>
    <w:rsid w:val="00832564"/>
    <w:rsid w:val="00832648"/>
    <w:rsid w:val="00832859"/>
    <w:rsid w:val="008328DD"/>
    <w:rsid w:val="00832A01"/>
    <w:rsid w:val="00832A7E"/>
    <w:rsid w:val="00832C93"/>
    <w:rsid w:val="00832E3F"/>
    <w:rsid w:val="00832EBC"/>
    <w:rsid w:val="008332AA"/>
    <w:rsid w:val="008335E6"/>
    <w:rsid w:val="00833859"/>
    <w:rsid w:val="00833981"/>
    <w:rsid w:val="008339B1"/>
    <w:rsid w:val="008339B7"/>
    <w:rsid w:val="00833C83"/>
    <w:rsid w:val="00833CE5"/>
    <w:rsid w:val="00833EEC"/>
    <w:rsid w:val="00834057"/>
    <w:rsid w:val="00834062"/>
    <w:rsid w:val="00834235"/>
    <w:rsid w:val="008342C8"/>
    <w:rsid w:val="0083475A"/>
    <w:rsid w:val="008347AF"/>
    <w:rsid w:val="00834A3C"/>
    <w:rsid w:val="00834B02"/>
    <w:rsid w:val="00834C02"/>
    <w:rsid w:val="00834EF1"/>
    <w:rsid w:val="00835308"/>
    <w:rsid w:val="0083568A"/>
    <w:rsid w:val="00835962"/>
    <w:rsid w:val="00835ADE"/>
    <w:rsid w:val="00835B07"/>
    <w:rsid w:val="008360BC"/>
    <w:rsid w:val="0083615B"/>
    <w:rsid w:val="00836615"/>
    <w:rsid w:val="00836618"/>
    <w:rsid w:val="008367B2"/>
    <w:rsid w:val="00836801"/>
    <w:rsid w:val="00836879"/>
    <w:rsid w:val="0083688F"/>
    <w:rsid w:val="00836B40"/>
    <w:rsid w:val="00836C47"/>
    <w:rsid w:val="00836C8B"/>
    <w:rsid w:val="00836D5A"/>
    <w:rsid w:val="00836E93"/>
    <w:rsid w:val="00836F39"/>
    <w:rsid w:val="00836FC1"/>
    <w:rsid w:val="0083701C"/>
    <w:rsid w:val="0083710D"/>
    <w:rsid w:val="00837233"/>
    <w:rsid w:val="00837259"/>
    <w:rsid w:val="00837271"/>
    <w:rsid w:val="00837514"/>
    <w:rsid w:val="00837546"/>
    <w:rsid w:val="0083769F"/>
    <w:rsid w:val="008376F6"/>
    <w:rsid w:val="008377B4"/>
    <w:rsid w:val="00837B3A"/>
    <w:rsid w:val="00837C45"/>
    <w:rsid w:val="00837CDD"/>
    <w:rsid w:val="00837E64"/>
    <w:rsid w:val="0084009A"/>
    <w:rsid w:val="0084011F"/>
    <w:rsid w:val="00840165"/>
    <w:rsid w:val="0084031C"/>
    <w:rsid w:val="0084044A"/>
    <w:rsid w:val="00840461"/>
    <w:rsid w:val="00840506"/>
    <w:rsid w:val="008408AF"/>
    <w:rsid w:val="008408B1"/>
    <w:rsid w:val="00840911"/>
    <w:rsid w:val="00840A0D"/>
    <w:rsid w:val="00840A14"/>
    <w:rsid w:val="00840A29"/>
    <w:rsid w:val="00840B0F"/>
    <w:rsid w:val="00840B60"/>
    <w:rsid w:val="00840C78"/>
    <w:rsid w:val="00840DFB"/>
    <w:rsid w:val="00840EF6"/>
    <w:rsid w:val="00840F65"/>
    <w:rsid w:val="0084105F"/>
    <w:rsid w:val="00841413"/>
    <w:rsid w:val="00841420"/>
    <w:rsid w:val="00841501"/>
    <w:rsid w:val="0084153A"/>
    <w:rsid w:val="0084168F"/>
    <w:rsid w:val="008417D6"/>
    <w:rsid w:val="008417D7"/>
    <w:rsid w:val="008419FC"/>
    <w:rsid w:val="00841AE4"/>
    <w:rsid w:val="00841CEA"/>
    <w:rsid w:val="00841E63"/>
    <w:rsid w:val="0084202B"/>
    <w:rsid w:val="0084219C"/>
    <w:rsid w:val="008421AA"/>
    <w:rsid w:val="008422EE"/>
    <w:rsid w:val="0084271E"/>
    <w:rsid w:val="0084272B"/>
    <w:rsid w:val="008427AD"/>
    <w:rsid w:val="008427CA"/>
    <w:rsid w:val="0084290E"/>
    <w:rsid w:val="0084308D"/>
    <w:rsid w:val="0084315D"/>
    <w:rsid w:val="008431DA"/>
    <w:rsid w:val="00843258"/>
    <w:rsid w:val="008433AC"/>
    <w:rsid w:val="008435E0"/>
    <w:rsid w:val="008437D1"/>
    <w:rsid w:val="008438DD"/>
    <w:rsid w:val="0084392C"/>
    <w:rsid w:val="00843BD5"/>
    <w:rsid w:val="00843CE4"/>
    <w:rsid w:val="00843D22"/>
    <w:rsid w:val="00843F5E"/>
    <w:rsid w:val="00844154"/>
    <w:rsid w:val="0084450D"/>
    <w:rsid w:val="00844552"/>
    <w:rsid w:val="0084482E"/>
    <w:rsid w:val="00844B02"/>
    <w:rsid w:val="00844C84"/>
    <w:rsid w:val="0084518E"/>
    <w:rsid w:val="008451C1"/>
    <w:rsid w:val="00845399"/>
    <w:rsid w:val="0084558C"/>
    <w:rsid w:val="0084573D"/>
    <w:rsid w:val="008458C0"/>
    <w:rsid w:val="00845931"/>
    <w:rsid w:val="0084594B"/>
    <w:rsid w:val="00845AA8"/>
    <w:rsid w:val="00845D18"/>
    <w:rsid w:val="008460AB"/>
    <w:rsid w:val="00846157"/>
    <w:rsid w:val="00846358"/>
    <w:rsid w:val="008463A6"/>
    <w:rsid w:val="0084645C"/>
    <w:rsid w:val="00846715"/>
    <w:rsid w:val="00846AF4"/>
    <w:rsid w:val="00846CC1"/>
    <w:rsid w:val="00846E2E"/>
    <w:rsid w:val="00846EB2"/>
    <w:rsid w:val="00846F4D"/>
    <w:rsid w:val="00846F4E"/>
    <w:rsid w:val="00846FC7"/>
    <w:rsid w:val="008475A5"/>
    <w:rsid w:val="008476AE"/>
    <w:rsid w:val="008477C2"/>
    <w:rsid w:val="00847945"/>
    <w:rsid w:val="008479D2"/>
    <w:rsid w:val="00847CAB"/>
    <w:rsid w:val="00847E3B"/>
    <w:rsid w:val="00847FFE"/>
    <w:rsid w:val="0085006B"/>
    <w:rsid w:val="00850082"/>
    <w:rsid w:val="008500EC"/>
    <w:rsid w:val="008501F6"/>
    <w:rsid w:val="00850373"/>
    <w:rsid w:val="008503AB"/>
    <w:rsid w:val="008504E6"/>
    <w:rsid w:val="008505BB"/>
    <w:rsid w:val="00850B39"/>
    <w:rsid w:val="00850BD3"/>
    <w:rsid w:val="00850D4E"/>
    <w:rsid w:val="00850E09"/>
    <w:rsid w:val="0085100C"/>
    <w:rsid w:val="0085115A"/>
    <w:rsid w:val="008511C7"/>
    <w:rsid w:val="008513DB"/>
    <w:rsid w:val="00851505"/>
    <w:rsid w:val="008516DF"/>
    <w:rsid w:val="0085196D"/>
    <w:rsid w:val="00851F6A"/>
    <w:rsid w:val="0085203F"/>
    <w:rsid w:val="00852218"/>
    <w:rsid w:val="00852322"/>
    <w:rsid w:val="008524FF"/>
    <w:rsid w:val="00852A1A"/>
    <w:rsid w:val="00852A3D"/>
    <w:rsid w:val="00852AB8"/>
    <w:rsid w:val="00852D3C"/>
    <w:rsid w:val="008530C5"/>
    <w:rsid w:val="0085321C"/>
    <w:rsid w:val="008535CA"/>
    <w:rsid w:val="00853BBC"/>
    <w:rsid w:val="00853C80"/>
    <w:rsid w:val="008541E9"/>
    <w:rsid w:val="00854289"/>
    <w:rsid w:val="008544D1"/>
    <w:rsid w:val="008546F8"/>
    <w:rsid w:val="00854746"/>
    <w:rsid w:val="0085493A"/>
    <w:rsid w:val="00854950"/>
    <w:rsid w:val="00854ABE"/>
    <w:rsid w:val="00854AE6"/>
    <w:rsid w:val="00854F4F"/>
    <w:rsid w:val="0085501B"/>
    <w:rsid w:val="0085503C"/>
    <w:rsid w:val="00855106"/>
    <w:rsid w:val="00855201"/>
    <w:rsid w:val="00855259"/>
    <w:rsid w:val="00855576"/>
    <w:rsid w:val="008555F1"/>
    <w:rsid w:val="00855676"/>
    <w:rsid w:val="00855D5D"/>
    <w:rsid w:val="008560C8"/>
    <w:rsid w:val="008562B3"/>
    <w:rsid w:val="008562D3"/>
    <w:rsid w:val="0085657C"/>
    <w:rsid w:val="00856613"/>
    <w:rsid w:val="008569A4"/>
    <w:rsid w:val="00856C26"/>
    <w:rsid w:val="00856DB3"/>
    <w:rsid w:val="00856DD1"/>
    <w:rsid w:val="00856DF5"/>
    <w:rsid w:val="00856E2E"/>
    <w:rsid w:val="00856F21"/>
    <w:rsid w:val="008577DF"/>
    <w:rsid w:val="00857883"/>
    <w:rsid w:val="00857A3D"/>
    <w:rsid w:val="00857B55"/>
    <w:rsid w:val="00857D45"/>
    <w:rsid w:val="00857DFB"/>
    <w:rsid w:val="00857E4A"/>
    <w:rsid w:val="008600C9"/>
    <w:rsid w:val="00860144"/>
    <w:rsid w:val="0086028F"/>
    <w:rsid w:val="008606E6"/>
    <w:rsid w:val="00860704"/>
    <w:rsid w:val="00860753"/>
    <w:rsid w:val="0086076A"/>
    <w:rsid w:val="00860B98"/>
    <w:rsid w:val="00860D2D"/>
    <w:rsid w:val="00860F0A"/>
    <w:rsid w:val="00861396"/>
    <w:rsid w:val="00861419"/>
    <w:rsid w:val="00861427"/>
    <w:rsid w:val="008614D5"/>
    <w:rsid w:val="00861628"/>
    <w:rsid w:val="0086165A"/>
    <w:rsid w:val="008617DE"/>
    <w:rsid w:val="00861B09"/>
    <w:rsid w:val="00861EFD"/>
    <w:rsid w:val="008620CD"/>
    <w:rsid w:val="008620E8"/>
    <w:rsid w:val="00862268"/>
    <w:rsid w:val="0086258F"/>
    <w:rsid w:val="00862599"/>
    <w:rsid w:val="008627CF"/>
    <w:rsid w:val="00862814"/>
    <w:rsid w:val="00862895"/>
    <w:rsid w:val="00862BBF"/>
    <w:rsid w:val="00862BC1"/>
    <w:rsid w:val="00862F9B"/>
    <w:rsid w:val="00863309"/>
    <w:rsid w:val="00863397"/>
    <w:rsid w:val="0086348F"/>
    <w:rsid w:val="008634F9"/>
    <w:rsid w:val="00863785"/>
    <w:rsid w:val="008639A4"/>
    <w:rsid w:val="00863DE8"/>
    <w:rsid w:val="00864190"/>
    <w:rsid w:val="008642C6"/>
    <w:rsid w:val="008642D5"/>
    <w:rsid w:val="008643ED"/>
    <w:rsid w:val="008644B0"/>
    <w:rsid w:val="0086462C"/>
    <w:rsid w:val="0086463C"/>
    <w:rsid w:val="0086464A"/>
    <w:rsid w:val="00864747"/>
    <w:rsid w:val="008649F9"/>
    <w:rsid w:val="008649FF"/>
    <w:rsid w:val="00864A7B"/>
    <w:rsid w:val="00864A8A"/>
    <w:rsid w:val="00864B05"/>
    <w:rsid w:val="00864C88"/>
    <w:rsid w:val="00864E46"/>
    <w:rsid w:val="00864FE0"/>
    <w:rsid w:val="00865021"/>
    <w:rsid w:val="00865217"/>
    <w:rsid w:val="00865491"/>
    <w:rsid w:val="0086566A"/>
    <w:rsid w:val="00865683"/>
    <w:rsid w:val="00865848"/>
    <w:rsid w:val="00865871"/>
    <w:rsid w:val="00865A3A"/>
    <w:rsid w:val="00865B34"/>
    <w:rsid w:val="00865E38"/>
    <w:rsid w:val="00865EDC"/>
    <w:rsid w:val="00865F3E"/>
    <w:rsid w:val="00865FDB"/>
    <w:rsid w:val="00866023"/>
    <w:rsid w:val="00866069"/>
    <w:rsid w:val="008661E8"/>
    <w:rsid w:val="0086621E"/>
    <w:rsid w:val="0086623B"/>
    <w:rsid w:val="008663C9"/>
    <w:rsid w:val="0086655D"/>
    <w:rsid w:val="00866731"/>
    <w:rsid w:val="0086691A"/>
    <w:rsid w:val="00866D05"/>
    <w:rsid w:val="00866FD6"/>
    <w:rsid w:val="00866FEE"/>
    <w:rsid w:val="00867084"/>
    <w:rsid w:val="0086729A"/>
    <w:rsid w:val="00867424"/>
    <w:rsid w:val="00867670"/>
    <w:rsid w:val="0086780E"/>
    <w:rsid w:val="00867B7A"/>
    <w:rsid w:val="00867C31"/>
    <w:rsid w:val="00867CA9"/>
    <w:rsid w:val="008700DF"/>
    <w:rsid w:val="0087028B"/>
    <w:rsid w:val="00870639"/>
    <w:rsid w:val="0087099F"/>
    <w:rsid w:val="00870ABA"/>
    <w:rsid w:val="00870C36"/>
    <w:rsid w:val="00870F69"/>
    <w:rsid w:val="00870FC5"/>
    <w:rsid w:val="008710F1"/>
    <w:rsid w:val="0087110E"/>
    <w:rsid w:val="0087123E"/>
    <w:rsid w:val="00871381"/>
    <w:rsid w:val="00871501"/>
    <w:rsid w:val="0087157E"/>
    <w:rsid w:val="00871850"/>
    <w:rsid w:val="00871C7A"/>
    <w:rsid w:val="00871DDF"/>
    <w:rsid w:val="00871E00"/>
    <w:rsid w:val="00871F31"/>
    <w:rsid w:val="008720A4"/>
    <w:rsid w:val="008720B4"/>
    <w:rsid w:val="008721C4"/>
    <w:rsid w:val="008723DB"/>
    <w:rsid w:val="00872634"/>
    <w:rsid w:val="00872652"/>
    <w:rsid w:val="00872959"/>
    <w:rsid w:val="00872B5B"/>
    <w:rsid w:val="00872CB0"/>
    <w:rsid w:val="00872D40"/>
    <w:rsid w:val="00872FB5"/>
    <w:rsid w:val="0087305E"/>
    <w:rsid w:val="00873094"/>
    <w:rsid w:val="0087316D"/>
    <w:rsid w:val="008731D5"/>
    <w:rsid w:val="00873616"/>
    <w:rsid w:val="00873848"/>
    <w:rsid w:val="00873902"/>
    <w:rsid w:val="00873CFB"/>
    <w:rsid w:val="00873E83"/>
    <w:rsid w:val="00874080"/>
    <w:rsid w:val="0087408F"/>
    <w:rsid w:val="008742E8"/>
    <w:rsid w:val="00874510"/>
    <w:rsid w:val="008746A6"/>
    <w:rsid w:val="008746B2"/>
    <w:rsid w:val="0087470C"/>
    <w:rsid w:val="00874843"/>
    <w:rsid w:val="00874904"/>
    <w:rsid w:val="008749EC"/>
    <w:rsid w:val="00874E10"/>
    <w:rsid w:val="00875057"/>
    <w:rsid w:val="0087524D"/>
    <w:rsid w:val="00875811"/>
    <w:rsid w:val="00875C0C"/>
    <w:rsid w:val="00875E58"/>
    <w:rsid w:val="008760C2"/>
    <w:rsid w:val="0087619C"/>
    <w:rsid w:val="008761CA"/>
    <w:rsid w:val="008761DF"/>
    <w:rsid w:val="00876227"/>
    <w:rsid w:val="00876304"/>
    <w:rsid w:val="00876322"/>
    <w:rsid w:val="00876526"/>
    <w:rsid w:val="008766C9"/>
    <w:rsid w:val="00876778"/>
    <w:rsid w:val="008768C9"/>
    <w:rsid w:val="00876A4A"/>
    <w:rsid w:val="00876B1A"/>
    <w:rsid w:val="00876B8F"/>
    <w:rsid w:val="00876E61"/>
    <w:rsid w:val="00876E6C"/>
    <w:rsid w:val="00876F13"/>
    <w:rsid w:val="008770BB"/>
    <w:rsid w:val="008770FA"/>
    <w:rsid w:val="0087713C"/>
    <w:rsid w:val="00877142"/>
    <w:rsid w:val="00877194"/>
    <w:rsid w:val="0087721A"/>
    <w:rsid w:val="008776F9"/>
    <w:rsid w:val="00877B3B"/>
    <w:rsid w:val="00877B7A"/>
    <w:rsid w:val="00877BCC"/>
    <w:rsid w:val="00877C21"/>
    <w:rsid w:val="00877C63"/>
    <w:rsid w:val="00877FD2"/>
    <w:rsid w:val="00880049"/>
    <w:rsid w:val="0088005B"/>
    <w:rsid w:val="008800D1"/>
    <w:rsid w:val="00880350"/>
    <w:rsid w:val="0088037D"/>
    <w:rsid w:val="008805C2"/>
    <w:rsid w:val="008806FE"/>
    <w:rsid w:val="0088072B"/>
    <w:rsid w:val="00880760"/>
    <w:rsid w:val="00880783"/>
    <w:rsid w:val="00880859"/>
    <w:rsid w:val="0088085F"/>
    <w:rsid w:val="008808BD"/>
    <w:rsid w:val="00880CDE"/>
    <w:rsid w:val="00880ED4"/>
    <w:rsid w:val="00880F18"/>
    <w:rsid w:val="00881059"/>
    <w:rsid w:val="0088120A"/>
    <w:rsid w:val="008814D7"/>
    <w:rsid w:val="008817C3"/>
    <w:rsid w:val="00881878"/>
    <w:rsid w:val="00881B36"/>
    <w:rsid w:val="00881BE0"/>
    <w:rsid w:val="00881FCC"/>
    <w:rsid w:val="0088212B"/>
    <w:rsid w:val="008821A2"/>
    <w:rsid w:val="0088248E"/>
    <w:rsid w:val="00882A96"/>
    <w:rsid w:val="00882AFC"/>
    <w:rsid w:val="008832BC"/>
    <w:rsid w:val="008834FF"/>
    <w:rsid w:val="00883552"/>
    <w:rsid w:val="0088356C"/>
    <w:rsid w:val="0088362C"/>
    <w:rsid w:val="0088366A"/>
    <w:rsid w:val="00883673"/>
    <w:rsid w:val="008837A1"/>
    <w:rsid w:val="00883D22"/>
    <w:rsid w:val="00883DFC"/>
    <w:rsid w:val="00883F12"/>
    <w:rsid w:val="0088412A"/>
    <w:rsid w:val="008841C2"/>
    <w:rsid w:val="00884347"/>
    <w:rsid w:val="008844EE"/>
    <w:rsid w:val="008845E0"/>
    <w:rsid w:val="0088462E"/>
    <w:rsid w:val="008848A0"/>
    <w:rsid w:val="008848B3"/>
    <w:rsid w:val="00884C49"/>
    <w:rsid w:val="00884DD4"/>
    <w:rsid w:val="00884DF9"/>
    <w:rsid w:val="00884EE0"/>
    <w:rsid w:val="00884EF3"/>
    <w:rsid w:val="008852D0"/>
    <w:rsid w:val="008853CD"/>
    <w:rsid w:val="008854B5"/>
    <w:rsid w:val="008855A3"/>
    <w:rsid w:val="00885613"/>
    <w:rsid w:val="0088565E"/>
    <w:rsid w:val="0088585D"/>
    <w:rsid w:val="00885882"/>
    <w:rsid w:val="00885C25"/>
    <w:rsid w:val="00885C46"/>
    <w:rsid w:val="00885CE9"/>
    <w:rsid w:val="00886053"/>
    <w:rsid w:val="008860CA"/>
    <w:rsid w:val="00886352"/>
    <w:rsid w:val="008863A9"/>
    <w:rsid w:val="0088647B"/>
    <w:rsid w:val="00886538"/>
    <w:rsid w:val="00886847"/>
    <w:rsid w:val="00886B2F"/>
    <w:rsid w:val="00886BD2"/>
    <w:rsid w:val="00886C56"/>
    <w:rsid w:val="00886C92"/>
    <w:rsid w:val="00886D27"/>
    <w:rsid w:val="00886D7D"/>
    <w:rsid w:val="00886EBB"/>
    <w:rsid w:val="00887194"/>
    <w:rsid w:val="008875B1"/>
    <w:rsid w:val="008875DB"/>
    <w:rsid w:val="008877B9"/>
    <w:rsid w:val="0088788E"/>
    <w:rsid w:val="00887955"/>
    <w:rsid w:val="00887AE6"/>
    <w:rsid w:val="00887B08"/>
    <w:rsid w:val="00887BB7"/>
    <w:rsid w:val="00887BB9"/>
    <w:rsid w:val="00887D02"/>
    <w:rsid w:val="00887DDE"/>
    <w:rsid w:val="0089007E"/>
    <w:rsid w:val="008900A8"/>
    <w:rsid w:val="0089015F"/>
    <w:rsid w:val="0089041C"/>
    <w:rsid w:val="00890469"/>
    <w:rsid w:val="008904AD"/>
    <w:rsid w:val="0089055F"/>
    <w:rsid w:val="00890581"/>
    <w:rsid w:val="008909DB"/>
    <w:rsid w:val="00890B59"/>
    <w:rsid w:val="00890F73"/>
    <w:rsid w:val="00891064"/>
    <w:rsid w:val="00891206"/>
    <w:rsid w:val="008912F1"/>
    <w:rsid w:val="0089132E"/>
    <w:rsid w:val="0089147F"/>
    <w:rsid w:val="008916A2"/>
    <w:rsid w:val="008916C5"/>
    <w:rsid w:val="008918FC"/>
    <w:rsid w:val="00891905"/>
    <w:rsid w:val="008919D3"/>
    <w:rsid w:val="00891C72"/>
    <w:rsid w:val="00891F0B"/>
    <w:rsid w:val="00891F21"/>
    <w:rsid w:val="0089218C"/>
    <w:rsid w:val="008923BE"/>
    <w:rsid w:val="00892586"/>
    <w:rsid w:val="00892A4F"/>
    <w:rsid w:val="00892ADE"/>
    <w:rsid w:val="00892BAD"/>
    <w:rsid w:val="00892C8A"/>
    <w:rsid w:val="00892CE7"/>
    <w:rsid w:val="00892DE3"/>
    <w:rsid w:val="00892E49"/>
    <w:rsid w:val="008931D3"/>
    <w:rsid w:val="008933D7"/>
    <w:rsid w:val="00893472"/>
    <w:rsid w:val="0089364D"/>
    <w:rsid w:val="008936FC"/>
    <w:rsid w:val="00893772"/>
    <w:rsid w:val="00893844"/>
    <w:rsid w:val="0089391A"/>
    <w:rsid w:val="00893C07"/>
    <w:rsid w:val="00893C70"/>
    <w:rsid w:val="00893D18"/>
    <w:rsid w:val="00893E81"/>
    <w:rsid w:val="00894070"/>
    <w:rsid w:val="008940CE"/>
    <w:rsid w:val="0089416F"/>
    <w:rsid w:val="00894257"/>
    <w:rsid w:val="00894262"/>
    <w:rsid w:val="00894628"/>
    <w:rsid w:val="00894649"/>
    <w:rsid w:val="00894695"/>
    <w:rsid w:val="00894772"/>
    <w:rsid w:val="008947B1"/>
    <w:rsid w:val="00894934"/>
    <w:rsid w:val="00894D8F"/>
    <w:rsid w:val="00894E65"/>
    <w:rsid w:val="00894FBE"/>
    <w:rsid w:val="00894FEC"/>
    <w:rsid w:val="0089511E"/>
    <w:rsid w:val="00895201"/>
    <w:rsid w:val="00895626"/>
    <w:rsid w:val="0089574D"/>
    <w:rsid w:val="0089583C"/>
    <w:rsid w:val="00895BFD"/>
    <w:rsid w:val="00895E58"/>
    <w:rsid w:val="00895E92"/>
    <w:rsid w:val="008961F9"/>
    <w:rsid w:val="00896555"/>
    <w:rsid w:val="00896575"/>
    <w:rsid w:val="008968B0"/>
    <w:rsid w:val="00896983"/>
    <w:rsid w:val="00896AA7"/>
    <w:rsid w:val="00896E3E"/>
    <w:rsid w:val="00896E6B"/>
    <w:rsid w:val="00897494"/>
    <w:rsid w:val="008974E4"/>
    <w:rsid w:val="0089762C"/>
    <w:rsid w:val="00897C9E"/>
    <w:rsid w:val="00897D81"/>
    <w:rsid w:val="00897DE9"/>
    <w:rsid w:val="00898C2D"/>
    <w:rsid w:val="008A003B"/>
    <w:rsid w:val="008A0096"/>
    <w:rsid w:val="008A05D8"/>
    <w:rsid w:val="008A07E6"/>
    <w:rsid w:val="008A099A"/>
    <w:rsid w:val="008A0ACE"/>
    <w:rsid w:val="008A0C1C"/>
    <w:rsid w:val="008A0C1E"/>
    <w:rsid w:val="008A0FC9"/>
    <w:rsid w:val="008A1132"/>
    <w:rsid w:val="008A14B7"/>
    <w:rsid w:val="008A1626"/>
    <w:rsid w:val="008A19FA"/>
    <w:rsid w:val="008A1ACE"/>
    <w:rsid w:val="008A1BA2"/>
    <w:rsid w:val="008A1BD0"/>
    <w:rsid w:val="008A1E96"/>
    <w:rsid w:val="008A1F9B"/>
    <w:rsid w:val="008A1FBF"/>
    <w:rsid w:val="008A2005"/>
    <w:rsid w:val="008A219E"/>
    <w:rsid w:val="008A2331"/>
    <w:rsid w:val="008A23A9"/>
    <w:rsid w:val="008A247E"/>
    <w:rsid w:val="008A24C3"/>
    <w:rsid w:val="008A260D"/>
    <w:rsid w:val="008A29C9"/>
    <w:rsid w:val="008A2A22"/>
    <w:rsid w:val="008A2AE9"/>
    <w:rsid w:val="008A2CD0"/>
    <w:rsid w:val="008A2E81"/>
    <w:rsid w:val="008A2E8F"/>
    <w:rsid w:val="008A2F8E"/>
    <w:rsid w:val="008A304F"/>
    <w:rsid w:val="008A306A"/>
    <w:rsid w:val="008A31A3"/>
    <w:rsid w:val="008A3297"/>
    <w:rsid w:val="008A355F"/>
    <w:rsid w:val="008A380B"/>
    <w:rsid w:val="008A3825"/>
    <w:rsid w:val="008A3A34"/>
    <w:rsid w:val="008A3B16"/>
    <w:rsid w:val="008A3C01"/>
    <w:rsid w:val="008A3CCC"/>
    <w:rsid w:val="008A3EA0"/>
    <w:rsid w:val="008A3F4B"/>
    <w:rsid w:val="008A3F89"/>
    <w:rsid w:val="008A4249"/>
    <w:rsid w:val="008A4929"/>
    <w:rsid w:val="008A4BF8"/>
    <w:rsid w:val="008A4CD8"/>
    <w:rsid w:val="008A4F90"/>
    <w:rsid w:val="008A4FD2"/>
    <w:rsid w:val="008A5211"/>
    <w:rsid w:val="008A5283"/>
    <w:rsid w:val="008A570C"/>
    <w:rsid w:val="008A57FA"/>
    <w:rsid w:val="008A5832"/>
    <w:rsid w:val="008A58E3"/>
    <w:rsid w:val="008A5C30"/>
    <w:rsid w:val="008A5C34"/>
    <w:rsid w:val="008A5CCE"/>
    <w:rsid w:val="008A5E17"/>
    <w:rsid w:val="008A5E3A"/>
    <w:rsid w:val="008A603E"/>
    <w:rsid w:val="008A60B2"/>
    <w:rsid w:val="008A6233"/>
    <w:rsid w:val="008A63FC"/>
    <w:rsid w:val="008A6A3E"/>
    <w:rsid w:val="008A6AC1"/>
    <w:rsid w:val="008A7070"/>
    <w:rsid w:val="008A711A"/>
    <w:rsid w:val="008A7335"/>
    <w:rsid w:val="008A7426"/>
    <w:rsid w:val="008A7434"/>
    <w:rsid w:val="008A7600"/>
    <w:rsid w:val="008A798C"/>
    <w:rsid w:val="008A7A43"/>
    <w:rsid w:val="008A7A53"/>
    <w:rsid w:val="008A7CA9"/>
    <w:rsid w:val="008A7EA4"/>
    <w:rsid w:val="008A7EB9"/>
    <w:rsid w:val="008A7FD3"/>
    <w:rsid w:val="008B008A"/>
    <w:rsid w:val="008B00A3"/>
    <w:rsid w:val="008B01DB"/>
    <w:rsid w:val="008B02C3"/>
    <w:rsid w:val="008B07C7"/>
    <w:rsid w:val="008B07FC"/>
    <w:rsid w:val="008B080D"/>
    <w:rsid w:val="008B08F0"/>
    <w:rsid w:val="008B0B5E"/>
    <w:rsid w:val="008B0F39"/>
    <w:rsid w:val="008B1064"/>
    <w:rsid w:val="008B10D6"/>
    <w:rsid w:val="008B137D"/>
    <w:rsid w:val="008B1529"/>
    <w:rsid w:val="008B15A2"/>
    <w:rsid w:val="008B18F9"/>
    <w:rsid w:val="008B1B4A"/>
    <w:rsid w:val="008B1D59"/>
    <w:rsid w:val="008B1D5C"/>
    <w:rsid w:val="008B1D8E"/>
    <w:rsid w:val="008B1EA2"/>
    <w:rsid w:val="008B1ED8"/>
    <w:rsid w:val="008B1EF3"/>
    <w:rsid w:val="008B1FF3"/>
    <w:rsid w:val="008B29E1"/>
    <w:rsid w:val="008B2B3F"/>
    <w:rsid w:val="008B2E1C"/>
    <w:rsid w:val="008B2EC5"/>
    <w:rsid w:val="008B3397"/>
    <w:rsid w:val="008B34BA"/>
    <w:rsid w:val="008B384D"/>
    <w:rsid w:val="008B3C7C"/>
    <w:rsid w:val="008B3DEC"/>
    <w:rsid w:val="008B3EF8"/>
    <w:rsid w:val="008B4022"/>
    <w:rsid w:val="008B426A"/>
    <w:rsid w:val="008B42A0"/>
    <w:rsid w:val="008B433F"/>
    <w:rsid w:val="008B43D9"/>
    <w:rsid w:val="008B449E"/>
    <w:rsid w:val="008B46E2"/>
    <w:rsid w:val="008B472B"/>
    <w:rsid w:val="008B4735"/>
    <w:rsid w:val="008B49BD"/>
    <w:rsid w:val="008B4D5E"/>
    <w:rsid w:val="008B4E07"/>
    <w:rsid w:val="008B4F13"/>
    <w:rsid w:val="008B553B"/>
    <w:rsid w:val="008B5552"/>
    <w:rsid w:val="008B56DE"/>
    <w:rsid w:val="008B57A9"/>
    <w:rsid w:val="008B5CEB"/>
    <w:rsid w:val="008B617A"/>
    <w:rsid w:val="008B62AA"/>
    <w:rsid w:val="008B66A0"/>
    <w:rsid w:val="008B66FB"/>
    <w:rsid w:val="008B679A"/>
    <w:rsid w:val="008B67D1"/>
    <w:rsid w:val="008B6955"/>
    <w:rsid w:val="008B6A1A"/>
    <w:rsid w:val="008B6D9F"/>
    <w:rsid w:val="008B6E3F"/>
    <w:rsid w:val="008B6ECA"/>
    <w:rsid w:val="008B6ECF"/>
    <w:rsid w:val="008B6F69"/>
    <w:rsid w:val="008B7043"/>
    <w:rsid w:val="008B720A"/>
    <w:rsid w:val="008B7428"/>
    <w:rsid w:val="008B7654"/>
    <w:rsid w:val="008B7E08"/>
    <w:rsid w:val="008C0593"/>
    <w:rsid w:val="008C059D"/>
    <w:rsid w:val="008C0710"/>
    <w:rsid w:val="008C0801"/>
    <w:rsid w:val="008C09D2"/>
    <w:rsid w:val="008C0A64"/>
    <w:rsid w:val="008C0A7D"/>
    <w:rsid w:val="008C0B10"/>
    <w:rsid w:val="008C0BFB"/>
    <w:rsid w:val="008C0D2C"/>
    <w:rsid w:val="008C0ED4"/>
    <w:rsid w:val="008C1170"/>
    <w:rsid w:val="008C1243"/>
    <w:rsid w:val="008C1275"/>
    <w:rsid w:val="008C1342"/>
    <w:rsid w:val="008C1638"/>
    <w:rsid w:val="008C170C"/>
    <w:rsid w:val="008C17B2"/>
    <w:rsid w:val="008C1970"/>
    <w:rsid w:val="008C19A8"/>
    <w:rsid w:val="008C1B36"/>
    <w:rsid w:val="008C1C51"/>
    <w:rsid w:val="008C1C9D"/>
    <w:rsid w:val="008C1D10"/>
    <w:rsid w:val="008C1D45"/>
    <w:rsid w:val="008C1F4B"/>
    <w:rsid w:val="008C22AD"/>
    <w:rsid w:val="008C231C"/>
    <w:rsid w:val="008C2334"/>
    <w:rsid w:val="008C2476"/>
    <w:rsid w:val="008C2AA0"/>
    <w:rsid w:val="008C2D8F"/>
    <w:rsid w:val="008C30E4"/>
    <w:rsid w:val="008C35A1"/>
    <w:rsid w:val="008C364D"/>
    <w:rsid w:val="008C39F7"/>
    <w:rsid w:val="008C3B6A"/>
    <w:rsid w:val="008C3C7F"/>
    <w:rsid w:val="008C3DC6"/>
    <w:rsid w:val="008C3FF5"/>
    <w:rsid w:val="008C409A"/>
    <w:rsid w:val="008C44E4"/>
    <w:rsid w:val="008C45D0"/>
    <w:rsid w:val="008C4620"/>
    <w:rsid w:val="008C4659"/>
    <w:rsid w:val="008C465A"/>
    <w:rsid w:val="008C46F0"/>
    <w:rsid w:val="008C4721"/>
    <w:rsid w:val="008C481B"/>
    <w:rsid w:val="008C48ED"/>
    <w:rsid w:val="008C4915"/>
    <w:rsid w:val="008C497A"/>
    <w:rsid w:val="008C4AF4"/>
    <w:rsid w:val="008C4E43"/>
    <w:rsid w:val="008C4F91"/>
    <w:rsid w:val="008C4FC0"/>
    <w:rsid w:val="008C5077"/>
    <w:rsid w:val="008C5366"/>
    <w:rsid w:val="008C5631"/>
    <w:rsid w:val="008C5821"/>
    <w:rsid w:val="008C5936"/>
    <w:rsid w:val="008C5A6A"/>
    <w:rsid w:val="008C5AAE"/>
    <w:rsid w:val="008C5AE6"/>
    <w:rsid w:val="008C5B83"/>
    <w:rsid w:val="008C5BB6"/>
    <w:rsid w:val="008C5BCF"/>
    <w:rsid w:val="008C5DDE"/>
    <w:rsid w:val="008C5ECD"/>
    <w:rsid w:val="008C5EFC"/>
    <w:rsid w:val="008C5F55"/>
    <w:rsid w:val="008C6077"/>
    <w:rsid w:val="008C611E"/>
    <w:rsid w:val="008C61B3"/>
    <w:rsid w:val="008C6268"/>
    <w:rsid w:val="008C62C1"/>
    <w:rsid w:val="008C6551"/>
    <w:rsid w:val="008C67FE"/>
    <w:rsid w:val="008C6835"/>
    <w:rsid w:val="008C68D7"/>
    <w:rsid w:val="008C6903"/>
    <w:rsid w:val="008C701F"/>
    <w:rsid w:val="008C736C"/>
    <w:rsid w:val="008C745A"/>
    <w:rsid w:val="008C74A0"/>
    <w:rsid w:val="008C7677"/>
    <w:rsid w:val="008C7956"/>
    <w:rsid w:val="008C79B4"/>
    <w:rsid w:val="008C7B51"/>
    <w:rsid w:val="008C7B55"/>
    <w:rsid w:val="008C7D54"/>
    <w:rsid w:val="008C7F0D"/>
    <w:rsid w:val="008D02EE"/>
    <w:rsid w:val="008D0435"/>
    <w:rsid w:val="008D08C4"/>
    <w:rsid w:val="008D095D"/>
    <w:rsid w:val="008D0B01"/>
    <w:rsid w:val="008D0B0C"/>
    <w:rsid w:val="008D0BF2"/>
    <w:rsid w:val="008D10ED"/>
    <w:rsid w:val="008D152E"/>
    <w:rsid w:val="008D1554"/>
    <w:rsid w:val="008D1570"/>
    <w:rsid w:val="008D15D8"/>
    <w:rsid w:val="008D166B"/>
    <w:rsid w:val="008D17AB"/>
    <w:rsid w:val="008D17FC"/>
    <w:rsid w:val="008D1940"/>
    <w:rsid w:val="008D1A34"/>
    <w:rsid w:val="008D1BDB"/>
    <w:rsid w:val="008D1D12"/>
    <w:rsid w:val="008D1F0A"/>
    <w:rsid w:val="008D1F6A"/>
    <w:rsid w:val="008D2133"/>
    <w:rsid w:val="008D217E"/>
    <w:rsid w:val="008D2180"/>
    <w:rsid w:val="008D247F"/>
    <w:rsid w:val="008D2605"/>
    <w:rsid w:val="008D2696"/>
    <w:rsid w:val="008D288F"/>
    <w:rsid w:val="008D290F"/>
    <w:rsid w:val="008D2B96"/>
    <w:rsid w:val="008D2E67"/>
    <w:rsid w:val="008D3898"/>
    <w:rsid w:val="008D3A43"/>
    <w:rsid w:val="008D3D2D"/>
    <w:rsid w:val="008D3F98"/>
    <w:rsid w:val="008D405E"/>
    <w:rsid w:val="008D41C7"/>
    <w:rsid w:val="008D422D"/>
    <w:rsid w:val="008D4638"/>
    <w:rsid w:val="008D4662"/>
    <w:rsid w:val="008D46B5"/>
    <w:rsid w:val="008D4875"/>
    <w:rsid w:val="008D4C91"/>
    <w:rsid w:val="008D4D5D"/>
    <w:rsid w:val="008D4DB0"/>
    <w:rsid w:val="008D4F68"/>
    <w:rsid w:val="008D4F6D"/>
    <w:rsid w:val="008D509E"/>
    <w:rsid w:val="008D51D7"/>
    <w:rsid w:val="008D540E"/>
    <w:rsid w:val="008D542E"/>
    <w:rsid w:val="008D5541"/>
    <w:rsid w:val="008D557A"/>
    <w:rsid w:val="008D566C"/>
    <w:rsid w:val="008D5967"/>
    <w:rsid w:val="008D5CC2"/>
    <w:rsid w:val="008D5E63"/>
    <w:rsid w:val="008D5F2F"/>
    <w:rsid w:val="008D5F85"/>
    <w:rsid w:val="008D5FEB"/>
    <w:rsid w:val="008D69C0"/>
    <w:rsid w:val="008D6AEA"/>
    <w:rsid w:val="008D6B3D"/>
    <w:rsid w:val="008D6CF5"/>
    <w:rsid w:val="008D6D68"/>
    <w:rsid w:val="008D6F86"/>
    <w:rsid w:val="008D6FB2"/>
    <w:rsid w:val="008D6FFE"/>
    <w:rsid w:val="008D7104"/>
    <w:rsid w:val="008D7128"/>
    <w:rsid w:val="008D7131"/>
    <w:rsid w:val="008D716B"/>
    <w:rsid w:val="008D73F1"/>
    <w:rsid w:val="008D77ED"/>
    <w:rsid w:val="008E0018"/>
    <w:rsid w:val="008E0052"/>
    <w:rsid w:val="008E0266"/>
    <w:rsid w:val="008E0484"/>
    <w:rsid w:val="008E04A8"/>
    <w:rsid w:val="008E090E"/>
    <w:rsid w:val="008E0A9A"/>
    <w:rsid w:val="008E0C3D"/>
    <w:rsid w:val="008E0C89"/>
    <w:rsid w:val="008E0CB6"/>
    <w:rsid w:val="008E0DDF"/>
    <w:rsid w:val="008E1022"/>
    <w:rsid w:val="008E1700"/>
    <w:rsid w:val="008E18B9"/>
    <w:rsid w:val="008E190C"/>
    <w:rsid w:val="008E1B63"/>
    <w:rsid w:val="008E1EF8"/>
    <w:rsid w:val="008E209B"/>
    <w:rsid w:val="008E21BC"/>
    <w:rsid w:val="008E2287"/>
    <w:rsid w:val="008E243A"/>
    <w:rsid w:val="008E24A1"/>
    <w:rsid w:val="008E2583"/>
    <w:rsid w:val="008E2B25"/>
    <w:rsid w:val="008E2B49"/>
    <w:rsid w:val="008E2C1D"/>
    <w:rsid w:val="008E2CAB"/>
    <w:rsid w:val="008E2F72"/>
    <w:rsid w:val="008E301D"/>
    <w:rsid w:val="008E345A"/>
    <w:rsid w:val="008E3667"/>
    <w:rsid w:val="008E368A"/>
    <w:rsid w:val="008E36BB"/>
    <w:rsid w:val="008E37AF"/>
    <w:rsid w:val="008E3874"/>
    <w:rsid w:val="008E3ADC"/>
    <w:rsid w:val="008E3B93"/>
    <w:rsid w:val="008E3DB7"/>
    <w:rsid w:val="008E3E6F"/>
    <w:rsid w:val="008E3ECB"/>
    <w:rsid w:val="008E4034"/>
    <w:rsid w:val="008E40D1"/>
    <w:rsid w:val="008E419C"/>
    <w:rsid w:val="008E4202"/>
    <w:rsid w:val="008E4230"/>
    <w:rsid w:val="008E439B"/>
    <w:rsid w:val="008E4912"/>
    <w:rsid w:val="008E4919"/>
    <w:rsid w:val="008E4959"/>
    <w:rsid w:val="008E49C1"/>
    <w:rsid w:val="008E4AAB"/>
    <w:rsid w:val="008E4CE5"/>
    <w:rsid w:val="008E502B"/>
    <w:rsid w:val="008E531B"/>
    <w:rsid w:val="008E56C6"/>
    <w:rsid w:val="008E581C"/>
    <w:rsid w:val="008E59E6"/>
    <w:rsid w:val="008E5B0C"/>
    <w:rsid w:val="008E5CB7"/>
    <w:rsid w:val="008E5DBB"/>
    <w:rsid w:val="008E5FCC"/>
    <w:rsid w:val="008E60E9"/>
    <w:rsid w:val="008E6178"/>
    <w:rsid w:val="008E618F"/>
    <w:rsid w:val="008E646B"/>
    <w:rsid w:val="008E649B"/>
    <w:rsid w:val="008E65E7"/>
    <w:rsid w:val="008E6801"/>
    <w:rsid w:val="008E6818"/>
    <w:rsid w:val="008E695F"/>
    <w:rsid w:val="008E70B4"/>
    <w:rsid w:val="008E70BD"/>
    <w:rsid w:val="008E769B"/>
    <w:rsid w:val="008E77A9"/>
    <w:rsid w:val="008E7BA0"/>
    <w:rsid w:val="008E7BB0"/>
    <w:rsid w:val="008E7C5C"/>
    <w:rsid w:val="008E7D09"/>
    <w:rsid w:val="008F00D8"/>
    <w:rsid w:val="008F0410"/>
    <w:rsid w:val="008F043E"/>
    <w:rsid w:val="008F048A"/>
    <w:rsid w:val="008F05B6"/>
    <w:rsid w:val="008F05E0"/>
    <w:rsid w:val="008F05E7"/>
    <w:rsid w:val="008F06CB"/>
    <w:rsid w:val="008F0836"/>
    <w:rsid w:val="008F0A34"/>
    <w:rsid w:val="008F0B5F"/>
    <w:rsid w:val="008F0D54"/>
    <w:rsid w:val="008F0F0A"/>
    <w:rsid w:val="008F1362"/>
    <w:rsid w:val="008F194C"/>
    <w:rsid w:val="008F1980"/>
    <w:rsid w:val="008F1EF8"/>
    <w:rsid w:val="008F1F18"/>
    <w:rsid w:val="008F21A1"/>
    <w:rsid w:val="008F2307"/>
    <w:rsid w:val="008F23A6"/>
    <w:rsid w:val="008F2433"/>
    <w:rsid w:val="008F261F"/>
    <w:rsid w:val="008F2811"/>
    <w:rsid w:val="008F2B0F"/>
    <w:rsid w:val="008F2E2C"/>
    <w:rsid w:val="008F3092"/>
    <w:rsid w:val="008F33FC"/>
    <w:rsid w:val="008F348F"/>
    <w:rsid w:val="008F3682"/>
    <w:rsid w:val="008F383C"/>
    <w:rsid w:val="008F3BF6"/>
    <w:rsid w:val="008F4129"/>
    <w:rsid w:val="008F4200"/>
    <w:rsid w:val="008F422A"/>
    <w:rsid w:val="008F45BD"/>
    <w:rsid w:val="008F4920"/>
    <w:rsid w:val="008F4A84"/>
    <w:rsid w:val="008F4E2A"/>
    <w:rsid w:val="008F4F5F"/>
    <w:rsid w:val="008F5337"/>
    <w:rsid w:val="008F5544"/>
    <w:rsid w:val="008F55C4"/>
    <w:rsid w:val="008F56FB"/>
    <w:rsid w:val="008F5D18"/>
    <w:rsid w:val="008F5D4E"/>
    <w:rsid w:val="008F5FBD"/>
    <w:rsid w:val="008F6135"/>
    <w:rsid w:val="008F62E1"/>
    <w:rsid w:val="008F636C"/>
    <w:rsid w:val="008F639B"/>
    <w:rsid w:val="008F6B98"/>
    <w:rsid w:val="008F6BAC"/>
    <w:rsid w:val="008F6C40"/>
    <w:rsid w:val="008F6C62"/>
    <w:rsid w:val="008F6CCE"/>
    <w:rsid w:val="008F70EB"/>
    <w:rsid w:val="008F7242"/>
    <w:rsid w:val="008F748F"/>
    <w:rsid w:val="008F75E7"/>
    <w:rsid w:val="008F782D"/>
    <w:rsid w:val="008F783E"/>
    <w:rsid w:val="008F7D90"/>
    <w:rsid w:val="008F7E49"/>
    <w:rsid w:val="008F7E9F"/>
    <w:rsid w:val="008F7EC0"/>
    <w:rsid w:val="0090008D"/>
    <w:rsid w:val="00900149"/>
    <w:rsid w:val="009003B5"/>
    <w:rsid w:val="009007A8"/>
    <w:rsid w:val="009009DB"/>
    <w:rsid w:val="00900AB4"/>
    <w:rsid w:val="00900AF1"/>
    <w:rsid w:val="00900C4F"/>
    <w:rsid w:val="00900D5B"/>
    <w:rsid w:val="00900E2D"/>
    <w:rsid w:val="00900E53"/>
    <w:rsid w:val="00900FA5"/>
    <w:rsid w:val="0090105A"/>
    <w:rsid w:val="00901116"/>
    <w:rsid w:val="00901122"/>
    <w:rsid w:val="00901344"/>
    <w:rsid w:val="009016A6"/>
    <w:rsid w:val="0090186E"/>
    <w:rsid w:val="00901CD5"/>
    <w:rsid w:val="00901D36"/>
    <w:rsid w:val="00901F90"/>
    <w:rsid w:val="00902177"/>
    <w:rsid w:val="009021E4"/>
    <w:rsid w:val="009023EF"/>
    <w:rsid w:val="00902424"/>
    <w:rsid w:val="00902466"/>
    <w:rsid w:val="009027E0"/>
    <w:rsid w:val="0090286A"/>
    <w:rsid w:val="00902956"/>
    <w:rsid w:val="00902A00"/>
    <w:rsid w:val="00902C8F"/>
    <w:rsid w:val="00903047"/>
    <w:rsid w:val="009030F3"/>
    <w:rsid w:val="00903299"/>
    <w:rsid w:val="009037A5"/>
    <w:rsid w:val="009037A7"/>
    <w:rsid w:val="009037F0"/>
    <w:rsid w:val="009039ED"/>
    <w:rsid w:val="00903E1C"/>
    <w:rsid w:val="00904035"/>
    <w:rsid w:val="0090446C"/>
    <w:rsid w:val="009046B7"/>
    <w:rsid w:val="00904796"/>
    <w:rsid w:val="009049D4"/>
    <w:rsid w:val="00904AB9"/>
    <w:rsid w:val="00904B10"/>
    <w:rsid w:val="00904BAC"/>
    <w:rsid w:val="00904D57"/>
    <w:rsid w:val="00904DBF"/>
    <w:rsid w:val="00904FE8"/>
    <w:rsid w:val="00905221"/>
    <w:rsid w:val="0090522B"/>
    <w:rsid w:val="00905645"/>
    <w:rsid w:val="009059AA"/>
    <w:rsid w:val="00905A5F"/>
    <w:rsid w:val="00905E05"/>
    <w:rsid w:val="00906164"/>
    <w:rsid w:val="0090673A"/>
    <w:rsid w:val="00906AC3"/>
    <w:rsid w:val="00906B52"/>
    <w:rsid w:val="00906CA3"/>
    <w:rsid w:val="00906CAC"/>
    <w:rsid w:val="00906DB4"/>
    <w:rsid w:val="00906EE0"/>
    <w:rsid w:val="00906F36"/>
    <w:rsid w:val="00907116"/>
    <w:rsid w:val="009072FB"/>
    <w:rsid w:val="009075EE"/>
    <w:rsid w:val="0090771E"/>
    <w:rsid w:val="009077CB"/>
    <w:rsid w:val="00907B0A"/>
    <w:rsid w:val="00907BE3"/>
    <w:rsid w:val="00907CCF"/>
    <w:rsid w:val="00907D9C"/>
    <w:rsid w:val="00907D9D"/>
    <w:rsid w:val="0091018D"/>
    <w:rsid w:val="0091020F"/>
    <w:rsid w:val="00910796"/>
    <w:rsid w:val="00910C48"/>
    <w:rsid w:val="00910F23"/>
    <w:rsid w:val="00910FEF"/>
    <w:rsid w:val="00911365"/>
    <w:rsid w:val="0091188A"/>
    <w:rsid w:val="009118A6"/>
    <w:rsid w:val="00911980"/>
    <w:rsid w:val="00911A89"/>
    <w:rsid w:val="00911C6A"/>
    <w:rsid w:val="00912461"/>
    <w:rsid w:val="009124ED"/>
    <w:rsid w:val="00912613"/>
    <w:rsid w:val="00912825"/>
    <w:rsid w:val="00912A1C"/>
    <w:rsid w:val="00912B70"/>
    <w:rsid w:val="00912C13"/>
    <w:rsid w:val="00912D43"/>
    <w:rsid w:val="009131CA"/>
    <w:rsid w:val="009131F9"/>
    <w:rsid w:val="009134A1"/>
    <w:rsid w:val="00913524"/>
    <w:rsid w:val="00913598"/>
    <w:rsid w:val="00913600"/>
    <w:rsid w:val="0091382B"/>
    <w:rsid w:val="00913CBD"/>
    <w:rsid w:val="00913D0B"/>
    <w:rsid w:val="00913F7C"/>
    <w:rsid w:val="00914057"/>
    <w:rsid w:val="009141EC"/>
    <w:rsid w:val="0091424D"/>
    <w:rsid w:val="00914522"/>
    <w:rsid w:val="00914672"/>
    <w:rsid w:val="0091476D"/>
    <w:rsid w:val="009147DD"/>
    <w:rsid w:val="009149B9"/>
    <w:rsid w:val="009149C7"/>
    <w:rsid w:val="00914D8A"/>
    <w:rsid w:val="00914DF9"/>
    <w:rsid w:val="00914EB9"/>
    <w:rsid w:val="009152A6"/>
    <w:rsid w:val="009152E9"/>
    <w:rsid w:val="009152EB"/>
    <w:rsid w:val="00915477"/>
    <w:rsid w:val="0091569F"/>
    <w:rsid w:val="00915DB3"/>
    <w:rsid w:val="0091601F"/>
    <w:rsid w:val="00916097"/>
    <w:rsid w:val="00916980"/>
    <w:rsid w:val="00916E3C"/>
    <w:rsid w:val="00916F79"/>
    <w:rsid w:val="009170EA"/>
    <w:rsid w:val="00917100"/>
    <w:rsid w:val="0091730E"/>
    <w:rsid w:val="00917370"/>
    <w:rsid w:val="00917442"/>
    <w:rsid w:val="009175E1"/>
    <w:rsid w:val="009176CD"/>
    <w:rsid w:val="009176E9"/>
    <w:rsid w:val="0091780B"/>
    <w:rsid w:val="009178D6"/>
    <w:rsid w:val="00917C51"/>
    <w:rsid w:val="00917DB3"/>
    <w:rsid w:val="00917EC7"/>
    <w:rsid w:val="00917F4A"/>
    <w:rsid w:val="009202CB"/>
    <w:rsid w:val="009204C2"/>
    <w:rsid w:val="00920609"/>
    <w:rsid w:val="0092067D"/>
    <w:rsid w:val="00920D33"/>
    <w:rsid w:val="00921105"/>
    <w:rsid w:val="00921196"/>
    <w:rsid w:val="00921447"/>
    <w:rsid w:val="00921478"/>
    <w:rsid w:val="0092167D"/>
    <w:rsid w:val="009216DB"/>
    <w:rsid w:val="009217FA"/>
    <w:rsid w:val="00921954"/>
    <w:rsid w:val="009219CA"/>
    <w:rsid w:val="00921B90"/>
    <w:rsid w:val="00921CB2"/>
    <w:rsid w:val="00921D72"/>
    <w:rsid w:val="00921DA4"/>
    <w:rsid w:val="0092200A"/>
    <w:rsid w:val="009222DD"/>
    <w:rsid w:val="009222FD"/>
    <w:rsid w:val="00922339"/>
    <w:rsid w:val="009224DB"/>
    <w:rsid w:val="009226A0"/>
    <w:rsid w:val="0092279F"/>
    <w:rsid w:val="0092288B"/>
    <w:rsid w:val="009228F4"/>
    <w:rsid w:val="00922AFF"/>
    <w:rsid w:val="00922C95"/>
    <w:rsid w:val="00922D2F"/>
    <w:rsid w:val="00923705"/>
    <w:rsid w:val="00923BD4"/>
    <w:rsid w:val="00923C4B"/>
    <w:rsid w:val="00923D3D"/>
    <w:rsid w:val="00923DA8"/>
    <w:rsid w:val="00923E6B"/>
    <w:rsid w:val="00924334"/>
    <w:rsid w:val="009243D4"/>
    <w:rsid w:val="009246DD"/>
    <w:rsid w:val="00924A30"/>
    <w:rsid w:val="00924B4B"/>
    <w:rsid w:val="00924C86"/>
    <w:rsid w:val="00924E48"/>
    <w:rsid w:val="00924EC5"/>
    <w:rsid w:val="00924F5C"/>
    <w:rsid w:val="00925668"/>
    <w:rsid w:val="00925CE7"/>
    <w:rsid w:val="00925D06"/>
    <w:rsid w:val="00925EAA"/>
    <w:rsid w:val="009263DF"/>
    <w:rsid w:val="00926697"/>
    <w:rsid w:val="0092685E"/>
    <w:rsid w:val="00926A2A"/>
    <w:rsid w:val="00926B59"/>
    <w:rsid w:val="00926D70"/>
    <w:rsid w:val="00926D72"/>
    <w:rsid w:val="00926E59"/>
    <w:rsid w:val="00927010"/>
    <w:rsid w:val="009271E7"/>
    <w:rsid w:val="009274D1"/>
    <w:rsid w:val="009278B6"/>
    <w:rsid w:val="00927AB7"/>
    <w:rsid w:val="00927C65"/>
    <w:rsid w:val="00927CD7"/>
    <w:rsid w:val="00927DA8"/>
    <w:rsid w:val="00930231"/>
    <w:rsid w:val="00930259"/>
    <w:rsid w:val="009308BC"/>
    <w:rsid w:val="00930921"/>
    <w:rsid w:val="00930D79"/>
    <w:rsid w:val="00930F2B"/>
    <w:rsid w:val="00930FD1"/>
    <w:rsid w:val="0093107D"/>
    <w:rsid w:val="00931309"/>
    <w:rsid w:val="00931327"/>
    <w:rsid w:val="0093140B"/>
    <w:rsid w:val="00931452"/>
    <w:rsid w:val="0093145B"/>
    <w:rsid w:val="0093161E"/>
    <w:rsid w:val="009316C8"/>
    <w:rsid w:val="00931827"/>
    <w:rsid w:val="009318D3"/>
    <w:rsid w:val="00931921"/>
    <w:rsid w:val="00931FF7"/>
    <w:rsid w:val="0093214A"/>
    <w:rsid w:val="00932890"/>
    <w:rsid w:val="00932ACF"/>
    <w:rsid w:val="00932AEC"/>
    <w:rsid w:val="00932C9B"/>
    <w:rsid w:val="0093304A"/>
    <w:rsid w:val="009330FC"/>
    <w:rsid w:val="00933216"/>
    <w:rsid w:val="0093326B"/>
    <w:rsid w:val="0093390B"/>
    <w:rsid w:val="00933917"/>
    <w:rsid w:val="009339EE"/>
    <w:rsid w:val="00933C7D"/>
    <w:rsid w:val="00933F0E"/>
    <w:rsid w:val="00933F65"/>
    <w:rsid w:val="00934027"/>
    <w:rsid w:val="00934280"/>
    <w:rsid w:val="009344BB"/>
    <w:rsid w:val="00934B1B"/>
    <w:rsid w:val="00934CEC"/>
    <w:rsid w:val="00934FFF"/>
    <w:rsid w:val="0093504F"/>
    <w:rsid w:val="009350AD"/>
    <w:rsid w:val="0093511F"/>
    <w:rsid w:val="00935256"/>
    <w:rsid w:val="00935344"/>
    <w:rsid w:val="009355D2"/>
    <w:rsid w:val="00935688"/>
    <w:rsid w:val="00935835"/>
    <w:rsid w:val="00935B64"/>
    <w:rsid w:val="00935BF9"/>
    <w:rsid w:val="00935C7C"/>
    <w:rsid w:val="00935CF6"/>
    <w:rsid w:val="00935EB9"/>
    <w:rsid w:val="00936114"/>
    <w:rsid w:val="009363D1"/>
    <w:rsid w:val="00936629"/>
    <w:rsid w:val="00936D5F"/>
    <w:rsid w:val="00936DB9"/>
    <w:rsid w:val="00936E22"/>
    <w:rsid w:val="009372AA"/>
    <w:rsid w:val="0093739F"/>
    <w:rsid w:val="00937413"/>
    <w:rsid w:val="0093765D"/>
    <w:rsid w:val="00937719"/>
    <w:rsid w:val="00937C5E"/>
    <w:rsid w:val="0094007F"/>
    <w:rsid w:val="009403AB"/>
    <w:rsid w:val="00940683"/>
    <w:rsid w:val="009406A4"/>
    <w:rsid w:val="0094095C"/>
    <w:rsid w:val="00940963"/>
    <w:rsid w:val="009409A1"/>
    <w:rsid w:val="009409F5"/>
    <w:rsid w:val="00940D51"/>
    <w:rsid w:val="00940D7A"/>
    <w:rsid w:val="00940E09"/>
    <w:rsid w:val="00940E6A"/>
    <w:rsid w:val="00940E8B"/>
    <w:rsid w:val="00940ED4"/>
    <w:rsid w:val="00941287"/>
    <w:rsid w:val="00941396"/>
    <w:rsid w:val="0094145A"/>
    <w:rsid w:val="009414F7"/>
    <w:rsid w:val="00941705"/>
    <w:rsid w:val="009417C2"/>
    <w:rsid w:val="00941BC5"/>
    <w:rsid w:val="00941D13"/>
    <w:rsid w:val="00941D35"/>
    <w:rsid w:val="00941DDD"/>
    <w:rsid w:val="00941FAE"/>
    <w:rsid w:val="00941FC9"/>
    <w:rsid w:val="0094215B"/>
    <w:rsid w:val="009421B9"/>
    <w:rsid w:val="009423CC"/>
    <w:rsid w:val="0094242A"/>
    <w:rsid w:val="00942646"/>
    <w:rsid w:val="00942B58"/>
    <w:rsid w:val="00942DA6"/>
    <w:rsid w:val="00942F40"/>
    <w:rsid w:val="00943109"/>
    <w:rsid w:val="009432A4"/>
    <w:rsid w:val="009432B3"/>
    <w:rsid w:val="009433D6"/>
    <w:rsid w:val="00943438"/>
    <w:rsid w:val="00943626"/>
    <w:rsid w:val="00943645"/>
    <w:rsid w:val="009436F8"/>
    <w:rsid w:val="009436FF"/>
    <w:rsid w:val="00943875"/>
    <w:rsid w:val="009438AC"/>
    <w:rsid w:val="0094391B"/>
    <w:rsid w:val="00943996"/>
    <w:rsid w:val="00943A6A"/>
    <w:rsid w:val="00943BBC"/>
    <w:rsid w:val="00943BE7"/>
    <w:rsid w:val="00943FBF"/>
    <w:rsid w:val="00944250"/>
    <w:rsid w:val="0094429E"/>
    <w:rsid w:val="009444F7"/>
    <w:rsid w:val="009445D9"/>
    <w:rsid w:val="009446A6"/>
    <w:rsid w:val="00944814"/>
    <w:rsid w:val="00944A3E"/>
    <w:rsid w:val="00944C1F"/>
    <w:rsid w:val="009450CD"/>
    <w:rsid w:val="0094517F"/>
    <w:rsid w:val="00945231"/>
    <w:rsid w:val="009454CD"/>
    <w:rsid w:val="009455A0"/>
    <w:rsid w:val="00945638"/>
    <w:rsid w:val="009456C2"/>
    <w:rsid w:val="00945B11"/>
    <w:rsid w:val="00945E8C"/>
    <w:rsid w:val="00946143"/>
    <w:rsid w:val="009461D2"/>
    <w:rsid w:val="0094623E"/>
    <w:rsid w:val="009462F4"/>
    <w:rsid w:val="00946707"/>
    <w:rsid w:val="009469D3"/>
    <w:rsid w:val="009469E3"/>
    <w:rsid w:val="00946CBE"/>
    <w:rsid w:val="00946E09"/>
    <w:rsid w:val="00946E38"/>
    <w:rsid w:val="009471AF"/>
    <w:rsid w:val="00947469"/>
    <w:rsid w:val="0094758B"/>
    <w:rsid w:val="009475C7"/>
    <w:rsid w:val="009475F9"/>
    <w:rsid w:val="009476EE"/>
    <w:rsid w:val="009478CE"/>
    <w:rsid w:val="009479F1"/>
    <w:rsid w:val="00947A38"/>
    <w:rsid w:val="00947B46"/>
    <w:rsid w:val="00947DA2"/>
    <w:rsid w:val="00947EB9"/>
    <w:rsid w:val="00947F7D"/>
    <w:rsid w:val="00950036"/>
    <w:rsid w:val="009501E3"/>
    <w:rsid w:val="009502E6"/>
    <w:rsid w:val="009503B2"/>
    <w:rsid w:val="00950914"/>
    <w:rsid w:val="00950930"/>
    <w:rsid w:val="00950EB5"/>
    <w:rsid w:val="00950EDA"/>
    <w:rsid w:val="00950F7D"/>
    <w:rsid w:val="0095107C"/>
    <w:rsid w:val="00951180"/>
    <w:rsid w:val="0095157C"/>
    <w:rsid w:val="009515FA"/>
    <w:rsid w:val="009516B5"/>
    <w:rsid w:val="009517DC"/>
    <w:rsid w:val="009517F6"/>
    <w:rsid w:val="009518AB"/>
    <w:rsid w:val="00951C4B"/>
    <w:rsid w:val="00951C81"/>
    <w:rsid w:val="00951FE7"/>
    <w:rsid w:val="00952066"/>
    <w:rsid w:val="00952198"/>
    <w:rsid w:val="009521BB"/>
    <w:rsid w:val="0095259E"/>
    <w:rsid w:val="00952872"/>
    <w:rsid w:val="0095291B"/>
    <w:rsid w:val="00952D95"/>
    <w:rsid w:val="009534A7"/>
    <w:rsid w:val="009534A8"/>
    <w:rsid w:val="009536C1"/>
    <w:rsid w:val="0095372E"/>
    <w:rsid w:val="00953766"/>
    <w:rsid w:val="009537E8"/>
    <w:rsid w:val="00953ADD"/>
    <w:rsid w:val="00953B1C"/>
    <w:rsid w:val="00953B4C"/>
    <w:rsid w:val="00953B6C"/>
    <w:rsid w:val="009540BA"/>
    <w:rsid w:val="009542D8"/>
    <w:rsid w:val="009543C2"/>
    <w:rsid w:val="00954419"/>
    <w:rsid w:val="00954685"/>
    <w:rsid w:val="009546DE"/>
    <w:rsid w:val="009547BC"/>
    <w:rsid w:val="00954B90"/>
    <w:rsid w:val="00954BE4"/>
    <w:rsid w:val="00954CC5"/>
    <w:rsid w:val="00954EC1"/>
    <w:rsid w:val="00954F65"/>
    <w:rsid w:val="00954F9D"/>
    <w:rsid w:val="00954FE2"/>
    <w:rsid w:val="00955298"/>
    <w:rsid w:val="009559F4"/>
    <w:rsid w:val="00955C63"/>
    <w:rsid w:val="00955EA2"/>
    <w:rsid w:val="0095615A"/>
    <w:rsid w:val="009561DB"/>
    <w:rsid w:val="009562E7"/>
    <w:rsid w:val="0095645A"/>
    <w:rsid w:val="009564C8"/>
    <w:rsid w:val="0095659D"/>
    <w:rsid w:val="00956B18"/>
    <w:rsid w:val="00956BBB"/>
    <w:rsid w:val="00956E7C"/>
    <w:rsid w:val="00956F18"/>
    <w:rsid w:val="00956F28"/>
    <w:rsid w:val="00957047"/>
    <w:rsid w:val="00957052"/>
    <w:rsid w:val="00957063"/>
    <w:rsid w:val="009570D7"/>
    <w:rsid w:val="00957248"/>
    <w:rsid w:val="009573C5"/>
    <w:rsid w:val="00957437"/>
    <w:rsid w:val="00957685"/>
    <w:rsid w:val="009577C6"/>
    <w:rsid w:val="0095785D"/>
    <w:rsid w:val="009578A1"/>
    <w:rsid w:val="009578B1"/>
    <w:rsid w:val="00957C4A"/>
    <w:rsid w:val="00957D48"/>
    <w:rsid w:val="00957DE1"/>
    <w:rsid w:val="00957E38"/>
    <w:rsid w:val="00957EF1"/>
    <w:rsid w:val="00957F69"/>
    <w:rsid w:val="00957FF3"/>
    <w:rsid w:val="00960079"/>
    <w:rsid w:val="00960248"/>
    <w:rsid w:val="009602DE"/>
    <w:rsid w:val="00960474"/>
    <w:rsid w:val="009606C6"/>
    <w:rsid w:val="00960C3F"/>
    <w:rsid w:val="00961215"/>
    <w:rsid w:val="00961425"/>
    <w:rsid w:val="009614C9"/>
    <w:rsid w:val="0096150D"/>
    <w:rsid w:val="009615F3"/>
    <w:rsid w:val="009616A6"/>
    <w:rsid w:val="00961728"/>
    <w:rsid w:val="00961965"/>
    <w:rsid w:val="0096199D"/>
    <w:rsid w:val="009619C4"/>
    <w:rsid w:val="00961DE9"/>
    <w:rsid w:val="00961F2F"/>
    <w:rsid w:val="009622A7"/>
    <w:rsid w:val="00962345"/>
    <w:rsid w:val="00962533"/>
    <w:rsid w:val="0096258E"/>
    <w:rsid w:val="00962673"/>
    <w:rsid w:val="0096273D"/>
    <w:rsid w:val="0096274C"/>
    <w:rsid w:val="00962819"/>
    <w:rsid w:val="009628B0"/>
    <w:rsid w:val="009629B8"/>
    <w:rsid w:val="00962A6F"/>
    <w:rsid w:val="00962ACA"/>
    <w:rsid w:val="00962BF5"/>
    <w:rsid w:val="00962D89"/>
    <w:rsid w:val="00962E5E"/>
    <w:rsid w:val="009631DE"/>
    <w:rsid w:val="009631E1"/>
    <w:rsid w:val="00963471"/>
    <w:rsid w:val="00963A40"/>
    <w:rsid w:val="00963A5C"/>
    <w:rsid w:val="00963B8D"/>
    <w:rsid w:val="00963C1B"/>
    <w:rsid w:val="00963CE3"/>
    <w:rsid w:val="00963E35"/>
    <w:rsid w:val="00963F85"/>
    <w:rsid w:val="00964432"/>
    <w:rsid w:val="0096468A"/>
    <w:rsid w:val="00964B4C"/>
    <w:rsid w:val="00964B9D"/>
    <w:rsid w:val="00964BA2"/>
    <w:rsid w:val="00964C9B"/>
    <w:rsid w:val="00964D6E"/>
    <w:rsid w:val="00964FD9"/>
    <w:rsid w:val="00965034"/>
    <w:rsid w:val="00965179"/>
    <w:rsid w:val="00965419"/>
    <w:rsid w:val="00965454"/>
    <w:rsid w:val="0096547B"/>
    <w:rsid w:val="00965594"/>
    <w:rsid w:val="009655AC"/>
    <w:rsid w:val="009657D4"/>
    <w:rsid w:val="00965840"/>
    <w:rsid w:val="00965E2D"/>
    <w:rsid w:val="00965E64"/>
    <w:rsid w:val="00965F88"/>
    <w:rsid w:val="00965FBF"/>
    <w:rsid w:val="009660A3"/>
    <w:rsid w:val="009660AF"/>
    <w:rsid w:val="009662D8"/>
    <w:rsid w:val="009663C1"/>
    <w:rsid w:val="009664B0"/>
    <w:rsid w:val="009664B8"/>
    <w:rsid w:val="009669FB"/>
    <w:rsid w:val="009670A5"/>
    <w:rsid w:val="009673D2"/>
    <w:rsid w:val="009673D3"/>
    <w:rsid w:val="009679DE"/>
    <w:rsid w:val="00967A00"/>
    <w:rsid w:val="00967B26"/>
    <w:rsid w:val="00967BD6"/>
    <w:rsid w:val="00967D74"/>
    <w:rsid w:val="00970358"/>
    <w:rsid w:val="0097040A"/>
    <w:rsid w:val="00970508"/>
    <w:rsid w:val="00970628"/>
    <w:rsid w:val="009709A7"/>
    <w:rsid w:val="00970D3D"/>
    <w:rsid w:val="00970D94"/>
    <w:rsid w:val="00970DEC"/>
    <w:rsid w:val="00970ED7"/>
    <w:rsid w:val="00971021"/>
    <w:rsid w:val="009712AD"/>
    <w:rsid w:val="00971567"/>
    <w:rsid w:val="00971625"/>
    <w:rsid w:val="00971708"/>
    <w:rsid w:val="0097184C"/>
    <w:rsid w:val="00971A61"/>
    <w:rsid w:val="00971B9A"/>
    <w:rsid w:val="00972065"/>
    <w:rsid w:val="009721AE"/>
    <w:rsid w:val="009722B2"/>
    <w:rsid w:val="009723B3"/>
    <w:rsid w:val="009723E7"/>
    <w:rsid w:val="00972662"/>
    <w:rsid w:val="00972853"/>
    <w:rsid w:val="00972978"/>
    <w:rsid w:val="009729EF"/>
    <w:rsid w:val="00972AE7"/>
    <w:rsid w:val="00972DDA"/>
    <w:rsid w:val="00973145"/>
    <w:rsid w:val="009732EC"/>
    <w:rsid w:val="00973317"/>
    <w:rsid w:val="0097345C"/>
    <w:rsid w:val="00973527"/>
    <w:rsid w:val="009736C9"/>
    <w:rsid w:val="009736DF"/>
    <w:rsid w:val="009737F0"/>
    <w:rsid w:val="00973837"/>
    <w:rsid w:val="0097387F"/>
    <w:rsid w:val="0097390B"/>
    <w:rsid w:val="00973A8F"/>
    <w:rsid w:val="00973D42"/>
    <w:rsid w:val="00973F45"/>
    <w:rsid w:val="0097403D"/>
    <w:rsid w:val="009740AF"/>
    <w:rsid w:val="0097436A"/>
    <w:rsid w:val="009745E6"/>
    <w:rsid w:val="00974873"/>
    <w:rsid w:val="00974904"/>
    <w:rsid w:val="00974943"/>
    <w:rsid w:val="009749B6"/>
    <w:rsid w:val="00974AC8"/>
    <w:rsid w:val="00974DFB"/>
    <w:rsid w:val="00974E4B"/>
    <w:rsid w:val="00974FB8"/>
    <w:rsid w:val="00975067"/>
    <w:rsid w:val="00975180"/>
    <w:rsid w:val="009751CD"/>
    <w:rsid w:val="0097537F"/>
    <w:rsid w:val="00975453"/>
    <w:rsid w:val="009754A9"/>
    <w:rsid w:val="009754F8"/>
    <w:rsid w:val="009755B8"/>
    <w:rsid w:val="009756E2"/>
    <w:rsid w:val="0097579F"/>
    <w:rsid w:val="009757EB"/>
    <w:rsid w:val="00975A17"/>
    <w:rsid w:val="00975E36"/>
    <w:rsid w:val="00976021"/>
    <w:rsid w:val="00976489"/>
    <w:rsid w:val="009767E4"/>
    <w:rsid w:val="009767EE"/>
    <w:rsid w:val="0097694E"/>
    <w:rsid w:val="00976A57"/>
    <w:rsid w:val="00976DFB"/>
    <w:rsid w:val="00977041"/>
    <w:rsid w:val="00977079"/>
    <w:rsid w:val="009770F5"/>
    <w:rsid w:val="009775DE"/>
    <w:rsid w:val="00977695"/>
    <w:rsid w:val="00977BC2"/>
    <w:rsid w:val="00977C4F"/>
    <w:rsid w:val="00977D00"/>
    <w:rsid w:val="0098026A"/>
    <w:rsid w:val="00980294"/>
    <w:rsid w:val="0098050B"/>
    <w:rsid w:val="00980517"/>
    <w:rsid w:val="00980829"/>
    <w:rsid w:val="009808A7"/>
    <w:rsid w:val="00980C92"/>
    <w:rsid w:val="00980CFD"/>
    <w:rsid w:val="00980DE9"/>
    <w:rsid w:val="00980E27"/>
    <w:rsid w:val="00980F7E"/>
    <w:rsid w:val="009811F0"/>
    <w:rsid w:val="009814D2"/>
    <w:rsid w:val="00981502"/>
    <w:rsid w:val="0098157D"/>
    <w:rsid w:val="009817CD"/>
    <w:rsid w:val="0098198E"/>
    <w:rsid w:val="00981A2B"/>
    <w:rsid w:val="00981A8F"/>
    <w:rsid w:val="00981BE6"/>
    <w:rsid w:val="00981C59"/>
    <w:rsid w:val="00981D18"/>
    <w:rsid w:val="00982002"/>
    <w:rsid w:val="0098230D"/>
    <w:rsid w:val="00982390"/>
    <w:rsid w:val="00982A24"/>
    <w:rsid w:val="00982AE9"/>
    <w:rsid w:val="00982D61"/>
    <w:rsid w:val="00982FDA"/>
    <w:rsid w:val="0098308B"/>
    <w:rsid w:val="00983094"/>
    <w:rsid w:val="009830CA"/>
    <w:rsid w:val="009835D9"/>
    <w:rsid w:val="00983660"/>
    <w:rsid w:val="00983735"/>
    <w:rsid w:val="009837B7"/>
    <w:rsid w:val="009838C0"/>
    <w:rsid w:val="00983AC3"/>
    <w:rsid w:val="00983CE0"/>
    <w:rsid w:val="00983DCA"/>
    <w:rsid w:val="00983E1C"/>
    <w:rsid w:val="00983F84"/>
    <w:rsid w:val="0098433E"/>
    <w:rsid w:val="009843DB"/>
    <w:rsid w:val="00984550"/>
    <w:rsid w:val="009846C4"/>
    <w:rsid w:val="009846CA"/>
    <w:rsid w:val="009847BC"/>
    <w:rsid w:val="009847D3"/>
    <w:rsid w:val="009847F1"/>
    <w:rsid w:val="0098481D"/>
    <w:rsid w:val="0098490E"/>
    <w:rsid w:val="00984AFA"/>
    <w:rsid w:val="00984C73"/>
    <w:rsid w:val="00984CAB"/>
    <w:rsid w:val="00984EA1"/>
    <w:rsid w:val="00984F2B"/>
    <w:rsid w:val="009850F9"/>
    <w:rsid w:val="009851E7"/>
    <w:rsid w:val="00985259"/>
    <w:rsid w:val="0098526B"/>
    <w:rsid w:val="009853D5"/>
    <w:rsid w:val="009854C9"/>
    <w:rsid w:val="00985503"/>
    <w:rsid w:val="0098550B"/>
    <w:rsid w:val="009855D6"/>
    <w:rsid w:val="00985BE5"/>
    <w:rsid w:val="00985CC3"/>
    <w:rsid w:val="00985D2E"/>
    <w:rsid w:val="00985E2D"/>
    <w:rsid w:val="00985F7B"/>
    <w:rsid w:val="00985FC3"/>
    <w:rsid w:val="009861CB"/>
    <w:rsid w:val="00986304"/>
    <w:rsid w:val="009864AC"/>
    <w:rsid w:val="00986872"/>
    <w:rsid w:val="00986A2D"/>
    <w:rsid w:val="00986B61"/>
    <w:rsid w:val="00986D14"/>
    <w:rsid w:val="00986D83"/>
    <w:rsid w:val="00986D9D"/>
    <w:rsid w:val="00986FB9"/>
    <w:rsid w:val="00987495"/>
    <w:rsid w:val="0098757B"/>
    <w:rsid w:val="009875A5"/>
    <w:rsid w:val="00987608"/>
    <w:rsid w:val="00987C99"/>
    <w:rsid w:val="00987E88"/>
    <w:rsid w:val="009900D4"/>
    <w:rsid w:val="0099018F"/>
    <w:rsid w:val="009902E7"/>
    <w:rsid w:val="0099033D"/>
    <w:rsid w:val="009903A5"/>
    <w:rsid w:val="009905DA"/>
    <w:rsid w:val="0099079F"/>
    <w:rsid w:val="009908D2"/>
    <w:rsid w:val="00990ABF"/>
    <w:rsid w:val="00990B7E"/>
    <w:rsid w:val="00990CAF"/>
    <w:rsid w:val="00990DBA"/>
    <w:rsid w:val="00991157"/>
    <w:rsid w:val="00991194"/>
    <w:rsid w:val="0099119A"/>
    <w:rsid w:val="00991268"/>
    <w:rsid w:val="0099131B"/>
    <w:rsid w:val="0099135D"/>
    <w:rsid w:val="0099149F"/>
    <w:rsid w:val="009915EB"/>
    <w:rsid w:val="0099160D"/>
    <w:rsid w:val="00991751"/>
    <w:rsid w:val="00991901"/>
    <w:rsid w:val="00991A1C"/>
    <w:rsid w:val="00991EB7"/>
    <w:rsid w:val="0099212F"/>
    <w:rsid w:val="009923A4"/>
    <w:rsid w:val="0099250D"/>
    <w:rsid w:val="00992A03"/>
    <w:rsid w:val="00992A4E"/>
    <w:rsid w:val="00992A8F"/>
    <w:rsid w:val="00992CCA"/>
    <w:rsid w:val="00992F17"/>
    <w:rsid w:val="0099309A"/>
    <w:rsid w:val="009930DB"/>
    <w:rsid w:val="00993343"/>
    <w:rsid w:val="00993459"/>
    <w:rsid w:val="00993580"/>
    <w:rsid w:val="0099376B"/>
    <w:rsid w:val="0099377A"/>
    <w:rsid w:val="009937CA"/>
    <w:rsid w:val="009937ED"/>
    <w:rsid w:val="00993815"/>
    <w:rsid w:val="00993939"/>
    <w:rsid w:val="00993BE4"/>
    <w:rsid w:val="00993F9C"/>
    <w:rsid w:val="00993FB5"/>
    <w:rsid w:val="00993FE4"/>
    <w:rsid w:val="00994045"/>
    <w:rsid w:val="009942F9"/>
    <w:rsid w:val="009944ED"/>
    <w:rsid w:val="009947F2"/>
    <w:rsid w:val="0099499A"/>
    <w:rsid w:val="00994A4E"/>
    <w:rsid w:val="00994B5E"/>
    <w:rsid w:val="00994C06"/>
    <w:rsid w:val="00994CB6"/>
    <w:rsid w:val="00994DF7"/>
    <w:rsid w:val="00994F5A"/>
    <w:rsid w:val="009952D4"/>
    <w:rsid w:val="00995333"/>
    <w:rsid w:val="00995703"/>
    <w:rsid w:val="009957E3"/>
    <w:rsid w:val="00995BF8"/>
    <w:rsid w:val="00995CD7"/>
    <w:rsid w:val="00995ED8"/>
    <w:rsid w:val="00996090"/>
    <w:rsid w:val="009961CE"/>
    <w:rsid w:val="0099630B"/>
    <w:rsid w:val="0099676C"/>
    <w:rsid w:val="0099693F"/>
    <w:rsid w:val="00996966"/>
    <w:rsid w:val="0099698C"/>
    <w:rsid w:val="009969AF"/>
    <w:rsid w:val="009969B8"/>
    <w:rsid w:val="00996A28"/>
    <w:rsid w:val="00996B30"/>
    <w:rsid w:val="00996D2D"/>
    <w:rsid w:val="00996EF8"/>
    <w:rsid w:val="009970FB"/>
    <w:rsid w:val="00997198"/>
    <w:rsid w:val="00997334"/>
    <w:rsid w:val="00997409"/>
    <w:rsid w:val="0099746E"/>
    <w:rsid w:val="0099758C"/>
    <w:rsid w:val="009978DE"/>
    <w:rsid w:val="00997E7C"/>
    <w:rsid w:val="00997EC7"/>
    <w:rsid w:val="009A019E"/>
    <w:rsid w:val="009A01B8"/>
    <w:rsid w:val="009A0264"/>
    <w:rsid w:val="009A0312"/>
    <w:rsid w:val="009A045E"/>
    <w:rsid w:val="009A0489"/>
    <w:rsid w:val="009A0660"/>
    <w:rsid w:val="009A0780"/>
    <w:rsid w:val="009A0904"/>
    <w:rsid w:val="009A0FD5"/>
    <w:rsid w:val="009A109C"/>
    <w:rsid w:val="009A1121"/>
    <w:rsid w:val="009A13EA"/>
    <w:rsid w:val="009A1634"/>
    <w:rsid w:val="009A16BB"/>
    <w:rsid w:val="009A1BD9"/>
    <w:rsid w:val="009A1C11"/>
    <w:rsid w:val="009A1D3E"/>
    <w:rsid w:val="009A1E7C"/>
    <w:rsid w:val="009A216F"/>
    <w:rsid w:val="009A22B8"/>
    <w:rsid w:val="009A22C6"/>
    <w:rsid w:val="009A2580"/>
    <w:rsid w:val="009A2821"/>
    <w:rsid w:val="009A288C"/>
    <w:rsid w:val="009A2A6B"/>
    <w:rsid w:val="009A2B8C"/>
    <w:rsid w:val="009A2D8C"/>
    <w:rsid w:val="009A2D9A"/>
    <w:rsid w:val="009A2E86"/>
    <w:rsid w:val="009A2F18"/>
    <w:rsid w:val="009A31DD"/>
    <w:rsid w:val="009A32AC"/>
    <w:rsid w:val="009A338F"/>
    <w:rsid w:val="009A33AB"/>
    <w:rsid w:val="009A33C1"/>
    <w:rsid w:val="009A3506"/>
    <w:rsid w:val="009A39A3"/>
    <w:rsid w:val="009A3A71"/>
    <w:rsid w:val="009A3F80"/>
    <w:rsid w:val="009A415E"/>
    <w:rsid w:val="009A4451"/>
    <w:rsid w:val="009A4502"/>
    <w:rsid w:val="009A450C"/>
    <w:rsid w:val="009A4A20"/>
    <w:rsid w:val="009A4D5B"/>
    <w:rsid w:val="009A4E3B"/>
    <w:rsid w:val="009A4F83"/>
    <w:rsid w:val="009A5183"/>
    <w:rsid w:val="009A5248"/>
    <w:rsid w:val="009A548E"/>
    <w:rsid w:val="009A5614"/>
    <w:rsid w:val="009A5706"/>
    <w:rsid w:val="009A5DF5"/>
    <w:rsid w:val="009A5DFC"/>
    <w:rsid w:val="009A5EFA"/>
    <w:rsid w:val="009A5F8B"/>
    <w:rsid w:val="009A6363"/>
    <w:rsid w:val="009A6644"/>
    <w:rsid w:val="009A690F"/>
    <w:rsid w:val="009A6950"/>
    <w:rsid w:val="009A6BBF"/>
    <w:rsid w:val="009A6E26"/>
    <w:rsid w:val="009A6E56"/>
    <w:rsid w:val="009A6ED2"/>
    <w:rsid w:val="009A6F8B"/>
    <w:rsid w:val="009A6FC0"/>
    <w:rsid w:val="009A71B8"/>
    <w:rsid w:val="009A71EF"/>
    <w:rsid w:val="009A72E8"/>
    <w:rsid w:val="009A734C"/>
    <w:rsid w:val="009A7875"/>
    <w:rsid w:val="009A7A0D"/>
    <w:rsid w:val="009A7E28"/>
    <w:rsid w:val="009B039B"/>
    <w:rsid w:val="009B0494"/>
    <w:rsid w:val="009B06FF"/>
    <w:rsid w:val="009B09EB"/>
    <w:rsid w:val="009B0B73"/>
    <w:rsid w:val="009B0D22"/>
    <w:rsid w:val="009B0E46"/>
    <w:rsid w:val="009B0EDC"/>
    <w:rsid w:val="009B1089"/>
    <w:rsid w:val="009B10BE"/>
    <w:rsid w:val="009B10D6"/>
    <w:rsid w:val="009B1198"/>
    <w:rsid w:val="009B120F"/>
    <w:rsid w:val="009B182A"/>
    <w:rsid w:val="009B1A98"/>
    <w:rsid w:val="009B1C0F"/>
    <w:rsid w:val="009B1CAD"/>
    <w:rsid w:val="009B1E72"/>
    <w:rsid w:val="009B1FEC"/>
    <w:rsid w:val="009B20BC"/>
    <w:rsid w:val="009B2487"/>
    <w:rsid w:val="009B2525"/>
    <w:rsid w:val="009B25A0"/>
    <w:rsid w:val="009B25B4"/>
    <w:rsid w:val="009B26A2"/>
    <w:rsid w:val="009B2AF5"/>
    <w:rsid w:val="009B2D96"/>
    <w:rsid w:val="009B2EDE"/>
    <w:rsid w:val="009B2F05"/>
    <w:rsid w:val="009B2FFC"/>
    <w:rsid w:val="009B3124"/>
    <w:rsid w:val="009B3343"/>
    <w:rsid w:val="009B33CC"/>
    <w:rsid w:val="009B3400"/>
    <w:rsid w:val="009B34F9"/>
    <w:rsid w:val="009B378B"/>
    <w:rsid w:val="009B3925"/>
    <w:rsid w:val="009B3AC8"/>
    <w:rsid w:val="009B3BC8"/>
    <w:rsid w:val="009B3E24"/>
    <w:rsid w:val="009B3F5E"/>
    <w:rsid w:val="009B3FD3"/>
    <w:rsid w:val="009B4344"/>
    <w:rsid w:val="009B445B"/>
    <w:rsid w:val="009B44AE"/>
    <w:rsid w:val="009B4609"/>
    <w:rsid w:val="009B4C6C"/>
    <w:rsid w:val="009B4F8C"/>
    <w:rsid w:val="009B5039"/>
    <w:rsid w:val="009B512A"/>
    <w:rsid w:val="009B51B2"/>
    <w:rsid w:val="009B5227"/>
    <w:rsid w:val="009B52A9"/>
    <w:rsid w:val="009B5488"/>
    <w:rsid w:val="009B5642"/>
    <w:rsid w:val="009B5948"/>
    <w:rsid w:val="009B5BE4"/>
    <w:rsid w:val="009B5E01"/>
    <w:rsid w:val="009B5F33"/>
    <w:rsid w:val="009B5FB3"/>
    <w:rsid w:val="009B61A4"/>
    <w:rsid w:val="009B61F7"/>
    <w:rsid w:val="009B63CC"/>
    <w:rsid w:val="009B63DD"/>
    <w:rsid w:val="009B640A"/>
    <w:rsid w:val="009B66B3"/>
    <w:rsid w:val="009B677B"/>
    <w:rsid w:val="009B68A2"/>
    <w:rsid w:val="009B6BBA"/>
    <w:rsid w:val="009B6BE3"/>
    <w:rsid w:val="009B6CA0"/>
    <w:rsid w:val="009B6D3D"/>
    <w:rsid w:val="009B6EEC"/>
    <w:rsid w:val="009B7140"/>
    <w:rsid w:val="009B7519"/>
    <w:rsid w:val="009B7541"/>
    <w:rsid w:val="009B7955"/>
    <w:rsid w:val="009B79A1"/>
    <w:rsid w:val="009B7A16"/>
    <w:rsid w:val="009B7B2D"/>
    <w:rsid w:val="009B7BA3"/>
    <w:rsid w:val="009B7D62"/>
    <w:rsid w:val="009B7E16"/>
    <w:rsid w:val="009B7E77"/>
    <w:rsid w:val="009B7E91"/>
    <w:rsid w:val="009B7FB1"/>
    <w:rsid w:val="009BC8D2"/>
    <w:rsid w:val="009C015B"/>
    <w:rsid w:val="009C0390"/>
    <w:rsid w:val="009C03D7"/>
    <w:rsid w:val="009C051E"/>
    <w:rsid w:val="009C0528"/>
    <w:rsid w:val="009C052D"/>
    <w:rsid w:val="009C0697"/>
    <w:rsid w:val="009C0714"/>
    <w:rsid w:val="009C07B3"/>
    <w:rsid w:val="009C091C"/>
    <w:rsid w:val="009C0ACA"/>
    <w:rsid w:val="009C0B77"/>
    <w:rsid w:val="009C0EBB"/>
    <w:rsid w:val="009C125A"/>
    <w:rsid w:val="009C131C"/>
    <w:rsid w:val="009C138D"/>
    <w:rsid w:val="009C1734"/>
    <w:rsid w:val="009C176F"/>
    <w:rsid w:val="009C17FC"/>
    <w:rsid w:val="009C18FF"/>
    <w:rsid w:val="009C19A2"/>
    <w:rsid w:val="009C1A6E"/>
    <w:rsid w:val="009C1BA1"/>
    <w:rsid w:val="009C1DD7"/>
    <w:rsid w:val="009C1EAB"/>
    <w:rsid w:val="009C21E2"/>
    <w:rsid w:val="009C2268"/>
    <w:rsid w:val="009C226A"/>
    <w:rsid w:val="009C2334"/>
    <w:rsid w:val="009C23D1"/>
    <w:rsid w:val="009C24A1"/>
    <w:rsid w:val="009C2525"/>
    <w:rsid w:val="009C28E7"/>
    <w:rsid w:val="009C2E21"/>
    <w:rsid w:val="009C2F24"/>
    <w:rsid w:val="009C3312"/>
    <w:rsid w:val="009C3337"/>
    <w:rsid w:val="009C3394"/>
    <w:rsid w:val="009C33D5"/>
    <w:rsid w:val="009C34E8"/>
    <w:rsid w:val="009C3C4F"/>
    <w:rsid w:val="009C3F3A"/>
    <w:rsid w:val="009C3FC4"/>
    <w:rsid w:val="009C4025"/>
    <w:rsid w:val="009C4099"/>
    <w:rsid w:val="009C41AD"/>
    <w:rsid w:val="009C43E1"/>
    <w:rsid w:val="009C4473"/>
    <w:rsid w:val="009C4576"/>
    <w:rsid w:val="009C45E6"/>
    <w:rsid w:val="009C47FD"/>
    <w:rsid w:val="009C4827"/>
    <w:rsid w:val="009C4A5C"/>
    <w:rsid w:val="009C4A62"/>
    <w:rsid w:val="009C4A9A"/>
    <w:rsid w:val="009C4F62"/>
    <w:rsid w:val="009C526C"/>
    <w:rsid w:val="009C540B"/>
    <w:rsid w:val="009C57AE"/>
    <w:rsid w:val="009C57E4"/>
    <w:rsid w:val="009C5D10"/>
    <w:rsid w:val="009C5D9D"/>
    <w:rsid w:val="009C5E81"/>
    <w:rsid w:val="009C5F01"/>
    <w:rsid w:val="009C5F6B"/>
    <w:rsid w:val="009C6356"/>
    <w:rsid w:val="009C63FD"/>
    <w:rsid w:val="009C6449"/>
    <w:rsid w:val="009C68E7"/>
    <w:rsid w:val="009C6AC9"/>
    <w:rsid w:val="009C6DE4"/>
    <w:rsid w:val="009C6EEF"/>
    <w:rsid w:val="009C72E5"/>
    <w:rsid w:val="009C7332"/>
    <w:rsid w:val="009C76C6"/>
    <w:rsid w:val="009C76F5"/>
    <w:rsid w:val="009C774C"/>
    <w:rsid w:val="009C79AE"/>
    <w:rsid w:val="009C7B5C"/>
    <w:rsid w:val="009C7D70"/>
    <w:rsid w:val="009C7DA6"/>
    <w:rsid w:val="009C7FE8"/>
    <w:rsid w:val="009D0005"/>
    <w:rsid w:val="009D04B5"/>
    <w:rsid w:val="009D0762"/>
    <w:rsid w:val="009D0899"/>
    <w:rsid w:val="009D0947"/>
    <w:rsid w:val="009D09C4"/>
    <w:rsid w:val="009D0B78"/>
    <w:rsid w:val="009D0C3F"/>
    <w:rsid w:val="009D0D1E"/>
    <w:rsid w:val="009D0FC3"/>
    <w:rsid w:val="009D1246"/>
    <w:rsid w:val="009D1680"/>
    <w:rsid w:val="009D16F1"/>
    <w:rsid w:val="009D1749"/>
    <w:rsid w:val="009D1A2A"/>
    <w:rsid w:val="009D1A6A"/>
    <w:rsid w:val="009D1AF3"/>
    <w:rsid w:val="009D1BA7"/>
    <w:rsid w:val="009D1BEF"/>
    <w:rsid w:val="009D1D3D"/>
    <w:rsid w:val="009D2072"/>
    <w:rsid w:val="009D2134"/>
    <w:rsid w:val="009D22CB"/>
    <w:rsid w:val="009D23DA"/>
    <w:rsid w:val="009D2555"/>
    <w:rsid w:val="009D25A9"/>
    <w:rsid w:val="009D25FD"/>
    <w:rsid w:val="009D287D"/>
    <w:rsid w:val="009D29C5"/>
    <w:rsid w:val="009D2B36"/>
    <w:rsid w:val="009D2BCE"/>
    <w:rsid w:val="009D32A3"/>
    <w:rsid w:val="009D35A4"/>
    <w:rsid w:val="009D36B6"/>
    <w:rsid w:val="009D3799"/>
    <w:rsid w:val="009D3ABA"/>
    <w:rsid w:val="009D3B81"/>
    <w:rsid w:val="009D3ECC"/>
    <w:rsid w:val="009D3EF9"/>
    <w:rsid w:val="009D3F6E"/>
    <w:rsid w:val="009D40F9"/>
    <w:rsid w:val="009D413B"/>
    <w:rsid w:val="009D4245"/>
    <w:rsid w:val="009D42A6"/>
    <w:rsid w:val="009D44A5"/>
    <w:rsid w:val="009D48EF"/>
    <w:rsid w:val="009D4A17"/>
    <w:rsid w:val="009D4CBC"/>
    <w:rsid w:val="009D4D89"/>
    <w:rsid w:val="009D4EEE"/>
    <w:rsid w:val="009D54CD"/>
    <w:rsid w:val="009D55B3"/>
    <w:rsid w:val="009D566D"/>
    <w:rsid w:val="009D5897"/>
    <w:rsid w:val="009D59CB"/>
    <w:rsid w:val="009D5B28"/>
    <w:rsid w:val="009D5BEF"/>
    <w:rsid w:val="009D600A"/>
    <w:rsid w:val="009D60D1"/>
    <w:rsid w:val="009D6118"/>
    <w:rsid w:val="009D63CB"/>
    <w:rsid w:val="009D63ED"/>
    <w:rsid w:val="009D6534"/>
    <w:rsid w:val="009D6A73"/>
    <w:rsid w:val="009D6BED"/>
    <w:rsid w:val="009D6C43"/>
    <w:rsid w:val="009D6E8D"/>
    <w:rsid w:val="009D6F02"/>
    <w:rsid w:val="009D71D9"/>
    <w:rsid w:val="009D7837"/>
    <w:rsid w:val="009D78F6"/>
    <w:rsid w:val="009D792D"/>
    <w:rsid w:val="009D7AEB"/>
    <w:rsid w:val="009D7AF9"/>
    <w:rsid w:val="009D7B2B"/>
    <w:rsid w:val="009D7B3F"/>
    <w:rsid w:val="009D7BFF"/>
    <w:rsid w:val="009D7C49"/>
    <w:rsid w:val="009D7CFB"/>
    <w:rsid w:val="009D7D28"/>
    <w:rsid w:val="009D7E15"/>
    <w:rsid w:val="009D7EF7"/>
    <w:rsid w:val="009E0171"/>
    <w:rsid w:val="009E0321"/>
    <w:rsid w:val="009E037A"/>
    <w:rsid w:val="009E04B1"/>
    <w:rsid w:val="009E0696"/>
    <w:rsid w:val="009E0801"/>
    <w:rsid w:val="009E0A31"/>
    <w:rsid w:val="009E0BB3"/>
    <w:rsid w:val="009E0ED8"/>
    <w:rsid w:val="009E10BE"/>
    <w:rsid w:val="009E124C"/>
    <w:rsid w:val="009E138D"/>
    <w:rsid w:val="009E1448"/>
    <w:rsid w:val="009E14AF"/>
    <w:rsid w:val="009E178D"/>
    <w:rsid w:val="009E1E0D"/>
    <w:rsid w:val="009E2036"/>
    <w:rsid w:val="009E2289"/>
    <w:rsid w:val="009E2376"/>
    <w:rsid w:val="009E25A5"/>
    <w:rsid w:val="009E25AC"/>
    <w:rsid w:val="009E2670"/>
    <w:rsid w:val="009E26EB"/>
    <w:rsid w:val="009E2D63"/>
    <w:rsid w:val="009E30F4"/>
    <w:rsid w:val="009E32AC"/>
    <w:rsid w:val="009E3384"/>
    <w:rsid w:val="009E38FE"/>
    <w:rsid w:val="009E3A17"/>
    <w:rsid w:val="009E3DCA"/>
    <w:rsid w:val="009E4229"/>
    <w:rsid w:val="009E44C2"/>
    <w:rsid w:val="009E455C"/>
    <w:rsid w:val="009E4599"/>
    <w:rsid w:val="009E47F7"/>
    <w:rsid w:val="009E4AF7"/>
    <w:rsid w:val="009E4B07"/>
    <w:rsid w:val="009E4D2D"/>
    <w:rsid w:val="009E4FDB"/>
    <w:rsid w:val="009E5096"/>
    <w:rsid w:val="009E520C"/>
    <w:rsid w:val="009E5233"/>
    <w:rsid w:val="009E5270"/>
    <w:rsid w:val="009E52BF"/>
    <w:rsid w:val="009E564C"/>
    <w:rsid w:val="009E5AAD"/>
    <w:rsid w:val="009E5B77"/>
    <w:rsid w:val="009E5C4B"/>
    <w:rsid w:val="009E5C53"/>
    <w:rsid w:val="009E5DD3"/>
    <w:rsid w:val="009E5F1F"/>
    <w:rsid w:val="009E5F6A"/>
    <w:rsid w:val="009E617F"/>
    <w:rsid w:val="009E6282"/>
    <w:rsid w:val="009E6366"/>
    <w:rsid w:val="009E6601"/>
    <w:rsid w:val="009E6820"/>
    <w:rsid w:val="009E6B26"/>
    <w:rsid w:val="009E6F00"/>
    <w:rsid w:val="009E6FAF"/>
    <w:rsid w:val="009E6FDE"/>
    <w:rsid w:val="009E7023"/>
    <w:rsid w:val="009E7036"/>
    <w:rsid w:val="009E7083"/>
    <w:rsid w:val="009E70E1"/>
    <w:rsid w:val="009E718A"/>
    <w:rsid w:val="009E728D"/>
    <w:rsid w:val="009E72BB"/>
    <w:rsid w:val="009E72CF"/>
    <w:rsid w:val="009E7395"/>
    <w:rsid w:val="009E73E1"/>
    <w:rsid w:val="009E752D"/>
    <w:rsid w:val="009E7544"/>
    <w:rsid w:val="009E76E8"/>
    <w:rsid w:val="009E7746"/>
    <w:rsid w:val="009E7854"/>
    <w:rsid w:val="009E796D"/>
    <w:rsid w:val="009E7EFB"/>
    <w:rsid w:val="009F0088"/>
    <w:rsid w:val="009F01CA"/>
    <w:rsid w:val="009F0507"/>
    <w:rsid w:val="009F058C"/>
    <w:rsid w:val="009F09F7"/>
    <w:rsid w:val="009F0A55"/>
    <w:rsid w:val="009F0AD0"/>
    <w:rsid w:val="009F0DC6"/>
    <w:rsid w:val="009F0E77"/>
    <w:rsid w:val="009F109B"/>
    <w:rsid w:val="009F16CA"/>
    <w:rsid w:val="009F190E"/>
    <w:rsid w:val="009F1A6E"/>
    <w:rsid w:val="009F1C54"/>
    <w:rsid w:val="009F1C9D"/>
    <w:rsid w:val="009F1DE2"/>
    <w:rsid w:val="009F2501"/>
    <w:rsid w:val="009F2710"/>
    <w:rsid w:val="009F278E"/>
    <w:rsid w:val="009F27A6"/>
    <w:rsid w:val="009F27E4"/>
    <w:rsid w:val="009F28D1"/>
    <w:rsid w:val="009F2908"/>
    <w:rsid w:val="009F2920"/>
    <w:rsid w:val="009F296D"/>
    <w:rsid w:val="009F2A0D"/>
    <w:rsid w:val="009F2C46"/>
    <w:rsid w:val="009F2CC3"/>
    <w:rsid w:val="009F2F58"/>
    <w:rsid w:val="009F2F74"/>
    <w:rsid w:val="009F31BA"/>
    <w:rsid w:val="009F3359"/>
    <w:rsid w:val="009F3540"/>
    <w:rsid w:val="009F39EC"/>
    <w:rsid w:val="009F3C53"/>
    <w:rsid w:val="009F3D3B"/>
    <w:rsid w:val="009F3E33"/>
    <w:rsid w:val="009F4021"/>
    <w:rsid w:val="009F414B"/>
    <w:rsid w:val="009F423D"/>
    <w:rsid w:val="009F4336"/>
    <w:rsid w:val="009F4354"/>
    <w:rsid w:val="009F43D9"/>
    <w:rsid w:val="009F455C"/>
    <w:rsid w:val="009F45DA"/>
    <w:rsid w:val="009F4ADA"/>
    <w:rsid w:val="009F4B57"/>
    <w:rsid w:val="009F4BDE"/>
    <w:rsid w:val="009F4C85"/>
    <w:rsid w:val="009F4E1A"/>
    <w:rsid w:val="009F4E7D"/>
    <w:rsid w:val="009F520F"/>
    <w:rsid w:val="009F54A7"/>
    <w:rsid w:val="009F55B6"/>
    <w:rsid w:val="009F56C5"/>
    <w:rsid w:val="009F56EC"/>
    <w:rsid w:val="009F575D"/>
    <w:rsid w:val="009F5AB7"/>
    <w:rsid w:val="009F5D14"/>
    <w:rsid w:val="009F5E4D"/>
    <w:rsid w:val="009F5F74"/>
    <w:rsid w:val="009F5FCF"/>
    <w:rsid w:val="009F6153"/>
    <w:rsid w:val="009F6171"/>
    <w:rsid w:val="009F650D"/>
    <w:rsid w:val="009F66A6"/>
    <w:rsid w:val="009F6A13"/>
    <w:rsid w:val="009F6A76"/>
    <w:rsid w:val="009F6D22"/>
    <w:rsid w:val="009F6E22"/>
    <w:rsid w:val="009F6ED1"/>
    <w:rsid w:val="009F6EDD"/>
    <w:rsid w:val="009F7029"/>
    <w:rsid w:val="009F7194"/>
    <w:rsid w:val="009F7311"/>
    <w:rsid w:val="009F735B"/>
    <w:rsid w:val="009F75F2"/>
    <w:rsid w:val="009F767C"/>
    <w:rsid w:val="009F7794"/>
    <w:rsid w:val="009F7834"/>
    <w:rsid w:val="009F7BBA"/>
    <w:rsid w:val="009F7FAC"/>
    <w:rsid w:val="00A00014"/>
    <w:rsid w:val="00A00023"/>
    <w:rsid w:val="00A003D7"/>
    <w:rsid w:val="00A0042E"/>
    <w:rsid w:val="00A005B5"/>
    <w:rsid w:val="00A006B9"/>
    <w:rsid w:val="00A006E0"/>
    <w:rsid w:val="00A007BE"/>
    <w:rsid w:val="00A007E6"/>
    <w:rsid w:val="00A00890"/>
    <w:rsid w:val="00A00984"/>
    <w:rsid w:val="00A00A9E"/>
    <w:rsid w:val="00A00CD8"/>
    <w:rsid w:val="00A00D25"/>
    <w:rsid w:val="00A00DF1"/>
    <w:rsid w:val="00A010B0"/>
    <w:rsid w:val="00A01184"/>
    <w:rsid w:val="00A01219"/>
    <w:rsid w:val="00A01277"/>
    <w:rsid w:val="00A01333"/>
    <w:rsid w:val="00A0170D"/>
    <w:rsid w:val="00A01AD4"/>
    <w:rsid w:val="00A01B14"/>
    <w:rsid w:val="00A01B56"/>
    <w:rsid w:val="00A01C5A"/>
    <w:rsid w:val="00A01CA2"/>
    <w:rsid w:val="00A01F3B"/>
    <w:rsid w:val="00A02009"/>
    <w:rsid w:val="00A0203E"/>
    <w:rsid w:val="00A0231A"/>
    <w:rsid w:val="00A023C1"/>
    <w:rsid w:val="00A024E2"/>
    <w:rsid w:val="00A02546"/>
    <w:rsid w:val="00A0285A"/>
    <w:rsid w:val="00A02B6C"/>
    <w:rsid w:val="00A02CDB"/>
    <w:rsid w:val="00A02E92"/>
    <w:rsid w:val="00A02F38"/>
    <w:rsid w:val="00A03089"/>
    <w:rsid w:val="00A03233"/>
    <w:rsid w:val="00A0324A"/>
    <w:rsid w:val="00A0327E"/>
    <w:rsid w:val="00A032AC"/>
    <w:rsid w:val="00A033A1"/>
    <w:rsid w:val="00A034C6"/>
    <w:rsid w:val="00A03583"/>
    <w:rsid w:val="00A038BF"/>
    <w:rsid w:val="00A03B3E"/>
    <w:rsid w:val="00A03B48"/>
    <w:rsid w:val="00A03B76"/>
    <w:rsid w:val="00A03C0E"/>
    <w:rsid w:val="00A03FBB"/>
    <w:rsid w:val="00A0405B"/>
    <w:rsid w:val="00A04229"/>
    <w:rsid w:val="00A042B2"/>
    <w:rsid w:val="00A04617"/>
    <w:rsid w:val="00A0476A"/>
    <w:rsid w:val="00A04A57"/>
    <w:rsid w:val="00A04BF0"/>
    <w:rsid w:val="00A04CAB"/>
    <w:rsid w:val="00A04D0F"/>
    <w:rsid w:val="00A04D21"/>
    <w:rsid w:val="00A04E9B"/>
    <w:rsid w:val="00A04EBE"/>
    <w:rsid w:val="00A05173"/>
    <w:rsid w:val="00A0543C"/>
    <w:rsid w:val="00A0590E"/>
    <w:rsid w:val="00A05AC1"/>
    <w:rsid w:val="00A05AFB"/>
    <w:rsid w:val="00A05B58"/>
    <w:rsid w:val="00A05BEA"/>
    <w:rsid w:val="00A05C06"/>
    <w:rsid w:val="00A05ED1"/>
    <w:rsid w:val="00A05F1B"/>
    <w:rsid w:val="00A062F2"/>
    <w:rsid w:val="00A062F7"/>
    <w:rsid w:val="00A063D4"/>
    <w:rsid w:val="00A063EB"/>
    <w:rsid w:val="00A063FD"/>
    <w:rsid w:val="00A06535"/>
    <w:rsid w:val="00A065ED"/>
    <w:rsid w:val="00A06B11"/>
    <w:rsid w:val="00A06B32"/>
    <w:rsid w:val="00A06C28"/>
    <w:rsid w:val="00A06ED4"/>
    <w:rsid w:val="00A06F99"/>
    <w:rsid w:val="00A0776A"/>
    <w:rsid w:val="00A07865"/>
    <w:rsid w:val="00A079BF"/>
    <w:rsid w:val="00A07A7B"/>
    <w:rsid w:val="00A07DEA"/>
    <w:rsid w:val="00A103D7"/>
    <w:rsid w:val="00A10682"/>
    <w:rsid w:val="00A10C80"/>
    <w:rsid w:val="00A10C97"/>
    <w:rsid w:val="00A10F0A"/>
    <w:rsid w:val="00A10F54"/>
    <w:rsid w:val="00A10FE3"/>
    <w:rsid w:val="00A11542"/>
    <w:rsid w:val="00A11833"/>
    <w:rsid w:val="00A1192F"/>
    <w:rsid w:val="00A11952"/>
    <w:rsid w:val="00A119A8"/>
    <w:rsid w:val="00A11EC2"/>
    <w:rsid w:val="00A120CE"/>
    <w:rsid w:val="00A12652"/>
    <w:rsid w:val="00A12794"/>
    <w:rsid w:val="00A12A6D"/>
    <w:rsid w:val="00A12A9B"/>
    <w:rsid w:val="00A12CD7"/>
    <w:rsid w:val="00A12DFE"/>
    <w:rsid w:val="00A12E6B"/>
    <w:rsid w:val="00A13056"/>
    <w:rsid w:val="00A130B8"/>
    <w:rsid w:val="00A13121"/>
    <w:rsid w:val="00A13182"/>
    <w:rsid w:val="00A13376"/>
    <w:rsid w:val="00A13390"/>
    <w:rsid w:val="00A1349E"/>
    <w:rsid w:val="00A136D0"/>
    <w:rsid w:val="00A1398F"/>
    <w:rsid w:val="00A13C15"/>
    <w:rsid w:val="00A13CF9"/>
    <w:rsid w:val="00A13D6D"/>
    <w:rsid w:val="00A13FF7"/>
    <w:rsid w:val="00A142CC"/>
    <w:rsid w:val="00A142E4"/>
    <w:rsid w:val="00A143C2"/>
    <w:rsid w:val="00A143ED"/>
    <w:rsid w:val="00A14559"/>
    <w:rsid w:val="00A145B2"/>
    <w:rsid w:val="00A145D7"/>
    <w:rsid w:val="00A1484F"/>
    <w:rsid w:val="00A14DA3"/>
    <w:rsid w:val="00A14E04"/>
    <w:rsid w:val="00A14F14"/>
    <w:rsid w:val="00A15269"/>
    <w:rsid w:val="00A152B8"/>
    <w:rsid w:val="00A152E3"/>
    <w:rsid w:val="00A15367"/>
    <w:rsid w:val="00A15368"/>
    <w:rsid w:val="00A15772"/>
    <w:rsid w:val="00A157C6"/>
    <w:rsid w:val="00A15875"/>
    <w:rsid w:val="00A15A5D"/>
    <w:rsid w:val="00A15CF0"/>
    <w:rsid w:val="00A164CD"/>
    <w:rsid w:val="00A1665D"/>
    <w:rsid w:val="00A1687A"/>
    <w:rsid w:val="00A16A13"/>
    <w:rsid w:val="00A16B53"/>
    <w:rsid w:val="00A16C97"/>
    <w:rsid w:val="00A16CDA"/>
    <w:rsid w:val="00A16FCE"/>
    <w:rsid w:val="00A175C7"/>
    <w:rsid w:val="00A17684"/>
    <w:rsid w:val="00A17782"/>
    <w:rsid w:val="00A2044B"/>
    <w:rsid w:val="00A20467"/>
    <w:rsid w:val="00A2074B"/>
    <w:rsid w:val="00A207DF"/>
    <w:rsid w:val="00A207F1"/>
    <w:rsid w:val="00A20934"/>
    <w:rsid w:val="00A20A5E"/>
    <w:rsid w:val="00A20B95"/>
    <w:rsid w:val="00A20B99"/>
    <w:rsid w:val="00A20DD5"/>
    <w:rsid w:val="00A20FF9"/>
    <w:rsid w:val="00A216F6"/>
    <w:rsid w:val="00A21C51"/>
    <w:rsid w:val="00A21E49"/>
    <w:rsid w:val="00A21E78"/>
    <w:rsid w:val="00A21EA8"/>
    <w:rsid w:val="00A221D5"/>
    <w:rsid w:val="00A226AB"/>
    <w:rsid w:val="00A226D6"/>
    <w:rsid w:val="00A227D9"/>
    <w:rsid w:val="00A22A41"/>
    <w:rsid w:val="00A22B6C"/>
    <w:rsid w:val="00A22BF3"/>
    <w:rsid w:val="00A22CA3"/>
    <w:rsid w:val="00A22D4C"/>
    <w:rsid w:val="00A22D89"/>
    <w:rsid w:val="00A232A8"/>
    <w:rsid w:val="00A232B4"/>
    <w:rsid w:val="00A236BB"/>
    <w:rsid w:val="00A23729"/>
    <w:rsid w:val="00A23CA6"/>
    <w:rsid w:val="00A23CDA"/>
    <w:rsid w:val="00A23FC1"/>
    <w:rsid w:val="00A24118"/>
    <w:rsid w:val="00A24162"/>
    <w:rsid w:val="00A241EE"/>
    <w:rsid w:val="00A2438D"/>
    <w:rsid w:val="00A24641"/>
    <w:rsid w:val="00A24748"/>
    <w:rsid w:val="00A2485F"/>
    <w:rsid w:val="00A2487E"/>
    <w:rsid w:val="00A2492B"/>
    <w:rsid w:val="00A24AC6"/>
    <w:rsid w:val="00A24AF3"/>
    <w:rsid w:val="00A24B6B"/>
    <w:rsid w:val="00A24C84"/>
    <w:rsid w:val="00A24DDD"/>
    <w:rsid w:val="00A25177"/>
    <w:rsid w:val="00A2518A"/>
    <w:rsid w:val="00A252A7"/>
    <w:rsid w:val="00A252CC"/>
    <w:rsid w:val="00A25315"/>
    <w:rsid w:val="00A253EB"/>
    <w:rsid w:val="00A25620"/>
    <w:rsid w:val="00A25635"/>
    <w:rsid w:val="00A256E4"/>
    <w:rsid w:val="00A257E1"/>
    <w:rsid w:val="00A25832"/>
    <w:rsid w:val="00A258A5"/>
    <w:rsid w:val="00A25992"/>
    <w:rsid w:val="00A25B14"/>
    <w:rsid w:val="00A25B34"/>
    <w:rsid w:val="00A25CCA"/>
    <w:rsid w:val="00A25E97"/>
    <w:rsid w:val="00A25F69"/>
    <w:rsid w:val="00A2606B"/>
    <w:rsid w:val="00A26107"/>
    <w:rsid w:val="00A266C4"/>
    <w:rsid w:val="00A26839"/>
    <w:rsid w:val="00A26879"/>
    <w:rsid w:val="00A2692C"/>
    <w:rsid w:val="00A26963"/>
    <w:rsid w:val="00A26B4B"/>
    <w:rsid w:val="00A26C6D"/>
    <w:rsid w:val="00A26D5A"/>
    <w:rsid w:val="00A26E52"/>
    <w:rsid w:val="00A26FB5"/>
    <w:rsid w:val="00A27197"/>
    <w:rsid w:val="00A271C6"/>
    <w:rsid w:val="00A27A3F"/>
    <w:rsid w:val="00A27C22"/>
    <w:rsid w:val="00A27CA2"/>
    <w:rsid w:val="00A27E7E"/>
    <w:rsid w:val="00A30432"/>
    <w:rsid w:val="00A30512"/>
    <w:rsid w:val="00A307AF"/>
    <w:rsid w:val="00A3097E"/>
    <w:rsid w:val="00A30C9B"/>
    <w:rsid w:val="00A31043"/>
    <w:rsid w:val="00A31102"/>
    <w:rsid w:val="00A311FF"/>
    <w:rsid w:val="00A31230"/>
    <w:rsid w:val="00A3141B"/>
    <w:rsid w:val="00A31515"/>
    <w:rsid w:val="00A31566"/>
    <w:rsid w:val="00A319D8"/>
    <w:rsid w:val="00A31B09"/>
    <w:rsid w:val="00A31E95"/>
    <w:rsid w:val="00A322E2"/>
    <w:rsid w:val="00A322EC"/>
    <w:rsid w:val="00A32513"/>
    <w:rsid w:val="00A3269B"/>
    <w:rsid w:val="00A326C7"/>
    <w:rsid w:val="00A3277B"/>
    <w:rsid w:val="00A32896"/>
    <w:rsid w:val="00A32ACC"/>
    <w:rsid w:val="00A32C3B"/>
    <w:rsid w:val="00A32CCE"/>
    <w:rsid w:val="00A3333E"/>
    <w:rsid w:val="00A333CE"/>
    <w:rsid w:val="00A333EF"/>
    <w:rsid w:val="00A3342A"/>
    <w:rsid w:val="00A3346B"/>
    <w:rsid w:val="00A334C2"/>
    <w:rsid w:val="00A33625"/>
    <w:rsid w:val="00A33784"/>
    <w:rsid w:val="00A33C05"/>
    <w:rsid w:val="00A33DAC"/>
    <w:rsid w:val="00A33DDF"/>
    <w:rsid w:val="00A33F6C"/>
    <w:rsid w:val="00A34164"/>
    <w:rsid w:val="00A34179"/>
    <w:rsid w:val="00A343CB"/>
    <w:rsid w:val="00A343E5"/>
    <w:rsid w:val="00A34503"/>
    <w:rsid w:val="00A34742"/>
    <w:rsid w:val="00A34838"/>
    <w:rsid w:val="00A3490B"/>
    <w:rsid w:val="00A34953"/>
    <w:rsid w:val="00A34B53"/>
    <w:rsid w:val="00A34CF5"/>
    <w:rsid w:val="00A34F47"/>
    <w:rsid w:val="00A35039"/>
    <w:rsid w:val="00A35055"/>
    <w:rsid w:val="00A3541E"/>
    <w:rsid w:val="00A35726"/>
    <w:rsid w:val="00A357A7"/>
    <w:rsid w:val="00A35C47"/>
    <w:rsid w:val="00A35DCA"/>
    <w:rsid w:val="00A35E00"/>
    <w:rsid w:val="00A35E87"/>
    <w:rsid w:val="00A364DF"/>
    <w:rsid w:val="00A365CE"/>
    <w:rsid w:val="00A366E0"/>
    <w:rsid w:val="00A368DB"/>
    <w:rsid w:val="00A368E8"/>
    <w:rsid w:val="00A36937"/>
    <w:rsid w:val="00A36C0F"/>
    <w:rsid w:val="00A36E30"/>
    <w:rsid w:val="00A36E47"/>
    <w:rsid w:val="00A36E64"/>
    <w:rsid w:val="00A36F04"/>
    <w:rsid w:val="00A370CC"/>
    <w:rsid w:val="00A373C5"/>
    <w:rsid w:val="00A3763B"/>
    <w:rsid w:val="00A37688"/>
    <w:rsid w:val="00A3773A"/>
    <w:rsid w:val="00A3775A"/>
    <w:rsid w:val="00A378D9"/>
    <w:rsid w:val="00A379BF"/>
    <w:rsid w:val="00A37A0B"/>
    <w:rsid w:val="00A37A69"/>
    <w:rsid w:val="00A37CF3"/>
    <w:rsid w:val="00A37EF9"/>
    <w:rsid w:val="00A37FFA"/>
    <w:rsid w:val="00A401C4"/>
    <w:rsid w:val="00A4032E"/>
    <w:rsid w:val="00A404BE"/>
    <w:rsid w:val="00A4064C"/>
    <w:rsid w:val="00A406D5"/>
    <w:rsid w:val="00A406EE"/>
    <w:rsid w:val="00A4082D"/>
    <w:rsid w:val="00A40AD9"/>
    <w:rsid w:val="00A40C84"/>
    <w:rsid w:val="00A40D04"/>
    <w:rsid w:val="00A413B4"/>
    <w:rsid w:val="00A413B8"/>
    <w:rsid w:val="00A4153B"/>
    <w:rsid w:val="00A415BE"/>
    <w:rsid w:val="00A416C1"/>
    <w:rsid w:val="00A41767"/>
    <w:rsid w:val="00A41974"/>
    <w:rsid w:val="00A41991"/>
    <w:rsid w:val="00A4199B"/>
    <w:rsid w:val="00A41AA3"/>
    <w:rsid w:val="00A41BB9"/>
    <w:rsid w:val="00A41CE1"/>
    <w:rsid w:val="00A41CFC"/>
    <w:rsid w:val="00A41EA3"/>
    <w:rsid w:val="00A420DE"/>
    <w:rsid w:val="00A4211E"/>
    <w:rsid w:val="00A427C9"/>
    <w:rsid w:val="00A427E3"/>
    <w:rsid w:val="00A42AE9"/>
    <w:rsid w:val="00A42B65"/>
    <w:rsid w:val="00A42C5B"/>
    <w:rsid w:val="00A42CF0"/>
    <w:rsid w:val="00A4325E"/>
    <w:rsid w:val="00A437A1"/>
    <w:rsid w:val="00A438FC"/>
    <w:rsid w:val="00A43946"/>
    <w:rsid w:val="00A43C11"/>
    <w:rsid w:val="00A43C2D"/>
    <w:rsid w:val="00A43C57"/>
    <w:rsid w:val="00A43C7E"/>
    <w:rsid w:val="00A43D23"/>
    <w:rsid w:val="00A43DBA"/>
    <w:rsid w:val="00A43F52"/>
    <w:rsid w:val="00A43FEA"/>
    <w:rsid w:val="00A4417F"/>
    <w:rsid w:val="00A44211"/>
    <w:rsid w:val="00A44266"/>
    <w:rsid w:val="00A44306"/>
    <w:rsid w:val="00A4434C"/>
    <w:rsid w:val="00A4446C"/>
    <w:rsid w:val="00A445C3"/>
    <w:rsid w:val="00A4478D"/>
    <w:rsid w:val="00A4490C"/>
    <w:rsid w:val="00A449E5"/>
    <w:rsid w:val="00A44A38"/>
    <w:rsid w:val="00A44A43"/>
    <w:rsid w:val="00A44AD5"/>
    <w:rsid w:val="00A44C90"/>
    <w:rsid w:val="00A44D16"/>
    <w:rsid w:val="00A45038"/>
    <w:rsid w:val="00A4509D"/>
    <w:rsid w:val="00A4526B"/>
    <w:rsid w:val="00A45619"/>
    <w:rsid w:val="00A4577A"/>
    <w:rsid w:val="00A457A3"/>
    <w:rsid w:val="00A459F2"/>
    <w:rsid w:val="00A45D1F"/>
    <w:rsid w:val="00A45DCB"/>
    <w:rsid w:val="00A45F53"/>
    <w:rsid w:val="00A460F7"/>
    <w:rsid w:val="00A46151"/>
    <w:rsid w:val="00A46176"/>
    <w:rsid w:val="00A462B0"/>
    <w:rsid w:val="00A4633D"/>
    <w:rsid w:val="00A465C8"/>
    <w:rsid w:val="00A46635"/>
    <w:rsid w:val="00A46672"/>
    <w:rsid w:val="00A46853"/>
    <w:rsid w:val="00A46AF9"/>
    <w:rsid w:val="00A46B66"/>
    <w:rsid w:val="00A46DBE"/>
    <w:rsid w:val="00A46E78"/>
    <w:rsid w:val="00A4709D"/>
    <w:rsid w:val="00A47265"/>
    <w:rsid w:val="00A472C0"/>
    <w:rsid w:val="00A473A1"/>
    <w:rsid w:val="00A474BB"/>
    <w:rsid w:val="00A47543"/>
    <w:rsid w:val="00A475D7"/>
    <w:rsid w:val="00A4766C"/>
    <w:rsid w:val="00A4788A"/>
    <w:rsid w:val="00A4793F"/>
    <w:rsid w:val="00A47ACA"/>
    <w:rsid w:val="00A47B14"/>
    <w:rsid w:val="00A5005C"/>
    <w:rsid w:val="00A500F1"/>
    <w:rsid w:val="00A502D4"/>
    <w:rsid w:val="00A503E6"/>
    <w:rsid w:val="00A506A5"/>
    <w:rsid w:val="00A506F0"/>
    <w:rsid w:val="00A50763"/>
    <w:rsid w:val="00A50887"/>
    <w:rsid w:val="00A50C04"/>
    <w:rsid w:val="00A50D1F"/>
    <w:rsid w:val="00A50EA6"/>
    <w:rsid w:val="00A511A4"/>
    <w:rsid w:val="00A51283"/>
    <w:rsid w:val="00A513DA"/>
    <w:rsid w:val="00A51449"/>
    <w:rsid w:val="00A51500"/>
    <w:rsid w:val="00A51589"/>
    <w:rsid w:val="00A51618"/>
    <w:rsid w:val="00A5176B"/>
    <w:rsid w:val="00A518FB"/>
    <w:rsid w:val="00A51B32"/>
    <w:rsid w:val="00A51DB4"/>
    <w:rsid w:val="00A5213C"/>
    <w:rsid w:val="00A523F2"/>
    <w:rsid w:val="00A524FF"/>
    <w:rsid w:val="00A525B3"/>
    <w:rsid w:val="00A52837"/>
    <w:rsid w:val="00A52941"/>
    <w:rsid w:val="00A52A30"/>
    <w:rsid w:val="00A52AFB"/>
    <w:rsid w:val="00A52D78"/>
    <w:rsid w:val="00A52FD6"/>
    <w:rsid w:val="00A5326E"/>
    <w:rsid w:val="00A5343C"/>
    <w:rsid w:val="00A534E4"/>
    <w:rsid w:val="00A539AE"/>
    <w:rsid w:val="00A53B1A"/>
    <w:rsid w:val="00A53D8E"/>
    <w:rsid w:val="00A53F3A"/>
    <w:rsid w:val="00A54088"/>
    <w:rsid w:val="00A5411C"/>
    <w:rsid w:val="00A542FA"/>
    <w:rsid w:val="00A5450B"/>
    <w:rsid w:val="00A54569"/>
    <w:rsid w:val="00A54911"/>
    <w:rsid w:val="00A54B95"/>
    <w:rsid w:val="00A54BF7"/>
    <w:rsid w:val="00A54C27"/>
    <w:rsid w:val="00A54CBE"/>
    <w:rsid w:val="00A5512B"/>
    <w:rsid w:val="00A551BB"/>
    <w:rsid w:val="00A55244"/>
    <w:rsid w:val="00A55397"/>
    <w:rsid w:val="00A5544C"/>
    <w:rsid w:val="00A554CE"/>
    <w:rsid w:val="00A558B9"/>
    <w:rsid w:val="00A559B6"/>
    <w:rsid w:val="00A55C3B"/>
    <w:rsid w:val="00A55E00"/>
    <w:rsid w:val="00A55F14"/>
    <w:rsid w:val="00A5605F"/>
    <w:rsid w:val="00A56134"/>
    <w:rsid w:val="00A5614F"/>
    <w:rsid w:val="00A56198"/>
    <w:rsid w:val="00A56345"/>
    <w:rsid w:val="00A563CA"/>
    <w:rsid w:val="00A5672A"/>
    <w:rsid w:val="00A56740"/>
    <w:rsid w:val="00A56768"/>
    <w:rsid w:val="00A56A4F"/>
    <w:rsid w:val="00A56DFE"/>
    <w:rsid w:val="00A56E2C"/>
    <w:rsid w:val="00A56E7E"/>
    <w:rsid w:val="00A56EA5"/>
    <w:rsid w:val="00A56F4D"/>
    <w:rsid w:val="00A56FB0"/>
    <w:rsid w:val="00A57276"/>
    <w:rsid w:val="00A57B45"/>
    <w:rsid w:val="00A57C92"/>
    <w:rsid w:val="00A57CD6"/>
    <w:rsid w:val="00A57E04"/>
    <w:rsid w:val="00A57E55"/>
    <w:rsid w:val="00A57FC0"/>
    <w:rsid w:val="00A600E5"/>
    <w:rsid w:val="00A60146"/>
    <w:rsid w:val="00A60251"/>
    <w:rsid w:val="00A60258"/>
    <w:rsid w:val="00A60297"/>
    <w:rsid w:val="00A607A9"/>
    <w:rsid w:val="00A60957"/>
    <w:rsid w:val="00A6097D"/>
    <w:rsid w:val="00A60B25"/>
    <w:rsid w:val="00A60B44"/>
    <w:rsid w:val="00A60BEA"/>
    <w:rsid w:val="00A60DBD"/>
    <w:rsid w:val="00A60F25"/>
    <w:rsid w:val="00A610B7"/>
    <w:rsid w:val="00A610C2"/>
    <w:rsid w:val="00A61149"/>
    <w:rsid w:val="00A6123E"/>
    <w:rsid w:val="00A61240"/>
    <w:rsid w:val="00A612B0"/>
    <w:rsid w:val="00A613DD"/>
    <w:rsid w:val="00A61815"/>
    <w:rsid w:val="00A61838"/>
    <w:rsid w:val="00A61847"/>
    <w:rsid w:val="00A61AFD"/>
    <w:rsid w:val="00A61C50"/>
    <w:rsid w:val="00A61D0A"/>
    <w:rsid w:val="00A61F94"/>
    <w:rsid w:val="00A6213C"/>
    <w:rsid w:val="00A62193"/>
    <w:rsid w:val="00A62211"/>
    <w:rsid w:val="00A624CB"/>
    <w:rsid w:val="00A624E7"/>
    <w:rsid w:val="00A625CF"/>
    <w:rsid w:val="00A62A46"/>
    <w:rsid w:val="00A62AA3"/>
    <w:rsid w:val="00A62C66"/>
    <w:rsid w:val="00A62D9F"/>
    <w:rsid w:val="00A62E4D"/>
    <w:rsid w:val="00A630B4"/>
    <w:rsid w:val="00A6315A"/>
    <w:rsid w:val="00A63520"/>
    <w:rsid w:val="00A6385D"/>
    <w:rsid w:val="00A6390D"/>
    <w:rsid w:val="00A639B8"/>
    <w:rsid w:val="00A63F15"/>
    <w:rsid w:val="00A641D2"/>
    <w:rsid w:val="00A64378"/>
    <w:rsid w:val="00A645CE"/>
    <w:rsid w:val="00A64749"/>
    <w:rsid w:val="00A6476B"/>
    <w:rsid w:val="00A64883"/>
    <w:rsid w:val="00A648F9"/>
    <w:rsid w:val="00A64B40"/>
    <w:rsid w:val="00A64B64"/>
    <w:rsid w:val="00A64D4F"/>
    <w:rsid w:val="00A64D7F"/>
    <w:rsid w:val="00A64DBE"/>
    <w:rsid w:val="00A64EB5"/>
    <w:rsid w:val="00A64F5E"/>
    <w:rsid w:val="00A64FA1"/>
    <w:rsid w:val="00A65114"/>
    <w:rsid w:val="00A6526D"/>
    <w:rsid w:val="00A653FD"/>
    <w:rsid w:val="00A655DA"/>
    <w:rsid w:val="00A657E3"/>
    <w:rsid w:val="00A65881"/>
    <w:rsid w:val="00A65B92"/>
    <w:rsid w:val="00A65C45"/>
    <w:rsid w:val="00A65E73"/>
    <w:rsid w:val="00A65F66"/>
    <w:rsid w:val="00A65FF0"/>
    <w:rsid w:val="00A66072"/>
    <w:rsid w:val="00A66112"/>
    <w:rsid w:val="00A66576"/>
    <w:rsid w:val="00A66912"/>
    <w:rsid w:val="00A6698F"/>
    <w:rsid w:val="00A66C5C"/>
    <w:rsid w:val="00A66D54"/>
    <w:rsid w:val="00A66D75"/>
    <w:rsid w:val="00A66D85"/>
    <w:rsid w:val="00A66E90"/>
    <w:rsid w:val="00A670F4"/>
    <w:rsid w:val="00A6767A"/>
    <w:rsid w:val="00A676C8"/>
    <w:rsid w:val="00A677E4"/>
    <w:rsid w:val="00A67A77"/>
    <w:rsid w:val="00A67AF5"/>
    <w:rsid w:val="00A67BC7"/>
    <w:rsid w:val="00A67D0E"/>
    <w:rsid w:val="00A67E60"/>
    <w:rsid w:val="00A67F2F"/>
    <w:rsid w:val="00A7002B"/>
    <w:rsid w:val="00A70108"/>
    <w:rsid w:val="00A70325"/>
    <w:rsid w:val="00A7060D"/>
    <w:rsid w:val="00A7063E"/>
    <w:rsid w:val="00A70739"/>
    <w:rsid w:val="00A7086C"/>
    <w:rsid w:val="00A70AD3"/>
    <w:rsid w:val="00A70B0B"/>
    <w:rsid w:val="00A70C90"/>
    <w:rsid w:val="00A70E8B"/>
    <w:rsid w:val="00A7115D"/>
    <w:rsid w:val="00A71271"/>
    <w:rsid w:val="00A7159F"/>
    <w:rsid w:val="00A71BE6"/>
    <w:rsid w:val="00A71D4E"/>
    <w:rsid w:val="00A723CF"/>
    <w:rsid w:val="00A723E6"/>
    <w:rsid w:val="00A72751"/>
    <w:rsid w:val="00A729D0"/>
    <w:rsid w:val="00A72B0D"/>
    <w:rsid w:val="00A72B0E"/>
    <w:rsid w:val="00A72CF3"/>
    <w:rsid w:val="00A72E58"/>
    <w:rsid w:val="00A72F8C"/>
    <w:rsid w:val="00A73061"/>
    <w:rsid w:val="00A7315C"/>
    <w:rsid w:val="00A733A9"/>
    <w:rsid w:val="00A733D7"/>
    <w:rsid w:val="00A73400"/>
    <w:rsid w:val="00A73637"/>
    <w:rsid w:val="00A736BF"/>
    <w:rsid w:val="00A7371B"/>
    <w:rsid w:val="00A7378C"/>
    <w:rsid w:val="00A73855"/>
    <w:rsid w:val="00A73DE6"/>
    <w:rsid w:val="00A73F23"/>
    <w:rsid w:val="00A73F66"/>
    <w:rsid w:val="00A73F73"/>
    <w:rsid w:val="00A7435E"/>
    <w:rsid w:val="00A7469D"/>
    <w:rsid w:val="00A746BC"/>
    <w:rsid w:val="00A74823"/>
    <w:rsid w:val="00A749AA"/>
    <w:rsid w:val="00A75384"/>
    <w:rsid w:val="00A75787"/>
    <w:rsid w:val="00A757C8"/>
    <w:rsid w:val="00A7580B"/>
    <w:rsid w:val="00A7591B"/>
    <w:rsid w:val="00A7598B"/>
    <w:rsid w:val="00A75A44"/>
    <w:rsid w:val="00A75E38"/>
    <w:rsid w:val="00A75E3B"/>
    <w:rsid w:val="00A76060"/>
    <w:rsid w:val="00A7632F"/>
    <w:rsid w:val="00A7645B"/>
    <w:rsid w:val="00A7650E"/>
    <w:rsid w:val="00A7656E"/>
    <w:rsid w:val="00A76658"/>
    <w:rsid w:val="00A766C7"/>
    <w:rsid w:val="00A76852"/>
    <w:rsid w:val="00A769D5"/>
    <w:rsid w:val="00A76B88"/>
    <w:rsid w:val="00A76BB6"/>
    <w:rsid w:val="00A76F2C"/>
    <w:rsid w:val="00A76F95"/>
    <w:rsid w:val="00A770C1"/>
    <w:rsid w:val="00A7716F"/>
    <w:rsid w:val="00A77226"/>
    <w:rsid w:val="00A77339"/>
    <w:rsid w:val="00A7774D"/>
    <w:rsid w:val="00A77888"/>
    <w:rsid w:val="00A77938"/>
    <w:rsid w:val="00A77969"/>
    <w:rsid w:val="00A779F9"/>
    <w:rsid w:val="00A77AD1"/>
    <w:rsid w:val="00A77EEE"/>
    <w:rsid w:val="00A8005C"/>
    <w:rsid w:val="00A800C3"/>
    <w:rsid w:val="00A80123"/>
    <w:rsid w:val="00A801A6"/>
    <w:rsid w:val="00A8086C"/>
    <w:rsid w:val="00A80940"/>
    <w:rsid w:val="00A809F9"/>
    <w:rsid w:val="00A80CA9"/>
    <w:rsid w:val="00A80D27"/>
    <w:rsid w:val="00A80D7F"/>
    <w:rsid w:val="00A80FD1"/>
    <w:rsid w:val="00A8106B"/>
    <w:rsid w:val="00A812BA"/>
    <w:rsid w:val="00A814BE"/>
    <w:rsid w:val="00A814DF"/>
    <w:rsid w:val="00A81696"/>
    <w:rsid w:val="00A817CD"/>
    <w:rsid w:val="00A81907"/>
    <w:rsid w:val="00A81B66"/>
    <w:rsid w:val="00A81C36"/>
    <w:rsid w:val="00A820DF"/>
    <w:rsid w:val="00A821AA"/>
    <w:rsid w:val="00A82247"/>
    <w:rsid w:val="00A822D8"/>
    <w:rsid w:val="00A823D4"/>
    <w:rsid w:val="00A8270D"/>
    <w:rsid w:val="00A8296A"/>
    <w:rsid w:val="00A829AD"/>
    <w:rsid w:val="00A82E1E"/>
    <w:rsid w:val="00A82FE3"/>
    <w:rsid w:val="00A831AE"/>
    <w:rsid w:val="00A83403"/>
    <w:rsid w:val="00A83564"/>
    <w:rsid w:val="00A8378E"/>
    <w:rsid w:val="00A837E3"/>
    <w:rsid w:val="00A83879"/>
    <w:rsid w:val="00A838D5"/>
    <w:rsid w:val="00A83AC9"/>
    <w:rsid w:val="00A83D74"/>
    <w:rsid w:val="00A83DA6"/>
    <w:rsid w:val="00A83EAE"/>
    <w:rsid w:val="00A83F41"/>
    <w:rsid w:val="00A84025"/>
    <w:rsid w:val="00A84241"/>
    <w:rsid w:val="00A843E2"/>
    <w:rsid w:val="00A844F3"/>
    <w:rsid w:val="00A845BB"/>
    <w:rsid w:val="00A84B99"/>
    <w:rsid w:val="00A84BFF"/>
    <w:rsid w:val="00A84CF0"/>
    <w:rsid w:val="00A84DE0"/>
    <w:rsid w:val="00A84EB8"/>
    <w:rsid w:val="00A84EBF"/>
    <w:rsid w:val="00A85510"/>
    <w:rsid w:val="00A85543"/>
    <w:rsid w:val="00A85596"/>
    <w:rsid w:val="00A8567C"/>
    <w:rsid w:val="00A85F2F"/>
    <w:rsid w:val="00A85F43"/>
    <w:rsid w:val="00A8633A"/>
    <w:rsid w:val="00A86388"/>
    <w:rsid w:val="00A8652E"/>
    <w:rsid w:val="00A86540"/>
    <w:rsid w:val="00A86552"/>
    <w:rsid w:val="00A865CE"/>
    <w:rsid w:val="00A865DF"/>
    <w:rsid w:val="00A865F0"/>
    <w:rsid w:val="00A8666C"/>
    <w:rsid w:val="00A867BE"/>
    <w:rsid w:val="00A8686B"/>
    <w:rsid w:val="00A868C7"/>
    <w:rsid w:val="00A86932"/>
    <w:rsid w:val="00A86C54"/>
    <w:rsid w:val="00A86CD0"/>
    <w:rsid w:val="00A875C4"/>
    <w:rsid w:val="00A876A9"/>
    <w:rsid w:val="00A8771E"/>
    <w:rsid w:val="00A8787A"/>
    <w:rsid w:val="00A87A23"/>
    <w:rsid w:val="00A87DC9"/>
    <w:rsid w:val="00A87F52"/>
    <w:rsid w:val="00A87F86"/>
    <w:rsid w:val="00A907C5"/>
    <w:rsid w:val="00A908C8"/>
    <w:rsid w:val="00A90B45"/>
    <w:rsid w:val="00A90B76"/>
    <w:rsid w:val="00A90C60"/>
    <w:rsid w:val="00A90D05"/>
    <w:rsid w:val="00A90DE2"/>
    <w:rsid w:val="00A90F89"/>
    <w:rsid w:val="00A90FF2"/>
    <w:rsid w:val="00A91002"/>
    <w:rsid w:val="00A913BF"/>
    <w:rsid w:val="00A917F3"/>
    <w:rsid w:val="00A91959"/>
    <w:rsid w:val="00A91A31"/>
    <w:rsid w:val="00A92286"/>
    <w:rsid w:val="00A924D3"/>
    <w:rsid w:val="00A9279C"/>
    <w:rsid w:val="00A92C6D"/>
    <w:rsid w:val="00A92D29"/>
    <w:rsid w:val="00A92DE8"/>
    <w:rsid w:val="00A933BD"/>
    <w:rsid w:val="00A937D1"/>
    <w:rsid w:val="00A93CA1"/>
    <w:rsid w:val="00A93CE3"/>
    <w:rsid w:val="00A940EE"/>
    <w:rsid w:val="00A94633"/>
    <w:rsid w:val="00A947A6"/>
    <w:rsid w:val="00A94EFB"/>
    <w:rsid w:val="00A94F4A"/>
    <w:rsid w:val="00A95452"/>
    <w:rsid w:val="00A954CF"/>
    <w:rsid w:val="00A957A2"/>
    <w:rsid w:val="00A957B8"/>
    <w:rsid w:val="00A9587C"/>
    <w:rsid w:val="00A95B46"/>
    <w:rsid w:val="00A95BB2"/>
    <w:rsid w:val="00A95BD3"/>
    <w:rsid w:val="00A95DB9"/>
    <w:rsid w:val="00A95E37"/>
    <w:rsid w:val="00A95E80"/>
    <w:rsid w:val="00A95E9B"/>
    <w:rsid w:val="00A960E9"/>
    <w:rsid w:val="00A96100"/>
    <w:rsid w:val="00A961EA"/>
    <w:rsid w:val="00A962A4"/>
    <w:rsid w:val="00A962E9"/>
    <w:rsid w:val="00A9631A"/>
    <w:rsid w:val="00A96647"/>
    <w:rsid w:val="00A96743"/>
    <w:rsid w:val="00A969B1"/>
    <w:rsid w:val="00A96C4D"/>
    <w:rsid w:val="00A96CF2"/>
    <w:rsid w:val="00A9713B"/>
    <w:rsid w:val="00A971BE"/>
    <w:rsid w:val="00A9726D"/>
    <w:rsid w:val="00A972C4"/>
    <w:rsid w:val="00A9739A"/>
    <w:rsid w:val="00A973B2"/>
    <w:rsid w:val="00A9751E"/>
    <w:rsid w:val="00A976E5"/>
    <w:rsid w:val="00A9774E"/>
    <w:rsid w:val="00A97782"/>
    <w:rsid w:val="00A97875"/>
    <w:rsid w:val="00A97939"/>
    <w:rsid w:val="00A9796B"/>
    <w:rsid w:val="00A97D32"/>
    <w:rsid w:val="00AA006A"/>
    <w:rsid w:val="00AA020C"/>
    <w:rsid w:val="00AA02A2"/>
    <w:rsid w:val="00AA034D"/>
    <w:rsid w:val="00AA054F"/>
    <w:rsid w:val="00AA057C"/>
    <w:rsid w:val="00AA05B7"/>
    <w:rsid w:val="00AA05D0"/>
    <w:rsid w:val="00AA07EC"/>
    <w:rsid w:val="00AA0824"/>
    <w:rsid w:val="00AA08E9"/>
    <w:rsid w:val="00AA093D"/>
    <w:rsid w:val="00AA11A0"/>
    <w:rsid w:val="00AA144D"/>
    <w:rsid w:val="00AA161F"/>
    <w:rsid w:val="00AA162F"/>
    <w:rsid w:val="00AA1C6C"/>
    <w:rsid w:val="00AA1CEA"/>
    <w:rsid w:val="00AA1EA2"/>
    <w:rsid w:val="00AA1EC2"/>
    <w:rsid w:val="00AA1F4C"/>
    <w:rsid w:val="00AA1FE9"/>
    <w:rsid w:val="00AA23C5"/>
    <w:rsid w:val="00AA24EE"/>
    <w:rsid w:val="00AA24F0"/>
    <w:rsid w:val="00AA2521"/>
    <w:rsid w:val="00AA2579"/>
    <w:rsid w:val="00AA2875"/>
    <w:rsid w:val="00AA2CB1"/>
    <w:rsid w:val="00AA2D0F"/>
    <w:rsid w:val="00AA2D50"/>
    <w:rsid w:val="00AA3308"/>
    <w:rsid w:val="00AA3406"/>
    <w:rsid w:val="00AA36A1"/>
    <w:rsid w:val="00AA36EB"/>
    <w:rsid w:val="00AA3748"/>
    <w:rsid w:val="00AA38C4"/>
    <w:rsid w:val="00AA3C71"/>
    <w:rsid w:val="00AA3D88"/>
    <w:rsid w:val="00AA3F05"/>
    <w:rsid w:val="00AA4003"/>
    <w:rsid w:val="00AA4156"/>
    <w:rsid w:val="00AA415B"/>
    <w:rsid w:val="00AA4367"/>
    <w:rsid w:val="00AA43DE"/>
    <w:rsid w:val="00AA462C"/>
    <w:rsid w:val="00AA4950"/>
    <w:rsid w:val="00AA4A88"/>
    <w:rsid w:val="00AA4B30"/>
    <w:rsid w:val="00AA4C9F"/>
    <w:rsid w:val="00AA4E17"/>
    <w:rsid w:val="00AA4EDC"/>
    <w:rsid w:val="00AA4EDE"/>
    <w:rsid w:val="00AA4F6F"/>
    <w:rsid w:val="00AA5337"/>
    <w:rsid w:val="00AA563A"/>
    <w:rsid w:val="00AA5915"/>
    <w:rsid w:val="00AA5999"/>
    <w:rsid w:val="00AA5B8A"/>
    <w:rsid w:val="00AA5CE8"/>
    <w:rsid w:val="00AA62BF"/>
    <w:rsid w:val="00AA6465"/>
    <w:rsid w:val="00AA669D"/>
    <w:rsid w:val="00AA66B2"/>
    <w:rsid w:val="00AA71DB"/>
    <w:rsid w:val="00AA7396"/>
    <w:rsid w:val="00AA73AA"/>
    <w:rsid w:val="00AA753A"/>
    <w:rsid w:val="00AA7617"/>
    <w:rsid w:val="00AA762A"/>
    <w:rsid w:val="00AA77B7"/>
    <w:rsid w:val="00AA7918"/>
    <w:rsid w:val="00AA7B5A"/>
    <w:rsid w:val="00AA7BE6"/>
    <w:rsid w:val="00AA7E58"/>
    <w:rsid w:val="00AA7F69"/>
    <w:rsid w:val="00AB096D"/>
    <w:rsid w:val="00AB0B28"/>
    <w:rsid w:val="00AB0B58"/>
    <w:rsid w:val="00AB0C24"/>
    <w:rsid w:val="00AB0CAD"/>
    <w:rsid w:val="00AB0DFB"/>
    <w:rsid w:val="00AB0E68"/>
    <w:rsid w:val="00AB10E3"/>
    <w:rsid w:val="00AB110A"/>
    <w:rsid w:val="00AB1322"/>
    <w:rsid w:val="00AB13CE"/>
    <w:rsid w:val="00AB1879"/>
    <w:rsid w:val="00AB1A2D"/>
    <w:rsid w:val="00AB1AB4"/>
    <w:rsid w:val="00AB1C72"/>
    <w:rsid w:val="00AB1DB6"/>
    <w:rsid w:val="00AB2096"/>
    <w:rsid w:val="00AB220C"/>
    <w:rsid w:val="00AB23A2"/>
    <w:rsid w:val="00AB2453"/>
    <w:rsid w:val="00AB287D"/>
    <w:rsid w:val="00AB2B05"/>
    <w:rsid w:val="00AB2BB9"/>
    <w:rsid w:val="00AB2D7C"/>
    <w:rsid w:val="00AB2F9F"/>
    <w:rsid w:val="00AB3023"/>
    <w:rsid w:val="00AB30D2"/>
    <w:rsid w:val="00AB31E2"/>
    <w:rsid w:val="00AB32EF"/>
    <w:rsid w:val="00AB3350"/>
    <w:rsid w:val="00AB3619"/>
    <w:rsid w:val="00AB3695"/>
    <w:rsid w:val="00AB3DBD"/>
    <w:rsid w:val="00AB4608"/>
    <w:rsid w:val="00AB463C"/>
    <w:rsid w:val="00AB4B11"/>
    <w:rsid w:val="00AB4F3F"/>
    <w:rsid w:val="00AB4FCD"/>
    <w:rsid w:val="00AB51C3"/>
    <w:rsid w:val="00AB564A"/>
    <w:rsid w:val="00AB5734"/>
    <w:rsid w:val="00AB57D0"/>
    <w:rsid w:val="00AB5888"/>
    <w:rsid w:val="00AB5B3E"/>
    <w:rsid w:val="00AB5C0C"/>
    <w:rsid w:val="00AB5C81"/>
    <w:rsid w:val="00AB5CA4"/>
    <w:rsid w:val="00AB5CC0"/>
    <w:rsid w:val="00AB5D0C"/>
    <w:rsid w:val="00AB5E02"/>
    <w:rsid w:val="00AB5ED3"/>
    <w:rsid w:val="00AB5F38"/>
    <w:rsid w:val="00AB6314"/>
    <w:rsid w:val="00AB640F"/>
    <w:rsid w:val="00AB6558"/>
    <w:rsid w:val="00AB6598"/>
    <w:rsid w:val="00AB65B3"/>
    <w:rsid w:val="00AB6611"/>
    <w:rsid w:val="00AB662A"/>
    <w:rsid w:val="00AB6692"/>
    <w:rsid w:val="00AB6970"/>
    <w:rsid w:val="00AB6CB8"/>
    <w:rsid w:val="00AB6F7C"/>
    <w:rsid w:val="00AB7126"/>
    <w:rsid w:val="00AB7166"/>
    <w:rsid w:val="00AB7192"/>
    <w:rsid w:val="00AB71A4"/>
    <w:rsid w:val="00AB7257"/>
    <w:rsid w:val="00AB728C"/>
    <w:rsid w:val="00AB748D"/>
    <w:rsid w:val="00AB7504"/>
    <w:rsid w:val="00AB75FA"/>
    <w:rsid w:val="00AB78D1"/>
    <w:rsid w:val="00AB7AED"/>
    <w:rsid w:val="00AB7AF8"/>
    <w:rsid w:val="00AB7EA8"/>
    <w:rsid w:val="00AC00E3"/>
    <w:rsid w:val="00AC0259"/>
    <w:rsid w:val="00AC0354"/>
    <w:rsid w:val="00AC03FA"/>
    <w:rsid w:val="00AC04DB"/>
    <w:rsid w:val="00AC054A"/>
    <w:rsid w:val="00AC06FC"/>
    <w:rsid w:val="00AC0816"/>
    <w:rsid w:val="00AC0B47"/>
    <w:rsid w:val="00AC0BF7"/>
    <w:rsid w:val="00AC0D1C"/>
    <w:rsid w:val="00AC0F17"/>
    <w:rsid w:val="00AC10E6"/>
    <w:rsid w:val="00AC1118"/>
    <w:rsid w:val="00AC15F2"/>
    <w:rsid w:val="00AC167A"/>
    <w:rsid w:val="00AC18C8"/>
    <w:rsid w:val="00AC19FA"/>
    <w:rsid w:val="00AC1B77"/>
    <w:rsid w:val="00AC1BD2"/>
    <w:rsid w:val="00AC1BD6"/>
    <w:rsid w:val="00AC1DA6"/>
    <w:rsid w:val="00AC1DD9"/>
    <w:rsid w:val="00AC2137"/>
    <w:rsid w:val="00AC21DF"/>
    <w:rsid w:val="00AC25C3"/>
    <w:rsid w:val="00AC2731"/>
    <w:rsid w:val="00AC28B3"/>
    <w:rsid w:val="00AC28BB"/>
    <w:rsid w:val="00AC2B23"/>
    <w:rsid w:val="00AC2C7D"/>
    <w:rsid w:val="00AC2C96"/>
    <w:rsid w:val="00AC2D46"/>
    <w:rsid w:val="00AC30F8"/>
    <w:rsid w:val="00AC3159"/>
    <w:rsid w:val="00AC3194"/>
    <w:rsid w:val="00AC3465"/>
    <w:rsid w:val="00AC375A"/>
    <w:rsid w:val="00AC378C"/>
    <w:rsid w:val="00AC37AC"/>
    <w:rsid w:val="00AC3863"/>
    <w:rsid w:val="00AC3BD5"/>
    <w:rsid w:val="00AC3C5A"/>
    <w:rsid w:val="00AC40A6"/>
    <w:rsid w:val="00AC40F7"/>
    <w:rsid w:val="00AC4100"/>
    <w:rsid w:val="00AC4407"/>
    <w:rsid w:val="00AC448F"/>
    <w:rsid w:val="00AC45CF"/>
    <w:rsid w:val="00AC4680"/>
    <w:rsid w:val="00AC472B"/>
    <w:rsid w:val="00AC479A"/>
    <w:rsid w:val="00AC4810"/>
    <w:rsid w:val="00AC4D2B"/>
    <w:rsid w:val="00AC4FC2"/>
    <w:rsid w:val="00AC502F"/>
    <w:rsid w:val="00AC509B"/>
    <w:rsid w:val="00AC514C"/>
    <w:rsid w:val="00AC526B"/>
    <w:rsid w:val="00AC543A"/>
    <w:rsid w:val="00AC5682"/>
    <w:rsid w:val="00AC5A2B"/>
    <w:rsid w:val="00AC5CA6"/>
    <w:rsid w:val="00AC5D2C"/>
    <w:rsid w:val="00AC62C8"/>
    <w:rsid w:val="00AC62D9"/>
    <w:rsid w:val="00AC6380"/>
    <w:rsid w:val="00AC6408"/>
    <w:rsid w:val="00AC6454"/>
    <w:rsid w:val="00AC6699"/>
    <w:rsid w:val="00AC6700"/>
    <w:rsid w:val="00AC6CA3"/>
    <w:rsid w:val="00AC6DD6"/>
    <w:rsid w:val="00AC6EBE"/>
    <w:rsid w:val="00AC6F9B"/>
    <w:rsid w:val="00AC7197"/>
    <w:rsid w:val="00AC72C6"/>
    <w:rsid w:val="00AC7412"/>
    <w:rsid w:val="00AC754B"/>
    <w:rsid w:val="00AC7708"/>
    <w:rsid w:val="00AC7954"/>
    <w:rsid w:val="00AC795F"/>
    <w:rsid w:val="00AC7A20"/>
    <w:rsid w:val="00AC7C33"/>
    <w:rsid w:val="00AC7C6D"/>
    <w:rsid w:val="00AC7D39"/>
    <w:rsid w:val="00AC7DDC"/>
    <w:rsid w:val="00AC7DF6"/>
    <w:rsid w:val="00AC7E6F"/>
    <w:rsid w:val="00AC7F3E"/>
    <w:rsid w:val="00AD02D5"/>
    <w:rsid w:val="00AD0348"/>
    <w:rsid w:val="00AD04B4"/>
    <w:rsid w:val="00AD0559"/>
    <w:rsid w:val="00AD05A5"/>
    <w:rsid w:val="00AD05AC"/>
    <w:rsid w:val="00AD05F5"/>
    <w:rsid w:val="00AD065F"/>
    <w:rsid w:val="00AD087F"/>
    <w:rsid w:val="00AD0978"/>
    <w:rsid w:val="00AD0C5C"/>
    <w:rsid w:val="00AD0CD9"/>
    <w:rsid w:val="00AD0EF1"/>
    <w:rsid w:val="00AD12EE"/>
    <w:rsid w:val="00AD1321"/>
    <w:rsid w:val="00AD15B7"/>
    <w:rsid w:val="00AD1649"/>
    <w:rsid w:val="00AD170D"/>
    <w:rsid w:val="00AD1844"/>
    <w:rsid w:val="00AD19E7"/>
    <w:rsid w:val="00AD1BCB"/>
    <w:rsid w:val="00AD1C0B"/>
    <w:rsid w:val="00AD1D3D"/>
    <w:rsid w:val="00AD1EA6"/>
    <w:rsid w:val="00AD1FE1"/>
    <w:rsid w:val="00AD2184"/>
    <w:rsid w:val="00AD219C"/>
    <w:rsid w:val="00AD2241"/>
    <w:rsid w:val="00AD24BF"/>
    <w:rsid w:val="00AD255D"/>
    <w:rsid w:val="00AD25D3"/>
    <w:rsid w:val="00AD2B48"/>
    <w:rsid w:val="00AD2B5B"/>
    <w:rsid w:val="00AD2BD0"/>
    <w:rsid w:val="00AD3047"/>
    <w:rsid w:val="00AD3181"/>
    <w:rsid w:val="00AD3296"/>
    <w:rsid w:val="00AD32F5"/>
    <w:rsid w:val="00AD334D"/>
    <w:rsid w:val="00AD342C"/>
    <w:rsid w:val="00AD3700"/>
    <w:rsid w:val="00AD37CB"/>
    <w:rsid w:val="00AD37DF"/>
    <w:rsid w:val="00AD3BEA"/>
    <w:rsid w:val="00AD3C10"/>
    <w:rsid w:val="00AD3CE9"/>
    <w:rsid w:val="00AD3EED"/>
    <w:rsid w:val="00AD3F3A"/>
    <w:rsid w:val="00AD4003"/>
    <w:rsid w:val="00AD404E"/>
    <w:rsid w:val="00AD409F"/>
    <w:rsid w:val="00AD40F3"/>
    <w:rsid w:val="00AD42A6"/>
    <w:rsid w:val="00AD439E"/>
    <w:rsid w:val="00AD4445"/>
    <w:rsid w:val="00AD4595"/>
    <w:rsid w:val="00AD4835"/>
    <w:rsid w:val="00AD485D"/>
    <w:rsid w:val="00AD4AA3"/>
    <w:rsid w:val="00AD4BBB"/>
    <w:rsid w:val="00AD4BD7"/>
    <w:rsid w:val="00AD4CEB"/>
    <w:rsid w:val="00AD4D1E"/>
    <w:rsid w:val="00AD4EC2"/>
    <w:rsid w:val="00AD4EC9"/>
    <w:rsid w:val="00AD5201"/>
    <w:rsid w:val="00AD5531"/>
    <w:rsid w:val="00AD56CF"/>
    <w:rsid w:val="00AD5A19"/>
    <w:rsid w:val="00AD5F46"/>
    <w:rsid w:val="00AD5F8D"/>
    <w:rsid w:val="00AD622B"/>
    <w:rsid w:val="00AD64DB"/>
    <w:rsid w:val="00AD65BA"/>
    <w:rsid w:val="00AD6803"/>
    <w:rsid w:val="00AD6D26"/>
    <w:rsid w:val="00AD6D79"/>
    <w:rsid w:val="00AD6E75"/>
    <w:rsid w:val="00AD6E78"/>
    <w:rsid w:val="00AD707F"/>
    <w:rsid w:val="00AD71EE"/>
    <w:rsid w:val="00AD7208"/>
    <w:rsid w:val="00AD74C8"/>
    <w:rsid w:val="00AD7700"/>
    <w:rsid w:val="00AD7816"/>
    <w:rsid w:val="00AD78CF"/>
    <w:rsid w:val="00AD799F"/>
    <w:rsid w:val="00AD7A83"/>
    <w:rsid w:val="00AD7B30"/>
    <w:rsid w:val="00AD7BEC"/>
    <w:rsid w:val="00AD7C23"/>
    <w:rsid w:val="00AE00C1"/>
    <w:rsid w:val="00AE01A2"/>
    <w:rsid w:val="00AE034E"/>
    <w:rsid w:val="00AE038C"/>
    <w:rsid w:val="00AE04A5"/>
    <w:rsid w:val="00AE05EE"/>
    <w:rsid w:val="00AE066B"/>
    <w:rsid w:val="00AE0984"/>
    <w:rsid w:val="00AE0C5C"/>
    <w:rsid w:val="00AE0D00"/>
    <w:rsid w:val="00AE0E03"/>
    <w:rsid w:val="00AE0E0F"/>
    <w:rsid w:val="00AE14D8"/>
    <w:rsid w:val="00AE17FC"/>
    <w:rsid w:val="00AE1CD9"/>
    <w:rsid w:val="00AE23C2"/>
    <w:rsid w:val="00AE26D4"/>
    <w:rsid w:val="00AE2C1C"/>
    <w:rsid w:val="00AE2CE4"/>
    <w:rsid w:val="00AE2D21"/>
    <w:rsid w:val="00AE2D8E"/>
    <w:rsid w:val="00AE32BB"/>
    <w:rsid w:val="00AE3317"/>
    <w:rsid w:val="00AE38B8"/>
    <w:rsid w:val="00AE3A5A"/>
    <w:rsid w:val="00AE3B09"/>
    <w:rsid w:val="00AE3B9C"/>
    <w:rsid w:val="00AE3E7D"/>
    <w:rsid w:val="00AE4080"/>
    <w:rsid w:val="00AE41BB"/>
    <w:rsid w:val="00AE4328"/>
    <w:rsid w:val="00AE47E7"/>
    <w:rsid w:val="00AE4AAD"/>
    <w:rsid w:val="00AE4B00"/>
    <w:rsid w:val="00AE4B82"/>
    <w:rsid w:val="00AE4CD1"/>
    <w:rsid w:val="00AE4E4B"/>
    <w:rsid w:val="00AE4FFC"/>
    <w:rsid w:val="00AE504D"/>
    <w:rsid w:val="00AE526F"/>
    <w:rsid w:val="00AE53D6"/>
    <w:rsid w:val="00AE5408"/>
    <w:rsid w:val="00AE5438"/>
    <w:rsid w:val="00AE546B"/>
    <w:rsid w:val="00AE546D"/>
    <w:rsid w:val="00AE5528"/>
    <w:rsid w:val="00AE5601"/>
    <w:rsid w:val="00AE58B7"/>
    <w:rsid w:val="00AE5A90"/>
    <w:rsid w:val="00AE5AFC"/>
    <w:rsid w:val="00AE5B3A"/>
    <w:rsid w:val="00AE5BFB"/>
    <w:rsid w:val="00AE5CE0"/>
    <w:rsid w:val="00AE5CED"/>
    <w:rsid w:val="00AE5D68"/>
    <w:rsid w:val="00AE6150"/>
    <w:rsid w:val="00AE6162"/>
    <w:rsid w:val="00AE62D0"/>
    <w:rsid w:val="00AE62F8"/>
    <w:rsid w:val="00AE643B"/>
    <w:rsid w:val="00AE6850"/>
    <w:rsid w:val="00AE68C9"/>
    <w:rsid w:val="00AE6928"/>
    <w:rsid w:val="00AE6A5B"/>
    <w:rsid w:val="00AE6AF4"/>
    <w:rsid w:val="00AE6DA7"/>
    <w:rsid w:val="00AE6DAD"/>
    <w:rsid w:val="00AE6E99"/>
    <w:rsid w:val="00AE6FAF"/>
    <w:rsid w:val="00AE7331"/>
    <w:rsid w:val="00AE74A8"/>
    <w:rsid w:val="00AE7646"/>
    <w:rsid w:val="00AE786A"/>
    <w:rsid w:val="00AE7CD4"/>
    <w:rsid w:val="00AE7E3C"/>
    <w:rsid w:val="00AE7F2E"/>
    <w:rsid w:val="00AE7FD5"/>
    <w:rsid w:val="00AF0022"/>
    <w:rsid w:val="00AF0434"/>
    <w:rsid w:val="00AF04AB"/>
    <w:rsid w:val="00AF059E"/>
    <w:rsid w:val="00AF062D"/>
    <w:rsid w:val="00AF063E"/>
    <w:rsid w:val="00AF0AA9"/>
    <w:rsid w:val="00AF0B8A"/>
    <w:rsid w:val="00AF0C65"/>
    <w:rsid w:val="00AF0F3C"/>
    <w:rsid w:val="00AF0FC2"/>
    <w:rsid w:val="00AF108F"/>
    <w:rsid w:val="00AF10A8"/>
    <w:rsid w:val="00AF113F"/>
    <w:rsid w:val="00AF119C"/>
    <w:rsid w:val="00AF1721"/>
    <w:rsid w:val="00AF18EA"/>
    <w:rsid w:val="00AF1981"/>
    <w:rsid w:val="00AF1D76"/>
    <w:rsid w:val="00AF1E4F"/>
    <w:rsid w:val="00AF2141"/>
    <w:rsid w:val="00AF2445"/>
    <w:rsid w:val="00AF26D6"/>
    <w:rsid w:val="00AF2828"/>
    <w:rsid w:val="00AF2855"/>
    <w:rsid w:val="00AF292B"/>
    <w:rsid w:val="00AF2ACA"/>
    <w:rsid w:val="00AF2DBF"/>
    <w:rsid w:val="00AF2F7F"/>
    <w:rsid w:val="00AF30E3"/>
    <w:rsid w:val="00AF30E8"/>
    <w:rsid w:val="00AF313E"/>
    <w:rsid w:val="00AF33DB"/>
    <w:rsid w:val="00AF3538"/>
    <w:rsid w:val="00AF3BDA"/>
    <w:rsid w:val="00AF3E39"/>
    <w:rsid w:val="00AF3EE5"/>
    <w:rsid w:val="00AF400C"/>
    <w:rsid w:val="00AF44FA"/>
    <w:rsid w:val="00AF455F"/>
    <w:rsid w:val="00AF48FB"/>
    <w:rsid w:val="00AF4DAE"/>
    <w:rsid w:val="00AF5068"/>
    <w:rsid w:val="00AF512F"/>
    <w:rsid w:val="00AF517B"/>
    <w:rsid w:val="00AF530A"/>
    <w:rsid w:val="00AF5317"/>
    <w:rsid w:val="00AF54C4"/>
    <w:rsid w:val="00AF56BD"/>
    <w:rsid w:val="00AF56CD"/>
    <w:rsid w:val="00AF578E"/>
    <w:rsid w:val="00AF587A"/>
    <w:rsid w:val="00AF5C35"/>
    <w:rsid w:val="00AF5D4C"/>
    <w:rsid w:val="00AF5D91"/>
    <w:rsid w:val="00AF5F2C"/>
    <w:rsid w:val="00AF5FE4"/>
    <w:rsid w:val="00AF61D2"/>
    <w:rsid w:val="00AF62F1"/>
    <w:rsid w:val="00AF6524"/>
    <w:rsid w:val="00AF658E"/>
    <w:rsid w:val="00AF65AE"/>
    <w:rsid w:val="00AF669F"/>
    <w:rsid w:val="00AF6798"/>
    <w:rsid w:val="00AF686F"/>
    <w:rsid w:val="00AF6AD9"/>
    <w:rsid w:val="00AF6B24"/>
    <w:rsid w:val="00AF6BC6"/>
    <w:rsid w:val="00AF6BEA"/>
    <w:rsid w:val="00AF6C0B"/>
    <w:rsid w:val="00AF709A"/>
    <w:rsid w:val="00AF719E"/>
    <w:rsid w:val="00AF73E1"/>
    <w:rsid w:val="00AF75EE"/>
    <w:rsid w:val="00AF7618"/>
    <w:rsid w:val="00AF764B"/>
    <w:rsid w:val="00AF772C"/>
    <w:rsid w:val="00AF7879"/>
    <w:rsid w:val="00AF7908"/>
    <w:rsid w:val="00AF7A0D"/>
    <w:rsid w:val="00B00264"/>
    <w:rsid w:val="00B002B5"/>
    <w:rsid w:val="00B00471"/>
    <w:rsid w:val="00B00729"/>
    <w:rsid w:val="00B00799"/>
    <w:rsid w:val="00B007D5"/>
    <w:rsid w:val="00B0086F"/>
    <w:rsid w:val="00B00A2D"/>
    <w:rsid w:val="00B00A2E"/>
    <w:rsid w:val="00B00A47"/>
    <w:rsid w:val="00B00C9A"/>
    <w:rsid w:val="00B00D2B"/>
    <w:rsid w:val="00B00D61"/>
    <w:rsid w:val="00B00DB3"/>
    <w:rsid w:val="00B00E3E"/>
    <w:rsid w:val="00B00FBF"/>
    <w:rsid w:val="00B00FF5"/>
    <w:rsid w:val="00B01085"/>
    <w:rsid w:val="00B010F7"/>
    <w:rsid w:val="00B010FC"/>
    <w:rsid w:val="00B011EE"/>
    <w:rsid w:val="00B013B2"/>
    <w:rsid w:val="00B014A9"/>
    <w:rsid w:val="00B017A8"/>
    <w:rsid w:val="00B01979"/>
    <w:rsid w:val="00B01A37"/>
    <w:rsid w:val="00B02126"/>
    <w:rsid w:val="00B02299"/>
    <w:rsid w:val="00B023B4"/>
    <w:rsid w:val="00B025E9"/>
    <w:rsid w:val="00B0288D"/>
    <w:rsid w:val="00B02A37"/>
    <w:rsid w:val="00B02BE0"/>
    <w:rsid w:val="00B02C02"/>
    <w:rsid w:val="00B02C21"/>
    <w:rsid w:val="00B02DBE"/>
    <w:rsid w:val="00B02E64"/>
    <w:rsid w:val="00B02EA9"/>
    <w:rsid w:val="00B030F5"/>
    <w:rsid w:val="00B0338A"/>
    <w:rsid w:val="00B034E3"/>
    <w:rsid w:val="00B0351D"/>
    <w:rsid w:val="00B03873"/>
    <w:rsid w:val="00B03927"/>
    <w:rsid w:val="00B03961"/>
    <w:rsid w:val="00B03989"/>
    <w:rsid w:val="00B03C8C"/>
    <w:rsid w:val="00B03C9B"/>
    <w:rsid w:val="00B03DD6"/>
    <w:rsid w:val="00B03DEC"/>
    <w:rsid w:val="00B04089"/>
    <w:rsid w:val="00B0411F"/>
    <w:rsid w:val="00B04176"/>
    <w:rsid w:val="00B04263"/>
    <w:rsid w:val="00B04386"/>
    <w:rsid w:val="00B043E7"/>
    <w:rsid w:val="00B04468"/>
    <w:rsid w:val="00B049CD"/>
    <w:rsid w:val="00B04C01"/>
    <w:rsid w:val="00B050AB"/>
    <w:rsid w:val="00B055BE"/>
    <w:rsid w:val="00B0569B"/>
    <w:rsid w:val="00B05AB6"/>
    <w:rsid w:val="00B05AF6"/>
    <w:rsid w:val="00B05D66"/>
    <w:rsid w:val="00B060D3"/>
    <w:rsid w:val="00B06172"/>
    <w:rsid w:val="00B06185"/>
    <w:rsid w:val="00B063C1"/>
    <w:rsid w:val="00B065B0"/>
    <w:rsid w:val="00B065B8"/>
    <w:rsid w:val="00B066F9"/>
    <w:rsid w:val="00B067AA"/>
    <w:rsid w:val="00B06DE8"/>
    <w:rsid w:val="00B06F06"/>
    <w:rsid w:val="00B06F1F"/>
    <w:rsid w:val="00B06FFB"/>
    <w:rsid w:val="00B070AE"/>
    <w:rsid w:val="00B070DD"/>
    <w:rsid w:val="00B071E8"/>
    <w:rsid w:val="00B0734E"/>
    <w:rsid w:val="00B07353"/>
    <w:rsid w:val="00B073BA"/>
    <w:rsid w:val="00B0771B"/>
    <w:rsid w:val="00B0776D"/>
    <w:rsid w:val="00B07A79"/>
    <w:rsid w:val="00B07AE6"/>
    <w:rsid w:val="00B07B4E"/>
    <w:rsid w:val="00B07CD6"/>
    <w:rsid w:val="00B07D51"/>
    <w:rsid w:val="00B07E6D"/>
    <w:rsid w:val="00B1011C"/>
    <w:rsid w:val="00B10305"/>
    <w:rsid w:val="00B1030E"/>
    <w:rsid w:val="00B105FB"/>
    <w:rsid w:val="00B10629"/>
    <w:rsid w:val="00B10684"/>
    <w:rsid w:val="00B10B60"/>
    <w:rsid w:val="00B10C32"/>
    <w:rsid w:val="00B10EC5"/>
    <w:rsid w:val="00B11141"/>
    <w:rsid w:val="00B11143"/>
    <w:rsid w:val="00B112F8"/>
    <w:rsid w:val="00B11355"/>
    <w:rsid w:val="00B1156D"/>
    <w:rsid w:val="00B115C8"/>
    <w:rsid w:val="00B11642"/>
    <w:rsid w:val="00B11744"/>
    <w:rsid w:val="00B11BA4"/>
    <w:rsid w:val="00B11C23"/>
    <w:rsid w:val="00B11CA7"/>
    <w:rsid w:val="00B11D83"/>
    <w:rsid w:val="00B120A7"/>
    <w:rsid w:val="00B1236A"/>
    <w:rsid w:val="00B124CB"/>
    <w:rsid w:val="00B12604"/>
    <w:rsid w:val="00B1290C"/>
    <w:rsid w:val="00B131C0"/>
    <w:rsid w:val="00B132D0"/>
    <w:rsid w:val="00B13454"/>
    <w:rsid w:val="00B134FA"/>
    <w:rsid w:val="00B13839"/>
    <w:rsid w:val="00B139AA"/>
    <w:rsid w:val="00B13D85"/>
    <w:rsid w:val="00B13D8C"/>
    <w:rsid w:val="00B13D9A"/>
    <w:rsid w:val="00B14131"/>
    <w:rsid w:val="00B1414A"/>
    <w:rsid w:val="00B141B7"/>
    <w:rsid w:val="00B141EE"/>
    <w:rsid w:val="00B14695"/>
    <w:rsid w:val="00B1478C"/>
    <w:rsid w:val="00B1491E"/>
    <w:rsid w:val="00B149C6"/>
    <w:rsid w:val="00B14A4D"/>
    <w:rsid w:val="00B14D14"/>
    <w:rsid w:val="00B14DB6"/>
    <w:rsid w:val="00B14DEA"/>
    <w:rsid w:val="00B14E25"/>
    <w:rsid w:val="00B14FF0"/>
    <w:rsid w:val="00B15691"/>
    <w:rsid w:val="00B15803"/>
    <w:rsid w:val="00B1583F"/>
    <w:rsid w:val="00B15932"/>
    <w:rsid w:val="00B15EB8"/>
    <w:rsid w:val="00B15EDB"/>
    <w:rsid w:val="00B15EF9"/>
    <w:rsid w:val="00B15F18"/>
    <w:rsid w:val="00B16025"/>
    <w:rsid w:val="00B16415"/>
    <w:rsid w:val="00B164E3"/>
    <w:rsid w:val="00B16503"/>
    <w:rsid w:val="00B1651E"/>
    <w:rsid w:val="00B16722"/>
    <w:rsid w:val="00B1680F"/>
    <w:rsid w:val="00B16967"/>
    <w:rsid w:val="00B16CEE"/>
    <w:rsid w:val="00B16E45"/>
    <w:rsid w:val="00B16F0E"/>
    <w:rsid w:val="00B16FFE"/>
    <w:rsid w:val="00B170D6"/>
    <w:rsid w:val="00B171BD"/>
    <w:rsid w:val="00B172BC"/>
    <w:rsid w:val="00B17418"/>
    <w:rsid w:val="00B176DB"/>
    <w:rsid w:val="00B17811"/>
    <w:rsid w:val="00B1789E"/>
    <w:rsid w:val="00B179BD"/>
    <w:rsid w:val="00B17ACF"/>
    <w:rsid w:val="00B17F1F"/>
    <w:rsid w:val="00B17FC3"/>
    <w:rsid w:val="00B20465"/>
    <w:rsid w:val="00B2078A"/>
    <w:rsid w:val="00B20A59"/>
    <w:rsid w:val="00B20B35"/>
    <w:rsid w:val="00B20FD6"/>
    <w:rsid w:val="00B20FFF"/>
    <w:rsid w:val="00B21315"/>
    <w:rsid w:val="00B2135A"/>
    <w:rsid w:val="00B214DB"/>
    <w:rsid w:val="00B2168D"/>
    <w:rsid w:val="00B21755"/>
    <w:rsid w:val="00B21ADE"/>
    <w:rsid w:val="00B21C6D"/>
    <w:rsid w:val="00B21FE4"/>
    <w:rsid w:val="00B220B8"/>
    <w:rsid w:val="00B22426"/>
    <w:rsid w:val="00B22645"/>
    <w:rsid w:val="00B22A7A"/>
    <w:rsid w:val="00B22B36"/>
    <w:rsid w:val="00B22B74"/>
    <w:rsid w:val="00B22E28"/>
    <w:rsid w:val="00B22F68"/>
    <w:rsid w:val="00B2318D"/>
    <w:rsid w:val="00B2335A"/>
    <w:rsid w:val="00B233E3"/>
    <w:rsid w:val="00B23508"/>
    <w:rsid w:val="00B2384C"/>
    <w:rsid w:val="00B239EB"/>
    <w:rsid w:val="00B239EF"/>
    <w:rsid w:val="00B23AD7"/>
    <w:rsid w:val="00B23BEC"/>
    <w:rsid w:val="00B23BEF"/>
    <w:rsid w:val="00B23E1E"/>
    <w:rsid w:val="00B23F17"/>
    <w:rsid w:val="00B23F28"/>
    <w:rsid w:val="00B24078"/>
    <w:rsid w:val="00B2411C"/>
    <w:rsid w:val="00B24154"/>
    <w:rsid w:val="00B243D6"/>
    <w:rsid w:val="00B24525"/>
    <w:rsid w:val="00B2461B"/>
    <w:rsid w:val="00B24737"/>
    <w:rsid w:val="00B24922"/>
    <w:rsid w:val="00B24A95"/>
    <w:rsid w:val="00B24CFC"/>
    <w:rsid w:val="00B24E1D"/>
    <w:rsid w:val="00B24EC4"/>
    <w:rsid w:val="00B24F59"/>
    <w:rsid w:val="00B2506F"/>
    <w:rsid w:val="00B25170"/>
    <w:rsid w:val="00B25239"/>
    <w:rsid w:val="00B254CB"/>
    <w:rsid w:val="00B2564E"/>
    <w:rsid w:val="00B2567E"/>
    <w:rsid w:val="00B259AF"/>
    <w:rsid w:val="00B25A45"/>
    <w:rsid w:val="00B25A56"/>
    <w:rsid w:val="00B25A7B"/>
    <w:rsid w:val="00B25B95"/>
    <w:rsid w:val="00B25CC1"/>
    <w:rsid w:val="00B25EDE"/>
    <w:rsid w:val="00B25F1C"/>
    <w:rsid w:val="00B25FF7"/>
    <w:rsid w:val="00B262A0"/>
    <w:rsid w:val="00B26301"/>
    <w:rsid w:val="00B263A1"/>
    <w:rsid w:val="00B2642C"/>
    <w:rsid w:val="00B26CE4"/>
    <w:rsid w:val="00B26E70"/>
    <w:rsid w:val="00B26ECB"/>
    <w:rsid w:val="00B26F6F"/>
    <w:rsid w:val="00B27000"/>
    <w:rsid w:val="00B2743E"/>
    <w:rsid w:val="00B2785A"/>
    <w:rsid w:val="00B279D4"/>
    <w:rsid w:val="00B27B2B"/>
    <w:rsid w:val="00B27C46"/>
    <w:rsid w:val="00B27DEA"/>
    <w:rsid w:val="00B27E47"/>
    <w:rsid w:val="00B30044"/>
    <w:rsid w:val="00B3006B"/>
    <w:rsid w:val="00B301DD"/>
    <w:rsid w:val="00B3050C"/>
    <w:rsid w:val="00B30550"/>
    <w:rsid w:val="00B305EA"/>
    <w:rsid w:val="00B30826"/>
    <w:rsid w:val="00B3090E"/>
    <w:rsid w:val="00B30AAD"/>
    <w:rsid w:val="00B30AE5"/>
    <w:rsid w:val="00B30BED"/>
    <w:rsid w:val="00B30C69"/>
    <w:rsid w:val="00B30D64"/>
    <w:rsid w:val="00B30EE4"/>
    <w:rsid w:val="00B3113C"/>
    <w:rsid w:val="00B3114D"/>
    <w:rsid w:val="00B3188F"/>
    <w:rsid w:val="00B31BDB"/>
    <w:rsid w:val="00B31F08"/>
    <w:rsid w:val="00B3229F"/>
    <w:rsid w:val="00B3253E"/>
    <w:rsid w:val="00B32962"/>
    <w:rsid w:val="00B32AF0"/>
    <w:rsid w:val="00B32D3D"/>
    <w:rsid w:val="00B32E11"/>
    <w:rsid w:val="00B32F72"/>
    <w:rsid w:val="00B33208"/>
    <w:rsid w:val="00B3336A"/>
    <w:rsid w:val="00B3365D"/>
    <w:rsid w:val="00B336A1"/>
    <w:rsid w:val="00B3398A"/>
    <w:rsid w:val="00B33A4D"/>
    <w:rsid w:val="00B34075"/>
    <w:rsid w:val="00B340B6"/>
    <w:rsid w:val="00B34314"/>
    <w:rsid w:val="00B3488D"/>
    <w:rsid w:val="00B34A1B"/>
    <w:rsid w:val="00B34A63"/>
    <w:rsid w:val="00B34B66"/>
    <w:rsid w:val="00B34C21"/>
    <w:rsid w:val="00B34D3D"/>
    <w:rsid w:val="00B34E80"/>
    <w:rsid w:val="00B34FEE"/>
    <w:rsid w:val="00B350BF"/>
    <w:rsid w:val="00B35409"/>
    <w:rsid w:val="00B3581E"/>
    <w:rsid w:val="00B35F74"/>
    <w:rsid w:val="00B3606A"/>
    <w:rsid w:val="00B36071"/>
    <w:rsid w:val="00B361CE"/>
    <w:rsid w:val="00B36354"/>
    <w:rsid w:val="00B3641B"/>
    <w:rsid w:val="00B3661A"/>
    <w:rsid w:val="00B3677D"/>
    <w:rsid w:val="00B36B34"/>
    <w:rsid w:val="00B36BCA"/>
    <w:rsid w:val="00B36C51"/>
    <w:rsid w:val="00B36DF8"/>
    <w:rsid w:val="00B36F26"/>
    <w:rsid w:val="00B371C1"/>
    <w:rsid w:val="00B37291"/>
    <w:rsid w:val="00B374C8"/>
    <w:rsid w:val="00B3772B"/>
    <w:rsid w:val="00B37CB9"/>
    <w:rsid w:val="00B37EC4"/>
    <w:rsid w:val="00B40171"/>
    <w:rsid w:val="00B401CD"/>
    <w:rsid w:val="00B4045A"/>
    <w:rsid w:val="00B404FB"/>
    <w:rsid w:val="00B40769"/>
    <w:rsid w:val="00B40F25"/>
    <w:rsid w:val="00B41031"/>
    <w:rsid w:val="00B413E5"/>
    <w:rsid w:val="00B41784"/>
    <w:rsid w:val="00B418C1"/>
    <w:rsid w:val="00B41930"/>
    <w:rsid w:val="00B419C2"/>
    <w:rsid w:val="00B41AA6"/>
    <w:rsid w:val="00B41D6D"/>
    <w:rsid w:val="00B41DF5"/>
    <w:rsid w:val="00B41EFC"/>
    <w:rsid w:val="00B41F15"/>
    <w:rsid w:val="00B4262D"/>
    <w:rsid w:val="00B42638"/>
    <w:rsid w:val="00B42691"/>
    <w:rsid w:val="00B42CBC"/>
    <w:rsid w:val="00B42E7D"/>
    <w:rsid w:val="00B42FFD"/>
    <w:rsid w:val="00B43083"/>
    <w:rsid w:val="00B43111"/>
    <w:rsid w:val="00B4311F"/>
    <w:rsid w:val="00B431A8"/>
    <w:rsid w:val="00B43548"/>
    <w:rsid w:val="00B437D8"/>
    <w:rsid w:val="00B43830"/>
    <w:rsid w:val="00B438C0"/>
    <w:rsid w:val="00B438D1"/>
    <w:rsid w:val="00B43D67"/>
    <w:rsid w:val="00B43F0F"/>
    <w:rsid w:val="00B4412A"/>
    <w:rsid w:val="00B441E0"/>
    <w:rsid w:val="00B44632"/>
    <w:rsid w:val="00B446F8"/>
    <w:rsid w:val="00B44798"/>
    <w:rsid w:val="00B4485D"/>
    <w:rsid w:val="00B449C9"/>
    <w:rsid w:val="00B44B02"/>
    <w:rsid w:val="00B44C4A"/>
    <w:rsid w:val="00B44C62"/>
    <w:rsid w:val="00B44CC4"/>
    <w:rsid w:val="00B44D09"/>
    <w:rsid w:val="00B44DB0"/>
    <w:rsid w:val="00B44E2D"/>
    <w:rsid w:val="00B44FB5"/>
    <w:rsid w:val="00B45191"/>
    <w:rsid w:val="00B452E6"/>
    <w:rsid w:val="00B452F5"/>
    <w:rsid w:val="00B45553"/>
    <w:rsid w:val="00B45594"/>
    <w:rsid w:val="00B4560D"/>
    <w:rsid w:val="00B4574E"/>
    <w:rsid w:val="00B457D0"/>
    <w:rsid w:val="00B458D3"/>
    <w:rsid w:val="00B45970"/>
    <w:rsid w:val="00B459D1"/>
    <w:rsid w:val="00B45A57"/>
    <w:rsid w:val="00B45B99"/>
    <w:rsid w:val="00B45C09"/>
    <w:rsid w:val="00B45D42"/>
    <w:rsid w:val="00B45D88"/>
    <w:rsid w:val="00B45DF6"/>
    <w:rsid w:val="00B45F15"/>
    <w:rsid w:val="00B45F71"/>
    <w:rsid w:val="00B4644E"/>
    <w:rsid w:val="00B46AE1"/>
    <w:rsid w:val="00B46DBD"/>
    <w:rsid w:val="00B470C7"/>
    <w:rsid w:val="00B470D4"/>
    <w:rsid w:val="00B47198"/>
    <w:rsid w:val="00B4722C"/>
    <w:rsid w:val="00B47343"/>
    <w:rsid w:val="00B47357"/>
    <w:rsid w:val="00B475A3"/>
    <w:rsid w:val="00B47604"/>
    <w:rsid w:val="00B4779E"/>
    <w:rsid w:val="00B47890"/>
    <w:rsid w:val="00B47A2D"/>
    <w:rsid w:val="00B47B47"/>
    <w:rsid w:val="00B47BC8"/>
    <w:rsid w:val="00B47D22"/>
    <w:rsid w:val="00B50268"/>
    <w:rsid w:val="00B50400"/>
    <w:rsid w:val="00B507C7"/>
    <w:rsid w:val="00B5088A"/>
    <w:rsid w:val="00B508E8"/>
    <w:rsid w:val="00B50B05"/>
    <w:rsid w:val="00B50B59"/>
    <w:rsid w:val="00B50FD0"/>
    <w:rsid w:val="00B511BC"/>
    <w:rsid w:val="00B5143E"/>
    <w:rsid w:val="00B515C3"/>
    <w:rsid w:val="00B51755"/>
    <w:rsid w:val="00B51800"/>
    <w:rsid w:val="00B518C3"/>
    <w:rsid w:val="00B51A94"/>
    <w:rsid w:val="00B51C5B"/>
    <w:rsid w:val="00B51CF5"/>
    <w:rsid w:val="00B51DCD"/>
    <w:rsid w:val="00B51F2C"/>
    <w:rsid w:val="00B5210D"/>
    <w:rsid w:val="00B5216F"/>
    <w:rsid w:val="00B5217D"/>
    <w:rsid w:val="00B52392"/>
    <w:rsid w:val="00B5257D"/>
    <w:rsid w:val="00B52628"/>
    <w:rsid w:val="00B528DB"/>
    <w:rsid w:val="00B52A17"/>
    <w:rsid w:val="00B52A92"/>
    <w:rsid w:val="00B52B71"/>
    <w:rsid w:val="00B52B73"/>
    <w:rsid w:val="00B52B8F"/>
    <w:rsid w:val="00B52C37"/>
    <w:rsid w:val="00B52CF5"/>
    <w:rsid w:val="00B52E3E"/>
    <w:rsid w:val="00B53034"/>
    <w:rsid w:val="00B53204"/>
    <w:rsid w:val="00B533BD"/>
    <w:rsid w:val="00B538C1"/>
    <w:rsid w:val="00B53CEA"/>
    <w:rsid w:val="00B53CF2"/>
    <w:rsid w:val="00B53EE1"/>
    <w:rsid w:val="00B540B0"/>
    <w:rsid w:val="00B54126"/>
    <w:rsid w:val="00B541EE"/>
    <w:rsid w:val="00B545D9"/>
    <w:rsid w:val="00B546C6"/>
    <w:rsid w:val="00B54857"/>
    <w:rsid w:val="00B5485E"/>
    <w:rsid w:val="00B548AB"/>
    <w:rsid w:val="00B54A4A"/>
    <w:rsid w:val="00B54B65"/>
    <w:rsid w:val="00B54D50"/>
    <w:rsid w:val="00B54DEF"/>
    <w:rsid w:val="00B54E8A"/>
    <w:rsid w:val="00B5501C"/>
    <w:rsid w:val="00B5503E"/>
    <w:rsid w:val="00B5521C"/>
    <w:rsid w:val="00B55438"/>
    <w:rsid w:val="00B55720"/>
    <w:rsid w:val="00B55931"/>
    <w:rsid w:val="00B55945"/>
    <w:rsid w:val="00B559B9"/>
    <w:rsid w:val="00B559C0"/>
    <w:rsid w:val="00B559C1"/>
    <w:rsid w:val="00B55D31"/>
    <w:rsid w:val="00B55DCE"/>
    <w:rsid w:val="00B55E94"/>
    <w:rsid w:val="00B55ED2"/>
    <w:rsid w:val="00B55FDD"/>
    <w:rsid w:val="00B55FF7"/>
    <w:rsid w:val="00B561BA"/>
    <w:rsid w:val="00B562F6"/>
    <w:rsid w:val="00B56321"/>
    <w:rsid w:val="00B56364"/>
    <w:rsid w:val="00B56667"/>
    <w:rsid w:val="00B567B9"/>
    <w:rsid w:val="00B56936"/>
    <w:rsid w:val="00B56AC0"/>
    <w:rsid w:val="00B56CDF"/>
    <w:rsid w:val="00B56D53"/>
    <w:rsid w:val="00B56F1F"/>
    <w:rsid w:val="00B571DE"/>
    <w:rsid w:val="00B573AC"/>
    <w:rsid w:val="00B5762B"/>
    <w:rsid w:val="00B5792A"/>
    <w:rsid w:val="00B57A39"/>
    <w:rsid w:val="00B600BF"/>
    <w:rsid w:val="00B6016E"/>
    <w:rsid w:val="00B601FA"/>
    <w:rsid w:val="00B605F7"/>
    <w:rsid w:val="00B60849"/>
    <w:rsid w:val="00B6085A"/>
    <w:rsid w:val="00B608A9"/>
    <w:rsid w:val="00B60B3F"/>
    <w:rsid w:val="00B60C80"/>
    <w:rsid w:val="00B60CA6"/>
    <w:rsid w:val="00B60D86"/>
    <w:rsid w:val="00B60DB6"/>
    <w:rsid w:val="00B60E18"/>
    <w:rsid w:val="00B60E37"/>
    <w:rsid w:val="00B612EC"/>
    <w:rsid w:val="00B61394"/>
    <w:rsid w:val="00B61C0B"/>
    <w:rsid w:val="00B61C26"/>
    <w:rsid w:val="00B61D4D"/>
    <w:rsid w:val="00B61DBB"/>
    <w:rsid w:val="00B61E08"/>
    <w:rsid w:val="00B61EE7"/>
    <w:rsid w:val="00B6223A"/>
    <w:rsid w:val="00B6249D"/>
    <w:rsid w:val="00B628B5"/>
    <w:rsid w:val="00B628E1"/>
    <w:rsid w:val="00B62946"/>
    <w:rsid w:val="00B62A14"/>
    <w:rsid w:val="00B62A72"/>
    <w:rsid w:val="00B62A95"/>
    <w:rsid w:val="00B63435"/>
    <w:rsid w:val="00B634AF"/>
    <w:rsid w:val="00B63527"/>
    <w:rsid w:val="00B6358D"/>
    <w:rsid w:val="00B637BE"/>
    <w:rsid w:val="00B639DD"/>
    <w:rsid w:val="00B63BA9"/>
    <w:rsid w:val="00B63C4F"/>
    <w:rsid w:val="00B63E62"/>
    <w:rsid w:val="00B63EA4"/>
    <w:rsid w:val="00B642A9"/>
    <w:rsid w:val="00B6444B"/>
    <w:rsid w:val="00B64536"/>
    <w:rsid w:val="00B645AB"/>
    <w:rsid w:val="00B64632"/>
    <w:rsid w:val="00B64705"/>
    <w:rsid w:val="00B648B4"/>
    <w:rsid w:val="00B64995"/>
    <w:rsid w:val="00B64A7A"/>
    <w:rsid w:val="00B64BBB"/>
    <w:rsid w:val="00B64E55"/>
    <w:rsid w:val="00B64F32"/>
    <w:rsid w:val="00B64FB0"/>
    <w:rsid w:val="00B650B4"/>
    <w:rsid w:val="00B65196"/>
    <w:rsid w:val="00B6528E"/>
    <w:rsid w:val="00B6541D"/>
    <w:rsid w:val="00B65642"/>
    <w:rsid w:val="00B65905"/>
    <w:rsid w:val="00B659D9"/>
    <w:rsid w:val="00B65A41"/>
    <w:rsid w:val="00B65C63"/>
    <w:rsid w:val="00B65E1C"/>
    <w:rsid w:val="00B661AB"/>
    <w:rsid w:val="00B662F0"/>
    <w:rsid w:val="00B66371"/>
    <w:rsid w:val="00B665DA"/>
    <w:rsid w:val="00B66610"/>
    <w:rsid w:val="00B666E9"/>
    <w:rsid w:val="00B66788"/>
    <w:rsid w:val="00B66814"/>
    <w:rsid w:val="00B66A10"/>
    <w:rsid w:val="00B66BA9"/>
    <w:rsid w:val="00B66C37"/>
    <w:rsid w:val="00B66F0F"/>
    <w:rsid w:val="00B66FC7"/>
    <w:rsid w:val="00B6729E"/>
    <w:rsid w:val="00B67396"/>
    <w:rsid w:val="00B67737"/>
    <w:rsid w:val="00B677EC"/>
    <w:rsid w:val="00B6785A"/>
    <w:rsid w:val="00B67C86"/>
    <w:rsid w:val="00B67D09"/>
    <w:rsid w:val="00B67EE9"/>
    <w:rsid w:val="00B700D1"/>
    <w:rsid w:val="00B7017F"/>
    <w:rsid w:val="00B7038B"/>
    <w:rsid w:val="00B704BE"/>
    <w:rsid w:val="00B70764"/>
    <w:rsid w:val="00B70995"/>
    <w:rsid w:val="00B70B31"/>
    <w:rsid w:val="00B70D74"/>
    <w:rsid w:val="00B70E46"/>
    <w:rsid w:val="00B70EC8"/>
    <w:rsid w:val="00B70F57"/>
    <w:rsid w:val="00B710F7"/>
    <w:rsid w:val="00B71145"/>
    <w:rsid w:val="00B71207"/>
    <w:rsid w:val="00B7124D"/>
    <w:rsid w:val="00B71256"/>
    <w:rsid w:val="00B71286"/>
    <w:rsid w:val="00B714C4"/>
    <w:rsid w:val="00B7170B"/>
    <w:rsid w:val="00B719A4"/>
    <w:rsid w:val="00B71EA1"/>
    <w:rsid w:val="00B71EE9"/>
    <w:rsid w:val="00B71F37"/>
    <w:rsid w:val="00B71F4B"/>
    <w:rsid w:val="00B7203F"/>
    <w:rsid w:val="00B720F6"/>
    <w:rsid w:val="00B7221E"/>
    <w:rsid w:val="00B72357"/>
    <w:rsid w:val="00B723F4"/>
    <w:rsid w:val="00B7256C"/>
    <w:rsid w:val="00B7262D"/>
    <w:rsid w:val="00B72855"/>
    <w:rsid w:val="00B7290D"/>
    <w:rsid w:val="00B72A71"/>
    <w:rsid w:val="00B72D7C"/>
    <w:rsid w:val="00B72D98"/>
    <w:rsid w:val="00B72F80"/>
    <w:rsid w:val="00B7327D"/>
    <w:rsid w:val="00B7334E"/>
    <w:rsid w:val="00B73A2C"/>
    <w:rsid w:val="00B73B23"/>
    <w:rsid w:val="00B73C3B"/>
    <w:rsid w:val="00B73E0B"/>
    <w:rsid w:val="00B73EBF"/>
    <w:rsid w:val="00B74376"/>
    <w:rsid w:val="00B743B3"/>
    <w:rsid w:val="00B74A9A"/>
    <w:rsid w:val="00B74E06"/>
    <w:rsid w:val="00B74F9C"/>
    <w:rsid w:val="00B753D2"/>
    <w:rsid w:val="00B759DE"/>
    <w:rsid w:val="00B75B92"/>
    <w:rsid w:val="00B75BED"/>
    <w:rsid w:val="00B75C83"/>
    <w:rsid w:val="00B75D31"/>
    <w:rsid w:val="00B760FB"/>
    <w:rsid w:val="00B7612C"/>
    <w:rsid w:val="00B76234"/>
    <w:rsid w:val="00B763BE"/>
    <w:rsid w:val="00B763C1"/>
    <w:rsid w:val="00B76639"/>
    <w:rsid w:val="00B76886"/>
    <w:rsid w:val="00B76A32"/>
    <w:rsid w:val="00B76B88"/>
    <w:rsid w:val="00B76D32"/>
    <w:rsid w:val="00B76D8E"/>
    <w:rsid w:val="00B76E87"/>
    <w:rsid w:val="00B76EAA"/>
    <w:rsid w:val="00B7701F"/>
    <w:rsid w:val="00B770FE"/>
    <w:rsid w:val="00B77134"/>
    <w:rsid w:val="00B7726C"/>
    <w:rsid w:val="00B77678"/>
    <w:rsid w:val="00B776F7"/>
    <w:rsid w:val="00B778D1"/>
    <w:rsid w:val="00B778D3"/>
    <w:rsid w:val="00B77B2A"/>
    <w:rsid w:val="00B77BDB"/>
    <w:rsid w:val="00B77FAF"/>
    <w:rsid w:val="00B804B8"/>
    <w:rsid w:val="00B80542"/>
    <w:rsid w:val="00B8087E"/>
    <w:rsid w:val="00B8092F"/>
    <w:rsid w:val="00B809C9"/>
    <w:rsid w:val="00B80A83"/>
    <w:rsid w:val="00B80B1D"/>
    <w:rsid w:val="00B80C9C"/>
    <w:rsid w:val="00B80D70"/>
    <w:rsid w:val="00B80DE5"/>
    <w:rsid w:val="00B80E21"/>
    <w:rsid w:val="00B80FA6"/>
    <w:rsid w:val="00B80FAE"/>
    <w:rsid w:val="00B81022"/>
    <w:rsid w:val="00B8114D"/>
    <w:rsid w:val="00B8115C"/>
    <w:rsid w:val="00B81545"/>
    <w:rsid w:val="00B817A1"/>
    <w:rsid w:val="00B81913"/>
    <w:rsid w:val="00B81974"/>
    <w:rsid w:val="00B81A6A"/>
    <w:rsid w:val="00B81A82"/>
    <w:rsid w:val="00B81B74"/>
    <w:rsid w:val="00B82104"/>
    <w:rsid w:val="00B82383"/>
    <w:rsid w:val="00B823A1"/>
    <w:rsid w:val="00B824A5"/>
    <w:rsid w:val="00B824BB"/>
    <w:rsid w:val="00B8264C"/>
    <w:rsid w:val="00B82677"/>
    <w:rsid w:val="00B8270C"/>
    <w:rsid w:val="00B8298A"/>
    <w:rsid w:val="00B829D5"/>
    <w:rsid w:val="00B82A18"/>
    <w:rsid w:val="00B82B97"/>
    <w:rsid w:val="00B82B98"/>
    <w:rsid w:val="00B82DEB"/>
    <w:rsid w:val="00B82EF7"/>
    <w:rsid w:val="00B830B5"/>
    <w:rsid w:val="00B83246"/>
    <w:rsid w:val="00B83268"/>
    <w:rsid w:val="00B833DE"/>
    <w:rsid w:val="00B83530"/>
    <w:rsid w:val="00B838ED"/>
    <w:rsid w:val="00B83A28"/>
    <w:rsid w:val="00B83C48"/>
    <w:rsid w:val="00B83CF1"/>
    <w:rsid w:val="00B83FD4"/>
    <w:rsid w:val="00B840DA"/>
    <w:rsid w:val="00B84589"/>
    <w:rsid w:val="00B84613"/>
    <w:rsid w:val="00B84749"/>
    <w:rsid w:val="00B847D1"/>
    <w:rsid w:val="00B84C30"/>
    <w:rsid w:val="00B84FF1"/>
    <w:rsid w:val="00B84FF5"/>
    <w:rsid w:val="00B85625"/>
    <w:rsid w:val="00B8564B"/>
    <w:rsid w:val="00B8564C"/>
    <w:rsid w:val="00B85659"/>
    <w:rsid w:val="00B859D1"/>
    <w:rsid w:val="00B859D2"/>
    <w:rsid w:val="00B85E86"/>
    <w:rsid w:val="00B86262"/>
    <w:rsid w:val="00B86375"/>
    <w:rsid w:val="00B8639C"/>
    <w:rsid w:val="00B86416"/>
    <w:rsid w:val="00B86462"/>
    <w:rsid w:val="00B86548"/>
    <w:rsid w:val="00B866CB"/>
    <w:rsid w:val="00B86708"/>
    <w:rsid w:val="00B867FA"/>
    <w:rsid w:val="00B8683B"/>
    <w:rsid w:val="00B8691C"/>
    <w:rsid w:val="00B86B33"/>
    <w:rsid w:val="00B86D11"/>
    <w:rsid w:val="00B86DA8"/>
    <w:rsid w:val="00B86DB4"/>
    <w:rsid w:val="00B8704F"/>
    <w:rsid w:val="00B8727F"/>
    <w:rsid w:val="00B872EB"/>
    <w:rsid w:val="00B8749B"/>
    <w:rsid w:val="00B87DFA"/>
    <w:rsid w:val="00B90098"/>
    <w:rsid w:val="00B90252"/>
    <w:rsid w:val="00B90466"/>
    <w:rsid w:val="00B9086A"/>
    <w:rsid w:val="00B908B6"/>
    <w:rsid w:val="00B90A27"/>
    <w:rsid w:val="00B90A28"/>
    <w:rsid w:val="00B90A48"/>
    <w:rsid w:val="00B90CC2"/>
    <w:rsid w:val="00B90CC7"/>
    <w:rsid w:val="00B90DF2"/>
    <w:rsid w:val="00B91042"/>
    <w:rsid w:val="00B911CB"/>
    <w:rsid w:val="00B911F1"/>
    <w:rsid w:val="00B91307"/>
    <w:rsid w:val="00B91527"/>
    <w:rsid w:val="00B9169D"/>
    <w:rsid w:val="00B916B0"/>
    <w:rsid w:val="00B9173C"/>
    <w:rsid w:val="00B91A93"/>
    <w:rsid w:val="00B91DBE"/>
    <w:rsid w:val="00B91F1F"/>
    <w:rsid w:val="00B92398"/>
    <w:rsid w:val="00B923B6"/>
    <w:rsid w:val="00B923C7"/>
    <w:rsid w:val="00B92536"/>
    <w:rsid w:val="00B9254E"/>
    <w:rsid w:val="00B925F4"/>
    <w:rsid w:val="00B9278C"/>
    <w:rsid w:val="00B927E3"/>
    <w:rsid w:val="00B928FF"/>
    <w:rsid w:val="00B92CB8"/>
    <w:rsid w:val="00B93191"/>
    <w:rsid w:val="00B932C2"/>
    <w:rsid w:val="00B93733"/>
    <w:rsid w:val="00B938BF"/>
    <w:rsid w:val="00B93A39"/>
    <w:rsid w:val="00B93AB6"/>
    <w:rsid w:val="00B93ACD"/>
    <w:rsid w:val="00B93CC6"/>
    <w:rsid w:val="00B93DAE"/>
    <w:rsid w:val="00B93E81"/>
    <w:rsid w:val="00B93EC6"/>
    <w:rsid w:val="00B93ECF"/>
    <w:rsid w:val="00B93EFA"/>
    <w:rsid w:val="00B942F3"/>
    <w:rsid w:val="00B945AB"/>
    <w:rsid w:val="00B945DF"/>
    <w:rsid w:val="00B947AD"/>
    <w:rsid w:val="00B94A0A"/>
    <w:rsid w:val="00B94A60"/>
    <w:rsid w:val="00B94B6D"/>
    <w:rsid w:val="00B94E7C"/>
    <w:rsid w:val="00B952EF"/>
    <w:rsid w:val="00B9536B"/>
    <w:rsid w:val="00B954C6"/>
    <w:rsid w:val="00B9553A"/>
    <w:rsid w:val="00B956C7"/>
    <w:rsid w:val="00B95705"/>
    <w:rsid w:val="00B95727"/>
    <w:rsid w:val="00B9583B"/>
    <w:rsid w:val="00B95952"/>
    <w:rsid w:val="00B959AA"/>
    <w:rsid w:val="00B95BCE"/>
    <w:rsid w:val="00B95D00"/>
    <w:rsid w:val="00B96119"/>
    <w:rsid w:val="00B961A6"/>
    <w:rsid w:val="00B961F4"/>
    <w:rsid w:val="00B963A9"/>
    <w:rsid w:val="00B965B4"/>
    <w:rsid w:val="00B96AE4"/>
    <w:rsid w:val="00B96B15"/>
    <w:rsid w:val="00B96D3D"/>
    <w:rsid w:val="00B96D79"/>
    <w:rsid w:val="00B96EA9"/>
    <w:rsid w:val="00B96F00"/>
    <w:rsid w:val="00B97278"/>
    <w:rsid w:val="00B97371"/>
    <w:rsid w:val="00B9741A"/>
    <w:rsid w:val="00B9766A"/>
    <w:rsid w:val="00B9767A"/>
    <w:rsid w:val="00B976F8"/>
    <w:rsid w:val="00B9790C"/>
    <w:rsid w:val="00B979BE"/>
    <w:rsid w:val="00B97A91"/>
    <w:rsid w:val="00B97B74"/>
    <w:rsid w:val="00B97D58"/>
    <w:rsid w:val="00B97D5E"/>
    <w:rsid w:val="00B97D9C"/>
    <w:rsid w:val="00B97E61"/>
    <w:rsid w:val="00B97EE9"/>
    <w:rsid w:val="00B97F16"/>
    <w:rsid w:val="00B97F5A"/>
    <w:rsid w:val="00BA0212"/>
    <w:rsid w:val="00BA0281"/>
    <w:rsid w:val="00BA033C"/>
    <w:rsid w:val="00BA0365"/>
    <w:rsid w:val="00BA0521"/>
    <w:rsid w:val="00BA05B2"/>
    <w:rsid w:val="00BA05DE"/>
    <w:rsid w:val="00BA05E6"/>
    <w:rsid w:val="00BA070B"/>
    <w:rsid w:val="00BA07BA"/>
    <w:rsid w:val="00BA0883"/>
    <w:rsid w:val="00BA08CB"/>
    <w:rsid w:val="00BA0A88"/>
    <w:rsid w:val="00BA1146"/>
    <w:rsid w:val="00BA162E"/>
    <w:rsid w:val="00BA1785"/>
    <w:rsid w:val="00BA1964"/>
    <w:rsid w:val="00BA1B33"/>
    <w:rsid w:val="00BA1B61"/>
    <w:rsid w:val="00BA1C27"/>
    <w:rsid w:val="00BA1CE3"/>
    <w:rsid w:val="00BA1E31"/>
    <w:rsid w:val="00BA1F27"/>
    <w:rsid w:val="00BA1F2A"/>
    <w:rsid w:val="00BA1F8C"/>
    <w:rsid w:val="00BA2053"/>
    <w:rsid w:val="00BA218D"/>
    <w:rsid w:val="00BA21D6"/>
    <w:rsid w:val="00BA2405"/>
    <w:rsid w:val="00BA2538"/>
    <w:rsid w:val="00BA288A"/>
    <w:rsid w:val="00BA28FD"/>
    <w:rsid w:val="00BA2957"/>
    <w:rsid w:val="00BA2C23"/>
    <w:rsid w:val="00BA2E03"/>
    <w:rsid w:val="00BA2F0A"/>
    <w:rsid w:val="00BA309B"/>
    <w:rsid w:val="00BA31DB"/>
    <w:rsid w:val="00BA3288"/>
    <w:rsid w:val="00BA33D6"/>
    <w:rsid w:val="00BA38A4"/>
    <w:rsid w:val="00BA392A"/>
    <w:rsid w:val="00BA3F9F"/>
    <w:rsid w:val="00BA4175"/>
    <w:rsid w:val="00BA4368"/>
    <w:rsid w:val="00BA455B"/>
    <w:rsid w:val="00BA46AE"/>
    <w:rsid w:val="00BA46B5"/>
    <w:rsid w:val="00BA48CE"/>
    <w:rsid w:val="00BA48EC"/>
    <w:rsid w:val="00BA492A"/>
    <w:rsid w:val="00BA4ABE"/>
    <w:rsid w:val="00BA4EB7"/>
    <w:rsid w:val="00BA4EE5"/>
    <w:rsid w:val="00BA4F47"/>
    <w:rsid w:val="00BA512F"/>
    <w:rsid w:val="00BA5272"/>
    <w:rsid w:val="00BA528F"/>
    <w:rsid w:val="00BA52D7"/>
    <w:rsid w:val="00BA570C"/>
    <w:rsid w:val="00BA5833"/>
    <w:rsid w:val="00BA5873"/>
    <w:rsid w:val="00BA59AB"/>
    <w:rsid w:val="00BA5A7C"/>
    <w:rsid w:val="00BA5C12"/>
    <w:rsid w:val="00BA5C7E"/>
    <w:rsid w:val="00BA5D05"/>
    <w:rsid w:val="00BA5EC4"/>
    <w:rsid w:val="00BA6235"/>
    <w:rsid w:val="00BA64B9"/>
    <w:rsid w:val="00BA67A7"/>
    <w:rsid w:val="00BA68ED"/>
    <w:rsid w:val="00BA692F"/>
    <w:rsid w:val="00BA6A97"/>
    <w:rsid w:val="00BA6CEC"/>
    <w:rsid w:val="00BA6CF9"/>
    <w:rsid w:val="00BA6DDB"/>
    <w:rsid w:val="00BA6E10"/>
    <w:rsid w:val="00BA760B"/>
    <w:rsid w:val="00BA7E5A"/>
    <w:rsid w:val="00BA7EF1"/>
    <w:rsid w:val="00BB0027"/>
    <w:rsid w:val="00BB016A"/>
    <w:rsid w:val="00BB02C3"/>
    <w:rsid w:val="00BB0512"/>
    <w:rsid w:val="00BB05AE"/>
    <w:rsid w:val="00BB095A"/>
    <w:rsid w:val="00BB0A26"/>
    <w:rsid w:val="00BB0AC9"/>
    <w:rsid w:val="00BB0C93"/>
    <w:rsid w:val="00BB0CC7"/>
    <w:rsid w:val="00BB0D46"/>
    <w:rsid w:val="00BB0E43"/>
    <w:rsid w:val="00BB114E"/>
    <w:rsid w:val="00BB132A"/>
    <w:rsid w:val="00BB162B"/>
    <w:rsid w:val="00BB1672"/>
    <w:rsid w:val="00BB1685"/>
    <w:rsid w:val="00BB18BA"/>
    <w:rsid w:val="00BB1D29"/>
    <w:rsid w:val="00BB1D47"/>
    <w:rsid w:val="00BB1D69"/>
    <w:rsid w:val="00BB1EFC"/>
    <w:rsid w:val="00BB1F73"/>
    <w:rsid w:val="00BB23AA"/>
    <w:rsid w:val="00BB27F6"/>
    <w:rsid w:val="00BB29C5"/>
    <w:rsid w:val="00BB2A0B"/>
    <w:rsid w:val="00BB2DD6"/>
    <w:rsid w:val="00BB2E53"/>
    <w:rsid w:val="00BB2F16"/>
    <w:rsid w:val="00BB3031"/>
    <w:rsid w:val="00BB3125"/>
    <w:rsid w:val="00BB3687"/>
    <w:rsid w:val="00BB36B2"/>
    <w:rsid w:val="00BB3757"/>
    <w:rsid w:val="00BB38F9"/>
    <w:rsid w:val="00BB3C65"/>
    <w:rsid w:val="00BB3C9A"/>
    <w:rsid w:val="00BB3D2E"/>
    <w:rsid w:val="00BB3F4B"/>
    <w:rsid w:val="00BB428F"/>
    <w:rsid w:val="00BB4310"/>
    <w:rsid w:val="00BB439B"/>
    <w:rsid w:val="00BB44CA"/>
    <w:rsid w:val="00BB46AC"/>
    <w:rsid w:val="00BB48DA"/>
    <w:rsid w:val="00BB49D7"/>
    <w:rsid w:val="00BB4BA5"/>
    <w:rsid w:val="00BB4CB0"/>
    <w:rsid w:val="00BB4DE1"/>
    <w:rsid w:val="00BB4E41"/>
    <w:rsid w:val="00BB5098"/>
    <w:rsid w:val="00BB5105"/>
    <w:rsid w:val="00BB51C4"/>
    <w:rsid w:val="00BB528C"/>
    <w:rsid w:val="00BB5394"/>
    <w:rsid w:val="00BB545B"/>
    <w:rsid w:val="00BB5498"/>
    <w:rsid w:val="00BB55C6"/>
    <w:rsid w:val="00BB5611"/>
    <w:rsid w:val="00BB5707"/>
    <w:rsid w:val="00BB58FD"/>
    <w:rsid w:val="00BB5AD0"/>
    <w:rsid w:val="00BB5B34"/>
    <w:rsid w:val="00BB5DC6"/>
    <w:rsid w:val="00BB5E9B"/>
    <w:rsid w:val="00BB5F0B"/>
    <w:rsid w:val="00BB5FDD"/>
    <w:rsid w:val="00BB6778"/>
    <w:rsid w:val="00BB6919"/>
    <w:rsid w:val="00BB6B6A"/>
    <w:rsid w:val="00BB6DDC"/>
    <w:rsid w:val="00BB7295"/>
    <w:rsid w:val="00BB732F"/>
    <w:rsid w:val="00BB745A"/>
    <w:rsid w:val="00BB761B"/>
    <w:rsid w:val="00BB76A1"/>
    <w:rsid w:val="00BB76AB"/>
    <w:rsid w:val="00BB785D"/>
    <w:rsid w:val="00BB7948"/>
    <w:rsid w:val="00BB79D4"/>
    <w:rsid w:val="00BB7A23"/>
    <w:rsid w:val="00BB7B8A"/>
    <w:rsid w:val="00BB7B8F"/>
    <w:rsid w:val="00BB7D5C"/>
    <w:rsid w:val="00BB7DBB"/>
    <w:rsid w:val="00BB7E20"/>
    <w:rsid w:val="00BB7E21"/>
    <w:rsid w:val="00BB7ECF"/>
    <w:rsid w:val="00BB7FDD"/>
    <w:rsid w:val="00BC0072"/>
    <w:rsid w:val="00BC00A1"/>
    <w:rsid w:val="00BC0118"/>
    <w:rsid w:val="00BC03A6"/>
    <w:rsid w:val="00BC0472"/>
    <w:rsid w:val="00BC0559"/>
    <w:rsid w:val="00BC064E"/>
    <w:rsid w:val="00BC070F"/>
    <w:rsid w:val="00BC075E"/>
    <w:rsid w:val="00BC0839"/>
    <w:rsid w:val="00BC08BF"/>
    <w:rsid w:val="00BC0919"/>
    <w:rsid w:val="00BC0AB2"/>
    <w:rsid w:val="00BC0C77"/>
    <w:rsid w:val="00BC0EC1"/>
    <w:rsid w:val="00BC11F8"/>
    <w:rsid w:val="00BC151B"/>
    <w:rsid w:val="00BC15B2"/>
    <w:rsid w:val="00BC1701"/>
    <w:rsid w:val="00BC1898"/>
    <w:rsid w:val="00BC1A1C"/>
    <w:rsid w:val="00BC1C2A"/>
    <w:rsid w:val="00BC1E5B"/>
    <w:rsid w:val="00BC20EB"/>
    <w:rsid w:val="00BC2329"/>
    <w:rsid w:val="00BC2431"/>
    <w:rsid w:val="00BC249C"/>
    <w:rsid w:val="00BC259F"/>
    <w:rsid w:val="00BC26AA"/>
    <w:rsid w:val="00BC2734"/>
    <w:rsid w:val="00BC28C0"/>
    <w:rsid w:val="00BC29A3"/>
    <w:rsid w:val="00BC29D4"/>
    <w:rsid w:val="00BC2E82"/>
    <w:rsid w:val="00BC2FD3"/>
    <w:rsid w:val="00BC31BD"/>
    <w:rsid w:val="00BC31E1"/>
    <w:rsid w:val="00BC3244"/>
    <w:rsid w:val="00BC32F7"/>
    <w:rsid w:val="00BC33FC"/>
    <w:rsid w:val="00BC356F"/>
    <w:rsid w:val="00BC386F"/>
    <w:rsid w:val="00BC3BFE"/>
    <w:rsid w:val="00BC3C5D"/>
    <w:rsid w:val="00BC3FEF"/>
    <w:rsid w:val="00BC4005"/>
    <w:rsid w:val="00BC4137"/>
    <w:rsid w:val="00BC4166"/>
    <w:rsid w:val="00BC42EF"/>
    <w:rsid w:val="00BC477F"/>
    <w:rsid w:val="00BC479E"/>
    <w:rsid w:val="00BC4E45"/>
    <w:rsid w:val="00BC5037"/>
    <w:rsid w:val="00BC5069"/>
    <w:rsid w:val="00BC52B9"/>
    <w:rsid w:val="00BC57B7"/>
    <w:rsid w:val="00BC57E2"/>
    <w:rsid w:val="00BC582D"/>
    <w:rsid w:val="00BC588B"/>
    <w:rsid w:val="00BC5B22"/>
    <w:rsid w:val="00BC5BC6"/>
    <w:rsid w:val="00BC5F54"/>
    <w:rsid w:val="00BC605F"/>
    <w:rsid w:val="00BC6251"/>
    <w:rsid w:val="00BC66E8"/>
    <w:rsid w:val="00BC6762"/>
    <w:rsid w:val="00BC6A51"/>
    <w:rsid w:val="00BC6AE1"/>
    <w:rsid w:val="00BC6C9D"/>
    <w:rsid w:val="00BC6CDA"/>
    <w:rsid w:val="00BC6D2F"/>
    <w:rsid w:val="00BC70F0"/>
    <w:rsid w:val="00BC71D2"/>
    <w:rsid w:val="00BC71EE"/>
    <w:rsid w:val="00BC72C2"/>
    <w:rsid w:val="00BC7579"/>
    <w:rsid w:val="00BC75FB"/>
    <w:rsid w:val="00BC771E"/>
    <w:rsid w:val="00BC77FD"/>
    <w:rsid w:val="00BC7CEB"/>
    <w:rsid w:val="00BC7D3D"/>
    <w:rsid w:val="00BC7D46"/>
    <w:rsid w:val="00BC7D9D"/>
    <w:rsid w:val="00BC7EF7"/>
    <w:rsid w:val="00BC7F60"/>
    <w:rsid w:val="00BD03E5"/>
    <w:rsid w:val="00BD04ED"/>
    <w:rsid w:val="00BD075C"/>
    <w:rsid w:val="00BD0869"/>
    <w:rsid w:val="00BD08F3"/>
    <w:rsid w:val="00BD0DCE"/>
    <w:rsid w:val="00BD1617"/>
    <w:rsid w:val="00BD1631"/>
    <w:rsid w:val="00BD16D4"/>
    <w:rsid w:val="00BD1905"/>
    <w:rsid w:val="00BD1A54"/>
    <w:rsid w:val="00BD1CD6"/>
    <w:rsid w:val="00BD1E20"/>
    <w:rsid w:val="00BD21B2"/>
    <w:rsid w:val="00BD2428"/>
    <w:rsid w:val="00BD252D"/>
    <w:rsid w:val="00BD26E5"/>
    <w:rsid w:val="00BD271F"/>
    <w:rsid w:val="00BD2979"/>
    <w:rsid w:val="00BD29EA"/>
    <w:rsid w:val="00BD2BDF"/>
    <w:rsid w:val="00BD2C8E"/>
    <w:rsid w:val="00BD2EF6"/>
    <w:rsid w:val="00BD3015"/>
    <w:rsid w:val="00BD3108"/>
    <w:rsid w:val="00BD35C9"/>
    <w:rsid w:val="00BD35F3"/>
    <w:rsid w:val="00BD3664"/>
    <w:rsid w:val="00BD37FF"/>
    <w:rsid w:val="00BD3900"/>
    <w:rsid w:val="00BD3A26"/>
    <w:rsid w:val="00BD3AC4"/>
    <w:rsid w:val="00BD3C57"/>
    <w:rsid w:val="00BD4197"/>
    <w:rsid w:val="00BD4371"/>
    <w:rsid w:val="00BD4378"/>
    <w:rsid w:val="00BD4A59"/>
    <w:rsid w:val="00BD4C0E"/>
    <w:rsid w:val="00BD4CCC"/>
    <w:rsid w:val="00BD4FAC"/>
    <w:rsid w:val="00BD5217"/>
    <w:rsid w:val="00BD52F8"/>
    <w:rsid w:val="00BD534E"/>
    <w:rsid w:val="00BD53CC"/>
    <w:rsid w:val="00BD5635"/>
    <w:rsid w:val="00BD56C8"/>
    <w:rsid w:val="00BD5D81"/>
    <w:rsid w:val="00BD5D94"/>
    <w:rsid w:val="00BD5E7A"/>
    <w:rsid w:val="00BD5EE4"/>
    <w:rsid w:val="00BD60EE"/>
    <w:rsid w:val="00BD6153"/>
    <w:rsid w:val="00BD6307"/>
    <w:rsid w:val="00BD64C3"/>
    <w:rsid w:val="00BD64E3"/>
    <w:rsid w:val="00BD67BD"/>
    <w:rsid w:val="00BD6A18"/>
    <w:rsid w:val="00BD7074"/>
    <w:rsid w:val="00BD7113"/>
    <w:rsid w:val="00BD74C2"/>
    <w:rsid w:val="00BD7587"/>
    <w:rsid w:val="00BD7827"/>
    <w:rsid w:val="00BD797B"/>
    <w:rsid w:val="00BD79A2"/>
    <w:rsid w:val="00BD7A10"/>
    <w:rsid w:val="00BD7CF0"/>
    <w:rsid w:val="00BD7F84"/>
    <w:rsid w:val="00BE00E7"/>
    <w:rsid w:val="00BE0155"/>
    <w:rsid w:val="00BE01E9"/>
    <w:rsid w:val="00BE0230"/>
    <w:rsid w:val="00BE0343"/>
    <w:rsid w:val="00BE037E"/>
    <w:rsid w:val="00BE0514"/>
    <w:rsid w:val="00BE0638"/>
    <w:rsid w:val="00BE0923"/>
    <w:rsid w:val="00BE09A1"/>
    <w:rsid w:val="00BE09C0"/>
    <w:rsid w:val="00BE0A4C"/>
    <w:rsid w:val="00BE0AE3"/>
    <w:rsid w:val="00BE0B3A"/>
    <w:rsid w:val="00BE0BA4"/>
    <w:rsid w:val="00BE0CA9"/>
    <w:rsid w:val="00BE0D57"/>
    <w:rsid w:val="00BE0DF5"/>
    <w:rsid w:val="00BE10E6"/>
    <w:rsid w:val="00BE10F6"/>
    <w:rsid w:val="00BE1199"/>
    <w:rsid w:val="00BE11EE"/>
    <w:rsid w:val="00BE121B"/>
    <w:rsid w:val="00BE1380"/>
    <w:rsid w:val="00BE13FB"/>
    <w:rsid w:val="00BE19E9"/>
    <w:rsid w:val="00BE1A0A"/>
    <w:rsid w:val="00BE1AD2"/>
    <w:rsid w:val="00BE1B82"/>
    <w:rsid w:val="00BE1DC5"/>
    <w:rsid w:val="00BE2188"/>
    <w:rsid w:val="00BE2415"/>
    <w:rsid w:val="00BE24E3"/>
    <w:rsid w:val="00BE271E"/>
    <w:rsid w:val="00BE272C"/>
    <w:rsid w:val="00BE2892"/>
    <w:rsid w:val="00BE2EC3"/>
    <w:rsid w:val="00BE3009"/>
    <w:rsid w:val="00BE31F1"/>
    <w:rsid w:val="00BE3B0D"/>
    <w:rsid w:val="00BE3CE0"/>
    <w:rsid w:val="00BE4047"/>
    <w:rsid w:val="00BE42B0"/>
    <w:rsid w:val="00BE4CAE"/>
    <w:rsid w:val="00BE4EBE"/>
    <w:rsid w:val="00BE4F3F"/>
    <w:rsid w:val="00BE4F74"/>
    <w:rsid w:val="00BE5051"/>
    <w:rsid w:val="00BE511E"/>
    <w:rsid w:val="00BE5531"/>
    <w:rsid w:val="00BE5B00"/>
    <w:rsid w:val="00BE5B1F"/>
    <w:rsid w:val="00BE5B90"/>
    <w:rsid w:val="00BE5BBE"/>
    <w:rsid w:val="00BE5C47"/>
    <w:rsid w:val="00BE5DE0"/>
    <w:rsid w:val="00BE5F95"/>
    <w:rsid w:val="00BE60E3"/>
    <w:rsid w:val="00BE60EC"/>
    <w:rsid w:val="00BE6419"/>
    <w:rsid w:val="00BE64A6"/>
    <w:rsid w:val="00BE64AE"/>
    <w:rsid w:val="00BE6982"/>
    <w:rsid w:val="00BE6A3D"/>
    <w:rsid w:val="00BE6ACE"/>
    <w:rsid w:val="00BE6ADB"/>
    <w:rsid w:val="00BE6D06"/>
    <w:rsid w:val="00BE6E30"/>
    <w:rsid w:val="00BE713F"/>
    <w:rsid w:val="00BE723E"/>
    <w:rsid w:val="00BE729F"/>
    <w:rsid w:val="00BE73FF"/>
    <w:rsid w:val="00BE762E"/>
    <w:rsid w:val="00BE7678"/>
    <w:rsid w:val="00BE77EC"/>
    <w:rsid w:val="00BE78AB"/>
    <w:rsid w:val="00BE7A2F"/>
    <w:rsid w:val="00BE7B3C"/>
    <w:rsid w:val="00BE7D12"/>
    <w:rsid w:val="00BE7E91"/>
    <w:rsid w:val="00BE7FB0"/>
    <w:rsid w:val="00BE7FC9"/>
    <w:rsid w:val="00BF0189"/>
    <w:rsid w:val="00BF0559"/>
    <w:rsid w:val="00BF06DB"/>
    <w:rsid w:val="00BF0897"/>
    <w:rsid w:val="00BF0C81"/>
    <w:rsid w:val="00BF0F29"/>
    <w:rsid w:val="00BF0F7B"/>
    <w:rsid w:val="00BF105A"/>
    <w:rsid w:val="00BF1257"/>
    <w:rsid w:val="00BF1292"/>
    <w:rsid w:val="00BF14C5"/>
    <w:rsid w:val="00BF16A3"/>
    <w:rsid w:val="00BF16C2"/>
    <w:rsid w:val="00BF1B10"/>
    <w:rsid w:val="00BF1B64"/>
    <w:rsid w:val="00BF1C4A"/>
    <w:rsid w:val="00BF1CCB"/>
    <w:rsid w:val="00BF1EE2"/>
    <w:rsid w:val="00BF2214"/>
    <w:rsid w:val="00BF22BD"/>
    <w:rsid w:val="00BF22E7"/>
    <w:rsid w:val="00BF22F3"/>
    <w:rsid w:val="00BF25C2"/>
    <w:rsid w:val="00BF2619"/>
    <w:rsid w:val="00BF275C"/>
    <w:rsid w:val="00BF2762"/>
    <w:rsid w:val="00BF29C1"/>
    <w:rsid w:val="00BF2C67"/>
    <w:rsid w:val="00BF2E90"/>
    <w:rsid w:val="00BF31F1"/>
    <w:rsid w:val="00BF32D3"/>
    <w:rsid w:val="00BF32E0"/>
    <w:rsid w:val="00BF34EF"/>
    <w:rsid w:val="00BF3572"/>
    <w:rsid w:val="00BF3734"/>
    <w:rsid w:val="00BF37E4"/>
    <w:rsid w:val="00BF385F"/>
    <w:rsid w:val="00BF3921"/>
    <w:rsid w:val="00BF3A9A"/>
    <w:rsid w:val="00BF3B71"/>
    <w:rsid w:val="00BF3CC8"/>
    <w:rsid w:val="00BF3F51"/>
    <w:rsid w:val="00BF3F58"/>
    <w:rsid w:val="00BF3FB0"/>
    <w:rsid w:val="00BF3FF9"/>
    <w:rsid w:val="00BF406D"/>
    <w:rsid w:val="00BF4216"/>
    <w:rsid w:val="00BF42CA"/>
    <w:rsid w:val="00BF4377"/>
    <w:rsid w:val="00BF43C4"/>
    <w:rsid w:val="00BF449C"/>
    <w:rsid w:val="00BF4604"/>
    <w:rsid w:val="00BF4848"/>
    <w:rsid w:val="00BF48F5"/>
    <w:rsid w:val="00BF497E"/>
    <w:rsid w:val="00BF4C2D"/>
    <w:rsid w:val="00BF4D2F"/>
    <w:rsid w:val="00BF4D75"/>
    <w:rsid w:val="00BF4DD2"/>
    <w:rsid w:val="00BF5021"/>
    <w:rsid w:val="00BF53E3"/>
    <w:rsid w:val="00BF53EF"/>
    <w:rsid w:val="00BF5861"/>
    <w:rsid w:val="00BF5879"/>
    <w:rsid w:val="00BF5889"/>
    <w:rsid w:val="00BF58E6"/>
    <w:rsid w:val="00BF59E8"/>
    <w:rsid w:val="00BF5A05"/>
    <w:rsid w:val="00BF5A13"/>
    <w:rsid w:val="00BF5CE2"/>
    <w:rsid w:val="00BF5F4C"/>
    <w:rsid w:val="00BF5F81"/>
    <w:rsid w:val="00BF6198"/>
    <w:rsid w:val="00BF61BB"/>
    <w:rsid w:val="00BF6581"/>
    <w:rsid w:val="00BF6621"/>
    <w:rsid w:val="00BF6A9C"/>
    <w:rsid w:val="00BF6F78"/>
    <w:rsid w:val="00BF71C4"/>
    <w:rsid w:val="00BF7479"/>
    <w:rsid w:val="00BF74BE"/>
    <w:rsid w:val="00BF7750"/>
    <w:rsid w:val="00BF790B"/>
    <w:rsid w:val="00BF7B84"/>
    <w:rsid w:val="00BF7BE8"/>
    <w:rsid w:val="00BF7E3E"/>
    <w:rsid w:val="00BF7EDA"/>
    <w:rsid w:val="00C004E3"/>
    <w:rsid w:val="00C00657"/>
    <w:rsid w:val="00C00663"/>
    <w:rsid w:val="00C006AA"/>
    <w:rsid w:val="00C0088C"/>
    <w:rsid w:val="00C00C56"/>
    <w:rsid w:val="00C00D33"/>
    <w:rsid w:val="00C00E9F"/>
    <w:rsid w:val="00C00EA7"/>
    <w:rsid w:val="00C00ED7"/>
    <w:rsid w:val="00C00F9B"/>
    <w:rsid w:val="00C00FE1"/>
    <w:rsid w:val="00C010FC"/>
    <w:rsid w:val="00C01202"/>
    <w:rsid w:val="00C01600"/>
    <w:rsid w:val="00C016A4"/>
    <w:rsid w:val="00C01ABF"/>
    <w:rsid w:val="00C01B04"/>
    <w:rsid w:val="00C01B78"/>
    <w:rsid w:val="00C01D4F"/>
    <w:rsid w:val="00C01EC5"/>
    <w:rsid w:val="00C0208E"/>
    <w:rsid w:val="00C02115"/>
    <w:rsid w:val="00C021FC"/>
    <w:rsid w:val="00C022E0"/>
    <w:rsid w:val="00C024B0"/>
    <w:rsid w:val="00C025C0"/>
    <w:rsid w:val="00C02759"/>
    <w:rsid w:val="00C028E8"/>
    <w:rsid w:val="00C02935"/>
    <w:rsid w:val="00C02ACF"/>
    <w:rsid w:val="00C02FDC"/>
    <w:rsid w:val="00C02FFF"/>
    <w:rsid w:val="00C03180"/>
    <w:rsid w:val="00C0359C"/>
    <w:rsid w:val="00C035BE"/>
    <w:rsid w:val="00C036AE"/>
    <w:rsid w:val="00C03768"/>
    <w:rsid w:val="00C0382E"/>
    <w:rsid w:val="00C0387E"/>
    <w:rsid w:val="00C03AE4"/>
    <w:rsid w:val="00C03B6E"/>
    <w:rsid w:val="00C03BD5"/>
    <w:rsid w:val="00C03CAC"/>
    <w:rsid w:val="00C04041"/>
    <w:rsid w:val="00C046DE"/>
    <w:rsid w:val="00C0499B"/>
    <w:rsid w:val="00C04B3A"/>
    <w:rsid w:val="00C04C3F"/>
    <w:rsid w:val="00C04CF8"/>
    <w:rsid w:val="00C053C5"/>
    <w:rsid w:val="00C0566A"/>
    <w:rsid w:val="00C05A71"/>
    <w:rsid w:val="00C05C30"/>
    <w:rsid w:val="00C05C33"/>
    <w:rsid w:val="00C05CAA"/>
    <w:rsid w:val="00C05DE8"/>
    <w:rsid w:val="00C0619A"/>
    <w:rsid w:val="00C0632A"/>
    <w:rsid w:val="00C0636D"/>
    <w:rsid w:val="00C064FA"/>
    <w:rsid w:val="00C06A14"/>
    <w:rsid w:val="00C06DAA"/>
    <w:rsid w:val="00C074D4"/>
    <w:rsid w:val="00C07671"/>
    <w:rsid w:val="00C076FB"/>
    <w:rsid w:val="00C07F35"/>
    <w:rsid w:val="00C10134"/>
    <w:rsid w:val="00C10554"/>
    <w:rsid w:val="00C10881"/>
    <w:rsid w:val="00C10927"/>
    <w:rsid w:val="00C10AFE"/>
    <w:rsid w:val="00C10DD4"/>
    <w:rsid w:val="00C10F25"/>
    <w:rsid w:val="00C10FDA"/>
    <w:rsid w:val="00C11064"/>
    <w:rsid w:val="00C114C3"/>
    <w:rsid w:val="00C1192F"/>
    <w:rsid w:val="00C11A11"/>
    <w:rsid w:val="00C11C6D"/>
    <w:rsid w:val="00C11E0D"/>
    <w:rsid w:val="00C11F70"/>
    <w:rsid w:val="00C12145"/>
    <w:rsid w:val="00C12425"/>
    <w:rsid w:val="00C1244C"/>
    <w:rsid w:val="00C1253E"/>
    <w:rsid w:val="00C125EF"/>
    <w:rsid w:val="00C12659"/>
    <w:rsid w:val="00C126BB"/>
    <w:rsid w:val="00C12AB9"/>
    <w:rsid w:val="00C12AC8"/>
    <w:rsid w:val="00C12FC4"/>
    <w:rsid w:val="00C13127"/>
    <w:rsid w:val="00C1318D"/>
    <w:rsid w:val="00C13321"/>
    <w:rsid w:val="00C139EF"/>
    <w:rsid w:val="00C13C64"/>
    <w:rsid w:val="00C13DA0"/>
    <w:rsid w:val="00C13F82"/>
    <w:rsid w:val="00C14119"/>
    <w:rsid w:val="00C141D2"/>
    <w:rsid w:val="00C141FB"/>
    <w:rsid w:val="00C1434F"/>
    <w:rsid w:val="00C14379"/>
    <w:rsid w:val="00C144B9"/>
    <w:rsid w:val="00C14690"/>
    <w:rsid w:val="00C1473D"/>
    <w:rsid w:val="00C14B87"/>
    <w:rsid w:val="00C14C37"/>
    <w:rsid w:val="00C151A9"/>
    <w:rsid w:val="00C1522B"/>
    <w:rsid w:val="00C1531E"/>
    <w:rsid w:val="00C15559"/>
    <w:rsid w:val="00C15580"/>
    <w:rsid w:val="00C15596"/>
    <w:rsid w:val="00C15A95"/>
    <w:rsid w:val="00C15AD7"/>
    <w:rsid w:val="00C15DF9"/>
    <w:rsid w:val="00C15FB6"/>
    <w:rsid w:val="00C16244"/>
    <w:rsid w:val="00C16415"/>
    <w:rsid w:val="00C1648D"/>
    <w:rsid w:val="00C165A9"/>
    <w:rsid w:val="00C16A05"/>
    <w:rsid w:val="00C16C1D"/>
    <w:rsid w:val="00C16CF3"/>
    <w:rsid w:val="00C16E73"/>
    <w:rsid w:val="00C16F85"/>
    <w:rsid w:val="00C172A6"/>
    <w:rsid w:val="00C174FE"/>
    <w:rsid w:val="00C1758B"/>
    <w:rsid w:val="00C175C1"/>
    <w:rsid w:val="00C178A9"/>
    <w:rsid w:val="00C1790B"/>
    <w:rsid w:val="00C1794A"/>
    <w:rsid w:val="00C17D01"/>
    <w:rsid w:val="00C17E23"/>
    <w:rsid w:val="00C17E27"/>
    <w:rsid w:val="00C17EDD"/>
    <w:rsid w:val="00C20166"/>
    <w:rsid w:val="00C20233"/>
    <w:rsid w:val="00C202D9"/>
    <w:rsid w:val="00C202F3"/>
    <w:rsid w:val="00C20420"/>
    <w:rsid w:val="00C204FA"/>
    <w:rsid w:val="00C20635"/>
    <w:rsid w:val="00C206B5"/>
    <w:rsid w:val="00C2074E"/>
    <w:rsid w:val="00C20914"/>
    <w:rsid w:val="00C20930"/>
    <w:rsid w:val="00C20A9F"/>
    <w:rsid w:val="00C20C35"/>
    <w:rsid w:val="00C20CA6"/>
    <w:rsid w:val="00C20DC3"/>
    <w:rsid w:val="00C20E0D"/>
    <w:rsid w:val="00C20EB1"/>
    <w:rsid w:val="00C20F1B"/>
    <w:rsid w:val="00C20F46"/>
    <w:rsid w:val="00C20FD5"/>
    <w:rsid w:val="00C21180"/>
    <w:rsid w:val="00C211F3"/>
    <w:rsid w:val="00C213AF"/>
    <w:rsid w:val="00C2180B"/>
    <w:rsid w:val="00C21813"/>
    <w:rsid w:val="00C21817"/>
    <w:rsid w:val="00C21950"/>
    <w:rsid w:val="00C21973"/>
    <w:rsid w:val="00C21B3B"/>
    <w:rsid w:val="00C21DA7"/>
    <w:rsid w:val="00C224F9"/>
    <w:rsid w:val="00C22570"/>
    <w:rsid w:val="00C225AE"/>
    <w:rsid w:val="00C225F0"/>
    <w:rsid w:val="00C22964"/>
    <w:rsid w:val="00C229F4"/>
    <w:rsid w:val="00C22D76"/>
    <w:rsid w:val="00C23099"/>
    <w:rsid w:val="00C232E1"/>
    <w:rsid w:val="00C23661"/>
    <w:rsid w:val="00C2387B"/>
    <w:rsid w:val="00C23A42"/>
    <w:rsid w:val="00C23A5F"/>
    <w:rsid w:val="00C23B76"/>
    <w:rsid w:val="00C23F78"/>
    <w:rsid w:val="00C23F85"/>
    <w:rsid w:val="00C24060"/>
    <w:rsid w:val="00C24149"/>
    <w:rsid w:val="00C24327"/>
    <w:rsid w:val="00C244DD"/>
    <w:rsid w:val="00C248CD"/>
    <w:rsid w:val="00C24BC4"/>
    <w:rsid w:val="00C24C02"/>
    <w:rsid w:val="00C24D09"/>
    <w:rsid w:val="00C24FB0"/>
    <w:rsid w:val="00C25104"/>
    <w:rsid w:val="00C2546C"/>
    <w:rsid w:val="00C2546E"/>
    <w:rsid w:val="00C257DB"/>
    <w:rsid w:val="00C25855"/>
    <w:rsid w:val="00C259E7"/>
    <w:rsid w:val="00C25BF3"/>
    <w:rsid w:val="00C2611E"/>
    <w:rsid w:val="00C2613A"/>
    <w:rsid w:val="00C26389"/>
    <w:rsid w:val="00C263FF"/>
    <w:rsid w:val="00C26457"/>
    <w:rsid w:val="00C264C3"/>
    <w:rsid w:val="00C266C9"/>
    <w:rsid w:val="00C26707"/>
    <w:rsid w:val="00C2690B"/>
    <w:rsid w:val="00C26964"/>
    <w:rsid w:val="00C26ED9"/>
    <w:rsid w:val="00C27064"/>
    <w:rsid w:val="00C272FA"/>
    <w:rsid w:val="00C273A0"/>
    <w:rsid w:val="00C274A4"/>
    <w:rsid w:val="00C275DA"/>
    <w:rsid w:val="00C275E9"/>
    <w:rsid w:val="00C2776F"/>
    <w:rsid w:val="00C277E3"/>
    <w:rsid w:val="00C277E4"/>
    <w:rsid w:val="00C27CE1"/>
    <w:rsid w:val="00C27D4D"/>
    <w:rsid w:val="00C27DC3"/>
    <w:rsid w:val="00C30376"/>
    <w:rsid w:val="00C30710"/>
    <w:rsid w:val="00C3073C"/>
    <w:rsid w:val="00C30909"/>
    <w:rsid w:val="00C30C0B"/>
    <w:rsid w:val="00C30CD5"/>
    <w:rsid w:val="00C30EAE"/>
    <w:rsid w:val="00C30FAA"/>
    <w:rsid w:val="00C30FBF"/>
    <w:rsid w:val="00C31072"/>
    <w:rsid w:val="00C311EC"/>
    <w:rsid w:val="00C31501"/>
    <w:rsid w:val="00C3151D"/>
    <w:rsid w:val="00C315D1"/>
    <w:rsid w:val="00C31665"/>
    <w:rsid w:val="00C317A8"/>
    <w:rsid w:val="00C31B2C"/>
    <w:rsid w:val="00C31B69"/>
    <w:rsid w:val="00C31C13"/>
    <w:rsid w:val="00C31D59"/>
    <w:rsid w:val="00C3205E"/>
    <w:rsid w:val="00C320D8"/>
    <w:rsid w:val="00C321D6"/>
    <w:rsid w:val="00C321EE"/>
    <w:rsid w:val="00C322F8"/>
    <w:rsid w:val="00C32324"/>
    <w:rsid w:val="00C325A8"/>
    <w:rsid w:val="00C326B9"/>
    <w:rsid w:val="00C327E8"/>
    <w:rsid w:val="00C32C7C"/>
    <w:rsid w:val="00C32FEF"/>
    <w:rsid w:val="00C33248"/>
    <w:rsid w:val="00C3326C"/>
    <w:rsid w:val="00C33304"/>
    <w:rsid w:val="00C33626"/>
    <w:rsid w:val="00C339AB"/>
    <w:rsid w:val="00C3402B"/>
    <w:rsid w:val="00C340E7"/>
    <w:rsid w:val="00C342DC"/>
    <w:rsid w:val="00C34342"/>
    <w:rsid w:val="00C34611"/>
    <w:rsid w:val="00C348AF"/>
    <w:rsid w:val="00C34BEB"/>
    <w:rsid w:val="00C34CA4"/>
    <w:rsid w:val="00C34F32"/>
    <w:rsid w:val="00C350B7"/>
    <w:rsid w:val="00C3590A"/>
    <w:rsid w:val="00C359EF"/>
    <w:rsid w:val="00C35A34"/>
    <w:rsid w:val="00C35AC4"/>
    <w:rsid w:val="00C35AC7"/>
    <w:rsid w:val="00C35D3A"/>
    <w:rsid w:val="00C35F3B"/>
    <w:rsid w:val="00C35FCE"/>
    <w:rsid w:val="00C36191"/>
    <w:rsid w:val="00C3628A"/>
    <w:rsid w:val="00C362F3"/>
    <w:rsid w:val="00C36486"/>
    <w:rsid w:val="00C3656F"/>
    <w:rsid w:val="00C366A1"/>
    <w:rsid w:val="00C367CA"/>
    <w:rsid w:val="00C3688F"/>
    <w:rsid w:val="00C3695A"/>
    <w:rsid w:val="00C36A2F"/>
    <w:rsid w:val="00C36ACA"/>
    <w:rsid w:val="00C36CD5"/>
    <w:rsid w:val="00C36D37"/>
    <w:rsid w:val="00C37119"/>
    <w:rsid w:val="00C37617"/>
    <w:rsid w:val="00C37792"/>
    <w:rsid w:val="00C37A09"/>
    <w:rsid w:val="00C37CCA"/>
    <w:rsid w:val="00C37E82"/>
    <w:rsid w:val="00C4039B"/>
    <w:rsid w:val="00C40662"/>
    <w:rsid w:val="00C407B1"/>
    <w:rsid w:val="00C4089C"/>
    <w:rsid w:val="00C40B80"/>
    <w:rsid w:val="00C40B82"/>
    <w:rsid w:val="00C40C90"/>
    <w:rsid w:val="00C40D1F"/>
    <w:rsid w:val="00C40DA7"/>
    <w:rsid w:val="00C40F3E"/>
    <w:rsid w:val="00C41073"/>
    <w:rsid w:val="00C41178"/>
    <w:rsid w:val="00C41243"/>
    <w:rsid w:val="00C41344"/>
    <w:rsid w:val="00C41414"/>
    <w:rsid w:val="00C4141F"/>
    <w:rsid w:val="00C4144E"/>
    <w:rsid w:val="00C4151E"/>
    <w:rsid w:val="00C415FD"/>
    <w:rsid w:val="00C41755"/>
    <w:rsid w:val="00C418BF"/>
    <w:rsid w:val="00C41AA5"/>
    <w:rsid w:val="00C4222F"/>
    <w:rsid w:val="00C427AB"/>
    <w:rsid w:val="00C427E7"/>
    <w:rsid w:val="00C4296A"/>
    <w:rsid w:val="00C42997"/>
    <w:rsid w:val="00C42CC6"/>
    <w:rsid w:val="00C42E1B"/>
    <w:rsid w:val="00C4330F"/>
    <w:rsid w:val="00C4374D"/>
    <w:rsid w:val="00C4387F"/>
    <w:rsid w:val="00C43B92"/>
    <w:rsid w:val="00C43C76"/>
    <w:rsid w:val="00C43C9B"/>
    <w:rsid w:val="00C43E0C"/>
    <w:rsid w:val="00C44111"/>
    <w:rsid w:val="00C443E3"/>
    <w:rsid w:val="00C4491E"/>
    <w:rsid w:val="00C4499D"/>
    <w:rsid w:val="00C44ABD"/>
    <w:rsid w:val="00C44D58"/>
    <w:rsid w:val="00C44E47"/>
    <w:rsid w:val="00C44E89"/>
    <w:rsid w:val="00C44F6C"/>
    <w:rsid w:val="00C452E4"/>
    <w:rsid w:val="00C45551"/>
    <w:rsid w:val="00C4565B"/>
    <w:rsid w:val="00C4565F"/>
    <w:rsid w:val="00C457D6"/>
    <w:rsid w:val="00C457E2"/>
    <w:rsid w:val="00C45A89"/>
    <w:rsid w:val="00C45AC7"/>
    <w:rsid w:val="00C45B69"/>
    <w:rsid w:val="00C4618C"/>
    <w:rsid w:val="00C46550"/>
    <w:rsid w:val="00C4665D"/>
    <w:rsid w:val="00C46810"/>
    <w:rsid w:val="00C46851"/>
    <w:rsid w:val="00C46CEB"/>
    <w:rsid w:val="00C46D78"/>
    <w:rsid w:val="00C46EC6"/>
    <w:rsid w:val="00C470F2"/>
    <w:rsid w:val="00C470F7"/>
    <w:rsid w:val="00C472CA"/>
    <w:rsid w:val="00C47652"/>
    <w:rsid w:val="00C478F5"/>
    <w:rsid w:val="00C4794E"/>
    <w:rsid w:val="00C479A6"/>
    <w:rsid w:val="00C479BD"/>
    <w:rsid w:val="00C47A9F"/>
    <w:rsid w:val="00C47AE7"/>
    <w:rsid w:val="00C47B68"/>
    <w:rsid w:val="00C47BDE"/>
    <w:rsid w:val="00C47C8F"/>
    <w:rsid w:val="00C47C97"/>
    <w:rsid w:val="00C47CEA"/>
    <w:rsid w:val="00C47D81"/>
    <w:rsid w:val="00C47D90"/>
    <w:rsid w:val="00C50066"/>
    <w:rsid w:val="00C502B5"/>
    <w:rsid w:val="00C50378"/>
    <w:rsid w:val="00C5054E"/>
    <w:rsid w:val="00C5063D"/>
    <w:rsid w:val="00C5064B"/>
    <w:rsid w:val="00C50B29"/>
    <w:rsid w:val="00C50E40"/>
    <w:rsid w:val="00C50EFB"/>
    <w:rsid w:val="00C511F3"/>
    <w:rsid w:val="00C51366"/>
    <w:rsid w:val="00C51481"/>
    <w:rsid w:val="00C51519"/>
    <w:rsid w:val="00C515AF"/>
    <w:rsid w:val="00C51735"/>
    <w:rsid w:val="00C51847"/>
    <w:rsid w:val="00C518D8"/>
    <w:rsid w:val="00C518F5"/>
    <w:rsid w:val="00C51956"/>
    <w:rsid w:val="00C519B3"/>
    <w:rsid w:val="00C519EA"/>
    <w:rsid w:val="00C51A00"/>
    <w:rsid w:val="00C51A50"/>
    <w:rsid w:val="00C51A83"/>
    <w:rsid w:val="00C51AD1"/>
    <w:rsid w:val="00C51E08"/>
    <w:rsid w:val="00C51FED"/>
    <w:rsid w:val="00C5207C"/>
    <w:rsid w:val="00C52150"/>
    <w:rsid w:val="00C52158"/>
    <w:rsid w:val="00C5226F"/>
    <w:rsid w:val="00C523F6"/>
    <w:rsid w:val="00C5240C"/>
    <w:rsid w:val="00C52410"/>
    <w:rsid w:val="00C52560"/>
    <w:rsid w:val="00C5259A"/>
    <w:rsid w:val="00C52B17"/>
    <w:rsid w:val="00C52CC8"/>
    <w:rsid w:val="00C52E41"/>
    <w:rsid w:val="00C52F4C"/>
    <w:rsid w:val="00C53176"/>
    <w:rsid w:val="00C5331B"/>
    <w:rsid w:val="00C533A2"/>
    <w:rsid w:val="00C533B5"/>
    <w:rsid w:val="00C53504"/>
    <w:rsid w:val="00C5350D"/>
    <w:rsid w:val="00C53639"/>
    <w:rsid w:val="00C536ED"/>
    <w:rsid w:val="00C5374D"/>
    <w:rsid w:val="00C537AB"/>
    <w:rsid w:val="00C53934"/>
    <w:rsid w:val="00C53C58"/>
    <w:rsid w:val="00C53F66"/>
    <w:rsid w:val="00C541EE"/>
    <w:rsid w:val="00C5440E"/>
    <w:rsid w:val="00C54565"/>
    <w:rsid w:val="00C54A6E"/>
    <w:rsid w:val="00C54B72"/>
    <w:rsid w:val="00C54B92"/>
    <w:rsid w:val="00C54CCD"/>
    <w:rsid w:val="00C54CEB"/>
    <w:rsid w:val="00C54E9E"/>
    <w:rsid w:val="00C552A4"/>
    <w:rsid w:val="00C552D8"/>
    <w:rsid w:val="00C5557C"/>
    <w:rsid w:val="00C55751"/>
    <w:rsid w:val="00C558A6"/>
    <w:rsid w:val="00C55D1C"/>
    <w:rsid w:val="00C55D92"/>
    <w:rsid w:val="00C55DA6"/>
    <w:rsid w:val="00C55E6D"/>
    <w:rsid w:val="00C55F40"/>
    <w:rsid w:val="00C55F7B"/>
    <w:rsid w:val="00C562B4"/>
    <w:rsid w:val="00C5692D"/>
    <w:rsid w:val="00C56BD7"/>
    <w:rsid w:val="00C56F33"/>
    <w:rsid w:val="00C56F61"/>
    <w:rsid w:val="00C570C6"/>
    <w:rsid w:val="00C570D8"/>
    <w:rsid w:val="00C57288"/>
    <w:rsid w:val="00C57469"/>
    <w:rsid w:val="00C574A0"/>
    <w:rsid w:val="00C574FD"/>
    <w:rsid w:val="00C57522"/>
    <w:rsid w:val="00C575F0"/>
    <w:rsid w:val="00C57711"/>
    <w:rsid w:val="00C577F8"/>
    <w:rsid w:val="00C5783F"/>
    <w:rsid w:val="00C57A45"/>
    <w:rsid w:val="00C57C9C"/>
    <w:rsid w:val="00C57CEB"/>
    <w:rsid w:val="00C57E15"/>
    <w:rsid w:val="00C57F13"/>
    <w:rsid w:val="00C60129"/>
    <w:rsid w:val="00C60232"/>
    <w:rsid w:val="00C60438"/>
    <w:rsid w:val="00C60501"/>
    <w:rsid w:val="00C60848"/>
    <w:rsid w:val="00C608D2"/>
    <w:rsid w:val="00C60A54"/>
    <w:rsid w:val="00C60B59"/>
    <w:rsid w:val="00C60D6D"/>
    <w:rsid w:val="00C60DF0"/>
    <w:rsid w:val="00C60E3F"/>
    <w:rsid w:val="00C60E8A"/>
    <w:rsid w:val="00C610D9"/>
    <w:rsid w:val="00C61278"/>
    <w:rsid w:val="00C616BF"/>
    <w:rsid w:val="00C616D8"/>
    <w:rsid w:val="00C61719"/>
    <w:rsid w:val="00C618F3"/>
    <w:rsid w:val="00C6199B"/>
    <w:rsid w:val="00C61A14"/>
    <w:rsid w:val="00C61B90"/>
    <w:rsid w:val="00C61D70"/>
    <w:rsid w:val="00C61EB8"/>
    <w:rsid w:val="00C620B6"/>
    <w:rsid w:val="00C6246E"/>
    <w:rsid w:val="00C62720"/>
    <w:rsid w:val="00C62978"/>
    <w:rsid w:val="00C62AA1"/>
    <w:rsid w:val="00C62C48"/>
    <w:rsid w:val="00C62F78"/>
    <w:rsid w:val="00C62FEB"/>
    <w:rsid w:val="00C63726"/>
    <w:rsid w:val="00C6374D"/>
    <w:rsid w:val="00C63750"/>
    <w:rsid w:val="00C637B9"/>
    <w:rsid w:val="00C637CF"/>
    <w:rsid w:val="00C63E61"/>
    <w:rsid w:val="00C63F29"/>
    <w:rsid w:val="00C6412F"/>
    <w:rsid w:val="00C64293"/>
    <w:rsid w:val="00C645B0"/>
    <w:rsid w:val="00C646EB"/>
    <w:rsid w:val="00C64A55"/>
    <w:rsid w:val="00C64B3C"/>
    <w:rsid w:val="00C64D9D"/>
    <w:rsid w:val="00C64F8C"/>
    <w:rsid w:val="00C6507A"/>
    <w:rsid w:val="00C65256"/>
    <w:rsid w:val="00C6525B"/>
    <w:rsid w:val="00C652B9"/>
    <w:rsid w:val="00C6562E"/>
    <w:rsid w:val="00C657BC"/>
    <w:rsid w:val="00C65844"/>
    <w:rsid w:val="00C65906"/>
    <w:rsid w:val="00C65A07"/>
    <w:rsid w:val="00C65C6D"/>
    <w:rsid w:val="00C66022"/>
    <w:rsid w:val="00C661C9"/>
    <w:rsid w:val="00C661EF"/>
    <w:rsid w:val="00C66200"/>
    <w:rsid w:val="00C66242"/>
    <w:rsid w:val="00C66330"/>
    <w:rsid w:val="00C6637A"/>
    <w:rsid w:val="00C66428"/>
    <w:rsid w:val="00C66518"/>
    <w:rsid w:val="00C66620"/>
    <w:rsid w:val="00C667F0"/>
    <w:rsid w:val="00C66882"/>
    <w:rsid w:val="00C668BC"/>
    <w:rsid w:val="00C66A5C"/>
    <w:rsid w:val="00C66B40"/>
    <w:rsid w:val="00C66CF8"/>
    <w:rsid w:val="00C66D72"/>
    <w:rsid w:val="00C66D9A"/>
    <w:rsid w:val="00C67029"/>
    <w:rsid w:val="00C6710E"/>
    <w:rsid w:val="00C67243"/>
    <w:rsid w:val="00C6743A"/>
    <w:rsid w:val="00C674F9"/>
    <w:rsid w:val="00C67670"/>
    <w:rsid w:val="00C678DE"/>
    <w:rsid w:val="00C67C2C"/>
    <w:rsid w:val="00C67CAE"/>
    <w:rsid w:val="00C67CFD"/>
    <w:rsid w:val="00C7003A"/>
    <w:rsid w:val="00C7006E"/>
    <w:rsid w:val="00C700DF"/>
    <w:rsid w:val="00C70117"/>
    <w:rsid w:val="00C702F9"/>
    <w:rsid w:val="00C70326"/>
    <w:rsid w:val="00C7035A"/>
    <w:rsid w:val="00C703F3"/>
    <w:rsid w:val="00C70749"/>
    <w:rsid w:val="00C707E3"/>
    <w:rsid w:val="00C7080A"/>
    <w:rsid w:val="00C709FF"/>
    <w:rsid w:val="00C70ABD"/>
    <w:rsid w:val="00C70BCB"/>
    <w:rsid w:val="00C70E0D"/>
    <w:rsid w:val="00C7103F"/>
    <w:rsid w:val="00C71080"/>
    <w:rsid w:val="00C710FC"/>
    <w:rsid w:val="00C711A9"/>
    <w:rsid w:val="00C71292"/>
    <w:rsid w:val="00C712EF"/>
    <w:rsid w:val="00C715DA"/>
    <w:rsid w:val="00C71762"/>
    <w:rsid w:val="00C71A9B"/>
    <w:rsid w:val="00C71AEC"/>
    <w:rsid w:val="00C71C54"/>
    <w:rsid w:val="00C71D45"/>
    <w:rsid w:val="00C71F8B"/>
    <w:rsid w:val="00C7209B"/>
    <w:rsid w:val="00C7255B"/>
    <w:rsid w:val="00C726D9"/>
    <w:rsid w:val="00C72769"/>
    <w:rsid w:val="00C727AD"/>
    <w:rsid w:val="00C72844"/>
    <w:rsid w:val="00C72C04"/>
    <w:rsid w:val="00C72C92"/>
    <w:rsid w:val="00C72D96"/>
    <w:rsid w:val="00C72DB4"/>
    <w:rsid w:val="00C72EAA"/>
    <w:rsid w:val="00C73275"/>
    <w:rsid w:val="00C733B6"/>
    <w:rsid w:val="00C734CC"/>
    <w:rsid w:val="00C73582"/>
    <w:rsid w:val="00C73701"/>
    <w:rsid w:val="00C737BE"/>
    <w:rsid w:val="00C739DB"/>
    <w:rsid w:val="00C73AA8"/>
    <w:rsid w:val="00C73B57"/>
    <w:rsid w:val="00C74067"/>
    <w:rsid w:val="00C74068"/>
    <w:rsid w:val="00C74069"/>
    <w:rsid w:val="00C74267"/>
    <w:rsid w:val="00C7437B"/>
    <w:rsid w:val="00C746B8"/>
    <w:rsid w:val="00C74A99"/>
    <w:rsid w:val="00C74F93"/>
    <w:rsid w:val="00C74FAE"/>
    <w:rsid w:val="00C751B7"/>
    <w:rsid w:val="00C75538"/>
    <w:rsid w:val="00C75620"/>
    <w:rsid w:val="00C7578A"/>
    <w:rsid w:val="00C758BE"/>
    <w:rsid w:val="00C75A7D"/>
    <w:rsid w:val="00C75B6F"/>
    <w:rsid w:val="00C75B87"/>
    <w:rsid w:val="00C75BF2"/>
    <w:rsid w:val="00C75D69"/>
    <w:rsid w:val="00C75DA6"/>
    <w:rsid w:val="00C76052"/>
    <w:rsid w:val="00C7636A"/>
    <w:rsid w:val="00C764B8"/>
    <w:rsid w:val="00C764CC"/>
    <w:rsid w:val="00C76572"/>
    <w:rsid w:val="00C765BC"/>
    <w:rsid w:val="00C765EF"/>
    <w:rsid w:val="00C767E4"/>
    <w:rsid w:val="00C767FA"/>
    <w:rsid w:val="00C76BF4"/>
    <w:rsid w:val="00C76C35"/>
    <w:rsid w:val="00C76CB0"/>
    <w:rsid w:val="00C76CE5"/>
    <w:rsid w:val="00C76E41"/>
    <w:rsid w:val="00C76F48"/>
    <w:rsid w:val="00C772A1"/>
    <w:rsid w:val="00C773CA"/>
    <w:rsid w:val="00C77460"/>
    <w:rsid w:val="00C7756F"/>
    <w:rsid w:val="00C7757B"/>
    <w:rsid w:val="00C7779F"/>
    <w:rsid w:val="00C77A34"/>
    <w:rsid w:val="00C77EAC"/>
    <w:rsid w:val="00C80187"/>
    <w:rsid w:val="00C8026A"/>
    <w:rsid w:val="00C80663"/>
    <w:rsid w:val="00C80752"/>
    <w:rsid w:val="00C8084E"/>
    <w:rsid w:val="00C80875"/>
    <w:rsid w:val="00C808B7"/>
    <w:rsid w:val="00C80A92"/>
    <w:rsid w:val="00C80DD9"/>
    <w:rsid w:val="00C80E58"/>
    <w:rsid w:val="00C80F43"/>
    <w:rsid w:val="00C810C7"/>
    <w:rsid w:val="00C810D5"/>
    <w:rsid w:val="00C81230"/>
    <w:rsid w:val="00C8126A"/>
    <w:rsid w:val="00C8175E"/>
    <w:rsid w:val="00C8196C"/>
    <w:rsid w:val="00C819D4"/>
    <w:rsid w:val="00C81B4C"/>
    <w:rsid w:val="00C81B9F"/>
    <w:rsid w:val="00C81F5B"/>
    <w:rsid w:val="00C81FE4"/>
    <w:rsid w:val="00C82025"/>
    <w:rsid w:val="00C8204C"/>
    <w:rsid w:val="00C822B5"/>
    <w:rsid w:val="00C825D8"/>
    <w:rsid w:val="00C8277C"/>
    <w:rsid w:val="00C82824"/>
    <w:rsid w:val="00C828FA"/>
    <w:rsid w:val="00C8293C"/>
    <w:rsid w:val="00C82D75"/>
    <w:rsid w:val="00C82DA2"/>
    <w:rsid w:val="00C82F71"/>
    <w:rsid w:val="00C830BA"/>
    <w:rsid w:val="00C83115"/>
    <w:rsid w:val="00C836E1"/>
    <w:rsid w:val="00C837C2"/>
    <w:rsid w:val="00C8389D"/>
    <w:rsid w:val="00C83A5A"/>
    <w:rsid w:val="00C83C4C"/>
    <w:rsid w:val="00C83C65"/>
    <w:rsid w:val="00C83E67"/>
    <w:rsid w:val="00C83F97"/>
    <w:rsid w:val="00C840EE"/>
    <w:rsid w:val="00C8423E"/>
    <w:rsid w:val="00C842D3"/>
    <w:rsid w:val="00C84424"/>
    <w:rsid w:val="00C845AB"/>
    <w:rsid w:val="00C84673"/>
    <w:rsid w:val="00C84896"/>
    <w:rsid w:val="00C84B4B"/>
    <w:rsid w:val="00C84E7B"/>
    <w:rsid w:val="00C85238"/>
    <w:rsid w:val="00C853F2"/>
    <w:rsid w:val="00C855C3"/>
    <w:rsid w:val="00C855E2"/>
    <w:rsid w:val="00C8599D"/>
    <w:rsid w:val="00C85AC1"/>
    <w:rsid w:val="00C86039"/>
    <w:rsid w:val="00C86151"/>
    <w:rsid w:val="00C862D4"/>
    <w:rsid w:val="00C86455"/>
    <w:rsid w:val="00C8683D"/>
    <w:rsid w:val="00C868D8"/>
    <w:rsid w:val="00C86977"/>
    <w:rsid w:val="00C869CE"/>
    <w:rsid w:val="00C86D3C"/>
    <w:rsid w:val="00C86DC1"/>
    <w:rsid w:val="00C8706B"/>
    <w:rsid w:val="00C870B0"/>
    <w:rsid w:val="00C87166"/>
    <w:rsid w:val="00C87359"/>
    <w:rsid w:val="00C87381"/>
    <w:rsid w:val="00C87436"/>
    <w:rsid w:val="00C874EC"/>
    <w:rsid w:val="00C87547"/>
    <w:rsid w:val="00C879C6"/>
    <w:rsid w:val="00C87A6B"/>
    <w:rsid w:val="00C87BD0"/>
    <w:rsid w:val="00C87E8A"/>
    <w:rsid w:val="00C87EBE"/>
    <w:rsid w:val="00C900BE"/>
    <w:rsid w:val="00C90240"/>
    <w:rsid w:val="00C90873"/>
    <w:rsid w:val="00C90B63"/>
    <w:rsid w:val="00C90B69"/>
    <w:rsid w:val="00C90CF3"/>
    <w:rsid w:val="00C90EA3"/>
    <w:rsid w:val="00C90EFD"/>
    <w:rsid w:val="00C91013"/>
    <w:rsid w:val="00C91227"/>
    <w:rsid w:val="00C912FE"/>
    <w:rsid w:val="00C91343"/>
    <w:rsid w:val="00C91722"/>
    <w:rsid w:val="00C918FC"/>
    <w:rsid w:val="00C91B07"/>
    <w:rsid w:val="00C91C2C"/>
    <w:rsid w:val="00C91F2F"/>
    <w:rsid w:val="00C91FBC"/>
    <w:rsid w:val="00C9212B"/>
    <w:rsid w:val="00C92407"/>
    <w:rsid w:val="00C92524"/>
    <w:rsid w:val="00C928B8"/>
    <w:rsid w:val="00C92CA9"/>
    <w:rsid w:val="00C92E19"/>
    <w:rsid w:val="00C92E24"/>
    <w:rsid w:val="00C92E77"/>
    <w:rsid w:val="00C93458"/>
    <w:rsid w:val="00C934FD"/>
    <w:rsid w:val="00C935E5"/>
    <w:rsid w:val="00C937B0"/>
    <w:rsid w:val="00C93811"/>
    <w:rsid w:val="00C93862"/>
    <w:rsid w:val="00C93D8C"/>
    <w:rsid w:val="00C93DA2"/>
    <w:rsid w:val="00C93F06"/>
    <w:rsid w:val="00C93F14"/>
    <w:rsid w:val="00C93F55"/>
    <w:rsid w:val="00C93F5A"/>
    <w:rsid w:val="00C943DC"/>
    <w:rsid w:val="00C94433"/>
    <w:rsid w:val="00C9462F"/>
    <w:rsid w:val="00C94676"/>
    <w:rsid w:val="00C94788"/>
    <w:rsid w:val="00C948F7"/>
    <w:rsid w:val="00C94932"/>
    <w:rsid w:val="00C94A06"/>
    <w:rsid w:val="00C94AC7"/>
    <w:rsid w:val="00C94BE9"/>
    <w:rsid w:val="00C94C71"/>
    <w:rsid w:val="00C94CEF"/>
    <w:rsid w:val="00C94D41"/>
    <w:rsid w:val="00C94D84"/>
    <w:rsid w:val="00C94E1B"/>
    <w:rsid w:val="00C94F82"/>
    <w:rsid w:val="00C95330"/>
    <w:rsid w:val="00C9538D"/>
    <w:rsid w:val="00C9552D"/>
    <w:rsid w:val="00C95608"/>
    <w:rsid w:val="00C957D4"/>
    <w:rsid w:val="00C95816"/>
    <w:rsid w:val="00C9594B"/>
    <w:rsid w:val="00C959E6"/>
    <w:rsid w:val="00C95A87"/>
    <w:rsid w:val="00C95D17"/>
    <w:rsid w:val="00C95E56"/>
    <w:rsid w:val="00C95FF7"/>
    <w:rsid w:val="00C9609B"/>
    <w:rsid w:val="00C960E2"/>
    <w:rsid w:val="00C96260"/>
    <w:rsid w:val="00C967D1"/>
    <w:rsid w:val="00C967FD"/>
    <w:rsid w:val="00C969B9"/>
    <w:rsid w:val="00C96A10"/>
    <w:rsid w:val="00C96B60"/>
    <w:rsid w:val="00C96C58"/>
    <w:rsid w:val="00C96CFB"/>
    <w:rsid w:val="00C96DC1"/>
    <w:rsid w:val="00C96E83"/>
    <w:rsid w:val="00C96ED2"/>
    <w:rsid w:val="00C96FB0"/>
    <w:rsid w:val="00C9700F"/>
    <w:rsid w:val="00C97244"/>
    <w:rsid w:val="00C97385"/>
    <w:rsid w:val="00C97880"/>
    <w:rsid w:val="00C97A55"/>
    <w:rsid w:val="00C97AAA"/>
    <w:rsid w:val="00C97B65"/>
    <w:rsid w:val="00C97D94"/>
    <w:rsid w:val="00C97EFD"/>
    <w:rsid w:val="00CA00AE"/>
    <w:rsid w:val="00CA012C"/>
    <w:rsid w:val="00CA013E"/>
    <w:rsid w:val="00CA02D1"/>
    <w:rsid w:val="00CA0329"/>
    <w:rsid w:val="00CA0778"/>
    <w:rsid w:val="00CA07A8"/>
    <w:rsid w:val="00CA0931"/>
    <w:rsid w:val="00CA0B41"/>
    <w:rsid w:val="00CA0BDD"/>
    <w:rsid w:val="00CA0E72"/>
    <w:rsid w:val="00CA0F32"/>
    <w:rsid w:val="00CA10C5"/>
    <w:rsid w:val="00CA118F"/>
    <w:rsid w:val="00CA145C"/>
    <w:rsid w:val="00CA1519"/>
    <w:rsid w:val="00CA1530"/>
    <w:rsid w:val="00CA158D"/>
    <w:rsid w:val="00CA16A8"/>
    <w:rsid w:val="00CA17E9"/>
    <w:rsid w:val="00CA1935"/>
    <w:rsid w:val="00CA1BEA"/>
    <w:rsid w:val="00CA1C07"/>
    <w:rsid w:val="00CA1C22"/>
    <w:rsid w:val="00CA1CDF"/>
    <w:rsid w:val="00CA1FCB"/>
    <w:rsid w:val="00CA1FDD"/>
    <w:rsid w:val="00CA21B4"/>
    <w:rsid w:val="00CA2391"/>
    <w:rsid w:val="00CA239F"/>
    <w:rsid w:val="00CA243B"/>
    <w:rsid w:val="00CA296F"/>
    <w:rsid w:val="00CA29E3"/>
    <w:rsid w:val="00CA2C91"/>
    <w:rsid w:val="00CA2D1D"/>
    <w:rsid w:val="00CA2E8A"/>
    <w:rsid w:val="00CA3005"/>
    <w:rsid w:val="00CA32BD"/>
    <w:rsid w:val="00CA3384"/>
    <w:rsid w:val="00CA38C4"/>
    <w:rsid w:val="00CA3B62"/>
    <w:rsid w:val="00CA3D69"/>
    <w:rsid w:val="00CA3D87"/>
    <w:rsid w:val="00CA41D1"/>
    <w:rsid w:val="00CA439A"/>
    <w:rsid w:val="00CA44F2"/>
    <w:rsid w:val="00CA45F4"/>
    <w:rsid w:val="00CA46DA"/>
    <w:rsid w:val="00CA492D"/>
    <w:rsid w:val="00CA4BF6"/>
    <w:rsid w:val="00CA4CD0"/>
    <w:rsid w:val="00CA4EEA"/>
    <w:rsid w:val="00CA4F7C"/>
    <w:rsid w:val="00CA52E2"/>
    <w:rsid w:val="00CA53B5"/>
    <w:rsid w:val="00CA585B"/>
    <w:rsid w:val="00CA5B71"/>
    <w:rsid w:val="00CA5BBD"/>
    <w:rsid w:val="00CA5EB5"/>
    <w:rsid w:val="00CA600A"/>
    <w:rsid w:val="00CA60FF"/>
    <w:rsid w:val="00CA61E7"/>
    <w:rsid w:val="00CA62A2"/>
    <w:rsid w:val="00CA62AF"/>
    <w:rsid w:val="00CA648E"/>
    <w:rsid w:val="00CA6B38"/>
    <w:rsid w:val="00CA6C59"/>
    <w:rsid w:val="00CA6DBF"/>
    <w:rsid w:val="00CA73DB"/>
    <w:rsid w:val="00CA751A"/>
    <w:rsid w:val="00CA7592"/>
    <w:rsid w:val="00CA7626"/>
    <w:rsid w:val="00CA7674"/>
    <w:rsid w:val="00CA779A"/>
    <w:rsid w:val="00CA79A9"/>
    <w:rsid w:val="00CA7A8E"/>
    <w:rsid w:val="00CA7B27"/>
    <w:rsid w:val="00CA7C10"/>
    <w:rsid w:val="00CA7C18"/>
    <w:rsid w:val="00CA7C43"/>
    <w:rsid w:val="00CA7D34"/>
    <w:rsid w:val="00CA7DF2"/>
    <w:rsid w:val="00CB00B7"/>
    <w:rsid w:val="00CB0242"/>
    <w:rsid w:val="00CB0499"/>
    <w:rsid w:val="00CB04AA"/>
    <w:rsid w:val="00CB05F6"/>
    <w:rsid w:val="00CB0869"/>
    <w:rsid w:val="00CB0880"/>
    <w:rsid w:val="00CB0B52"/>
    <w:rsid w:val="00CB0F37"/>
    <w:rsid w:val="00CB0FE0"/>
    <w:rsid w:val="00CB11DA"/>
    <w:rsid w:val="00CB1376"/>
    <w:rsid w:val="00CB1464"/>
    <w:rsid w:val="00CB1793"/>
    <w:rsid w:val="00CB1A11"/>
    <w:rsid w:val="00CB1A6D"/>
    <w:rsid w:val="00CB1BA6"/>
    <w:rsid w:val="00CB1C5F"/>
    <w:rsid w:val="00CB1CF6"/>
    <w:rsid w:val="00CB1E03"/>
    <w:rsid w:val="00CB1FD9"/>
    <w:rsid w:val="00CB2134"/>
    <w:rsid w:val="00CB223D"/>
    <w:rsid w:val="00CB2298"/>
    <w:rsid w:val="00CB26D7"/>
    <w:rsid w:val="00CB2725"/>
    <w:rsid w:val="00CB2854"/>
    <w:rsid w:val="00CB2A80"/>
    <w:rsid w:val="00CB2CB4"/>
    <w:rsid w:val="00CB346C"/>
    <w:rsid w:val="00CB3CB7"/>
    <w:rsid w:val="00CB3DEA"/>
    <w:rsid w:val="00CB3EE0"/>
    <w:rsid w:val="00CB412E"/>
    <w:rsid w:val="00CB4280"/>
    <w:rsid w:val="00CB447A"/>
    <w:rsid w:val="00CB4730"/>
    <w:rsid w:val="00CB480A"/>
    <w:rsid w:val="00CB49E5"/>
    <w:rsid w:val="00CB4B20"/>
    <w:rsid w:val="00CB4DBC"/>
    <w:rsid w:val="00CB4E36"/>
    <w:rsid w:val="00CB533E"/>
    <w:rsid w:val="00CB5379"/>
    <w:rsid w:val="00CB5447"/>
    <w:rsid w:val="00CB5463"/>
    <w:rsid w:val="00CB5613"/>
    <w:rsid w:val="00CB5651"/>
    <w:rsid w:val="00CB5998"/>
    <w:rsid w:val="00CB5CE1"/>
    <w:rsid w:val="00CB5D50"/>
    <w:rsid w:val="00CB5D6A"/>
    <w:rsid w:val="00CB5E4A"/>
    <w:rsid w:val="00CB60C5"/>
    <w:rsid w:val="00CB64C0"/>
    <w:rsid w:val="00CB64F7"/>
    <w:rsid w:val="00CB6772"/>
    <w:rsid w:val="00CB69EA"/>
    <w:rsid w:val="00CB6AF0"/>
    <w:rsid w:val="00CB6B94"/>
    <w:rsid w:val="00CB6BB0"/>
    <w:rsid w:val="00CB6C6D"/>
    <w:rsid w:val="00CB6DE6"/>
    <w:rsid w:val="00CB6E87"/>
    <w:rsid w:val="00CB6F25"/>
    <w:rsid w:val="00CB704B"/>
    <w:rsid w:val="00CB7147"/>
    <w:rsid w:val="00CB718E"/>
    <w:rsid w:val="00CB73DC"/>
    <w:rsid w:val="00CB7405"/>
    <w:rsid w:val="00CB7557"/>
    <w:rsid w:val="00CB76F7"/>
    <w:rsid w:val="00CB7929"/>
    <w:rsid w:val="00CB7A71"/>
    <w:rsid w:val="00CB7B95"/>
    <w:rsid w:val="00CB7BFC"/>
    <w:rsid w:val="00CB7E1A"/>
    <w:rsid w:val="00CC02B3"/>
    <w:rsid w:val="00CC0398"/>
    <w:rsid w:val="00CC0591"/>
    <w:rsid w:val="00CC05DA"/>
    <w:rsid w:val="00CC061B"/>
    <w:rsid w:val="00CC084C"/>
    <w:rsid w:val="00CC0976"/>
    <w:rsid w:val="00CC0A06"/>
    <w:rsid w:val="00CC0B10"/>
    <w:rsid w:val="00CC0B3C"/>
    <w:rsid w:val="00CC0B42"/>
    <w:rsid w:val="00CC0CAA"/>
    <w:rsid w:val="00CC10FA"/>
    <w:rsid w:val="00CC117D"/>
    <w:rsid w:val="00CC1413"/>
    <w:rsid w:val="00CC172E"/>
    <w:rsid w:val="00CC1785"/>
    <w:rsid w:val="00CC1986"/>
    <w:rsid w:val="00CC198E"/>
    <w:rsid w:val="00CC1993"/>
    <w:rsid w:val="00CC1A85"/>
    <w:rsid w:val="00CC1B77"/>
    <w:rsid w:val="00CC1FA5"/>
    <w:rsid w:val="00CC1FDA"/>
    <w:rsid w:val="00CC2253"/>
    <w:rsid w:val="00CC22E0"/>
    <w:rsid w:val="00CC2361"/>
    <w:rsid w:val="00CC238B"/>
    <w:rsid w:val="00CC25B5"/>
    <w:rsid w:val="00CC261B"/>
    <w:rsid w:val="00CC2776"/>
    <w:rsid w:val="00CC281D"/>
    <w:rsid w:val="00CC2B42"/>
    <w:rsid w:val="00CC2E1A"/>
    <w:rsid w:val="00CC2E3C"/>
    <w:rsid w:val="00CC3046"/>
    <w:rsid w:val="00CC3167"/>
    <w:rsid w:val="00CC3200"/>
    <w:rsid w:val="00CC32BC"/>
    <w:rsid w:val="00CC3390"/>
    <w:rsid w:val="00CC33BD"/>
    <w:rsid w:val="00CC3571"/>
    <w:rsid w:val="00CC3746"/>
    <w:rsid w:val="00CC37C1"/>
    <w:rsid w:val="00CC38E2"/>
    <w:rsid w:val="00CC3B24"/>
    <w:rsid w:val="00CC3F35"/>
    <w:rsid w:val="00CC403D"/>
    <w:rsid w:val="00CC4203"/>
    <w:rsid w:val="00CC47D6"/>
    <w:rsid w:val="00CC4825"/>
    <w:rsid w:val="00CC4AB5"/>
    <w:rsid w:val="00CC4B20"/>
    <w:rsid w:val="00CC4BCD"/>
    <w:rsid w:val="00CC4CF6"/>
    <w:rsid w:val="00CC4D1F"/>
    <w:rsid w:val="00CC4FE9"/>
    <w:rsid w:val="00CC5061"/>
    <w:rsid w:val="00CC53B7"/>
    <w:rsid w:val="00CC53DD"/>
    <w:rsid w:val="00CC5451"/>
    <w:rsid w:val="00CC5A1E"/>
    <w:rsid w:val="00CC5A70"/>
    <w:rsid w:val="00CC5ACE"/>
    <w:rsid w:val="00CC5BBA"/>
    <w:rsid w:val="00CC6015"/>
    <w:rsid w:val="00CC60E0"/>
    <w:rsid w:val="00CC6288"/>
    <w:rsid w:val="00CC63FC"/>
    <w:rsid w:val="00CC63FF"/>
    <w:rsid w:val="00CC6738"/>
    <w:rsid w:val="00CC67EE"/>
    <w:rsid w:val="00CC6B89"/>
    <w:rsid w:val="00CC6C88"/>
    <w:rsid w:val="00CC6CA8"/>
    <w:rsid w:val="00CC72F2"/>
    <w:rsid w:val="00CC731B"/>
    <w:rsid w:val="00CC7682"/>
    <w:rsid w:val="00CC76FD"/>
    <w:rsid w:val="00CC7784"/>
    <w:rsid w:val="00CC7BC5"/>
    <w:rsid w:val="00CC7E9B"/>
    <w:rsid w:val="00CD01BE"/>
    <w:rsid w:val="00CD0816"/>
    <w:rsid w:val="00CD085F"/>
    <w:rsid w:val="00CD089B"/>
    <w:rsid w:val="00CD08F2"/>
    <w:rsid w:val="00CD0D8E"/>
    <w:rsid w:val="00CD1068"/>
    <w:rsid w:val="00CD1092"/>
    <w:rsid w:val="00CD1284"/>
    <w:rsid w:val="00CD1685"/>
    <w:rsid w:val="00CD16A9"/>
    <w:rsid w:val="00CD1746"/>
    <w:rsid w:val="00CD1A01"/>
    <w:rsid w:val="00CD1A09"/>
    <w:rsid w:val="00CD1B67"/>
    <w:rsid w:val="00CD1B7B"/>
    <w:rsid w:val="00CD1C49"/>
    <w:rsid w:val="00CD1D74"/>
    <w:rsid w:val="00CD1EB1"/>
    <w:rsid w:val="00CD1EFA"/>
    <w:rsid w:val="00CD1F7F"/>
    <w:rsid w:val="00CD212E"/>
    <w:rsid w:val="00CD215D"/>
    <w:rsid w:val="00CD2289"/>
    <w:rsid w:val="00CD22D4"/>
    <w:rsid w:val="00CD23F9"/>
    <w:rsid w:val="00CD2448"/>
    <w:rsid w:val="00CD259B"/>
    <w:rsid w:val="00CD27CA"/>
    <w:rsid w:val="00CD2808"/>
    <w:rsid w:val="00CD297C"/>
    <w:rsid w:val="00CD2ABC"/>
    <w:rsid w:val="00CD2C75"/>
    <w:rsid w:val="00CD31DC"/>
    <w:rsid w:val="00CD3346"/>
    <w:rsid w:val="00CD36B8"/>
    <w:rsid w:val="00CD376B"/>
    <w:rsid w:val="00CD3874"/>
    <w:rsid w:val="00CD3981"/>
    <w:rsid w:val="00CD3A9B"/>
    <w:rsid w:val="00CD3C50"/>
    <w:rsid w:val="00CD3D1B"/>
    <w:rsid w:val="00CD3DFD"/>
    <w:rsid w:val="00CD3E06"/>
    <w:rsid w:val="00CD3E95"/>
    <w:rsid w:val="00CD3F40"/>
    <w:rsid w:val="00CD3F94"/>
    <w:rsid w:val="00CD3FD3"/>
    <w:rsid w:val="00CD43D0"/>
    <w:rsid w:val="00CD476E"/>
    <w:rsid w:val="00CD4960"/>
    <w:rsid w:val="00CD4B47"/>
    <w:rsid w:val="00CD4DC6"/>
    <w:rsid w:val="00CD4DD9"/>
    <w:rsid w:val="00CD4DFD"/>
    <w:rsid w:val="00CD4E25"/>
    <w:rsid w:val="00CD4E7E"/>
    <w:rsid w:val="00CD50EE"/>
    <w:rsid w:val="00CD55C3"/>
    <w:rsid w:val="00CD58E3"/>
    <w:rsid w:val="00CD5A3B"/>
    <w:rsid w:val="00CD5B46"/>
    <w:rsid w:val="00CD5CA3"/>
    <w:rsid w:val="00CD5E32"/>
    <w:rsid w:val="00CD5F1A"/>
    <w:rsid w:val="00CD62A5"/>
    <w:rsid w:val="00CD631B"/>
    <w:rsid w:val="00CD659C"/>
    <w:rsid w:val="00CD6709"/>
    <w:rsid w:val="00CD6788"/>
    <w:rsid w:val="00CD6C77"/>
    <w:rsid w:val="00CD6C9F"/>
    <w:rsid w:val="00CD6EC8"/>
    <w:rsid w:val="00CD6FD6"/>
    <w:rsid w:val="00CD7095"/>
    <w:rsid w:val="00CD72BD"/>
    <w:rsid w:val="00CD75FC"/>
    <w:rsid w:val="00CD7971"/>
    <w:rsid w:val="00CD79F7"/>
    <w:rsid w:val="00CD7BCB"/>
    <w:rsid w:val="00CD7CDD"/>
    <w:rsid w:val="00CD7D95"/>
    <w:rsid w:val="00CD7FFD"/>
    <w:rsid w:val="00CE01D1"/>
    <w:rsid w:val="00CE0212"/>
    <w:rsid w:val="00CE0498"/>
    <w:rsid w:val="00CE04D9"/>
    <w:rsid w:val="00CE0549"/>
    <w:rsid w:val="00CE076C"/>
    <w:rsid w:val="00CE07A9"/>
    <w:rsid w:val="00CE0835"/>
    <w:rsid w:val="00CE0882"/>
    <w:rsid w:val="00CE0B68"/>
    <w:rsid w:val="00CE0C10"/>
    <w:rsid w:val="00CE0D24"/>
    <w:rsid w:val="00CE0E5B"/>
    <w:rsid w:val="00CE0EE5"/>
    <w:rsid w:val="00CE188E"/>
    <w:rsid w:val="00CE2397"/>
    <w:rsid w:val="00CE24B0"/>
    <w:rsid w:val="00CE2555"/>
    <w:rsid w:val="00CE26A6"/>
    <w:rsid w:val="00CE289B"/>
    <w:rsid w:val="00CE29D0"/>
    <w:rsid w:val="00CE29DE"/>
    <w:rsid w:val="00CE2AFD"/>
    <w:rsid w:val="00CE2D03"/>
    <w:rsid w:val="00CE2DC3"/>
    <w:rsid w:val="00CE2E33"/>
    <w:rsid w:val="00CE2F4C"/>
    <w:rsid w:val="00CE307A"/>
    <w:rsid w:val="00CE334F"/>
    <w:rsid w:val="00CE342F"/>
    <w:rsid w:val="00CE3515"/>
    <w:rsid w:val="00CE3843"/>
    <w:rsid w:val="00CE38AF"/>
    <w:rsid w:val="00CE3ACB"/>
    <w:rsid w:val="00CE3DE1"/>
    <w:rsid w:val="00CE3DF3"/>
    <w:rsid w:val="00CE3E07"/>
    <w:rsid w:val="00CE3E6C"/>
    <w:rsid w:val="00CE3F78"/>
    <w:rsid w:val="00CE40FF"/>
    <w:rsid w:val="00CE4102"/>
    <w:rsid w:val="00CE468C"/>
    <w:rsid w:val="00CE47AD"/>
    <w:rsid w:val="00CE484C"/>
    <w:rsid w:val="00CE4C78"/>
    <w:rsid w:val="00CE4F49"/>
    <w:rsid w:val="00CE5049"/>
    <w:rsid w:val="00CE519F"/>
    <w:rsid w:val="00CE5261"/>
    <w:rsid w:val="00CE5264"/>
    <w:rsid w:val="00CE52D6"/>
    <w:rsid w:val="00CE53B9"/>
    <w:rsid w:val="00CE5410"/>
    <w:rsid w:val="00CE554D"/>
    <w:rsid w:val="00CE5668"/>
    <w:rsid w:val="00CE56FB"/>
    <w:rsid w:val="00CE5B09"/>
    <w:rsid w:val="00CE5BD0"/>
    <w:rsid w:val="00CE5EC2"/>
    <w:rsid w:val="00CE60D9"/>
    <w:rsid w:val="00CE6269"/>
    <w:rsid w:val="00CE6804"/>
    <w:rsid w:val="00CE685E"/>
    <w:rsid w:val="00CE69A4"/>
    <w:rsid w:val="00CE6AD7"/>
    <w:rsid w:val="00CE6C10"/>
    <w:rsid w:val="00CE710F"/>
    <w:rsid w:val="00CE71ED"/>
    <w:rsid w:val="00CE7205"/>
    <w:rsid w:val="00CE7543"/>
    <w:rsid w:val="00CE763A"/>
    <w:rsid w:val="00CE7808"/>
    <w:rsid w:val="00CE7B6B"/>
    <w:rsid w:val="00CE7C0C"/>
    <w:rsid w:val="00CE7C3E"/>
    <w:rsid w:val="00CE7C62"/>
    <w:rsid w:val="00CE7DDB"/>
    <w:rsid w:val="00CF01A6"/>
    <w:rsid w:val="00CF04C7"/>
    <w:rsid w:val="00CF0525"/>
    <w:rsid w:val="00CF0737"/>
    <w:rsid w:val="00CF080C"/>
    <w:rsid w:val="00CF0B4F"/>
    <w:rsid w:val="00CF0DDF"/>
    <w:rsid w:val="00CF0F41"/>
    <w:rsid w:val="00CF104D"/>
    <w:rsid w:val="00CF10E1"/>
    <w:rsid w:val="00CF1141"/>
    <w:rsid w:val="00CF1241"/>
    <w:rsid w:val="00CF12D4"/>
    <w:rsid w:val="00CF134A"/>
    <w:rsid w:val="00CF139E"/>
    <w:rsid w:val="00CF1453"/>
    <w:rsid w:val="00CF15C2"/>
    <w:rsid w:val="00CF1DC0"/>
    <w:rsid w:val="00CF1F9C"/>
    <w:rsid w:val="00CF210B"/>
    <w:rsid w:val="00CF21D2"/>
    <w:rsid w:val="00CF220C"/>
    <w:rsid w:val="00CF2570"/>
    <w:rsid w:val="00CF26D3"/>
    <w:rsid w:val="00CF286C"/>
    <w:rsid w:val="00CF2A4E"/>
    <w:rsid w:val="00CF2C82"/>
    <w:rsid w:val="00CF2D01"/>
    <w:rsid w:val="00CF2E78"/>
    <w:rsid w:val="00CF2E9D"/>
    <w:rsid w:val="00CF3458"/>
    <w:rsid w:val="00CF3569"/>
    <w:rsid w:val="00CF35AA"/>
    <w:rsid w:val="00CF36EE"/>
    <w:rsid w:val="00CF373C"/>
    <w:rsid w:val="00CF3860"/>
    <w:rsid w:val="00CF3E3C"/>
    <w:rsid w:val="00CF3F48"/>
    <w:rsid w:val="00CF3F86"/>
    <w:rsid w:val="00CF4028"/>
    <w:rsid w:val="00CF4508"/>
    <w:rsid w:val="00CF4546"/>
    <w:rsid w:val="00CF4565"/>
    <w:rsid w:val="00CF49C4"/>
    <w:rsid w:val="00CF4BA9"/>
    <w:rsid w:val="00CF4C0F"/>
    <w:rsid w:val="00CF4C2D"/>
    <w:rsid w:val="00CF4C38"/>
    <w:rsid w:val="00CF4C82"/>
    <w:rsid w:val="00CF4C97"/>
    <w:rsid w:val="00CF5219"/>
    <w:rsid w:val="00CF5459"/>
    <w:rsid w:val="00CF55D3"/>
    <w:rsid w:val="00CF5666"/>
    <w:rsid w:val="00CF5670"/>
    <w:rsid w:val="00CF56D3"/>
    <w:rsid w:val="00CF56F9"/>
    <w:rsid w:val="00CF5987"/>
    <w:rsid w:val="00CF5C6C"/>
    <w:rsid w:val="00CF60B6"/>
    <w:rsid w:val="00CF60D1"/>
    <w:rsid w:val="00CF610D"/>
    <w:rsid w:val="00CF61D4"/>
    <w:rsid w:val="00CF63CF"/>
    <w:rsid w:val="00CF65E7"/>
    <w:rsid w:val="00CF668D"/>
    <w:rsid w:val="00CF674D"/>
    <w:rsid w:val="00CF67C9"/>
    <w:rsid w:val="00CF6A1B"/>
    <w:rsid w:val="00CF6A8C"/>
    <w:rsid w:val="00CF6BDC"/>
    <w:rsid w:val="00CF6E9E"/>
    <w:rsid w:val="00CF7006"/>
    <w:rsid w:val="00CF707E"/>
    <w:rsid w:val="00CF7216"/>
    <w:rsid w:val="00CF742C"/>
    <w:rsid w:val="00CF7508"/>
    <w:rsid w:val="00CF7527"/>
    <w:rsid w:val="00CF77F0"/>
    <w:rsid w:val="00CF77F1"/>
    <w:rsid w:val="00CF78D3"/>
    <w:rsid w:val="00CF7921"/>
    <w:rsid w:val="00CF7B65"/>
    <w:rsid w:val="00CF7E0C"/>
    <w:rsid w:val="00D00249"/>
    <w:rsid w:val="00D00269"/>
    <w:rsid w:val="00D006CD"/>
    <w:rsid w:val="00D009A9"/>
    <w:rsid w:val="00D00E3B"/>
    <w:rsid w:val="00D00E8E"/>
    <w:rsid w:val="00D01139"/>
    <w:rsid w:val="00D0120B"/>
    <w:rsid w:val="00D01276"/>
    <w:rsid w:val="00D0135C"/>
    <w:rsid w:val="00D01557"/>
    <w:rsid w:val="00D015D3"/>
    <w:rsid w:val="00D01612"/>
    <w:rsid w:val="00D017D3"/>
    <w:rsid w:val="00D019C2"/>
    <w:rsid w:val="00D01A36"/>
    <w:rsid w:val="00D01AD3"/>
    <w:rsid w:val="00D01BD4"/>
    <w:rsid w:val="00D01D57"/>
    <w:rsid w:val="00D01E33"/>
    <w:rsid w:val="00D01F14"/>
    <w:rsid w:val="00D021B5"/>
    <w:rsid w:val="00D021DA"/>
    <w:rsid w:val="00D02281"/>
    <w:rsid w:val="00D025CC"/>
    <w:rsid w:val="00D0261B"/>
    <w:rsid w:val="00D02938"/>
    <w:rsid w:val="00D02A48"/>
    <w:rsid w:val="00D02A8B"/>
    <w:rsid w:val="00D02B4A"/>
    <w:rsid w:val="00D02D00"/>
    <w:rsid w:val="00D02D26"/>
    <w:rsid w:val="00D02FF3"/>
    <w:rsid w:val="00D03510"/>
    <w:rsid w:val="00D037D8"/>
    <w:rsid w:val="00D03928"/>
    <w:rsid w:val="00D03BB8"/>
    <w:rsid w:val="00D04283"/>
    <w:rsid w:val="00D046AF"/>
    <w:rsid w:val="00D049BC"/>
    <w:rsid w:val="00D04A11"/>
    <w:rsid w:val="00D04A29"/>
    <w:rsid w:val="00D04D90"/>
    <w:rsid w:val="00D04E01"/>
    <w:rsid w:val="00D04E32"/>
    <w:rsid w:val="00D052A8"/>
    <w:rsid w:val="00D052BD"/>
    <w:rsid w:val="00D05925"/>
    <w:rsid w:val="00D05986"/>
    <w:rsid w:val="00D05AA1"/>
    <w:rsid w:val="00D05B28"/>
    <w:rsid w:val="00D05C58"/>
    <w:rsid w:val="00D05C5F"/>
    <w:rsid w:val="00D05E4F"/>
    <w:rsid w:val="00D06075"/>
    <w:rsid w:val="00D06208"/>
    <w:rsid w:val="00D066AF"/>
    <w:rsid w:val="00D066EA"/>
    <w:rsid w:val="00D06838"/>
    <w:rsid w:val="00D06A29"/>
    <w:rsid w:val="00D06B2D"/>
    <w:rsid w:val="00D06B52"/>
    <w:rsid w:val="00D06C56"/>
    <w:rsid w:val="00D06C79"/>
    <w:rsid w:val="00D070CF"/>
    <w:rsid w:val="00D07220"/>
    <w:rsid w:val="00D072F3"/>
    <w:rsid w:val="00D07545"/>
    <w:rsid w:val="00D07849"/>
    <w:rsid w:val="00D07AAC"/>
    <w:rsid w:val="00D07B71"/>
    <w:rsid w:val="00D07DE7"/>
    <w:rsid w:val="00D101F6"/>
    <w:rsid w:val="00D10506"/>
    <w:rsid w:val="00D1075F"/>
    <w:rsid w:val="00D107CA"/>
    <w:rsid w:val="00D10821"/>
    <w:rsid w:val="00D109AD"/>
    <w:rsid w:val="00D109C0"/>
    <w:rsid w:val="00D10AE3"/>
    <w:rsid w:val="00D11079"/>
    <w:rsid w:val="00D11164"/>
    <w:rsid w:val="00D1116E"/>
    <w:rsid w:val="00D11255"/>
    <w:rsid w:val="00D11281"/>
    <w:rsid w:val="00D11412"/>
    <w:rsid w:val="00D114A8"/>
    <w:rsid w:val="00D114AB"/>
    <w:rsid w:val="00D11636"/>
    <w:rsid w:val="00D11CEA"/>
    <w:rsid w:val="00D11D81"/>
    <w:rsid w:val="00D11E05"/>
    <w:rsid w:val="00D11EE6"/>
    <w:rsid w:val="00D11FE3"/>
    <w:rsid w:val="00D122E7"/>
    <w:rsid w:val="00D12703"/>
    <w:rsid w:val="00D1275B"/>
    <w:rsid w:val="00D1277D"/>
    <w:rsid w:val="00D128B4"/>
    <w:rsid w:val="00D12993"/>
    <w:rsid w:val="00D12AB8"/>
    <w:rsid w:val="00D12AD9"/>
    <w:rsid w:val="00D12CD2"/>
    <w:rsid w:val="00D1305E"/>
    <w:rsid w:val="00D130A1"/>
    <w:rsid w:val="00D1318A"/>
    <w:rsid w:val="00D132A7"/>
    <w:rsid w:val="00D13324"/>
    <w:rsid w:val="00D1334B"/>
    <w:rsid w:val="00D13B03"/>
    <w:rsid w:val="00D13B34"/>
    <w:rsid w:val="00D13C1A"/>
    <w:rsid w:val="00D13D41"/>
    <w:rsid w:val="00D13DC0"/>
    <w:rsid w:val="00D13F5E"/>
    <w:rsid w:val="00D143B8"/>
    <w:rsid w:val="00D143D2"/>
    <w:rsid w:val="00D144B8"/>
    <w:rsid w:val="00D14504"/>
    <w:rsid w:val="00D145C6"/>
    <w:rsid w:val="00D14743"/>
    <w:rsid w:val="00D14BBC"/>
    <w:rsid w:val="00D14BEC"/>
    <w:rsid w:val="00D14F01"/>
    <w:rsid w:val="00D14FA2"/>
    <w:rsid w:val="00D14FBF"/>
    <w:rsid w:val="00D14FFC"/>
    <w:rsid w:val="00D1516B"/>
    <w:rsid w:val="00D1524F"/>
    <w:rsid w:val="00D15446"/>
    <w:rsid w:val="00D15920"/>
    <w:rsid w:val="00D15A2C"/>
    <w:rsid w:val="00D15AB7"/>
    <w:rsid w:val="00D15D69"/>
    <w:rsid w:val="00D16031"/>
    <w:rsid w:val="00D16058"/>
    <w:rsid w:val="00D160CE"/>
    <w:rsid w:val="00D1627E"/>
    <w:rsid w:val="00D162BA"/>
    <w:rsid w:val="00D162CA"/>
    <w:rsid w:val="00D16656"/>
    <w:rsid w:val="00D168A9"/>
    <w:rsid w:val="00D16A53"/>
    <w:rsid w:val="00D16BA8"/>
    <w:rsid w:val="00D16C4B"/>
    <w:rsid w:val="00D17185"/>
    <w:rsid w:val="00D172D8"/>
    <w:rsid w:val="00D175A0"/>
    <w:rsid w:val="00D175A5"/>
    <w:rsid w:val="00D17774"/>
    <w:rsid w:val="00D17AD1"/>
    <w:rsid w:val="00D17AEF"/>
    <w:rsid w:val="00D17F1D"/>
    <w:rsid w:val="00D17FB6"/>
    <w:rsid w:val="00D17FCF"/>
    <w:rsid w:val="00D2003D"/>
    <w:rsid w:val="00D2008F"/>
    <w:rsid w:val="00D202F5"/>
    <w:rsid w:val="00D203E5"/>
    <w:rsid w:val="00D20609"/>
    <w:rsid w:val="00D20863"/>
    <w:rsid w:val="00D2091F"/>
    <w:rsid w:val="00D209BB"/>
    <w:rsid w:val="00D209BC"/>
    <w:rsid w:val="00D20A74"/>
    <w:rsid w:val="00D20CAC"/>
    <w:rsid w:val="00D20F9D"/>
    <w:rsid w:val="00D20FB2"/>
    <w:rsid w:val="00D2118A"/>
    <w:rsid w:val="00D2155E"/>
    <w:rsid w:val="00D21581"/>
    <w:rsid w:val="00D2183A"/>
    <w:rsid w:val="00D21940"/>
    <w:rsid w:val="00D219FB"/>
    <w:rsid w:val="00D21AE2"/>
    <w:rsid w:val="00D21D39"/>
    <w:rsid w:val="00D21D5D"/>
    <w:rsid w:val="00D21F56"/>
    <w:rsid w:val="00D21F6F"/>
    <w:rsid w:val="00D2221E"/>
    <w:rsid w:val="00D22240"/>
    <w:rsid w:val="00D228AB"/>
    <w:rsid w:val="00D229FB"/>
    <w:rsid w:val="00D22A5D"/>
    <w:rsid w:val="00D22C25"/>
    <w:rsid w:val="00D22CA6"/>
    <w:rsid w:val="00D22EC0"/>
    <w:rsid w:val="00D230A1"/>
    <w:rsid w:val="00D23167"/>
    <w:rsid w:val="00D231C9"/>
    <w:rsid w:val="00D23208"/>
    <w:rsid w:val="00D23332"/>
    <w:rsid w:val="00D2336D"/>
    <w:rsid w:val="00D23485"/>
    <w:rsid w:val="00D23526"/>
    <w:rsid w:val="00D235F7"/>
    <w:rsid w:val="00D23768"/>
    <w:rsid w:val="00D23B24"/>
    <w:rsid w:val="00D23C16"/>
    <w:rsid w:val="00D23CA2"/>
    <w:rsid w:val="00D24090"/>
    <w:rsid w:val="00D24105"/>
    <w:rsid w:val="00D24135"/>
    <w:rsid w:val="00D241F1"/>
    <w:rsid w:val="00D2447B"/>
    <w:rsid w:val="00D24677"/>
    <w:rsid w:val="00D24831"/>
    <w:rsid w:val="00D24911"/>
    <w:rsid w:val="00D24AF9"/>
    <w:rsid w:val="00D24B61"/>
    <w:rsid w:val="00D24D15"/>
    <w:rsid w:val="00D24EF3"/>
    <w:rsid w:val="00D24F97"/>
    <w:rsid w:val="00D25739"/>
    <w:rsid w:val="00D2578F"/>
    <w:rsid w:val="00D258F5"/>
    <w:rsid w:val="00D25B95"/>
    <w:rsid w:val="00D25D09"/>
    <w:rsid w:val="00D25E3F"/>
    <w:rsid w:val="00D2602D"/>
    <w:rsid w:val="00D260E2"/>
    <w:rsid w:val="00D2661F"/>
    <w:rsid w:val="00D26690"/>
    <w:rsid w:val="00D267B0"/>
    <w:rsid w:val="00D269E5"/>
    <w:rsid w:val="00D269EF"/>
    <w:rsid w:val="00D26ADD"/>
    <w:rsid w:val="00D26CFB"/>
    <w:rsid w:val="00D26E89"/>
    <w:rsid w:val="00D270B5"/>
    <w:rsid w:val="00D27164"/>
    <w:rsid w:val="00D27178"/>
    <w:rsid w:val="00D271DD"/>
    <w:rsid w:val="00D27332"/>
    <w:rsid w:val="00D274DD"/>
    <w:rsid w:val="00D2751B"/>
    <w:rsid w:val="00D27A70"/>
    <w:rsid w:val="00D27AB0"/>
    <w:rsid w:val="00D30002"/>
    <w:rsid w:val="00D30239"/>
    <w:rsid w:val="00D30547"/>
    <w:rsid w:val="00D3058C"/>
    <w:rsid w:val="00D30C9C"/>
    <w:rsid w:val="00D30CC5"/>
    <w:rsid w:val="00D30CE2"/>
    <w:rsid w:val="00D30DD6"/>
    <w:rsid w:val="00D30EEC"/>
    <w:rsid w:val="00D30EF5"/>
    <w:rsid w:val="00D30FBC"/>
    <w:rsid w:val="00D30FC5"/>
    <w:rsid w:val="00D31022"/>
    <w:rsid w:val="00D31124"/>
    <w:rsid w:val="00D313CD"/>
    <w:rsid w:val="00D313EA"/>
    <w:rsid w:val="00D314A2"/>
    <w:rsid w:val="00D31517"/>
    <w:rsid w:val="00D31651"/>
    <w:rsid w:val="00D3179C"/>
    <w:rsid w:val="00D317B1"/>
    <w:rsid w:val="00D317DF"/>
    <w:rsid w:val="00D31B39"/>
    <w:rsid w:val="00D31B4E"/>
    <w:rsid w:val="00D31BDA"/>
    <w:rsid w:val="00D31D5C"/>
    <w:rsid w:val="00D31D76"/>
    <w:rsid w:val="00D31E0B"/>
    <w:rsid w:val="00D31E2E"/>
    <w:rsid w:val="00D31EC7"/>
    <w:rsid w:val="00D32276"/>
    <w:rsid w:val="00D32684"/>
    <w:rsid w:val="00D327A4"/>
    <w:rsid w:val="00D328D7"/>
    <w:rsid w:val="00D3298C"/>
    <w:rsid w:val="00D3299C"/>
    <w:rsid w:val="00D32A74"/>
    <w:rsid w:val="00D32B04"/>
    <w:rsid w:val="00D32D96"/>
    <w:rsid w:val="00D32FA9"/>
    <w:rsid w:val="00D332CA"/>
    <w:rsid w:val="00D333E7"/>
    <w:rsid w:val="00D3340C"/>
    <w:rsid w:val="00D33B94"/>
    <w:rsid w:val="00D33BBA"/>
    <w:rsid w:val="00D33C1E"/>
    <w:rsid w:val="00D33E56"/>
    <w:rsid w:val="00D33FD5"/>
    <w:rsid w:val="00D3402D"/>
    <w:rsid w:val="00D34092"/>
    <w:rsid w:val="00D344FF"/>
    <w:rsid w:val="00D3472D"/>
    <w:rsid w:val="00D347BD"/>
    <w:rsid w:val="00D34B8A"/>
    <w:rsid w:val="00D34D86"/>
    <w:rsid w:val="00D35064"/>
    <w:rsid w:val="00D35068"/>
    <w:rsid w:val="00D350D4"/>
    <w:rsid w:val="00D35359"/>
    <w:rsid w:val="00D3538F"/>
    <w:rsid w:val="00D3569E"/>
    <w:rsid w:val="00D357CF"/>
    <w:rsid w:val="00D359AF"/>
    <w:rsid w:val="00D35B5D"/>
    <w:rsid w:val="00D35B8F"/>
    <w:rsid w:val="00D35C36"/>
    <w:rsid w:val="00D35CE7"/>
    <w:rsid w:val="00D35DD8"/>
    <w:rsid w:val="00D35FCA"/>
    <w:rsid w:val="00D36014"/>
    <w:rsid w:val="00D36235"/>
    <w:rsid w:val="00D3657D"/>
    <w:rsid w:val="00D36877"/>
    <w:rsid w:val="00D36B6E"/>
    <w:rsid w:val="00D36B8E"/>
    <w:rsid w:val="00D36C6E"/>
    <w:rsid w:val="00D36EA0"/>
    <w:rsid w:val="00D36F6C"/>
    <w:rsid w:val="00D37047"/>
    <w:rsid w:val="00D37556"/>
    <w:rsid w:val="00D37A18"/>
    <w:rsid w:val="00D37AF2"/>
    <w:rsid w:val="00D37B87"/>
    <w:rsid w:val="00D37CC1"/>
    <w:rsid w:val="00D37E4F"/>
    <w:rsid w:val="00D40220"/>
    <w:rsid w:val="00D40315"/>
    <w:rsid w:val="00D404CE"/>
    <w:rsid w:val="00D40530"/>
    <w:rsid w:val="00D40559"/>
    <w:rsid w:val="00D40572"/>
    <w:rsid w:val="00D4060E"/>
    <w:rsid w:val="00D40633"/>
    <w:rsid w:val="00D40AF6"/>
    <w:rsid w:val="00D40BEE"/>
    <w:rsid w:val="00D40C44"/>
    <w:rsid w:val="00D40DD1"/>
    <w:rsid w:val="00D40FDF"/>
    <w:rsid w:val="00D41048"/>
    <w:rsid w:val="00D41172"/>
    <w:rsid w:val="00D41197"/>
    <w:rsid w:val="00D4122E"/>
    <w:rsid w:val="00D413E6"/>
    <w:rsid w:val="00D419C4"/>
    <w:rsid w:val="00D41D1F"/>
    <w:rsid w:val="00D41EC5"/>
    <w:rsid w:val="00D422A8"/>
    <w:rsid w:val="00D422BE"/>
    <w:rsid w:val="00D422D8"/>
    <w:rsid w:val="00D4243E"/>
    <w:rsid w:val="00D42552"/>
    <w:rsid w:val="00D42586"/>
    <w:rsid w:val="00D426D2"/>
    <w:rsid w:val="00D42721"/>
    <w:rsid w:val="00D4277C"/>
    <w:rsid w:val="00D4282F"/>
    <w:rsid w:val="00D429E6"/>
    <w:rsid w:val="00D42A17"/>
    <w:rsid w:val="00D42A82"/>
    <w:rsid w:val="00D42A88"/>
    <w:rsid w:val="00D42B33"/>
    <w:rsid w:val="00D42BFC"/>
    <w:rsid w:val="00D42F45"/>
    <w:rsid w:val="00D42FD6"/>
    <w:rsid w:val="00D431FF"/>
    <w:rsid w:val="00D43354"/>
    <w:rsid w:val="00D43376"/>
    <w:rsid w:val="00D43649"/>
    <w:rsid w:val="00D4395F"/>
    <w:rsid w:val="00D43A37"/>
    <w:rsid w:val="00D43B1E"/>
    <w:rsid w:val="00D43EF0"/>
    <w:rsid w:val="00D43F98"/>
    <w:rsid w:val="00D443F1"/>
    <w:rsid w:val="00D4448D"/>
    <w:rsid w:val="00D444B1"/>
    <w:rsid w:val="00D44641"/>
    <w:rsid w:val="00D44749"/>
    <w:rsid w:val="00D449DF"/>
    <w:rsid w:val="00D449FE"/>
    <w:rsid w:val="00D44B70"/>
    <w:rsid w:val="00D44D07"/>
    <w:rsid w:val="00D44D18"/>
    <w:rsid w:val="00D44F2D"/>
    <w:rsid w:val="00D452D8"/>
    <w:rsid w:val="00D45782"/>
    <w:rsid w:val="00D45870"/>
    <w:rsid w:val="00D458A2"/>
    <w:rsid w:val="00D45B41"/>
    <w:rsid w:val="00D46183"/>
    <w:rsid w:val="00D461AE"/>
    <w:rsid w:val="00D46927"/>
    <w:rsid w:val="00D46A51"/>
    <w:rsid w:val="00D46B26"/>
    <w:rsid w:val="00D46B50"/>
    <w:rsid w:val="00D46B64"/>
    <w:rsid w:val="00D46D19"/>
    <w:rsid w:val="00D47175"/>
    <w:rsid w:val="00D47644"/>
    <w:rsid w:val="00D476E1"/>
    <w:rsid w:val="00D47791"/>
    <w:rsid w:val="00D47884"/>
    <w:rsid w:val="00D47A04"/>
    <w:rsid w:val="00D47AAB"/>
    <w:rsid w:val="00D47C40"/>
    <w:rsid w:val="00D47DFD"/>
    <w:rsid w:val="00D47E1B"/>
    <w:rsid w:val="00D47E99"/>
    <w:rsid w:val="00D47EDF"/>
    <w:rsid w:val="00D47EFA"/>
    <w:rsid w:val="00D50051"/>
    <w:rsid w:val="00D5031E"/>
    <w:rsid w:val="00D50569"/>
    <w:rsid w:val="00D506B1"/>
    <w:rsid w:val="00D509BE"/>
    <w:rsid w:val="00D50C43"/>
    <w:rsid w:val="00D50CB8"/>
    <w:rsid w:val="00D50DDC"/>
    <w:rsid w:val="00D50EB9"/>
    <w:rsid w:val="00D50F42"/>
    <w:rsid w:val="00D5120D"/>
    <w:rsid w:val="00D51376"/>
    <w:rsid w:val="00D514C1"/>
    <w:rsid w:val="00D5165B"/>
    <w:rsid w:val="00D516F8"/>
    <w:rsid w:val="00D51881"/>
    <w:rsid w:val="00D51906"/>
    <w:rsid w:val="00D51A9C"/>
    <w:rsid w:val="00D51B53"/>
    <w:rsid w:val="00D51BD1"/>
    <w:rsid w:val="00D51C6D"/>
    <w:rsid w:val="00D51D49"/>
    <w:rsid w:val="00D51E24"/>
    <w:rsid w:val="00D51E6D"/>
    <w:rsid w:val="00D51F57"/>
    <w:rsid w:val="00D51FDA"/>
    <w:rsid w:val="00D52067"/>
    <w:rsid w:val="00D52A99"/>
    <w:rsid w:val="00D52C03"/>
    <w:rsid w:val="00D52CDB"/>
    <w:rsid w:val="00D52D7D"/>
    <w:rsid w:val="00D531CA"/>
    <w:rsid w:val="00D5342F"/>
    <w:rsid w:val="00D53680"/>
    <w:rsid w:val="00D538B4"/>
    <w:rsid w:val="00D538B9"/>
    <w:rsid w:val="00D538C4"/>
    <w:rsid w:val="00D53B93"/>
    <w:rsid w:val="00D53DB2"/>
    <w:rsid w:val="00D53E35"/>
    <w:rsid w:val="00D53ECE"/>
    <w:rsid w:val="00D53EE0"/>
    <w:rsid w:val="00D540CD"/>
    <w:rsid w:val="00D54224"/>
    <w:rsid w:val="00D54351"/>
    <w:rsid w:val="00D54A4A"/>
    <w:rsid w:val="00D54B1C"/>
    <w:rsid w:val="00D54E14"/>
    <w:rsid w:val="00D54FDD"/>
    <w:rsid w:val="00D553B8"/>
    <w:rsid w:val="00D553ED"/>
    <w:rsid w:val="00D55613"/>
    <w:rsid w:val="00D5567E"/>
    <w:rsid w:val="00D556E5"/>
    <w:rsid w:val="00D55798"/>
    <w:rsid w:val="00D557CE"/>
    <w:rsid w:val="00D5588E"/>
    <w:rsid w:val="00D55CD7"/>
    <w:rsid w:val="00D55EB6"/>
    <w:rsid w:val="00D56135"/>
    <w:rsid w:val="00D5671B"/>
    <w:rsid w:val="00D56864"/>
    <w:rsid w:val="00D56883"/>
    <w:rsid w:val="00D569A2"/>
    <w:rsid w:val="00D56B06"/>
    <w:rsid w:val="00D56B07"/>
    <w:rsid w:val="00D56B2B"/>
    <w:rsid w:val="00D56DE4"/>
    <w:rsid w:val="00D56EA3"/>
    <w:rsid w:val="00D57182"/>
    <w:rsid w:val="00D57375"/>
    <w:rsid w:val="00D57393"/>
    <w:rsid w:val="00D57566"/>
    <w:rsid w:val="00D57698"/>
    <w:rsid w:val="00D57712"/>
    <w:rsid w:val="00D577F0"/>
    <w:rsid w:val="00D57A73"/>
    <w:rsid w:val="00D57C10"/>
    <w:rsid w:val="00D57C76"/>
    <w:rsid w:val="00D57CDC"/>
    <w:rsid w:val="00D57D3E"/>
    <w:rsid w:val="00D57EA9"/>
    <w:rsid w:val="00D600D4"/>
    <w:rsid w:val="00D6036E"/>
    <w:rsid w:val="00D60471"/>
    <w:rsid w:val="00D60489"/>
    <w:rsid w:val="00D60534"/>
    <w:rsid w:val="00D60755"/>
    <w:rsid w:val="00D608AE"/>
    <w:rsid w:val="00D60AEE"/>
    <w:rsid w:val="00D60F11"/>
    <w:rsid w:val="00D610A3"/>
    <w:rsid w:val="00D613DF"/>
    <w:rsid w:val="00D61483"/>
    <w:rsid w:val="00D614DE"/>
    <w:rsid w:val="00D615E0"/>
    <w:rsid w:val="00D61651"/>
    <w:rsid w:val="00D617DE"/>
    <w:rsid w:val="00D617EA"/>
    <w:rsid w:val="00D61B67"/>
    <w:rsid w:val="00D61BB9"/>
    <w:rsid w:val="00D61E83"/>
    <w:rsid w:val="00D61EC9"/>
    <w:rsid w:val="00D6206A"/>
    <w:rsid w:val="00D621C2"/>
    <w:rsid w:val="00D6234C"/>
    <w:rsid w:val="00D6243E"/>
    <w:rsid w:val="00D62607"/>
    <w:rsid w:val="00D62CDE"/>
    <w:rsid w:val="00D62FA0"/>
    <w:rsid w:val="00D63252"/>
    <w:rsid w:val="00D63314"/>
    <w:rsid w:val="00D635C9"/>
    <w:rsid w:val="00D63659"/>
    <w:rsid w:val="00D637E0"/>
    <w:rsid w:val="00D63A51"/>
    <w:rsid w:val="00D63C83"/>
    <w:rsid w:val="00D63D7E"/>
    <w:rsid w:val="00D63DF5"/>
    <w:rsid w:val="00D64302"/>
    <w:rsid w:val="00D6454A"/>
    <w:rsid w:val="00D646D9"/>
    <w:rsid w:val="00D647F5"/>
    <w:rsid w:val="00D648D0"/>
    <w:rsid w:val="00D64AB0"/>
    <w:rsid w:val="00D64CB0"/>
    <w:rsid w:val="00D651B3"/>
    <w:rsid w:val="00D65282"/>
    <w:rsid w:val="00D65283"/>
    <w:rsid w:val="00D654CB"/>
    <w:rsid w:val="00D657B7"/>
    <w:rsid w:val="00D6580C"/>
    <w:rsid w:val="00D65921"/>
    <w:rsid w:val="00D65A99"/>
    <w:rsid w:val="00D65BAC"/>
    <w:rsid w:val="00D66124"/>
    <w:rsid w:val="00D6636A"/>
    <w:rsid w:val="00D666E1"/>
    <w:rsid w:val="00D66836"/>
    <w:rsid w:val="00D66970"/>
    <w:rsid w:val="00D66ACE"/>
    <w:rsid w:val="00D66DC8"/>
    <w:rsid w:val="00D66DCA"/>
    <w:rsid w:val="00D66F40"/>
    <w:rsid w:val="00D6714D"/>
    <w:rsid w:val="00D67230"/>
    <w:rsid w:val="00D67300"/>
    <w:rsid w:val="00D6732C"/>
    <w:rsid w:val="00D673DD"/>
    <w:rsid w:val="00D67B46"/>
    <w:rsid w:val="00D67D3C"/>
    <w:rsid w:val="00D67F30"/>
    <w:rsid w:val="00D70A22"/>
    <w:rsid w:val="00D70A55"/>
    <w:rsid w:val="00D70E36"/>
    <w:rsid w:val="00D7108F"/>
    <w:rsid w:val="00D7138C"/>
    <w:rsid w:val="00D71574"/>
    <w:rsid w:val="00D71BA0"/>
    <w:rsid w:val="00D71BB2"/>
    <w:rsid w:val="00D71E88"/>
    <w:rsid w:val="00D71F25"/>
    <w:rsid w:val="00D7239B"/>
    <w:rsid w:val="00D7245A"/>
    <w:rsid w:val="00D72523"/>
    <w:rsid w:val="00D72553"/>
    <w:rsid w:val="00D726FE"/>
    <w:rsid w:val="00D7270E"/>
    <w:rsid w:val="00D7275C"/>
    <w:rsid w:val="00D72909"/>
    <w:rsid w:val="00D72978"/>
    <w:rsid w:val="00D72A28"/>
    <w:rsid w:val="00D72AE7"/>
    <w:rsid w:val="00D72C13"/>
    <w:rsid w:val="00D72CDA"/>
    <w:rsid w:val="00D7301C"/>
    <w:rsid w:val="00D73109"/>
    <w:rsid w:val="00D73127"/>
    <w:rsid w:val="00D731F9"/>
    <w:rsid w:val="00D73247"/>
    <w:rsid w:val="00D73305"/>
    <w:rsid w:val="00D73374"/>
    <w:rsid w:val="00D7371C"/>
    <w:rsid w:val="00D73C97"/>
    <w:rsid w:val="00D73E57"/>
    <w:rsid w:val="00D740A3"/>
    <w:rsid w:val="00D7429B"/>
    <w:rsid w:val="00D74363"/>
    <w:rsid w:val="00D74403"/>
    <w:rsid w:val="00D74416"/>
    <w:rsid w:val="00D7463D"/>
    <w:rsid w:val="00D746C6"/>
    <w:rsid w:val="00D74BEE"/>
    <w:rsid w:val="00D74BF1"/>
    <w:rsid w:val="00D74C0A"/>
    <w:rsid w:val="00D74C98"/>
    <w:rsid w:val="00D74CCC"/>
    <w:rsid w:val="00D7506B"/>
    <w:rsid w:val="00D7516A"/>
    <w:rsid w:val="00D751B5"/>
    <w:rsid w:val="00D7522C"/>
    <w:rsid w:val="00D752FE"/>
    <w:rsid w:val="00D755C5"/>
    <w:rsid w:val="00D7569D"/>
    <w:rsid w:val="00D759EC"/>
    <w:rsid w:val="00D75A65"/>
    <w:rsid w:val="00D75AC8"/>
    <w:rsid w:val="00D75BAC"/>
    <w:rsid w:val="00D75C8F"/>
    <w:rsid w:val="00D75CAA"/>
    <w:rsid w:val="00D75E34"/>
    <w:rsid w:val="00D75F19"/>
    <w:rsid w:val="00D75FC6"/>
    <w:rsid w:val="00D76197"/>
    <w:rsid w:val="00D76222"/>
    <w:rsid w:val="00D764B3"/>
    <w:rsid w:val="00D767CE"/>
    <w:rsid w:val="00D76833"/>
    <w:rsid w:val="00D76994"/>
    <w:rsid w:val="00D76A53"/>
    <w:rsid w:val="00D76FE0"/>
    <w:rsid w:val="00D77018"/>
    <w:rsid w:val="00D7707F"/>
    <w:rsid w:val="00D77147"/>
    <w:rsid w:val="00D775B4"/>
    <w:rsid w:val="00D7777A"/>
    <w:rsid w:val="00D77A73"/>
    <w:rsid w:val="00D77B60"/>
    <w:rsid w:val="00D77E18"/>
    <w:rsid w:val="00D77F1B"/>
    <w:rsid w:val="00D77F5B"/>
    <w:rsid w:val="00D77FAF"/>
    <w:rsid w:val="00D8033E"/>
    <w:rsid w:val="00D804E2"/>
    <w:rsid w:val="00D80761"/>
    <w:rsid w:val="00D80790"/>
    <w:rsid w:val="00D80909"/>
    <w:rsid w:val="00D80935"/>
    <w:rsid w:val="00D80BF2"/>
    <w:rsid w:val="00D80CC9"/>
    <w:rsid w:val="00D80DFA"/>
    <w:rsid w:val="00D80EA4"/>
    <w:rsid w:val="00D8106B"/>
    <w:rsid w:val="00D812F1"/>
    <w:rsid w:val="00D8141D"/>
    <w:rsid w:val="00D81537"/>
    <w:rsid w:val="00D8159B"/>
    <w:rsid w:val="00D8172D"/>
    <w:rsid w:val="00D81912"/>
    <w:rsid w:val="00D819F3"/>
    <w:rsid w:val="00D81A9E"/>
    <w:rsid w:val="00D81BF1"/>
    <w:rsid w:val="00D81C0C"/>
    <w:rsid w:val="00D81C62"/>
    <w:rsid w:val="00D81C9C"/>
    <w:rsid w:val="00D81CA3"/>
    <w:rsid w:val="00D81D58"/>
    <w:rsid w:val="00D82226"/>
    <w:rsid w:val="00D82497"/>
    <w:rsid w:val="00D8266A"/>
    <w:rsid w:val="00D826CD"/>
    <w:rsid w:val="00D826E1"/>
    <w:rsid w:val="00D82CF4"/>
    <w:rsid w:val="00D82E44"/>
    <w:rsid w:val="00D82EC3"/>
    <w:rsid w:val="00D8394F"/>
    <w:rsid w:val="00D83BE5"/>
    <w:rsid w:val="00D83E14"/>
    <w:rsid w:val="00D8405B"/>
    <w:rsid w:val="00D84105"/>
    <w:rsid w:val="00D84184"/>
    <w:rsid w:val="00D84206"/>
    <w:rsid w:val="00D84432"/>
    <w:rsid w:val="00D844FA"/>
    <w:rsid w:val="00D845FD"/>
    <w:rsid w:val="00D84698"/>
    <w:rsid w:val="00D8471C"/>
    <w:rsid w:val="00D84AEA"/>
    <w:rsid w:val="00D84BAA"/>
    <w:rsid w:val="00D84C19"/>
    <w:rsid w:val="00D84D8B"/>
    <w:rsid w:val="00D84DF3"/>
    <w:rsid w:val="00D84E6E"/>
    <w:rsid w:val="00D84F59"/>
    <w:rsid w:val="00D8505C"/>
    <w:rsid w:val="00D8525F"/>
    <w:rsid w:val="00D85282"/>
    <w:rsid w:val="00D85337"/>
    <w:rsid w:val="00D85504"/>
    <w:rsid w:val="00D85541"/>
    <w:rsid w:val="00D85776"/>
    <w:rsid w:val="00D85DAF"/>
    <w:rsid w:val="00D85E0D"/>
    <w:rsid w:val="00D85F47"/>
    <w:rsid w:val="00D8621E"/>
    <w:rsid w:val="00D8626C"/>
    <w:rsid w:val="00D86289"/>
    <w:rsid w:val="00D862DF"/>
    <w:rsid w:val="00D8636F"/>
    <w:rsid w:val="00D8638B"/>
    <w:rsid w:val="00D864F9"/>
    <w:rsid w:val="00D86751"/>
    <w:rsid w:val="00D86778"/>
    <w:rsid w:val="00D86B7C"/>
    <w:rsid w:val="00D86EDA"/>
    <w:rsid w:val="00D87058"/>
    <w:rsid w:val="00D871F9"/>
    <w:rsid w:val="00D87224"/>
    <w:rsid w:val="00D8727D"/>
    <w:rsid w:val="00D875F6"/>
    <w:rsid w:val="00D8760D"/>
    <w:rsid w:val="00D87925"/>
    <w:rsid w:val="00D87AE5"/>
    <w:rsid w:val="00D87C4F"/>
    <w:rsid w:val="00D87E48"/>
    <w:rsid w:val="00D87FA8"/>
    <w:rsid w:val="00D87FEE"/>
    <w:rsid w:val="00D90043"/>
    <w:rsid w:val="00D90095"/>
    <w:rsid w:val="00D90103"/>
    <w:rsid w:val="00D9019C"/>
    <w:rsid w:val="00D9021D"/>
    <w:rsid w:val="00D90233"/>
    <w:rsid w:val="00D90248"/>
    <w:rsid w:val="00D9029F"/>
    <w:rsid w:val="00D904C8"/>
    <w:rsid w:val="00D904D2"/>
    <w:rsid w:val="00D904F4"/>
    <w:rsid w:val="00D906C2"/>
    <w:rsid w:val="00D9073B"/>
    <w:rsid w:val="00D90902"/>
    <w:rsid w:val="00D90AB0"/>
    <w:rsid w:val="00D90C86"/>
    <w:rsid w:val="00D90D71"/>
    <w:rsid w:val="00D91028"/>
    <w:rsid w:val="00D91078"/>
    <w:rsid w:val="00D9111B"/>
    <w:rsid w:val="00D9112F"/>
    <w:rsid w:val="00D9114B"/>
    <w:rsid w:val="00D912C0"/>
    <w:rsid w:val="00D9144F"/>
    <w:rsid w:val="00D9149C"/>
    <w:rsid w:val="00D914F9"/>
    <w:rsid w:val="00D91628"/>
    <w:rsid w:val="00D9187D"/>
    <w:rsid w:val="00D91F55"/>
    <w:rsid w:val="00D92248"/>
    <w:rsid w:val="00D92412"/>
    <w:rsid w:val="00D925A6"/>
    <w:rsid w:val="00D92921"/>
    <w:rsid w:val="00D929A3"/>
    <w:rsid w:val="00D92B09"/>
    <w:rsid w:val="00D92DFD"/>
    <w:rsid w:val="00D92EFE"/>
    <w:rsid w:val="00D92F15"/>
    <w:rsid w:val="00D92F20"/>
    <w:rsid w:val="00D92FDF"/>
    <w:rsid w:val="00D93052"/>
    <w:rsid w:val="00D93059"/>
    <w:rsid w:val="00D93149"/>
    <w:rsid w:val="00D93158"/>
    <w:rsid w:val="00D932D7"/>
    <w:rsid w:val="00D932EF"/>
    <w:rsid w:val="00D938D6"/>
    <w:rsid w:val="00D9394C"/>
    <w:rsid w:val="00D93B13"/>
    <w:rsid w:val="00D93B82"/>
    <w:rsid w:val="00D93C14"/>
    <w:rsid w:val="00D93CFC"/>
    <w:rsid w:val="00D93EC4"/>
    <w:rsid w:val="00D93ED7"/>
    <w:rsid w:val="00D940D2"/>
    <w:rsid w:val="00D9410E"/>
    <w:rsid w:val="00D9413A"/>
    <w:rsid w:val="00D94235"/>
    <w:rsid w:val="00D9483A"/>
    <w:rsid w:val="00D94A29"/>
    <w:rsid w:val="00D94A45"/>
    <w:rsid w:val="00D94C8B"/>
    <w:rsid w:val="00D94C9E"/>
    <w:rsid w:val="00D94F60"/>
    <w:rsid w:val="00D95024"/>
    <w:rsid w:val="00D95350"/>
    <w:rsid w:val="00D95355"/>
    <w:rsid w:val="00D95535"/>
    <w:rsid w:val="00D95722"/>
    <w:rsid w:val="00D95922"/>
    <w:rsid w:val="00D9592B"/>
    <w:rsid w:val="00D95A15"/>
    <w:rsid w:val="00D95ABF"/>
    <w:rsid w:val="00D95B63"/>
    <w:rsid w:val="00D95BFD"/>
    <w:rsid w:val="00D95C07"/>
    <w:rsid w:val="00D9602E"/>
    <w:rsid w:val="00D96064"/>
    <w:rsid w:val="00D96083"/>
    <w:rsid w:val="00D96108"/>
    <w:rsid w:val="00D96341"/>
    <w:rsid w:val="00D96394"/>
    <w:rsid w:val="00D963A4"/>
    <w:rsid w:val="00D9649B"/>
    <w:rsid w:val="00D96501"/>
    <w:rsid w:val="00D9662E"/>
    <w:rsid w:val="00D96638"/>
    <w:rsid w:val="00D9672C"/>
    <w:rsid w:val="00D967C8"/>
    <w:rsid w:val="00D96871"/>
    <w:rsid w:val="00D968A5"/>
    <w:rsid w:val="00D96B89"/>
    <w:rsid w:val="00D96C16"/>
    <w:rsid w:val="00D96C27"/>
    <w:rsid w:val="00D96C89"/>
    <w:rsid w:val="00D96CAC"/>
    <w:rsid w:val="00D96E33"/>
    <w:rsid w:val="00D96ED7"/>
    <w:rsid w:val="00D97008"/>
    <w:rsid w:val="00D9717A"/>
    <w:rsid w:val="00D9733E"/>
    <w:rsid w:val="00D97491"/>
    <w:rsid w:val="00D9781F"/>
    <w:rsid w:val="00D97994"/>
    <w:rsid w:val="00D97AEE"/>
    <w:rsid w:val="00D97ECB"/>
    <w:rsid w:val="00DA001C"/>
    <w:rsid w:val="00DA0138"/>
    <w:rsid w:val="00DA0371"/>
    <w:rsid w:val="00DA05CF"/>
    <w:rsid w:val="00DA0624"/>
    <w:rsid w:val="00DA07CE"/>
    <w:rsid w:val="00DA0BF7"/>
    <w:rsid w:val="00DA0E13"/>
    <w:rsid w:val="00DA105E"/>
    <w:rsid w:val="00DA1158"/>
    <w:rsid w:val="00DA1204"/>
    <w:rsid w:val="00DA131A"/>
    <w:rsid w:val="00DA147B"/>
    <w:rsid w:val="00DA17EC"/>
    <w:rsid w:val="00DA1AF5"/>
    <w:rsid w:val="00DA1BA2"/>
    <w:rsid w:val="00DA1C1C"/>
    <w:rsid w:val="00DA1EA5"/>
    <w:rsid w:val="00DA1FD4"/>
    <w:rsid w:val="00DA205D"/>
    <w:rsid w:val="00DA24F7"/>
    <w:rsid w:val="00DA25A4"/>
    <w:rsid w:val="00DA271D"/>
    <w:rsid w:val="00DA281B"/>
    <w:rsid w:val="00DA28B8"/>
    <w:rsid w:val="00DA2963"/>
    <w:rsid w:val="00DA2A0D"/>
    <w:rsid w:val="00DA2A37"/>
    <w:rsid w:val="00DA2C17"/>
    <w:rsid w:val="00DA2CA3"/>
    <w:rsid w:val="00DA2CCD"/>
    <w:rsid w:val="00DA2DA5"/>
    <w:rsid w:val="00DA2E9E"/>
    <w:rsid w:val="00DA2F0A"/>
    <w:rsid w:val="00DA3018"/>
    <w:rsid w:val="00DA320F"/>
    <w:rsid w:val="00DA3326"/>
    <w:rsid w:val="00DA33A1"/>
    <w:rsid w:val="00DA35C2"/>
    <w:rsid w:val="00DA366D"/>
    <w:rsid w:val="00DA3EC5"/>
    <w:rsid w:val="00DA3F48"/>
    <w:rsid w:val="00DA3FA6"/>
    <w:rsid w:val="00DA4162"/>
    <w:rsid w:val="00DA42C7"/>
    <w:rsid w:val="00DA42D8"/>
    <w:rsid w:val="00DA430F"/>
    <w:rsid w:val="00DA4354"/>
    <w:rsid w:val="00DA43BE"/>
    <w:rsid w:val="00DA4410"/>
    <w:rsid w:val="00DA4875"/>
    <w:rsid w:val="00DA49A1"/>
    <w:rsid w:val="00DA4A40"/>
    <w:rsid w:val="00DA4B67"/>
    <w:rsid w:val="00DA4D16"/>
    <w:rsid w:val="00DA4F38"/>
    <w:rsid w:val="00DA4F49"/>
    <w:rsid w:val="00DA52E7"/>
    <w:rsid w:val="00DA5564"/>
    <w:rsid w:val="00DA5636"/>
    <w:rsid w:val="00DA5717"/>
    <w:rsid w:val="00DA571E"/>
    <w:rsid w:val="00DA57FB"/>
    <w:rsid w:val="00DA5C76"/>
    <w:rsid w:val="00DA5D47"/>
    <w:rsid w:val="00DA5F84"/>
    <w:rsid w:val="00DA64B9"/>
    <w:rsid w:val="00DA6A2D"/>
    <w:rsid w:val="00DA6A74"/>
    <w:rsid w:val="00DA6AF4"/>
    <w:rsid w:val="00DA6B69"/>
    <w:rsid w:val="00DA6C05"/>
    <w:rsid w:val="00DA6C46"/>
    <w:rsid w:val="00DA6D90"/>
    <w:rsid w:val="00DA6DCF"/>
    <w:rsid w:val="00DA6FEA"/>
    <w:rsid w:val="00DA728F"/>
    <w:rsid w:val="00DA72B4"/>
    <w:rsid w:val="00DA777D"/>
    <w:rsid w:val="00DA77D3"/>
    <w:rsid w:val="00DA789F"/>
    <w:rsid w:val="00DA78E5"/>
    <w:rsid w:val="00DA7AAD"/>
    <w:rsid w:val="00DA7B1B"/>
    <w:rsid w:val="00DA7B40"/>
    <w:rsid w:val="00DA7C3E"/>
    <w:rsid w:val="00DA7C79"/>
    <w:rsid w:val="00DB0025"/>
    <w:rsid w:val="00DB00B4"/>
    <w:rsid w:val="00DB00D8"/>
    <w:rsid w:val="00DB0170"/>
    <w:rsid w:val="00DB0188"/>
    <w:rsid w:val="00DB0201"/>
    <w:rsid w:val="00DB04F8"/>
    <w:rsid w:val="00DB0682"/>
    <w:rsid w:val="00DB08CF"/>
    <w:rsid w:val="00DB0CC9"/>
    <w:rsid w:val="00DB0D42"/>
    <w:rsid w:val="00DB0D88"/>
    <w:rsid w:val="00DB0E28"/>
    <w:rsid w:val="00DB0EE3"/>
    <w:rsid w:val="00DB1179"/>
    <w:rsid w:val="00DB12DF"/>
    <w:rsid w:val="00DB12E5"/>
    <w:rsid w:val="00DB1606"/>
    <w:rsid w:val="00DB1756"/>
    <w:rsid w:val="00DB184E"/>
    <w:rsid w:val="00DB1EBA"/>
    <w:rsid w:val="00DB227C"/>
    <w:rsid w:val="00DB2289"/>
    <w:rsid w:val="00DB259E"/>
    <w:rsid w:val="00DB25FC"/>
    <w:rsid w:val="00DB2699"/>
    <w:rsid w:val="00DB2A73"/>
    <w:rsid w:val="00DB2B70"/>
    <w:rsid w:val="00DB2B8A"/>
    <w:rsid w:val="00DB2C1C"/>
    <w:rsid w:val="00DB2D11"/>
    <w:rsid w:val="00DB2D3F"/>
    <w:rsid w:val="00DB3101"/>
    <w:rsid w:val="00DB3304"/>
    <w:rsid w:val="00DB33AF"/>
    <w:rsid w:val="00DB358E"/>
    <w:rsid w:val="00DB3693"/>
    <w:rsid w:val="00DB372F"/>
    <w:rsid w:val="00DB377C"/>
    <w:rsid w:val="00DB38D8"/>
    <w:rsid w:val="00DB3906"/>
    <w:rsid w:val="00DB3C49"/>
    <w:rsid w:val="00DB3DE6"/>
    <w:rsid w:val="00DB450B"/>
    <w:rsid w:val="00DB462C"/>
    <w:rsid w:val="00DB47C5"/>
    <w:rsid w:val="00DB48D9"/>
    <w:rsid w:val="00DB4A9F"/>
    <w:rsid w:val="00DB4CAD"/>
    <w:rsid w:val="00DB4D85"/>
    <w:rsid w:val="00DB4D9F"/>
    <w:rsid w:val="00DB52FB"/>
    <w:rsid w:val="00DB5366"/>
    <w:rsid w:val="00DB5787"/>
    <w:rsid w:val="00DB5799"/>
    <w:rsid w:val="00DB58B9"/>
    <w:rsid w:val="00DB5AB1"/>
    <w:rsid w:val="00DB5D40"/>
    <w:rsid w:val="00DB5ED3"/>
    <w:rsid w:val="00DB5F6A"/>
    <w:rsid w:val="00DB6030"/>
    <w:rsid w:val="00DB6093"/>
    <w:rsid w:val="00DB6255"/>
    <w:rsid w:val="00DB649F"/>
    <w:rsid w:val="00DB67CC"/>
    <w:rsid w:val="00DB6893"/>
    <w:rsid w:val="00DB6CC7"/>
    <w:rsid w:val="00DB71CD"/>
    <w:rsid w:val="00DB755A"/>
    <w:rsid w:val="00DB75FD"/>
    <w:rsid w:val="00DB799B"/>
    <w:rsid w:val="00DB7A59"/>
    <w:rsid w:val="00DB7ADF"/>
    <w:rsid w:val="00DB7BAE"/>
    <w:rsid w:val="00DB7C07"/>
    <w:rsid w:val="00DB7E0B"/>
    <w:rsid w:val="00DB7E13"/>
    <w:rsid w:val="00DB7F63"/>
    <w:rsid w:val="00DC01AF"/>
    <w:rsid w:val="00DC01D2"/>
    <w:rsid w:val="00DC0237"/>
    <w:rsid w:val="00DC02DD"/>
    <w:rsid w:val="00DC03D9"/>
    <w:rsid w:val="00DC05EF"/>
    <w:rsid w:val="00DC0825"/>
    <w:rsid w:val="00DC0847"/>
    <w:rsid w:val="00DC09D8"/>
    <w:rsid w:val="00DC0AA4"/>
    <w:rsid w:val="00DC0D63"/>
    <w:rsid w:val="00DC0D6B"/>
    <w:rsid w:val="00DC0D8E"/>
    <w:rsid w:val="00DC0DBF"/>
    <w:rsid w:val="00DC1256"/>
    <w:rsid w:val="00DC132D"/>
    <w:rsid w:val="00DC15D2"/>
    <w:rsid w:val="00DC16CE"/>
    <w:rsid w:val="00DC1999"/>
    <w:rsid w:val="00DC19F6"/>
    <w:rsid w:val="00DC1A21"/>
    <w:rsid w:val="00DC1D33"/>
    <w:rsid w:val="00DC216B"/>
    <w:rsid w:val="00DC2214"/>
    <w:rsid w:val="00DC22E5"/>
    <w:rsid w:val="00DC2366"/>
    <w:rsid w:val="00DC24F5"/>
    <w:rsid w:val="00DC25D7"/>
    <w:rsid w:val="00DC2CF6"/>
    <w:rsid w:val="00DC2E9E"/>
    <w:rsid w:val="00DC3298"/>
    <w:rsid w:val="00DC3302"/>
    <w:rsid w:val="00DC33F7"/>
    <w:rsid w:val="00DC3519"/>
    <w:rsid w:val="00DC3585"/>
    <w:rsid w:val="00DC36DC"/>
    <w:rsid w:val="00DC37AF"/>
    <w:rsid w:val="00DC3A2A"/>
    <w:rsid w:val="00DC3AFC"/>
    <w:rsid w:val="00DC3BE4"/>
    <w:rsid w:val="00DC3C27"/>
    <w:rsid w:val="00DC407A"/>
    <w:rsid w:val="00DC4091"/>
    <w:rsid w:val="00DC40FC"/>
    <w:rsid w:val="00DC43CE"/>
    <w:rsid w:val="00DC4450"/>
    <w:rsid w:val="00DC452D"/>
    <w:rsid w:val="00DC462C"/>
    <w:rsid w:val="00DC4827"/>
    <w:rsid w:val="00DC4BE8"/>
    <w:rsid w:val="00DC4CF9"/>
    <w:rsid w:val="00DC4E21"/>
    <w:rsid w:val="00DC4E84"/>
    <w:rsid w:val="00DC507D"/>
    <w:rsid w:val="00DC51D3"/>
    <w:rsid w:val="00DC5416"/>
    <w:rsid w:val="00DC56A5"/>
    <w:rsid w:val="00DC56FC"/>
    <w:rsid w:val="00DC575B"/>
    <w:rsid w:val="00DC5770"/>
    <w:rsid w:val="00DC5C79"/>
    <w:rsid w:val="00DC5D16"/>
    <w:rsid w:val="00DC5D6A"/>
    <w:rsid w:val="00DC5EE5"/>
    <w:rsid w:val="00DC6250"/>
    <w:rsid w:val="00DC62CA"/>
    <w:rsid w:val="00DC6755"/>
    <w:rsid w:val="00DC6A3E"/>
    <w:rsid w:val="00DC6C8A"/>
    <w:rsid w:val="00DC6FB0"/>
    <w:rsid w:val="00DC7020"/>
    <w:rsid w:val="00DC7132"/>
    <w:rsid w:val="00DC7191"/>
    <w:rsid w:val="00DC725E"/>
    <w:rsid w:val="00DC7357"/>
    <w:rsid w:val="00DC737F"/>
    <w:rsid w:val="00DC74D8"/>
    <w:rsid w:val="00DC7551"/>
    <w:rsid w:val="00DC7606"/>
    <w:rsid w:val="00DC76C4"/>
    <w:rsid w:val="00DC7789"/>
    <w:rsid w:val="00DC7B87"/>
    <w:rsid w:val="00DC7BDF"/>
    <w:rsid w:val="00DC7CBA"/>
    <w:rsid w:val="00DC7F03"/>
    <w:rsid w:val="00DD0053"/>
    <w:rsid w:val="00DD005A"/>
    <w:rsid w:val="00DD032C"/>
    <w:rsid w:val="00DD043F"/>
    <w:rsid w:val="00DD0532"/>
    <w:rsid w:val="00DD0B31"/>
    <w:rsid w:val="00DD0DCB"/>
    <w:rsid w:val="00DD0E21"/>
    <w:rsid w:val="00DD0E7D"/>
    <w:rsid w:val="00DD10BC"/>
    <w:rsid w:val="00DD11D4"/>
    <w:rsid w:val="00DD1523"/>
    <w:rsid w:val="00DD163E"/>
    <w:rsid w:val="00DD19E9"/>
    <w:rsid w:val="00DD1A33"/>
    <w:rsid w:val="00DD1D45"/>
    <w:rsid w:val="00DD1D5F"/>
    <w:rsid w:val="00DD20BF"/>
    <w:rsid w:val="00DD2494"/>
    <w:rsid w:val="00DD2E8B"/>
    <w:rsid w:val="00DD3033"/>
    <w:rsid w:val="00DD32D4"/>
    <w:rsid w:val="00DD330B"/>
    <w:rsid w:val="00DD3661"/>
    <w:rsid w:val="00DD38BF"/>
    <w:rsid w:val="00DD3A6A"/>
    <w:rsid w:val="00DD4132"/>
    <w:rsid w:val="00DD41FE"/>
    <w:rsid w:val="00DD4324"/>
    <w:rsid w:val="00DD44A8"/>
    <w:rsid w:val="00DD4502"/>
    <w:rsid w:val="00DD459C"/>
    <w:rsid w:val="00DD4646"/>
    <w:rsid w:val="00DD48DB"/>
    <w:rsid w:val="00DD4919"/>
    <w:rsid w:val="00DD49B3"/>
    <w:rsid w:val="00DD49FE"/>
    <w:rsid w:val="00DD4A98"/>
    <w:rsid w:val="00DD4B14"/>
    <w:rsid w:val="00DD4DB5"/>
    <w:rsid w:val="00DD4E2B"/>
    <w:rsid w:val="00DD4E98"/>
    <w:rsid w:val="00DD4EAC"/>
    <w:rsid w:val="00DD4F3C"/>
    <w:rsid w:val="00DD51A4"/>
    <w:rsid w:val="00DD5215"/>
    <w:rsid w:val="00DD535E"/>
    <w:rsid w:val="00DD53FA"/>
    <w:rsid w:val="00DD5413"/>
    <w:rsid w:val="00DD547E"/>
    <w:rsid w:val="00DD54C4"/>
    <w:rsid w:val="00DD5B96"/>
    <w:rsid w:val="00DD6162"/>
    <w:rsid w:val="00DD616E"/>
    <w:rsid w:val="00DD650D"/>
    <w:rsid w:val="00DD6A33"/>
    <w:rsid w:val="00DD6A85"/>
    <w:rsid w:val="00DD6B75"/>
    <w:rsid w:val="00DD6DE7"/>
    <w:rsid w:val="00DD6F00"/>
    <w:rsid w:val="00DD7039"/>
    <w:rsid w:val="00DD72AC"/>
    <w:rsid w:val="00DD72D1"/>
    <w:rsid w:val="00DD7342"/>
    <w:rsid w:val="00DD7494"/>
    <w:rsid w:val="00DD754F"/>
    <w:rsid w:val="00DD75DD"/>
    <w:rsid w:val="00DD7662"/>
    <w:rsid w:val="00DD76A4"/>
    <w:rsid w:val="00DD76D3"/>
    <w:rsid w:val="00DD7913"/>
    <w:rsid w:val="00DD7A23"/>
    <w:rsid w:val="00DD7ABD"/>
    <w:rsid w:val="00DD7AD4"/>
    <w:rsid w:val="00DD7E07"/>
    <w:rsid w:val="00DD7E67"/>
    <w:rsid w:val="00DD7F81"/>
    <w:rsid w:val="00DE02E9"/>
    <w:rsid w:val="00DE0307"/>
    <w:rsid w:val="00DE0355"/>
    <w:rsid w:val="00DE0409"/>
    <w:rsid w:val="00DE0778"/>
    <w:rsid w:val="00DE08B7"/>
    <w:rsid w:val="00DE0AA6"/>
    <w:rsid w:val="00DE0D0F"/>
    <w:rsid w:val="00DE0E53"/>
    <w:rsid w:val="00DE1125"/>
    <w:rsid w:val="00DE11C3"/>
    <w:rsid w:val="00DE11F6"/>
    <w:rsid w:val="00DE1586"/>
    <w:rsid w:val="00DE16DA"/>
    <w:rsid w:val="00DE1892"/>
    <w:rsid w:val="00DE18E2"/>
    <w:rsid w:val="00DE19B0"/>
    <w:rsid w:val="00DE1C4E"/>
    <w:rsid w:val="00DE1DE3"/>
    <w:rsid w:val="00DE1FCF"/>
    <w:rsid w:val="00DE2147"/>
    <w:rsid w:val="00DE2248"/>
    <w:rsid w:val="00DE2254"/>
    <w:rsid w:val="00DE2384"/>
    <w:rsid w:val="00DE2389"/>
    <w:rsid w:val="00DE27D0"/>
    <w:rsid w:val="00DE27FA"/>
    <w:rsid w:val="00DE2973"/>
    <w:rsid w:val="00DE2988"/>
    <w:rsid w:val="00DE2CBC"/>
    <w:rsid w:val="00DE2D40"/>
    <w:rsid w:val="00DE2DF0"/>
    <w:rsid w:val="00DE2FAD"/>
    <w:rsid w:val="00DE331D"/>
    <w:rsid w:val="00DE36B2"/>
    <w:rsid w:val="00DE3A58"/>
    <w:rsid w:val="00DE3A7A"/>
    <w:rsid w:val="00DE3AC4"/>
    <w:rsid w:val="00DE3DB7"/>
    <w:rsid w:val="00DE3F71"/>
    <w:rsid w:val="00DE3FAB"/>
    <w:rsid w:val="00DE40F5"/>
    <w:rsid w:val="00DE4192"/>
    <w:rsid w:val="00DE41E3"/>
    <w:rsid w:val="00DE448D"/>
    <w:rsid w:val="00DE44FE"/>
    <w:rsid w:val="00DE453A"/>
    <w:rsid w:val="00DE4677"/>
    <w:rsid w:val="00DE48B8"/>
    <w:rsid w:val="00DE4948"/>
    <w:rsid w:val="00DE4BEF"/>
    <w:rsid w:val="00DE4C23"/>
    <w:rsid w:val="00DE4C52"/>
    <w:rsid w:val="00DE4F54"/>
    <w:rsid w:val="00DE502A"/>
    <w:rsid w:val="00DE5276"/>
    <w:rsid w:val="00DE5431"/>
    <w:rsid w:val="00DE54B2"/>
    <w:rsid w:val="00DE54BD"/>
    <w:rsid w:val="00DE56E4"/>
    <w:rsid w:val="00DE5AFD"/>
    <w:rsid w:val="00DE5DA5"/>
    <w:rsid w:val="00DE5FC9"/>
    <w:rsid w:val="00DE6000"/>
    <w:rsid w:val="00DE6078"/>
    <w:rsid w:val="00DE60F2"/>
    <w:rsid w:val="00DE622D"/>
    <w:rsid w:val="00DE6426"/>
    <w:rsid w:val="00DE6659"/>
    <w:rsid w:val="00DE6C81"/>
    <w:rsid w:val="00DE6CD5"/>
    <w:rsid w:val="00DE6DF4"/>
    <w:rsid w:val="00DE6F28"/>
    <w:rsid w:val="00DE708E"/>
    <w:rsid w:val="00DE72B7"/>
    <w:rsid w:val="00DE7332"/>
    <w:rsid w:val="00DE7346"/>
    <w:rsid w:val="00DE73F9"/>
    <w:rsid w:val="00DE7409"/>
    <w:rsid w:val="00DE76E7"/>
    <w:rsid w:val="00DE7758"/>
    <w:rsid w:val="00DE77FA"/>
    <w:rsid w:val="00DE7908"/>
    <w:rsid w:val="00DE7B02"/>
    <w:rsid w:val="00DE7D2E"/>
    <w:rsid w:val="00DE7E62"/>
    <w:rsid w:val="00DF0040"/>
    <w:rsid w:val="00DF00E9"/>
    <w:rsid w:val="00DF019D"/>
    <w:rsid w:val="00DF01F7"/>
    <w:rsid w:val="00DF053D"/>
    <w:rsid w:val="00DF0572"/>
    <w:rsid w:val="00DF071E"/>
    <w:rsid w:val="00DF0A09"/>
    <w:rsid w:val="00DF10F4"/>
    <w:rsid w:val="00DF1103"/>
    <w:rsid w:val="00DF1214"/>
    <w:rsid w:val="00DF1262"/>
    <w:rsid w:val="00DF126A"/>
    <w:rsid w:val="00DF12FB"/>
    <w:rsid w:val="00DF1531"/>
    <w:rsid w:val="00DF1551"/>
    <w:rsid w:val="00DF160D"/>
    <w:rsid w:val="00DF1633"/>
    <w:rsid w:val="00DF17BE"/>
    <w:rsid w:val="00DF17E4"/>
    <w:rsid w:val="00DF19A4"/>
    <w:rsid w:val="00DF19EA"/>
    <w:rsid w:val="00DF1B49"/>
    <w:rsid w:val="00DF1D90"/>
    <w:rsid w:val="00DF1D99"/>
    <w:rsid w:val="00DF1DC6"/>
    <w:rsid w:val="00DF1E0D"/>
    <w:rsid w:val="00DF1FB5"/>
    <w:rsid w:val="00DF2079"/>
    <w:rsid w:val="00DF20B1"/>
    <w:rsid w:val="00DF2160"/>
    <w:rsid w:val="00DF2161"/>
    <w:rsid w:val="00DF23C9"/>
    <w:rsid w:val="00DF24F7"/>
    <w:rsid w:val="00DF2717"/>
    <w:rsid w:val="00DF272D"/>
    <w:rsid w:val="00DF283D"/>
    <w:rsid w:val="00DF2912"/>
    <w:rsid w:val="00DF2EF9"/>
    <w:rsid w:val="00DF2F65"/>
    <w:rsid w:val="00DF2FDC"/>
    <w:rsid w:val="00DF312C"/>
    <w:rsid w:val="00DF31E9"/>
    <w:rsid w:val="00DF32AC"/>
    <w:rsid w:val="00DF335C"/>
    <w:rsid w:val="00DF33E3"/>
    <w:rsid w:val="00DF375C"/>
    <w:rsid w:val="00DF38C8"/>
    <w:rsid w:val="00DF3BED"/>
    <w:rsid w:val="00DF3C21"/>
    <w:rsid w:val="00DF3C87"/>
    <w:rsid w:val="00DF3D4E"/>
    <w:rsid w:val="00DF3DA2"/>
    <w:rsid w:val="00DF3DCE"/>
    <w:rsid w:val="00DF4137"/>
    <w:rsid w:val="00DF414B"/>
    <w:rsid w:val="00DF42DD"/>
    <w:rsid w:val="00DF43C2"/>
    <w:rsid w:val="00DF4714"/>
    <w:rsid w:val="00DF47CC"/>
    <w:rsid w:val="00DF48CE"/>
    <w:rsid w:val="00DF4A3E"/>
    <w:rsid w:val="00DF4BB2"/>
    <w:rsid w:val="00DF4BFC"/>
    <w:rsid w:val="00DF4D9F"/>
    <w:rsid w:val="00DF4E25"/>
    <w:rsid w:val="00DF4F4F"/>
    <w:rsid w:val="00DF4FB4"/>
    <w:rsid w:val="00DF5167"/>
    <w:rsid w:val="00DF5325"/>
    <w:rsid w:val="00DF5407"/>
    <w:rsid w:val="00DF541E"/>
    <w:rsid w:val="00DF550E"/>
    <w:rsid w:val="00DF5530"/>
    <w:rsid w:val="00DF57A8"/>
    <w:rsid w:val="00DF5821"/>
    <w:rsid w:val="00DF5841"/>
    <w:rsid w:val="00DF5BF6"/>
    <w:rsid w:val="00DF5C35"/>
    <w:rsid w:val="00DF5D38"/>
    <w:rsid w:val="00DF5E2D"/>
    <w:rsid w:val="00DF620D"/>
    <w:rsid w:val="00DF635A"/>
    <w:rsid w:val="00DF6458"/>
    <w:rsid w:val="00DF651E"/>
    <w:rsid w:val="00DF667B"/>
    <w:rsid w:val="00DF68D5"/>
    <w:rsid w:val="00DF68EE"/>
    <w:rsid w:val="00DF6C0E"/>
    <w:rsid w:val="00DF6C1E"/>
    <w:rsid w:val="00DF6CF3"/>
    <w:rsid w:val="00DF6D0A"/>
    <w:rsid w:val="00DF6D0F"/>
    <w:rsid w:val="00DF70E0"/>
    <w:rsid w:val="00DF7442"/>
    <w:rsid w:val="00DF746D"/>
    <w:rsid w:val="00DF7649"/>
    <w:rsid w:val="00DF785D"/>
    <w:rsid w:val="00DF7941"/>
    <w:rsid w:val="00DF794B"/>
    <w:rsid w:val="00DF7963"/>
    <w:rsid w:val="00DF7BC9"/>
    <w:rsid w:val="00DF7CDD"/>
    <w:rsid w:val="00DF7EEB"/>
    <w:rsid w:val="00E000BC"/>
    <w:rsid w:val="00E00536"/>
    <w:rsid w:val="00E006CE"/>
    <w:rsid w:val="00E0095C"/>
    <w:rsid w:val="00E00BBB"/>
    <w:rsid w:val="00E00BEE"/>
    <w:rsid w:val="00E00C8F"/>
    <w:rsid w:val="00E00FA4"/>
    <w:rsid w:val="00E010A1"/>
    <w:rsid w:val="00E010CA"/>
    <w:rsid w:val="00E010E3"/>
    <w:rsid w:val="00E0123D"/>
    <w:rsid w:val="00E012B8"/>
    <w:rsid w:val="00E0135F"/>
    <w:rsid w:val="00E01417"/>
    <w:rsid w:val="00E01516"/>
    <w:rsid w:val="00E0175F"/>
    <w:rsid w:val="00E01873"/>
    <w:rsid w:val="00E019DC"/>
    <w:rsid w:val="00E01A71"/>
    <w:rsid w:val="00E01AA0"/>
    <w:rsid w:val="00E01E72"/>
    <w:rsid w:val="00E01F3F"/>
    <w:rsid w:val="00E01F45"/>
    <w:rsid w:val="00E02108"/>
    <w:rsid w:val="00E021A2"/>
    <w:rsid w:val="00E021AA"/>
    <w:rsid w:val="00E022D8"/>
    <w:rsid w:val="00E0241E"/>
    <w:rsid w:val="00E0257C"/>
    <w:rsid w:val="00E02860"/>
    <w:rsid w:val="00E02862"/>
    <w:rsid w:val="00E02866"/>
    <w:rsid w:val="00E02CCA"/>
    <w:rsid w:val="00E02CD5"/>
    <w:rsid w:val="00E02DDA"/>
    <w:rsid w:val="00E03376"/>
    <w:rsid w:val="00E03479"/>
    <w:rsid w:val="00E03532"/>
    <w:rsid w:val="00E03608"/>
    <w:rsid w:val="00E036DC"/>
    <w:rsid w:val="00E03721"/>
    <w:rsid w:val="00E037E5"/>
    <w:rsid w:val="00E03816"/>
    <w:rsid w:val="00E03A8E"/>
    <w:rsid w:val="00E03AD6"/>
    <w:rsid w:val="00E03D6A"/>
    <w:rsid w:val="00E0430E"/>
    <w:rsid w:val="00E0447B"/>
    <w:rsid w:val="00E0448F"/>
    <w:rsid w:val="00E04497"/>
    <w:rsid w:val="00E045F7"/>
    <w:rsid w:val="00E0463B"/>
    <w:rsid w:val="00E0465A"/>
    <w:rsid w:val="00E04738"/>
    <w:rsid w:val="00E048C2"/>
    <w:rsid w:val="00E048E0"/>
    <w:rsid w:val="00E04977"/>
    <w:rsid w:val="00E04B6B"/>
    <w:rsid w:val="00E04C77"/>
    <w:rsid w:val="00E04C88"/>
    <w:rsid w:val="00E04D6F"/>
    <w:rsid w:val="00E04E62"/>
    <w:rsid w:val="00E05055"/>
    <w:rsid w:val="00E050DD"/>
    <w:rsid w:val="00E051F1"/>
    <w:rsid w:val="00E053F0"/>
    <w:rsid w:val="00E0558C"/>
    <w:rsid w:val="00E05896"/>
    <w:rsid w:val="00E05A5F"/>
    <w:rsid w:val="00E05A80"/>
    <w:rsid w:val="00E05B14"/>
    <w:rsid w:val="00E05EE8"/>
    <w:rsid w:val="00E05F0F"/>
    <w:rsid w:val="00E06239"/>
    <w:rsid w:val="00E0664B"/>
    <w:rsid w:val="00E06779"/>
    <w:rsid w:val="00E06876"/>
    <w:rsid w:val="00E06BAE"/>
    <w:rsid w:val="00E06C39"/>
    <w:rsid w:val="00E06E56"/>
    <w:rsid w:val="00E06E80"/>
    <w:rsid w:val="00E06FEE"/>
    <w:rsid w:val="00E071F9"/>
    <w:rsid w:val="00E0752A"/>
    <w:rsid w:val="00E0754E"/>
    <w:rsid w:val="00E07990"/>
    <w:rsid w:val="00E07AA1"/>
    <w:rsid w:val="00E07B2D"/>
    <w:rsid w:val="00E07B3B"/>
    <w:rsid w:val="00E07C0E"/>
    <w:rsid w:val="00E07C8E"/>
    <w:rsid w:val="00E07EB6"/>
    <w:rsid w:val="00E07EF6"/>
    <w:rsid w:val="00E10088"/>
    <w:rsid w:val="00E10255"/>
    <w:rsid w:val="00E1042B"/>
    <w:rsid w:val="00E105B1"/>
    <w:rsid w:val="00E10764"/>
    <w:rsid w:val="00E107EC"/>
    <w:rsid w:val="00E10A9B"/>
    <w:rsid w:val="00E10E54"/>
    <w:rsid w:val="00E10ED6"/>
    <w:rsid w:val="00E10EE4"/>
    <w:rsid w:val="00E11013"/>
    <w:rsid w:val="00E111AC"/>
    <w:rsid w:val="00E1124E"/>
    <w:rsid w:val="00E11577"/>
    <w:rsid w:val="00E115FF"/>
    <w:rsid w:val="00E11631"/>
    <w:rsid w:val="00E11795"/>
    <w:rsid w:val="00E118AD"/>
    <w:rsid w:val="00E1194F"/>
    <w:rsid w:val="00E11B6E"/>
    <w:rsid w:val="00E11D37"/>
    <w:rsid w:val="00E11D59"/>
    <w:rsid w:val="00E11E2C"/>
    <w:rsid w:val="00E11E8A"/>
    <w:rsid w:val="00E121C2"/>
    <w:rsid w:val="00E12296"/>
    <w:rsid w:val="00E123BE"/>
    <w:rsid w:val="00E124F6"/>
    <w:rsid w:val="00E12535"/>
    <w:rsid w:val="00E129AF"/>
    <w:rsid w:val="00E12C0D"/>
    <w:rsid w:val="00E12C91"/>
    <w:rsid w:val="00E12CD7"/>
    <w:rsid w:val="00E12E23"/>
    <w:rsid w:val="00E13259"/>
    <w:rsid w:val="00E13333"/>
    <w:rsid w:val="00E137E3"/>
    <w:rsid w:val="00E13F25"/>
    <w:rsid w:val="00E13F72"/>
    <w:rsid w:val="00E14179"/>
    <w:rsid w:val="00E1429C"/>
    <w:rsid w:val="00E142C1"/>
    <w:rsid w:val="00E142E2"/>
    <w:rsid w:val="00E1441C"/>
    <w:rsid w:val="00E145A8"/>
    <w:rsid w:val="00E14879"/>
    <w:rsid w:val="00E14979"/>
    <w:rsid w:val="00E149C0"/>
    <w:rsid w:val="00E149D1"/>
    <w:rsid w:val="00E14D30"/>
    <w:rsid w:val="00E15038"/>
    <w:rsid w:val="00E15194"/>
    <w:rsid w:val="00E15433"/>
    <w:rsid w:val="00E155EB"/>
    <w:rsid w:val="00E15666"/>
    <w:rsid w:val="00E15679"/>
    <w:rsid w:val="00E1578B"/>
    <w:rsid w:val="00E157AD"/>
    <w:rsid w:val="00E15810"/>
    <w:rsid w:val="00E15860"/>
    <w:rsid w:val="00E158CD"/>
    <w:rsid w:val="00E15B78"/>
    <w:rsid w:val="00E15E53"/>
    <w:rsid w:val="00E161CE"/>
    <w:rsid w:val="00E161DA"/>
    <w:rsid w:val="00E162E4"/>
    <w:rsid w:val="00E1647D"/>
    <w:rsid w:val="00E165FE"/>
    <w:rsid w:val="00E166E1"/>
    <w:rsid w:val="00E16B60"/>
    <w:rsid w:val="00E16C2F"/>
    <w:rsid w:val="00E16D14"/>
    <w:rsid w:val="00E16EE7"/>
    <w:rsid w:val="00E16F9D"/>
    <w:rsid w:val="00E17090"/>
    <w:rsid w:val="00E1716B"/>
    <w:rsid w:val="00E17370"/>
    <w:rsid w:val="00E1772D"/>
    <w:rsid w:val="00E1794B"/>
    <w:rsid w:val="00E17AC8"/>
    <w:rsid w:val="00E20303"/>
    <w:rsid w:val="00E203B7"/>
    <w:rsid w:val="00E20889"/>
    <w:rsid w:val="00E20899"/>
    <w:rsid w:val="00E20C4B"/>
    <w:rsid w:val="00E20CFC"/>
    <w:rsid w:val="00E20DE2"/>
    <w:rsid w:val="00E20E63"/>
    <w:rsid w:val="00E21006"/>
    <w:rsid w:val="00E210E1"/>
    <w:rsid w:val="00E212B8"/>
    <w:rsid w:val="00E21501"/>
    <w:rsid w:val="00E21703"/>
    <w:rsid w:val="00E21844"/>
    <w:rsid w:val="00E2188C"/>
    <w:rsid w:val="00E2197B"/>
    <w:rsid w:val="00E21E3F"/>
    <w:rsid w:val="00E21F70"/>
    <w:rsid w:val="00E223FF"/>
    <w:rsid w:val="00E22538"/>
    <w:rsid w:val="00E2258E"/>
    <w:rsid w:val="00E2293B"/>
    <w:rsid w:val="00E22CAC"/>
    <w:rsid w:val="00E22E68"/>
    <w:rsid w:val="00E22F90"/>
    <w:rsid w:val="00E2307B"/>
    <w:rsid w:val="00E23682"/>
    <w:rsid w:val="00E236D8"/>
    <w:rsid w:val="00E237BF"/>
    <w:rsid w:val="00E23B0F"/>
    <w:rsid w:val="00E23B3B"/>
    <w:rsid w:val="00E23B41"/>
    <w:rsid w:val="00E23CD3"/>
    <w:rsid w:val="00E23CFE"/>
    <w:rsid w:val="00E23E78"/>
    <w:rsid w:val="00E2454F"/>
    <w:rsid w:val="00E249B1"/>
    <w:rsid w:val="00E24A2B"/>
    <w:rsid w:val="00E24A80"/>
    <w:rsid w:val="00E24BA0"/>
    <w:rsid w:val="00E24C85"/>
    <w:rsid w:val="00E24D47"/>
    <w:rsid w:val="00E24D77"/>
    <w:rsid w:val="00E24DC1"/>
    <w:rsid w:val="00E24DF2"/>
    <w:rsid w:val="00E24E82"/>
    <w:rsid w:val="00E250BC"/>
    <w:rsid w:val="00E252E4"/>
    <w:rsid w:val="00E254A3"/>
    <w:rsid w:val="00E25560"/>
    <w:rsid w:val="00E255E7"/>
    <w:rsid w:val="00E25874"/>
    <w:rsid w:val="00E25A5B"/>
    <w:rsid w:val="00E25B33"/>
    <w:rsid w:val="00E25B75"/>
    <w:rsid w:val="00E25C15"/>
    <w:rsid w:val="00E25C32"/>
    <w:rsid w:val="00E2660C"/>
    <w:rsid w:val="00E26888"/>
    <w:rsid w:val="00E26B9B"/>
    <w:rsid w:val="00E26CD5"/>
    <w:rsid w:val="00E26E90"/>
    <w:rsid w:val="00E26EA6"/>
    <w:rsid w:val="00E26EED"/>
    <w:rsid w:val="00E2701F"/>
    <w:rsid w:val="00E2713E"/>
    <w:rsid w:val="00E271D2"/>
    <w:rsid w:val="00E27378"/>
    <w:rsid w:val="00E2774D"/>
    <w:rsid w:val="00E27922"/>
    <w:rsid w:val="00E27AAF"/>
    <w:rsid w:val="00E27C47"/>
    <w:rsid w:val="00E27D0D"/>
    <w:rsid w:val="00E27D40"/>
    <w:rsid w:val="00E27DC3"/>
    <w:rsid w:val="00E27F2A"/>
    <w:rsid w:val="00E300C0"/>
    <w:rsid w:val="00E3012D"/>
    <w:rsid w:val="00E301DE"/>
    <w:rsid w:val="00E3053D"/>
    <w:rsid w:val="00E3091F"/>
    <w:rsid w:val="00E30A0E"/>
    <w:rsid w:val="00E30A44"/>
    <w:rsid w:val="00E30CD0"/>
    <w:rsid w:val="00E30DD7"/>
    <w:rsid w:val="00E30F25"/>
    <w:rsid w:val="00E30F26"/>
    <w:rsid w:val="00E31062"/>
    <w:rsid w:val="00E3107B"/>
    <w:rsid w:val="00E31158"/>
    <w:rsid w:val="00E3126B"/>
    <w:rsid w:val="00E31285"/>
    <w:rsid w:val="00E31338"/>
    <w:rsid w:val="00E31386"/>
    <w:rsid w:val="00E3142D"/>
    <w:rsid w:val="00E3154B"/>
    <w:rsid w:val="00E31680"/>
    <w:rsid w:val="00E317EC"/>
    <w:rsid w:val="00E31999"/>
    <w:rsid w:val="00E31B8A"/>
    <w:rsid w:val="00E31D32"/>
    <w:rsid w:val="00E31F30"/>
    <w:rsid w:val="00E322FC"/>
    <w:rsid w:val="00E3244A"/>
    <w:rsid w:val="00E326B4"/>
    <w:rsid w:val="00E327F8"/>
    <w:rsid w:val="00E328E1"/>
    <w:rsid w:val="00E32ADC"/>
    <w:rsid w:val="00E32B42"/>
    <w:rsid w:val="00E32E8A"/>
    <w:rsid w:val="00E33362"/>
    <w:rsid w:val="00E33503"/>
    <w:rsid w:val="00E33527"/>
    <w:rsid w:val="00E3371A"/>
    <w:rsid w:val="00E337D0"/>
    <w:rsid w:val="00E33878"/>
    <w:rsid w:val="00E3388F"/>
    <w:rsid w:val="00E33899"/>
    <w:rsid w:val="00E33B96"/>
    <w:rsid w:val="00E33BF8"/>
    <w:rsid w:val="00E33D9C"/>
    <w:rsid w:val="00E33FC9"/>
    <w:rsid w:val="00E340C2"/>
    <w:rsid w:val="00E34181"/>
    <w:rsid w:val="00E3429B"/>
    <w:rsid w:val="00E3429C"/>
    <w:rsid w:val="00E34451"/>
    <w:rsid w:val="00E3455A"/>
    <w:rsid w:val="00E346CA"/>
    <w:rsid w:val="00E346DE"/>
    <w:rsid w:val="00E34741"/>
    <w:rsid w:val="00E3474A"/>
    <w:rsid w:val="00E34786"/>
    <w:rsid w:val="00E347FF"/>
    <w:rsid w:val="00E34972"/>
    <w:rsid w:val="00E34976"/>
    <w:rsid w:val="00E34A46"/>
    <w:rsid w:val="00E34B43"/>
    <w:rsid w:val="00E34BDA"/>
    <w:rsid w:val="00E34BF8"/>
    <w:rsid w:val="00E34C07"/>
    <w:rsid w:val="00E34C8A"/>
    <w:rsid w:val="00E34DEB"/>
    <w:rsid w:val="00E35413"/>
    <w:rsid w:val="00E354FC"/>
    <w:rsid w:val="00E355E4"/>
    <w:rsid w:val="00E3569A"/>
    <w:rsid w:val="00E35BD1"/>
    <w:rsid w:val="00E35E7F"/>
    <w:rsid w:val="00E35E84"/>
    <w:rsid w:val="00E35EDF"/>
    <w:rsid w:val="00E3619E"/>
    <w:rsid w:val="00E363AF"/>
    <w:rsid w:val="00E367A2"/>
    <w:rsid w:val="00E36D28"/>
    <w:rsid w:val="00E36E86"/>
    <w:rsid w:val="00E3704E"/>
    <w:rsid w:val="00E37067"/>
    <w:rsid w:val="00E3716C"/>
    <w:rsid w:val="00E372EC"/>
    <w:rsid w:val="00E374F8"/>
    <w:rsid w:val="00E375CB"/>
    <w:rsid w:val="00E375D5"/>
    <w:rsid w:val="00E37672"/>
    <w:rsid w:val="00E376DC"/>
    <w:rsid w:val="00E379F2"/>
    <w:rsid w:val="00E37AE0"/>
    <w:rsid w:val="00E37D30"/>
    <w:rsid w:val="00E37D35"/>
    <w:rsid w:val="00E37DCC"/>
    <w:rsid w:val="00E37F10"/>
    <w:rsid w:val="00E4001A"/>
    <w:rsid w:val="00E4001C"/>
    <w:rsid w:val="00E400A7"/>
    <w:rsid w:val="00E40165"/>
    <w:rsid w:val="00E40175"/>
    <w:rsid w:val="00E401C3"/>
    <w:rsid w:val="00E402BB"/>
    <w:rsid w:val="00E40370"/>
    <w:rsid w:val="00E404D1"/>
    <w:rsid w:val="00E40B38"/>
    <w:rsid w:val="00E40D23"/>
    <w:rsid w:val="00E41160"/>
    <w:rsid w:val="00E411BC"/>
    <w:rsid w:val="00E41407"/>
    <w:rsid w:val="00E414D5"/>
    <w:rsid w:val="00E414D6"/>
    <w:rsid w:val="00E4153C"/>
    <w:rsid w:val="00E41760"/>
    <w:rsid w:val="00E4183F"/>
    <w:rsid w:val="00E41D5A"/>
    <w:rsid w:val="00E41D6C"/>
    <w:rsid w:val="00E41DB9"/>
    <w:rsid w:val="00E41EC2"/>
    <w:rsid w:val="00E41EF0"/>
    <w:rsid w:val="00E41FBF"/>
    <w:rsid w:val="00E4218E"/>
    <w:rsid w:val="00E4223F"/>
    <w:rsid w:val="00E423DD"/>
    <w:rsid w:val="00E424F4"/>
    <w:rsid w:val="00E42586"/>
    <w:rsid w:val="00E425BD"/>
    <w:rsid w:val="00E42633"/>
    <w:rsid w:val="00E427A8"/>
    <w:rsid w:val="00E427D6"/>
    <w:rsid w:val="00E42A00"/>
    <w:rsid w:val="00E42AD5"/>
    <w:rsid w:val="00E42CA5"/>
    <w:rsid w:val="00E42CC0"/>
    <w:rsid w:val="00E42E96"/>
    <w:rsid w:val="00E42F1D"/>
    <w:rsid w:val="00E42F85"/>
    <w:rsid w:val="00E4343C"/>
    <w:rsid w:val="00E434F5"/>
    <w:rsid w:val="00E43548"/>
    <w:rsid w:val="00E436AD"/>
    <w:rsid w:val="00E439B5"/>
    <w:rsid w:val="00E43AA4"/>
    <w:rsid w:val="00E43AD5"/>
    <w:rsid w:val="00E43D4D"/>
    <w:rsid w:val="00E43E00"/>
    <w:rsid w:val="00E43F42"/>
    <w:rsid w:val="00E44051"/>
    <w:rsid w:val="00E440D9"/>
    <w:rsid w:val="00E4413C"/>
    <w:rsid w:val="00E441A3"/>
    <w:rsid w:val="00E44718"/>
    <w:rsid w:val="00E44835"/>
    <w:rsid w:val="00E44997"/>
    <w:rsid w:val="00E44A04"/>
    <w:rsid w:val="00E44A89"/>
    <w:rsid w:val="00E44E7A"/>
    <w:rsid w:val="00E44EB3"/>
    <w:rsid w:val="00E44EE7"/>
    <w:rsid w:val="00E45284"/>
    <w:rsid w:val="00E459E5"/>
    <w:rsid w:val="00E45AB0"/>
    <w:rsid w:val="00E45BEA"/>
    <w:rsid w:val="00E45D9A"/>
    <w:rsid w:val="00E46394"/>
    <w:rsid w:val="00E463BD"/>
    <w:rsid w:val="00E463FA"/>
    <w:rsid w:val="00E468E3"/>
    <w:rsid w:val="00E46D5E"/>
    <w:rsid w:val="00E47084"/>
    <w:rsid w:val="00E47206"/>
    <w:rsid w:val="00E47230"/>
    <w:rsid w:val="00E47232"/>
    <w:rsid w:val="00E4735D"/>
    <w:rsid w:val="00E4759D"/>
    <w:rsid w:val="00E476BF"/>
    <w:rsid w:val="00E47712"/>
    <w:rsid w:val="00E477CE"/>
    <w:rsid w:val="00E4795A"/>
    <w:rsid w:val="00E47963"/>
    <w:rsid w:val="00E47A9A"/>
    <w:rsid w:val="00E47EB7"/>
    <w:rsid w:val="00E500E5"/>
    <w:rsid w:val="00E50329"/>
    <w:rsid w:val="00E5034D"/>
    <w:rsid w:val="00E50354"/>
    <w:rsid w:val="00E50532"/>
    <w:rsid w:val="00E505D4"/>
    <w:rsid w:val="00E505F3"/>
    <w:rsid w:val="00E50623"/>
    <w:rsid w:val="00E506CA"/>
    <w:rsid w:val="00E50778"/>
    <w:rsid w:val="00E509C1"/>
    <w:rsid w:val="00E50A86"/>
    <w:rsid w:val="00E50B40"/>
    <w:rsid w:val="00E50EAE"/>
    <w:rsid w:val="00E5103E"/>
    <w:rsid w:val="00E51452"/>
    <w:rsid w:val="00E5149E"/>
    <w:rsid w:val="00E51551"/>
    <w:rsid w:val="00E5195A"/>
    <w:rsid w:val="00E51EE0"/>
    <w:rsid w:val="00E51FE2"/>
    <w:rsid w:val="00E520BB"/>
    <w:rsid w:val="00E521A1"/>
    <w:rsid w:val="00E5225D"/>
    <w:rsid w:val="00E526EA"/>
    <w:rsid w:val="00E52AE4"/>
    <w:rsid w:val="00E52F68"/>
    <w:rsid w:val="00E52FC3"/>
    <w:rsid w:val="00E53231"/>
    <w:rsid w:val="00E533AE"/>
    <w:rsid w:val="00E534A0"/>
    <w:rsid w:val="00E535CC"/>
    <w:rsid w:val="00E5378F"/>
    <w:rsid w:val="00E537CF"/>
    <w:rsid w:val="00E53A17"/>
    <w:rsid w:val="00E53BA1"/>
    <w:rsid w:val="00E53C28"/>
    <w:rsid w:val="00E53DAD"/>
    <w:rsid w:val="00E53F53"/>
    <w:rsid w:val="00E540A9"/>
    <w:rsid w:val="00E54182"/>
    <w:rsid w:val="00E54237"/>
    <w:rsid w:val="00E544DE"/>
    <w:rsid w:val="00E545B3"/>
    <w:rsid w:val="00E54605"/>
    <w:rsid w:val="00E546DB"/>
    <w:rsid w:val="00E54A5E"/>
    <w:rsid w:val="00E550D7"/>
    <w:rsid w:val="00E55298"/>
    <w:rsid w:val="00E553DC"/>
    <w:rsid w:val="00E5560E"/>
    <w:rsid w:val="00E556A4"/>
    <w:rsid w:val="00E55E3A"/>
    <w:rsid w:val="00E55EAE"/>
    <w:rsid w:val="00E55FA7"/>
    <w:rsid w:val="00E56138"/>
    <w:rsid w:val="00E56230"/>
    <w:rsid w:val="00E565DD"/>
    <w:rsid w:val="00E5681B"/>
    <w:rsid w:val="00E568E2"/>
    <w:rsid w:val="00E56A54"/>
    <w:rsid w:val="00E56A7E"/>
    <w:rsid w:val="00E56A7F"/>
    <w:rsid w:val="00E56A84"/>
    <w:rsid w:val="00E56D10"/>
    <w:rsid w:val="00E56D4B"/>
    <w:rsid w:val="00E56DA8"/>
    <w:rsid w:val="00E56DDD"/>
    <w:rsid w:val="00E56F70"/>
    <w:rsid w:val="00E570E9"/>
    <w:rsid w:val="00E571D4"/>
    <w:rsid w:val="00E571F2"/>
    <w:rsid w:val="00E572BF"/>
    <w:rsid w:val="00E5732D"/>
    <w:rsid w:val="00E57376"/>
    <w:rsid w:val="00E574F0"/>
    <w:rsid w:val="00E57871"/>
    <w:rsid w:val="00E57A0A"/>
    <w:rsid w:val="00E57A3C"/>
    <w:rsid w:val="00E57CA6"/>
    <w:rsid w:val="00E57E85"/>
    <w:rsid w:val="00E57EA0"/>
    <w:rsid w:val="00E57FDA"/>
    <w:rsid w:val="00E601CE"/>
    <w:rsid w:val="00E601F8"/>
    <w:rsid w:val="00E6058B"/>
    <w:rsid w:val="00E6071D"/>
    <w:rsid w:val="00E6095D"/>
    <w:rsid w:val="00E6096C"/>
    <w:rsid w:val="00E60C01"/>
    <w:rsid w:val="00E60CAD"/>
    <w:rsid w:val="00E60D99"/>
    <w:rsid w:val="00E60DFC"/>
    <w:rsid w:val="00E611DE"/>
    <w:rsid w:val="00E611F4"/>
    <w:rsid w:val="00E6138A"/>
    <w:rsid w:val="00E6138C"/>
    <w:rsid w:val="00E61975"/>
    <w:rsid w:val="00E61ADE"/>
    <w:rsid w:val="00E61AF6"/>
    <w:rsid w:val="00E61B60"/>
    <w:rsid w:val="00E61BB5"/>
    <w:rsid w:val="00E61C16"/>
    <w:rsid w:val="00E61DB6"/>
    <w:rsid w:val="00E61DC9"/>
    <w:rsid w:val="00E6206B"/>
    <w:rsid w:val="00E6210C"/>
    <w:rsid w:val="00E62522"/>
    <w:rsid w:val="00E62707"/>
    <w:rsid w:val="00E62823"/>
    <w:rsid w:val="00E62973"/>
    <w:rsid w:val="00E62BF8"/>
    <w:rsid w:val="00E62C22"/>
    <w:rsid w:val="00E62DBF"/>
    <w:rsid w:val="00E62FC0"/>
    <w:rsid w:val="00E63175"/>
    <w:rsid w:val="00E631E6"/>
    <w:rsid w:val="00E632A1"/>
    <w:rsid w:val="00E633B1"/>
    <w:rsid w:val="00E63510"/>
    <w:rsid w:val="00E63514"/>
    <w:rsid w:val="00E63694"/>
    <w:rsid w:val="00E63768"/>
    <w:rsid w:val="00E63909"/>
    <w:rsid w:val="00E63BEF"/>
    <w:rsid w:val="00E63C57"/>
    <w:rsid w:val="00E63EB8"/>
    <w:rsid w:val="00E63F1A"/>
    <w:rsid w:val="00E63F4A"/>
    <w:rsid w:val="00E63F97"/>
    <w:rsid w:val="00E642AA"/>
    <w:rsid w:val="00E64403"/>
    <w:rsid w:val="00E6441B"/>
    <w:rsid w:val="00E64441"/>
    <w:rsid w:val="00E6459A"/>
    <w:rsid w:val="00E647D3"/>
    <w:rsid w:val="00E647DB"/>
    <w:rsid w:val="00E6493E"/>
    <w:rsid w:val="00E649DB"/>
    <w:rsid w:val="00E64A86"/>
    <w:rsid w:val="00E64B36"/>
    <w:rsid w:val="00E64B40"/>
    <w:rsid w:val="00E64D33"/>
    <w:rsid w:val="00E64D40"/>
    <w:rsid w:val="00E650BF"/>
    <w:rsid w:val="00E6536B"/>
    <w:rsid w:val="00E653A6"/>
    <w:rsid w:val="00E6542E"/>
    <w:rsid w:val="00E65470"/>
    <w:rsid w:val="00E65493"/>
    <w:rsid w:val="00E654CD"/>
    <w:rsid w:val="00E6552C"/>
    <w:rsid w:val="00E65795"/>
    <w:rsid w:val="00E65905"/>
    <w:rsid w:val="00E65B99"/>
    <w:rsid w:val="00E65D53"/>
    <w:rsid w:val="00E65E9B"/>
    <w:rsid w:val="00E65FFF"/>
    <w:rsid w:val="00E661CD"/>
    <w:rsid w:val="00E661EA"/>
    <w:rsid w:val="00E6621B"/>
    <w:rsid w:val="00E6659F"/>
    <w:rsid w:val="00E66AA9"/>
    <w:rsid w:val="00E66AF9"/>
    <w:rsid w:val="00E66B3E"/>
    <w:rsid w:val="00E66FBB"/>
    <w:rsid w:val="00E67265"/>
    <w:rsid w:val="00E674BA"/>
    <w:rsid w:val="00E6780A"/>
    <w:rsid w:val="00E67854"/>
    <w:rsid w:val="00E6788C"/>
    <w:rsid w:val="00E679DA"/>
    <w:rsid w:val="00E67C74"/>
    <w:rsid w:val="00E7024C"/>
    <w:rsid w:val="00E7031D"/>
    <w:rsid w:val="00E70356"/>
    <w:rsid w:val="00E7070A"/>
    <w:rsid w:val="00E70831"/>
    <w:rsid w:val="00E70897"/>
    <w:rsid w:val="00E70BAF"/>
    <w:rsid w:val="00E70BC9"/>
    <w:rsid w:val="00E70CFA"/>
    <w:rsid w:val="00E70F7D"/>
    <w:rsid w:val="00E7101C"/>
    <w:rsid w:val="00E710C9"/>
    <w:rsid w:val="00E7137A"/>
    <w:rsid w:val="00E71462"/>
    <w:rsid w:val="00E716E0"/>
    <w:rsid w:val="00E716F4"/>
    <w:rsid w:val="00E7174E"/>
    <w:rsid w:val="00E719E6"/>
    <w:rsid w:val="00E71B03"/>
    <w:rsid w:val="00E71F36"/>
    <w:rsid w:val="00E71FE3"/>
    <w:rsid w:val="00E72051"/>
    <w:rsid w:val="00E72137"/>
    <w:rsid w:val="00E721EB"/>
    <w:rsid w:val="00E722F4"/>
    <w:rsid w:val="00E72540"/>
    <w:rsid w:val="00E72569"/>
    <w:rsid w:val="00E728FD"/>
    <w:rsid w:val="00E72D32"/>
    <w:rsid w:val="00E72E6D"/>
    <w:rsid w:val="00E731FD"/>
    <w:rsid w:val="00E73234"/>
    <w:rsid w:val="00E73314"/>
    <w:rsid w:val="00E73589"/>
    <w:rsid w:val="00E735EB"/>
    <w:rsid w:val="00E7367B"/>
    <w:rsid w:val="00E736EC"/>
    <w:rsid w:val="00E7396A"/>
    <w:rsid w:val="00E73A9B"/>
    <w:rsid w:val="00E73AEF"/>
    <w:rsid w:val="00E73D49"/>
    <w:rsid w:val="00E73ED0"/>
    <w:rsid w:val="00E73F72"/>
    <w:rsid w:val="00E73FBF"/>
    <w:rsid w:val="00E745AD"/>
    <w:rsid w:val="00E745CC"/>
    <w:rsid w:val="00E74690"/>
    <w:rsid w:val="00E7499F"/>
    <w:rsid w:val="00E74C36"/>
    <w:rsid w:val="00E74EB2"/>
    <w:rsid w:val="00E75120"/>
    <w:rsid w:val="00E7516E"/>
    <w:rsid w:val="00E75424"/>
    <w:rsid w:val="00E75481"/>
    <w:rsid w:val="00E7581A"/>
    <w:rsid w:val="00E75A82"/>
    <w:rsid w:val="00E75DAB"/>
    <w:rsid w:val="00E75DAC"/>
    <w:rsid w:val="00E75E10"/>
    <w:rsid w:val="00E75F87"/>
    <w:rsid w:val="00E76233"/>
    <w:rsid w:val="00E7638A"/>
    <w:rsid w:val="00E764D0"/>
    <w:rsid w:val="00E76577"/>
    <w:rsid w:val="00E766D6"/>
    <w:rsid w:val="00E76737"/>
    <w:rsid w:val="00E767C9"/>
    <w:rsid w:val="00E767E9"/>
    <w:rsid w:val="00E77127"/>
    <w:rsid w:val="00E77242"/>
    <w:rsid w:val="00E772AF"/>
    <w:rsid w:val="00E773C1"/>
    <w:rsid w:val="00E7757B"/>
    <w:rsid w:val="00E7758A"/>
    <w:rsid w:val="00E77750"/>
    <w:rsid w:val="00E77BC3"/>
    <w:rsid w:val="00E80052"/>
    <w:rsid w:val="00E80178"/>
    <w:rsid w:val="00E80398"/>
    <w:rsid w:val="00E80495"/>
    <w:rsid w:val="00E80572"/>
    <w:rsid w:val="00E805C6"/>
    <w:rsid w:val="00E80616"/>
    <w:rsid w:val="00E8078C"/>
    <w:rsid w:val="00E80AFA"/>
    <w:rsid w:val="00E80C93"/>
    <w:rsid w:val="00E80D6B"/>
    <w:rsid w:val="00E80E57"/>
    <w:rsid w:val="00E81063"/>
    <w:rsid w:val="00E812E2"/>
    <w:rsid w:val="00E81312"/>
    <w:rsid w:val="00E8140D"/>
    <w:rsid w:val="00E8164D"/>
    <w:rsid w:val="00E8174B"/>
    <w:rsid w:val="00E81941"/>
    <w:rsid w:val="00E81CFB"/>
    <w:rsid w:val="00E81E09"/>
    <w:rsid w:val="00E81EF2"/>
    <w:rsid w:val="00E82392"/>
    <w:rsid w:val="00E825D9"/>
    <w:rsid w:val="00E8272D"/>
    <w:rsid w:val="00E8274A"/>
    <w:rsid w:val="00E82B4D"/>
    <w:rsid w:val="00E82CDA"/>
    <w:rsid w:val="00E82E1B"/>
    <w:rsid w:val="00E82EDE"/>
    <w:rsid w:val="00E8301C"/>
    <w:rsid w:val="00E83154"/>
    <w:rsid w:val="00E8333F"/>
    <w:rsid w:val="00E83525"/>
    <w:rsid w:val="00E835F4"/>
    <w:rsid w:val="00E836BE"/>
    <w:rsid w:val="00E837F6"/>
    <w:rsid w:val="00E838FB"/>
    <w:rsid w:val="00E83931"/>
    <w:rsid w:val="00E8398B"/>
    <w:rsid w:val="00E83AA7"/>
    <w:rsid w:val="00E83B81"/>
    <w:rsid w:val="00E83C73"/>
    <w:rsid w:val="00E83D5A"/>
    <w:rsid w:val="00E83F74"/>
    <w:rsid w:val="00E842D4"/>
    <w:rsid w:val="00E8453E"/>
    <w:rsid w:val="00E8470F"/>
    <w:rsid w:val="00E84844"/>
    <w:rsid w:val="00E84889"/>
    <w:rsid w:val="00E848B3"/>
    <w:rsid w:val="00E84CF5"/>
    <w:rsid w:val="00E84D16"/>
    <w:rsid w:val="00E85077"/>
    <w:rsid w:val="00E856DD"/>
    <w:rsid w:val="00E85ADC"/>
    <w:rsid w:val="00E85BC9"/>
    <w:rsid w:val="00E85EB8"/>
    <w:rsid w:val="00E863F4"/>
    <w:rsid w:val="00E86410"/>
    <w:rsid w:val="00E8653A"/>
    <w:rsid w:val="00E867E9"/>
    <w:rsid w:val="00E8680D"/>
    <w:rsid w:val="00E868E7"/>
    <w:rsid w:val="00E86910"/>
    <w:rsid w:val="00E86DC9"/>
    <w:rsid w:val="00E86E85"/>
    <w:rsid w:val="00E87071"/>
    <w:rsid w:val="00E873DB"/>
    <w:rsid w:val="00E873DC"/>
    <w:rsid w:val="00E87785"/>
    <w:rsid w:val="00E87795"/>
    <w:rsid w:val="00E87A01"/>
    <w:rsid w:val="00E87A15"/>
    <w:rsid w:val="00E87B67"/>
    <w:rsid w:val="00E87B7D"/>
    <w:rsid w:val="00E87CE7"/>
    <w:rsid w:val="00E9007D"/>
    <w:rsid w:val="00E90166"/>
    <w:rsid w:val="00E903E9"/>
    <w:rsid w:val="00E904EC"/>
    <w:rsid w:val="00E9052E"/>
    <w:rsid w:val="00E90AA2"/>
    <w:rsid w:val="00E90EF8"/>
    <w:rsid w:val="00E90FFE"/>
    <w:rsid w:val="00E91307"/>
    <w:rsid w:val="00E91321"/>
    <w:rsid w:val="00E913D6"/>
    <w:rsid w:val="00E91527"/>
    <w:rsid w:val="00E91669"/>
    <w:rsid w:val="00E91860"/>
    <w:rsid w:val="00E91A12"/>
    <w:rsid w:val="00E91BF5"/>
    <w:rsid w:val="00E91D3A"/>
    <w:rsid w:val="00E91DEB"/>
    <w:rsid w:val="00E9206B"/>
    <w:rsid w:val="00E921B0"/>
    <w:rsid w:val="00E924A4"/>
    <w:rsid w:val="00E92898"/>
    <w:rsid w:val="00E929E0"/>
    <w:rsid w:val="00E92ADF"/>
    <w:rsid w:val="00E92BCC"/>
    <w:rsid w:val="00E92D27"/>
    <w:rsid w:val="00E92D3D"/>
    <w:rsid w:val="00E92EDF"/>
    <w:rsid w:val="00E92FE5"/>
    <w:rsid w:val="00E93001"/>
    <w:rsid w:val="00E9322B"/>
    <w:rsid w:val="00E933FB"/>
    <w:rsid w:val="00E934A8"/>
    <w:rsid w:val="00E937A9"/>
    <w:rsid w:val="00E9387F"/>
    <w:rsid w:val="00E938E0"/>
    <w:rsid w:val="00E93B21"/>
    <w:rsid w:val="00E93C4E"/>
    <w:rsid w:val="00E93D5D"/>
    <w:rsid w:val="00E94061"/>
    <w:rsid w:val="00E94120"/>
    <w:rsid w:val="00E9418C"/>
    <w:rsid w:val="00E94295"/>
    <w:rsid w:val="00E9444A"/>
    <w:rsid w:val="00E944BE"/>
    <w:rsid w:val="00E94527"/>
    <w:rsid w:val="00E94625"/>
    <w:rsid w:val="00E947A6"/>
    <w:rsid w:val="00E94969"/>
    <w:rsid w:val="00E94D58"/>
    <w:rsid w:val="00E94F22"/>
    <w:rsid w:val="00E9543A"/>
    <w:rsid w:val="00E95504"/>
    <w:rsid w:val="00E9566C"/>
    <w:rsid w:val="00E957A9"/>
    <w:rsid w:val="00E95B23"/>
    <w:rsid w:val="00E95B38"/>
    <w:rsid w:val="00E95B99"/>
    <w:rsid w:val="00E95DB1"/>
    <w:rsid w:val="00E95F69"/>
    <w:rsid w:val="00E95FB7"/>
    <w:rsid w:val="00E96125"/>
    <w:rsid w:val="00E96243"/>
    <w:rsid w:val="00E963E3"/>
    <w:rsid w:val="00E9648D"/>
    <w:rsid w:val="00E96519"/>
    <w:rsid w:val="00E966AD"/>
    <w:rsid w:val="00E9697F"/>
    <w:rsid w:val="00E96981"/>
    <w:rsid w:val="00E96BC4"/>
    <w:rsid w:val="00E96E13"/>
    <w:rsid w:val="00E96F50"/>
    <w:rsid w:val="00E97169"/>
    <w:rsid w:val="00E97212"/>
    <w:rsid w:val="00E973CA"/>
    <w:rsid w:val="00E974E9"/>
    <w:rsid w:val="00E9764B"/>
    <w:rsid w:val="00E9771F"/>
    <w:rsid w:val="00E9778F"/>
    <w:rsid w:val="00E978A3"/>
    <w:rsid w:val="00E9797E"/>
    <w:rsid w:val="00E97E3C"/>
    <w:rsid w:val="00E97E3E"/>
    <w:rsid w:val="00EA0015"/>
    <w:rsid w:val="00EA0103"/>
    <w:rsid w:val="00EA019A"/>
    <w:rsid w:val="00EA02D1"/>
    <w:rsid w:val="00EA05E4"/>
    <w:rsid w:val="00EA06E0"/>
    <w:rsid w:val="00EA09DE"/>
    <w:rsid w:val="00EA0B40"/>
    <w:rsid w:val="00EA115B"/>
    <w:rsid w:val="00EA11E5"/>
    <w:rsid w:val="00EA126D"/>
    <w:rsid w:val="00EA1471"/>
    <w:rsid w:val="00EA1A95"/>
    <w:rsid w:val="00EA1C7E"/>
    <w:rsid w:val="00EA1E67"/>
    <w:rsid w:val="00EA219C"/>
    <w:rsid w:val="00EA2580"/>
    <w:rsid w:val="00EA278D"/>
    <w:rsid w:val="00EA2868"/>
    <w:rsid w:val="00EA2918"/>
    <w:rsid w:val="00EA29B8"/>
    <w:rsid w:val="00EA2A1D"/>
    <w:rsid w:val="00EA2ABE"/>
    <w:rsid w:val="00EA2ACA"/>
    <w:rsid w:val="00EA2B90"/>
    <w:rsid w:val="00EA2DF6"/>
    <w:rsid w:val="00EA2E1B"/>
    <w:rsid w:val="00EA2F9D"/>
    <w:rsid w:val="00EA32C5"/>
    <w:rsid w:val="00EA32ED"/>
    <w:rsid w:val="00EA332B"/>
    <w:rsid w:val="00EA3482"/>
    <w:rsid w:val="00EA3605"/>
    <w:rsid w:val="00EA4158"/>
    <w:rsid w:val="00EA439F"/>
    <w:rsid w:val="00EA44CA"/>
    <w:rsid w:val="00EA45AA"/>
    <w:rsid w:val="00EA4659"/>
    <w:rsid w:val="00EA47C9"/>
    <w:rsid w:val="00EA4964"/>
    <w:rsid w:val="00EA49D9"/>
    <w:rsid w:val="00EA4AE8"/>
    <w:rsid w:val="00EA4F4D"/>
    <w:rsid w:val="00EA4F97"/>
    <w:rsid w:val="00EA50CA"/>
    <w:rsid w:val="00EA5407"/>
    <w:rsid w:val="00EA57B2"/>
    <w:rsid w:val="00EA594D"/>
    <w:rsid w:val="00EA5AE0"/>
    <w:rsid w:val="00EA5BF6"/>
    <w:rsid w:val="00EA5FE1"/>
    <w:rsid w:val="00EA6213"/>
    <w:rsid w:val="00EA635F"/>
    <w:rsid w:val="00EA648A"/>
    <w:rsid w:val="00EA65AA"/>
    <w:rsid w:val="00EA6689"/>
    <w:rsid w:val="00EA66BF"/>
    <w:rsid w:val="00EA6941"/>
    <w:rsid w:val="00EA698D"/>
    <w:rsid w:val="00EA6EB5"/>
    <w:rsid w:val="00EA6FC1"/>
    <w:rsid w:val="00EA700C"/>
    <w:rsid w:val="00EA701E"/>
    <w:rsid w:val="00EA7219"/>
    <w:rsid w:val="00EA721F"/>
    <w:rsid w:val="00EA73FA"/>
    <w:rsid w:val="00EA741A"/>
    <w:rsid w:val="00EA75A4"/>
    <w:rsid w:val="00EA75BC"/>
    <w:rsid w:val="00EA75D9"/>
    <w:rsid w:val="00EA78A6"/>
    <w:rsid w:val="00EA7912"/>
    <w:rsid w:val="00EA7A13"/>
    <w:rsid w:val="00EA7B2B"/>
    <w:rsid w:val="00EA7B69"/>
    <w:rsid w:val="00EA7BBC"/>
    <w:rsid w:val="00EA7C36"/>
    <w:rsid w:val="00EA7C8E"/>
    <w:rsid w:val="00EA7D33"/>
    <w:rsid w:val="00EA7D7D"/>
    <w:rsid w:val="00EA7E57"/>
    <w:rsid w:val="00EA7ED1"/>
    <w:rsid w:val="00EA7F1B"/>
    <w:rsid w:val="00EA7FEB"/>
    <w:rsid w:val="00EB0257"/>
    <w:rsid w:val="00EB02A0"/>
    <w:rsid w:val="00EB02B1"/>
    <w:rsid w:val="00EB03A4"/>
    <w:rsid w:val="00EB056B"/>
    <w:rsid w:val="00EB05BC"/>
    <w:rsid w:val="00EB0694"/>
    <w:rsid w:val="00EB0742"/>
    <w:rsid w:val="00EB0749"/>
    <w:rsid w:val="00EB0761"/>
    <w:rsid w:val="00EB0832"/>
    <w:rsid w:val="00EB08E5"/>
    <w:rsid w:val="00EB0989"/>
    <w:rsid w:val="00EB0D94"/>
    <w:rsid w:val="00EB0E1A"/>
    <w:rsid w:val="00EB102E"/>
    <w:rsid w:val="00EB13EF"/>
    <w:rsid w:val="00EB151C"/>
    <w:rsid w:val="00EB179C"/>
    <w:rsid w:val="00EB18E4"/>
    <w:rsid w:val="00EB18ED"/>
    <w:rsid w:val="00EB1A16"/>
    <w:rsid w:val="00EB1BF5"/>
    <w:rsid w:val="00EB1C9E"/>
    <w:rsid w:val="00EB1CCB"/>
    <w:rsid w:val="00EB1CE7"/>
    <w:rsid w:val="00EB222C"/>
    <w:rsid w:val="00EB22E3"/>
    <w:rsid w:val="00EB23D1"/>
    <w:rsid w:val="00EB26C3"/>
    <w:rsid w:val="00EB2898"/>
    <w:rsid w:val="00EB2967"/>
    <w:rsid w:val="00EB298F"/>
    <w:rsid w:val="00EB299D"/>
    <w:rsid w:val="00EB2CDD"/>
    <w:rsid w:val="00EB2DFC"/>
    <w:rsid w:val="00EB2EB4"/>
    <w:rsid w:val="00EB2ECA"/>
    <w:rsid w:val="00EB3329"/>
    <w:rsid w:val="00EB334B"/>
    <w:rsid w:val="00EB334D"/>
    <w:rsid w:val="00EB34DE"/>
    <w:rsid w:val="00EB3A16"/>
    <w:rsid w:val="00EB3AFB"/>
    <w:rsid w:val="00EB3C58"/>
    <w:rsid w:val="00EB3DF9"/>
    <w:rsid w:val="00EB3E18"/>
    <w:rsid w:val="00EB3FC8"/>
    <w:rsid w:val="00EB4075"/>
    <w:rsid w:val="00EB429B"/>
    <w:rsid w:val="00EB44B9"/>
    <w:rsid w:val="00EB453E"/>
    <w:rsid w:val="00EB4821"/>
    <w:rsid w:val="00EB4895"/>
    <w:rsid w:val="00EB4935"/>
    <w:rsid w:val="00EB4A7E"/>
    <w:rsid w:val="00EB4B51"/>
    <w:rsid w:val="00EB4B56"/>
    <w:rsid w:val="00EB4BC8"/>
    <w:rsid w:val="00EB4C5D"/>
    <w:rsid w:val="00EB5169"/>
    <w:rsid w:val="00EB51E8"/>
    <w:rsid w:val="00EB5742"/>
    <w:rsid w:val="00EB5793"/>
    <w:rsid w:val="00EB587F"/>
    <w:rsid w:val="00EB58A8"/>
    <w:rsid w:val="00EB5EE0"/>
    <w:rsid w:val="00EB60DC"/>
    <w:rsid w:val="00EB62DF"/>
    <w:rsid w:val="00EB6327"/>
    <w:rsid w:val="00EB6394"/>
    <w:rsid w:val="00EB6417"/>
    <w:rsid w:val="00EB65D7"/>
    <w:rsid w:val="00EB661C"/>
    <w:rsid w:val="00EB6773"/>
    <w:rsid w:val="00EB6CD5"/>
    <w:rsid w:val="00EB6D2E"/>
    <w:rsid w:val="00EB6E1E"/>
    <w:rsid w:val="00EB6F2C"/>
    <w:rsid w:val="00EB6FB0"/>
    <w:rsid w:val="00EB7016"/>
    <w:rsid w:val="00EB70B5"/>
    <w:rsid w:val="00EB7129"/>
    <w:rsid w:val="00EB721A"/>
    <w:rsid w:val="00EB746F"/>
    <w:rsid w:val="00EB74A4"/>
    <w:rsid w:val="00EB7B72"/>
    <w:rsid w:val="00EB7D39"/>
    <w:rsid w:val="00EB7F82"/>
    <w:rsid w:val="00EB7FC5"/>
    <w:rsid w:val="00EC0177"/>
    <w:rsid w:val="00EC01C5"/>
    <w:rsid w:val="00EC0274"/>
    <w:rsid w:val="00EC079A"/>
    <w:rsid w:val="00EC0899"/>
    <w:rsid w:val="00EC09FA"/>
    <w:rsid w:val="00EC0B83"/>
    <w:rsid w:val="00EC0BDA"/>
    <w:rsid w:val="00EC0CDA"/>
    <w:rsid w:val="00EC110E"/>
    <w:rsid w:val="00EC12FA"/>
    <w:rsid w:val="00EC1305"/>
    <w:rsid w:val="00EC1350"/>
    <w:rsid w:val="00EC1380"/>
    <w:rsid w:val="00EC14A5"/>
    <w:rsid w:val="00EC167C"/>
    <w:rsid w:val="00EC1B38"/>
    <w:rsid w:val="00EC1B8F"/>
    <w:rsid w:val="00EC1CBB"/>
    <w:rsid w:val="00EC1EF1"/>
    <w:rsid w:val="00EC1FC6"/>
    <w:rsid w:val="00EC2121"/>
    <w:rsid w:val="00EC212A"/>
    <w:rsid w:val="00EC2252"/>
    <w:rsid w:val="00EC24DB"/>
    <w:rsid w:val="00EC24E2"/>
    <w:rsid w:val="00EC256C"/>
    <w:rsid w:val="00EC293A"/>
    <w:rsid w:val="00EC2A20"/>
    <w:rsid w:val="00EC2B70"/>
    <w:rsid w:val="00EC2BC0"/>
    <w:rsid w:val="00EC2C56"/>
    <w:rsid w:val="00EC2D2B"/>
    <w:rsid w:val="00EC3151"/>
    <w:rsid w:val="00EC31A3"/>
    <w:rsid w:val="00EC37EE"/>
    <w:rsid w:val="00EC3919"/>
    <w:rsid w:val="00EC3BA2"/>
    <w:rsid w:val="00EC3D48"/>
    <w:rsid w:val="00EC4267"/>
    <w:rsid w:val="00EC43FD"/>
    <w:rsid w:val="00EC45B4"/>
    <w:rsid w:val="00EC4744"/>
    <w:rsid w:val="00EC4767"/>
    <w:rsid w:val="00EC4875"/>
    <w:rsid w:val="00EC4A76"/>
    <w:rsid w:val="00EC4A8C"/>
    <w:rsid w:val="00EC4B11"/>
    <w:rsid w:val="00EC4B6E"/>
    <w:rsid w:val="00EC4BEA"/>
    <w:rsid w:val="00EC4C8B"/>
    <w:rsid w:val="00EC4CCD"/>
    <w:rsid w:val="00EC4CF0"/>
    <w:rsid w:val="00EC4DAF"/>
    <w:rsid w:val="00EC4DC7"/>
    <w:rsid w:val="00EC4E42"/>
    <w:rsid w:val="00EC50CB"/>
    <w:rsid w:val="00EC528B"/>
    <w:rsid w:val="00EC5353"/>
    <w:rsid w:val="00EC58ED"/>
    <w:rsid w:val="00EC59A5"/>
    <w:rsid w:val="00EC5B9F"/>
    <w:rsid w:val="00EC5BC2"/>
    <w:rsid w:val="00EC5C13"/>
    <w:rsid w:val="00EC5C25"/>
    <w:rsid w:val="00EC5F33"/>
    <w:rsid w:val="00EC6124"/>
    <w:rsid w:val="00EC6345"/>
    <w:rsid w:val="00EC6525"/>
    <w:rsid w:val="00EC6561"/>
    <w:rsid w:val="00EC65BA"/>
    <w:rsid w:val="00EC67D4"/>
    <w:rsid w:val="00EC694E"/>
    <w:rsid w:val="00EC6A68"/>
    <w:rsid w:val="00EC6A6E"/>
    <w:rsid w:val="00EC6CAF"/>
    <w:rsid w:val="00EC6D7A"/>
    <w:rsid w:val="00EC6D92"/>
    <w:rsid w:val="00EC6DB1"/>
    <w:rsid w:val="00EC7188"/>
    <w:rsid w:val="00EC71E6"/>
    <w:rsid w:val="00EC735D"/>
    <w:rsid w:val="00EC739B"/>
    <w:rsid w:val="00EC73A4"/>
    <w:rsid w:val="00EC74F5"/>
    <w:rsid w:val="00EC7511"/>
    <w:rsid w:val="00EC7564"/>
    <w:rsid w:val="00EC75CE"/>
    <w:rsid w:val="00EC7678"/>
    <w:rsid w:val="00EC78FC"/>
    <w:rsid w:val="00EC7BA0"/>
    <w:rsid w:val="00EC7EE3"/>
    <w:rsid w:val="00EC7F76"/>
    <w:rsid w:val="00ED0193"/>
    <w:rsid w:val="00ED03D1"/>
    <w:rsid w:val="00ED0681"/>
    <w:rsid w:val="00ED081C"/>
    <w:rsid w:val="00ED085B"/>
    <w:rsid w:val="00ED08E3"/>
    <w:rsid w:val="00ED0A9F"/>
    <w:rsid w:val="00ED0B99"/>
    <w:rsid w:val="00ED0ED6"/>
    <w:rsid w:val="00ED0EE7"/>
    <w:rsid w:val="00ED0F9B"/>
    <w:rsid w:val="00ED0FCE"/>
    <w:rsid w:val="00ED11C4"/>
    <w:rsid w:val="00ED1300"/>
    <w:rsid w:val="00ED131D"/>
    <w:rsid w:val="00ED133E"/>
    <w:rsid w:val="00ED151E"/>
    <w:rsid w:val="00ED16C8"/>
    <w:rsid w:val="00ED1736"/>
    <w:rsid w:val="00ED176F"/>
    <w:rsid w:val="00ED17B8"/>
    <w:rsid w:val="00ED187D"/>
    <w:rsid w:val="00ED1B6E"/>
    <w:rsid w:val="00ED1D7A"/>
    <w:rsid w:val="00ED1E28"/>
    <w:rsid w:val="00ED1F85"/>
    <w:rsid w:val="00ED20F3"/>
    <w:rsid w:val="00ED218A"/>
    <w:rsid w:val="00ED2465"/>
    <w:rsid w:val="00ED2575"/>
    <w:rsid w:val="00ED2DC8"/>
    <w:rsid w:val="00ED2DE4"/>
    <w:rsid w:val="00ED2E04"/>
    <w:rsid w:val="00ED3001"/>
    <w:rsid w:val="00ED30FC"/>
    <w:rsid w:val="00ED3293"/>
    <w:rsid w:val="00ED32FD"/>
    <w:rsid w:val="00ED347C"/>
    <w:rsid w:val="00ED35FE"/>
    <w:rsid w:val="00ED371F"/>
    <w:rsid w:val="00ED3A4E"/>
    <w:rsid w:val="00ED3A69"/>
    <w:rsid w:val="00ED3A90"/>
    <w:rsid w:val="00ED3A91"/>
    <w:rsid w:val="00ED3ADC"/>
    <w:rsid w:val="00ED3BAB"/>
    <w:rsid w:val="00ED3BB0"/>
    <w:rsid w:val="00ED3C96"/>
    <w:rsid w:val="00ED3E25"/>
    <w:rsid w:val="00ED3E3D"/>
    <w:rsid w:val="00ED3E51"/>
    <w:rsid w:val="00ED40CD"/>
    <w:rsid w:val="00ED43D9"/>
    <w:rsid w:val="00ED446F"/>
    <w:rsid w:val="00ED44DF"/>
    <w:rsid w:val="00ED4908"/>
    <w:rsid w:val="00ED4BC4"/>
    <w:rsid w:val="00ED4EB0"/>
    <w:rsid w:val="00ED4FA5"/>
    <w:rsid w:val="00ED5339"/>
    <w:rsid w:val="00ED5370"/>
    <w:rsid w:val="00ED5381"/>
    <w:rsid w:val="00ED53F6"/>
    <w:rsid w:val="00ED5788"/>
    <w:rsid w:val="00ED5A40"/>
    <w:rsid w:val="00ED5BA8"/>
    <w:rsid w:val="00ED5BF0"/>
    <w:rsid w:val="00ED5DF2"/>
    <w:rsid w:val="00ED5FD3"/>
    <w:rsid w:val="00ED6396"/>
    <w:rsid w:val="00ED6899"/>
    <w:rsid w:val="00ED6904"/>
    <w:rsid w:val="00ED6A2D"/>
    <w:rsid w:val="00ED6AA3"/>
    <w:rsid w:val="00ED6B53"/>
    <w:rsid w:val="00ED6B7F"/>
    <w:rsid w:val="00ED6BF3"/>
    <w:rsid w:val="00ED6BF7"/>
    <w:rsid w:val="00ED6DE9"/>
    <w:rsid w:val="00ED6E40"/>
    <w:rsid w:val="00ED6F16"/>
    <w:rsid w:val="00ED7007"/>
    <w:rsid w:val="00ED7703"/>
    <w:rsid w:val="00ED7D9B"/>
    <w:rsid w:val="00ED7DB1"/>
    <w:rsid w:val="00ED7E9B"/>
    <w:rsid w:val="00EE00E6"/>
    <w:rsid w:val="00EE015C"/>
    <w:rsid w:val="00EE0365"/>
    <w:rsid w:val="00EE0AB6"/>
    <w:rsid w:val="00EE0BCA"/>
    <w:rsid w:val="00EE0BE0"/>
    <w:rsid w:val="00EE1107"/>
    <w:rsid w:val="00EE1173"/>
    <w:rsid w:val="00EE1179"/>
    <w:rsid w:val="00EE11CB"/>
    <w:rsid w:val="00EE131C"/>
    <w:rsid w:val="00EE1599"/>
    <w:rsid w:val="00EE1CD2"/>
    <w:rsid w:val="00EE1D5A"/>
    <w:rsid w:val="00EE2036"/>
    <w:rsid w:val="00EE20CD"/>
    <w:rsid w:val="00EE2176"/>
    <w:rsid w:val="00EE21EC"/>
    <w:rsid w:val="00EE22BA"/>
    <w:rsid w:val="00EE2620"/>
    <w:rsid w:val="00EE2622"/>
    <w:rsid w:val="00EE26F9"/>
    <w:rsid w:val="00EE27B9"/>
    <w:rsid w:val="00EE294E"/>
    <w:rsid w:val="00EE29B2"/>
    <w:rsid w:val="00EE2B2C"/>
    <w:rsid w:val="00EE2C75"/>
    <w:rsid w:val="00EE2C90"/>
    <w:rsid w:val="00EE2D0E"/>
    <w:rsid w:val="00EE2D71"/>
    <w:rsid w:val="00EE31FB"/>
    <w:rsid w:val="00EE3345"/>
    <w:rsid w:val="00EE33C9"/>
    <w:rsid w:val="00EE3652"/>
    <w:rsid w:val="00EE37E9"/>
    <w:rsid w:val="00EE3C5F"/>
    <w:rsid w:val="00EE3CA3"/>
    <w:rsid w:val="00EE3CB3"/>
    <w:rsid w:val="00EE4019"/>
    <w:rsid w:val="00EE40C1"/>
    <w:rsid w:val="00EE41A2"/>
    <w:rsid w:val="00EE42C6"/>
    <w:rsid w:val="00EE46E5"/>
    <w:rsid w:val="00EE47D3"/>
    <w:rsid w:val="00EE4893"/>
    <w:rsid w:val="00EE499E"/>
    <w:rsid w:val="00EE4E70"/>
    <w:rsid w:val="00EE5023"/>
    <w:rsid w:val="00EE52DA"/>
    <w:rsid w:val="00EE5336"/>
    <w:rsid w:val="00EE546D"/>
    <w:rsid w:val="00EE54C3"/>
    <w:rsid w:val="00EE5ECD"/>
    <w:rsid w:val="00EE6055"/>
    <w:rsid w:val="00EE692C"/>
    <w:rsid w:val="00EE6B27"/>
    <w:rsid w:val="00EE6CD3"/>
    <w:rsid w:val="00EE6F29"/>
    <w:rsid w:val="00EE6F5D"/>
    <w:rsid w:val="00EE6FC8"/>
    <w:rsid w:val="00EE6FED"/>
    <w:rsid w:val="00EE701E"/>
    <w:rsid w:val="00EE71D5"/>
    <w:rsid w:val="00EE73AF"/>
    <w:rsid w:val="00EE7608"/>
    <w:rsid w:val="00EE7610"/>
    <w:rsid w:val="00EE7851"/>
    <w:rsid w:val="00EE78ED"/>
    <w:rsid w:val="00EE7B5C"/>
    <w:rsid w:val="00EE7CB2"/>
    <w:rsid w:val="00EE7E96"/>
    <w:rsid w:val="00EE7F3A"/>
    <w:rsid w:val="00EF0064"/>
    <w:rsid w:val="00EF04E3"/>
    <w:rsid w:val="00EF0541"/>
    <w:rsid w:val="00EF06DE"/>
    <w:rsid w:val="00EF0832"/>
    <w:rsid w:val="00EF0A68"/>
    <w:rsid w:val="00EF0CDB"/>
    <w:rsid w:val="00EF10A9"/>
    <w:rsid w:val="00EF10C8"/>
    <w:rsid w:val="00EF10F2"/>
    <w:rsid w:val="00EF11F2"/>
    <w:rsid w:val="00EF13D7"/>
    <w:rsid w:val="00EF1428"/>
    <w:rsid w:val="00EF1B1F"/>
    <w:rsid w:val="00EF1BBB"/>
    <w:rsid w:val="00EF1E66"/>
    <w:rsid w:val="00EF1EE7"/>
    <w:rsid w:val="00EF1FE1"/>
    <w:rsid w:val="00EF2114"/>
    <w:rsid w:val="00EF233F"/>
    <w:rsid w:val="00EF2490"/>
    <w:rsid w:val="00EF2527"/>
    <w:rsid w:val="00EF2566"/>
    <w:rsid w:val="00EF26E3"/>
    <w:rsid w:val="00EF27AF"/>
    <w:rsid w:val="00EF284E"/>
    <w:rsid w:val="00EF2AE2"/>
    <w:rsid w:val="00EF2B94"/>
    <w:rsid w:val="00EF2C60"/>
    <w:rsid w:val="00EF2C61"/>
    <w:rsid w:val="00EF3234"/>
    <w:rsid w:val="00EF3238"/>
    <w:rsid w:val="00EF327B"/>
    <w:rsid w:val="00EF3319"/>
    <w:rsid w:val="00EF33D9"/>
    <w:rsid w:val="00EF3723"/>
    <w:rsid w:val="00EF373B"/>
    <w:rsid w:val="00EF3A17"/>
    <w:rsid w:val="00EF3B9F"/>
    <w:rsid w:val="00EF3CCE"/>
    <w:rsid w:val="00EF3FA0"/>
    <w:rsid w:val="00EF3FB7"/>
    <w:rsid w:val="00EF4050"/>
    <w:rsid w:val="00EF40DE"/>
    <w:rsid w:val="00EF41CF"/>
    <w:rsid w:val="00EF42D0"/>
    <w:rsid w:val="00EF4589"/>
    <w:rsid w:val="00EF46F6"/>
    <w:rsid w:val="00EF499E"/>
    <w:rsid w:val="00EF4A62"/>
    <w:rsid w:val="00EF4C6B"/>
    <w:rsid w:val="00EF4D5F"/>
    <w:rsid w:val="00EF4DCA"/>
    <w:rsid w:val="00EF52D9"/>
    <w:rsid w:val="00EF54F4"/>
    <w:rsid w:val="00EF567E"/>
    <w:rsid w:val="00EF5878"/>
    <w:rsid w:val="00EF58F4"/>
    <w:rsid w:val="00EF5998"/>
    <w:rsid w:val="00EF5B48"/>
    <w:rsid w:val="00EF5E22"/>
    <w:rsid w:val="00EF5FE3"/>
    <w:rsid w:val="00EF6121"/>
    <w:rsid w:val="00EF61E5"/>
    <w:rsid w:val="00EF6346"/>
    <w:rsid w:val="00EF66E5"/>
    <w:rsid w:val="00EF699A"/>
    <w:rsid w:val="00EF6A5F"/>
    <w:rsid w:val="00EF6B97"/>
    <w:rsid w:val="00EF6BA7"/>
    <w:rsid w:val="00EF6EDE"/>
    <w:rsid w:val="00EF6EF6"/>
    <w:rsid w:val="00EF6F9E"/>
    <w:rsid w:val="00EF70F5"/>
    <w:rsid w:val="00EF7242"/>
    <w:rsid w:val="00EF7263"/>
    <w:rsid w:val="00EF72CF"/>
    <w:rsid w:val="00EF7429"/>
    <w:rsid w:val="00EF744F"/>
    <w:rsid w:val="00EF74BB"/>
    <w:rsid w:val="00EF756F"/>
    <w:rsid w:val="00EF7650"/>
    <w:rsid w:val="00EF7656"/>
    <w:rsid w:val="00EF7742"/>
    <w:rsid w:val="00EF78C5"/>
    <w:rsid w:val="00EF7B05"/>
    <w:rsid w:val="00EF7CA3"/>
    <w:rsid w:val="00EF7E38"/>
    <w:rsid w:val="00EF7F22"/>
    <w:rsid w:val="00F00043"/>
    <w:rsid w:val="00F00191"/>
    <w:rsid w:val="00F002A9"/>
    <w:rsid w:val="00F008B3"/>
    <w:rsid w:val="00F00CF6"/>
    <w:rsid w:val="00F00EDD"/>
    <w:rsid w:val="00F01015"/>
    <w:rsid w:val="00F01045"/>
    <w:rsid w:val="00F010D6"/>
    <w:rsid w:val="00F01312"/>
    <w:rsid w:val="00F01732"/>
    <w:rsid w:val="00F01829"/>
    <w:rsid w:val="00F0182D"/>
    <w:rsid w:val="00F01A61"/>
    <w:rsid w:val="00F01CFB"/>
    <w:rsid w:val="00F01D1B"/>
    <w:rsid w:val="00F01E3D"/>
    <w:rsid w:val="00F0201C"/>
    <w:rsid w:val="00F020DE"/>
    <w:rsid w:val="00F02103"/>
    <w:rsid w:val="00F0265B"/>
    <w:rsid w:val="00F027B8"/>
    <w:rsid w:val="00F0282B"/>
    <w:rsid w:val="00F0293B"/>
    <w:rsid w:val="00F0295F"/>
    <w:rsid w:val="00F02998"/>
    <w:rsid w:val="00F02C80"/>
    <w:rsid w:val="00F02CF6"/>
    <w:rsid w:val="00F02D4C"/>
    <w:rsid w:val="00F03005"/>
    <w:rsid w:val="00F030A1"/>
    <w:rsid w:val="00F03B01"/>
    <w:rsid w:val="00F03BDB"/>
    <w:rsid w:val="00F03CB5"/>
    <w:rsid w:val="00F03F0A"/>
    <w:rsid w:val="00F03F82"/>
    <w:rsid w:val="00F0427B"/>
    <w:rsid w:val="00F043E5"/>
    <w:rsid w:val="00F0470A"/>
    <w:rsid w:val="00F04910"/>
    <w:rsid w:val="00F04A5E"/>
    <w:rsid w:val="00F04AA3"/>
    <w:rsid w:val="00F04AFD"/>
    <w:rsid w:val="00F0513C"/>
    <w:rsid w:val="00F05169"/>
    <w:rsid w:val="00F051F6"/>
    <w:rsid w:val="00F0535B"/>
    <w:rsid w:val="00F053D4"/>
    <w:rsid w:val="00F05532"/>
    <w:rsid w:val="00F05718"/>
    <w:rsid w:val="00F0574A"/>
    <w:rsid w:val="00F05BFE"/>
    <w:rsid w:val="00F06003"/>
    <w:rsid w:val="00F0603A"/>
    <w:rsid w:val="00F06144"/>
    <w:rsid w:val="00F062C5"/>
    <w:rsid w:val="00F063C3"/>
    <w:rsid w:val="00F0641E"/>
    <w:rsid w:val="00F06562"/>
    <w:rsid w:val="00F06812"/>
    <w:rsid w:val="00F06A6C"/>
    <w:rsid w:val="00F06C18"/>
    <w:rsid w:val="00F06CC0"/>
    <w:rsid w:val="00F06DC3"/>
    <w:rsid w:val="00F06EB0"/>
    <w:rsid w:val="00F06EF6"/>
    <w:rsid w:val="00F0741B"/>
    <w:rsid w:val="00F0758C"/>
    <w:rsid w:val="00F07609"/>
    <w:rsid w:val="00F076AA"/>
    <w:rsid w:val="00F07816"/>
    <w:rsid w:val="00F07B9E"/>
    <w:rsid w:val="00F07C4C"/>
    <w:rsid w:val="00F07CEC"/>
    <w:rsid w:val="00F10151"/>
    <w:rsid w:val="00F1033E"/>
    <w:rsid w:val="00F103F4"/>
    <w:rsid w:val="00F10587"/>
    <w:rsid w:val="00F1063A"/>
    <w:rsid w:val="00F10903"/>
    <w:rsid w:val="00F10CC3"/>
    <w:rsid w:val="00F10D42"/>
    <w:rsid w:val="00F10D47"/>
    <w:rsid w:val="00F10F3F"/>
    <w:rsid w:val="00F111A4"/>
    <w:rsid w:val="00F112B6"/>
    <w:rsid w:val="00F11363"/>
    <w:rsid w:val="00F1139C"/>
    <w:rsid w:val="00F114F6"/>
    <w:rsid w:val="00F11703"/>
    <w:rsid w:val="00F11959"/>
    <w:rsid w:val="00F11A08"/>
    <w:rsid w:val="00F11CBA"/>
    <w:rsid w:val="00F11E4F"/>
    <w:rsid w:val="00F11F64"/>
    <w:rsid w:val="00F126A4"/>
    <w:rsid w:val="00F12754"/>
    <w:rsid w:val="00F12D74"/>
    <w:rsid w:val="00F12E2D"/>
    <w:rsid w:val="00F132A3"/>
    <w:rsid w:val="00F13366"/>
    <w:rsid w:val="00F135A9"/>
    <w:rsid w:val="00F13B85"/>
    <w:rsid w:val="00F13DC7"/>
    <w:rsid w:val="00F13E50"/>
    <w:rsid w:val="00F13FD8"/>
    <w:rsid w:val="00F140FE"/>
    <w:rsid w:val="00F14316"/>
    <w:rsid w:val="00F14485"/>
    <w:rsid w:val="00F145A5"/>
    <w:rsid w:val="00F145F9"/>
    <w:rsid w:val="00F147E6"/>
    <w:rsid w:val="00F1480C"/>
    <w:rsid w:val="00F14A10"/>
    <w:rsid w:val="00F14B42"/>
    <w:rsid w:val="00F14F6D"/>
    <w:rsid w:val="00F15182"/>
    <w:rsid w:val="00F151B6"/>
    <w:rsid w:val="00F152A6"/>
    <w:rsid w:val="00F15392"/>
    <w:rsid w:val="00F158DD"/>
    <w:rsid w:val="00F15908"/>
    <w:rsid w:val="00F15B5A"/>
    <w:rsid w:val="00F15CE0"/>
    <w:rsid w:val="00F160BB"/>
    <w:rsid w:val="00F160C6"/>
    <w:rsid w:val="00F164AE"/>
    <w:rsid w:val="00F16564"/>
    <w:rsid w:val="00F16CA9"/>
    <w:rsid w:val="00F16F40"/>
    <w:rsid w:val="00F175ED"/>
    <w:rsid w:val="00F176EB"/>
    <w:rsid w:val="00F178C9"/>
    <w:rsid w:val="00F17C56"/>
    <w:rsid w:val="00F17D68"/>
    <w:rsid w:val="00F17DE9"/>
    <w:rsid w:val="00F17EBE"/>
    <w:rsid w:val="00F20173"/>
    <w:rsid w:val="00F2026E"/>
    <w:rsid w:val="00F2061B"/>
    <w:rsid w:val="00F2062B"/>
    <w:rsid w:val="00F2064D"/>
    <w:rsid w:val="00F2072E"/>
    <w:rsid w:val="00F207CA"/>
    <w:rsid w:val="00F20AE0"/>
    <w:rsid w:val="00F20AF7"/>
    <w:rsid w:val="00F20BC2"/>
    <w:rsid w:val="00F20CBB"/>
    <w:rsid w:val="00F20F37"/>
    <w:rsid w:val="00F20F89"/>
    <w:rsid w:val="00F211C7"/>
    <w:rsid w:val="00F2125E"/>
    <w:rsid w:val="00F213B4"/>
    <w:rsid w:val="00F213DE"/>
    <w:rsid w:val="00F215F6"/>
    <w:rsid w:val="00F216E1"/>
    <w:rsid w:val="00F21734"/>
    <w:rsid w:val="00F2177A"/>
    <w:rsid w:val="00F21917"/>
    <w:rsid w:val="00F21989"/>
    <w:rsid w:val="00F219E1"/>
    <w:rsid w:val="00F21A60"/>
    <w:rsid w:val="00F21AEF"/>
    <w:rsid w:val="00F21E40"/>
    <w:rsid w:val="00F223EE"/>
    <w:rsid w:val="00F22707"/>
    <w:rsid w:val="00F22727"/>
    <w:rsid w:val="00F228BB"/>
    <w:rsid w:val="00F22913"/>
    <w:rsid w:val="00F22935"/>
    <w:rsid w:val="00F22BD7"/>
    <w:rsid w:val="00F22C27"/>
    <w:rsid w:val="00F22E7A"/>
    <w:rsid w:val="00F22ED1"/>
    <w:rsid w:val="00F23069"/>
    <w:rsid w:val="00F231A8"/>
    <w:rsid w:val="00F232F1"/>
    <w:rsid w:val="00F23436"/>
    <w:rsid w:val="00F23530"/>
    <w:rsid w:val="00F2365A"/>
    <w:rsid w:val="00F2368C"/>
    <w:rsid w:val="00F23751"/>
    <w:rsid w:val="00F239FF"/>
    <w:rsid w:val="00F23A02"/>
    <w:rsid w:val="00F23B2D"/>
    <w:rsid w:val="00F23CEE"/>
    <w:rsid w:val="00F24071"/>
    <w:rsid w:val="00F245FA"/>
    <w:rsid w:val="00F24725"/>
    <w:rsid w:val="00F2489E"/>
    <w:rsid w:val="00F248D5"/>
    <w:rsid w:val="00F248EB"/>
    <w:rsid w:val="00F24965"/>
    <w:rsid w:val="00F24A4F"/>
    <w:rsid w:val="00F24B18"/>
    <w:rsid w:val="00F24BE7"/>
    <w:rsid w:val="00F24C21"/>
    <w:rsid w:val="00F24D8F"/>
    <w:rsid w:val="00F24E2C"/>
    <w:rsid w:val="00F24F48"/>
    <w:rsid w:val="00F24F6C"/>
    <w:rsid w:val="00F25100"/>
    <w:rsid w:val="00F25118"/>
    <w:rsid w:val="00F2519B"/>
    <w:rsid w:val="00F25423"/>
    <w:rsid w:val="00F2544F"/>
    <w:rsid w:val="00F2556D"/>
    <w:rsid w:val="00F2564C"/>
    <w:rsid w:val="00F257A0"/>
    <w:rsid w:val="00F258F9"/>
    <w:rsid w:val="00F25952"/>
    <w:rsid w:val="00F25B65"/>
    <w:rsid w:val="00F25B89"/>
    <w:rsid w:val="00F25F02"/>
    <w:rsid w:val="00F261A0"/>
    <w:rsid w:val="00F26A98"/>
    <w:rsid w:val="00F26BAE"/>
    <w:rsid w:val="00F26C1E"/>
    <w:rsid w:val="00F26D4E"/>
    <w:rsid w:val="00F26D7A"/>
    <w:rsid w:val="00F27185"/>
    <w:rsid w:val="00F27323"/>
    <w:rsid w:val="00F2732E"/>
    <w:rsid w:val="00F27483"/>
    <w:rsid w:val="00F275BC"/>
    <w:rsid w:val="00F276D8"/>
    <w:rsid w:val="00F27731"/>
    <w:rsid w:val="00F27773"/>
    <w:rsid w:val="00F27AD5"/>
    <w:rsid w:val="00F27AF9"/>
    <w:rsid w:val="00F27BCD"/>
    <w:rsid w:val="00F27F39"/>
    <w:rsid w:val="00F2824C"/>
    <w:rsid w:val="00F30098"/>
    <w:rsid w:val="00F30202"/>
    <w:rsid w:val="00F302CD"/>
    <w:rsid w:val="00F30372"/>
    <w:rsid w:val="00F303AA"/>
    <w:rsid w:val="00F3056B"/>
    <w:rsid w:val="00F305FC"/>
    <w:rsid w:val="00F306CF"/>
    <w:rsid w:val="00F30736"/>
    <w:rsid w:val="00F30896"/>
    <w:rsid w:val="00F308CF"/>
    <w:rsid w:val="00F30900"/>
    <w:rsid w:val="00F309A8"/>
    <w:rsid w:val="00F30C91"/>
    <w:rsid w:val="00F30DE1"/>
    <w:rsid w:val="00F30E2F"/>
    <w:rsid w:val="00F30FF1"/>
    <w:rsid w:val="00F312DB"/>
    <w:rsid w:val="00F31393"/>
    <w:rsid w:val="00F3153E"/>
    <w:rsid w:val="00F316D2"/>
    <w:rsid w:val="00F31ED4"/>
    <w:rsid w:val="00F32164"/>
    <w:rsid w:val="00F321CD"/>
    <w:rsid w:val="00F3276B"/>
    <w:rsid w:val="00F32838"/>
    <w:rsid w:val="00F32B8B"/>
    <w:rsid w:val="00F32D10"/>
    <w:rsid w:val="00F32FE7"/>
    <w:rsid w:val="00F3311A"/>
    <w:rsid w:val="00F331F3"/>
    <w:rsid w:val="00F33230"/>
    <w:rsid w:val="00F332EF"/>
    <w:rsid w:val="00F3331A"/>
    <w:rsid w:val="00F3331D"/>
    <w:rsid w:val="00F335C9"/>
    <w:rsid w:val="00F3360A"/>
    <w:rsid w:val="00F336D5"/>
    <w:rsid w:val="00F33846"/>
    <w:rsid w:val="00F33BD5"/>
    <w:rsid w:val="00F33C3F"/>
    <w:rsid w:val="00F33E22"/>
    <w:rsid w:val="00F33F72"/>
    <w:rsid w:val="00F33FCE"/>
    <w:rsid w:val="00F34109"/>
    <w:rsid w:val="00F342AC"/>
    <w:rsid w:val="00F3433F"/>
    <w:rsid w:val="00F3434B"/>
    <w:rsid w:val="00F34449"/>
    <w:rsid w:val="00F34486"/>
    <w:rsid w:val="00F346D2"/>
    <w:rsid w:val="00F34D67"/>
    <w:rsid w:val="00F34EAE"/>
    <w:rsid w:val="00F34F7C"/>
    <w:rsid w:val="00F350AD"/>
    <w:rsid w:val="00F35399"/>
    <w:rsid w:val="00F35559"/>
    <w:rsid w:val="00F3556C"/>
    <w:rsid w:val="00F35659"/>
    <w:rsid w:val="00F3594B"/>
    <w:rsid w:val="00F35A3C"/>
    <w:rsid w:val="00F35AAB"/>
    <w:rsid w:val="00F35CFD"/>
    <w:rsid w:val="00F35FF2"/>
    <w:rsid w:val="00F35FFE"/>
    <w:rsid w:val="00F36021"/>
    <w:rsid w:val="00F36203"/>
    <w:rsid w:val="00F3652E"/>
    <w:rsid w:val="00F36736"/>
    <w:rsid w:val="00F36744"/>
    <w:rsid w:val="00F36B23"/>
    <w:rsid w:val="00F36B68"/>
    <w:rsid w:val="00F36CE1"/>
    <w:rsid w:val="00F36E0C"/>
    <w:rsid w:val="00F36EB3"/>
    <w:rsid w:val="00F3708F"/>
    <w:rsid w:val="00F371ED"/>
    <w:rsid w:val="00F372AF"/>
    <w:rsid w:val="00F37620"/>
    <w:rsid w:val="00F37691"/>
    <w:rsid w:val="00F376B3"/>
    <w:rsid w:val="00F378CF"/>
    <w:rsid w:val="00F37B65"/>
    <w:rsid w:val="00F37D6D"/>
    <w:rsid w:val="00F37E1C"/>
    <w:rsid w:val="00F37E4E"/>
    <w:rsid w:val="00F37F62"/>
    <w:rsid w:val="00F400F9"/>
    <w:rsid w:val="00F402B4"/>
    <w:rsid w:val="00F402C9"/>
    <w:rsid w:val="00F40544"/>
    <w:rsid w:val="00F405F0"/>
    <w:rsid w:val="00F40610"/>
    <w:rsid w:val="00F406AC"/>
    <w:rsid w:val="00F407D6"/>
    <w:rsid w:val="00F40812"/>
    <w:rsid w:val="00F40BE7"/>
    <w:rsid w:val="00F40D0E"/>
    <w:rsid w:val="00F40E7D"/>
    <w:rsid w:val="00F40ED5"/>
    <w:rsid w:val="00F40F47"/>
    <w:rsid w:val="00F41176"/>
    <w:rsid w:val="00F411AD"/>
    <w:rsid w:val="00F4144E"/>
    <w:rsid w:val="00F414B3"/>
    <w:rsid w:val="00F4159B"/>
    <w:rsid w:val="00F41692"/>
    <w:rsid w:val="00F416A3"/>
    <w:rsid w:val="00F41712"/>
    <w:rsid w:val="00F417A0"/>
    <w:rsid w:val="00F4183F"/>
    <w:rsid w:val="00F418F6"/>
    <w:rsid w:val="00F41A49"/>
    <w:rsid w:val="00F41B1B"/>
    <w:rsid w:val="00F41B2A"/>
    <w:rsid w:val="00F41EEE"/>
    <w:rsid w:val="00F4213C"/>
    <w:rsid w:val="00F42265"/>
    <w:rsid w:val="00F42464"/>
    <w:rsid w:val="00F42734"/>
    <w:rsid w:val="00F42BB3"/>
    <w:rsid w:val="00F42ED6"/>
    <w:rsid w:val="00F42EFF"/>
    <w:rsid w:val="00F43039"/>
    <w:rsid w:val="00F4305C"/>
    <w:rsid w:val="00F431E6"/>
    <w:rsid w:val="00F43216"/>
    <w:rsid w:val="00F4333F"/>
    <w:rsid w:val="00F43604"/>
    <w:rsid w:val="00F43765"/>
    <w:rsid w:val="00F43926"/>
    <w:rsid w:val="00F43E19"/>
    <w:rsid w:val="00F43FCE"/>
    <w:rsid w:val="00F440CC"/>
    <w:rsid w:val="00F44316"/>
    <w:rsid w:val="00F444DE"/>
    <w:rsid w:val="00F4494C"/>
    <w:rsid w:val="00F44997"/>
    <w:rsid w:val="00F44B58"/>
    <w:rsid w:val="00F44CB0"/>
    <w:rsid w:val="00F44D60"/>
    <w:rsid w:val="00F44E68"/>
    <w:rsid w:val="00F451C0"/>
    <w:rsid w:val="00F45238"/>
    <w:rsid w:val="00F4544C"/>
    <w:rsid w:val="00F4549D"/>
    <w:rsid w:val="00F455B1"/>
    <w:rsid w:val="00F4599A"/>
    <w:rsid w:val="00F45B94"/>
    <w:rsid w:val="00F45B9D"/>
    <w:rsid w:val="00F461FD"/>
    <w:rsid w:val="00F4675D"/>
    <w:rsid w:val="00F467E5"/>
    <w:rsid w:val="00F4684F"/>
    <w:rsid w:val="00F468C4"/>
    <w:rsid w:val="00F46B6E"/>
    <w:rsid w:val="00F46E69"/>
    <w:rsid w:val="00F46ED0"/>
    <w:rsid w:val="00F47202"/>
    <w:rsid w:val="00F47439"/>
    <w:rsid w:val="00F4754B"/>
    <w:rsid w:val="00F47BE9"/>
    <w:rsid w:val="00F47CC3"/>
    <w:rsid w:val="00F47D8D"/>
    <w:rsid w:val="00F4D883"/>
    <w:rsid w:val="00F501FB"/>
    <w:rsid w:val="00F50292"/>
    <w:rsid w:val="00F502C1"/>
    <w:rsid w:val="00F50550"/>
    <w:rsid w:val="00F50A62"/>
    <w:rsid w:val="00F50ABE"/>
    <w:rsid w:val="00F50CC8"/>
    <w:rsid w:val="00F50E76"/>
    <w:rsid w:val="00F512A9"/>
    <w:rsid w:val="00F51406"/>
    <w:rsid w:val="00F5148C"/>
    <w:rsid w:val="00F514C0"/>
    <w:rsid w:val="00F51701"/>
    <w:rsid w:val="00F5175B"/>
    <w:rsid w:val="00F517DB"/>
    <w:rsid w:val="00F5184E"/>
    <w:rsid w:val="00F519C9"/>
    <w:rsid w:val="00F51E58"/>
    <w:rsid w:val="00F51EF8"/>
    <w:rsid w:val="00F523AF"/>
    <w:rsid w:val="00F52450"/>
    <w:rsid w:val="00F526D7"/>
    <w:rsid w:val="00F52F25"/>
    <w:rsid w:val="00F52F7F"/>
    <w:rsid w:val="00F53039"/>
    <w:rsid w:val="00F53076"/>
    <w:rsid w:val="00F53082"/>
    <w:rsid w:val="00F531BC"/>
    <w:rsid w:val="00F53229"/>
    <w:rsid w:val="00F5349D"/>
    <w:rsid w:val="00F5357C"/>
    <w:rsid w:val="00F536A5"/>
    <w:rsid w:val="00F536F5"/>
    <w:rsid w:val="00F53B5A"/>
    <w:rsid w:val="00F53C0E"/>
    <w:rsid w:val="00F53CF4"/>
    <w:rsid w:val="00F53DD9"/>
    <w:rsid w:val="00F541E8"/>
    <w:rsid w:val="00F54233"/>
    <w:rsid w:val="00F548A4"/>
    <w:rsid w:val="00F54B4C"/>
    <w:rsid w:val="00F54C10"/>
    <w:rsid w:val="00F54EC7"/>
    <w:rsid w:val="00F55B5E"/>
    <w:rsid w:val="00F55ED3"/>
    <w:rsid w:val="00F55FCC"/>
    <w:rsid w:val="00F55FE2"/>
    <w:rsid w:val="00F56089"/>
    <w:rsid w:val="00F56193"/>
    <w:rsid w:val="00F563C4"/>
    <w:rsid w:val="00F56499"/>
    <w:rsid w:val="00F565E7"/>
    <w:rsid w:val="00F56616"/>
    <w:rsid w:val="00F569EC"/>
    <w:rsid w:val="00F56AF7"/>
    <w:rsid w:val="00F56BDF"/>
    <w:rsid w:val="00F56E8E"/>
    <w:rsid w:val="00F572E9"/>
    <w:rsid w:val="00F5738A"/>
    <w:rsid w:val="00F57455"/>
    <w:rsid w:val="00F575E7"/>
    <w:rsid w:val="00F576E7"/>
    <w:rsid w:val="00F57A00"/>
    <w:rsid w:val="00F57AA6"/>
    <w:rsid w:val="00F57D1D"/>
    <w:rsid w:val="00F57D53"/>
    <w:rsid w:val="00F57F9F"/>
    <w:rsid w:val="00F603CC"/>
    <w:rsid w:val="00F603DB"/>
    <w:rsid w:val="00F60546"/>
    <w:rsid w:val="00F6061B"/>
    <w:rsid w:val="00F606B4"/>
    <w:rsid w:val="00F606BA"/>
    <w:rsid w:val="00F607E2"/>
    <w:rsid w:val="00F609A1"/>
    <w:rsid w:val="00F60C9E"/>
    <w:rsid w:val="00F60D1D"/>
    <w:rsid w:val="00F60D67"/>
    <w:rsid w:val="00F60FCF"/>
    <w:rsid w:val="00F61098"/>
    <w:rsid w:val="00F610FD"/>
    <w:rsid w:val="00F612B9"/>
    <w:rsid w:val="00F6137B"/>
    <w:rsid w:val="00F6145A"/>
    <w:rsid w:val="00F61880"/>
    <w:rsid w:val="00F61989"/>
    <w:rsid w:val="00F61BE4"/>
    <w:rsid w:val="00F61BFF"/>
    <w:rsid w:val="00F61C09"/>
    <w:rsid w:val="00F620BF"/>
    <w:rsid w:val="00F6240B"/>
    <w:rsid w:val="00F62604"/>
    <w:rsid w:val="00F626FA"/>
    <w:rsid w:val="00F62793"/>
    <w:rsid w:val="00F62853"/>
    <w:rsid w:val="00F62876"/>
    <w:rsid w:val="00F62B0E"/>
    <w:rsid w:val="00F62B63"/>
    <w:rsid w:val="00F62CAF"/>
    <w:rsid w:val="00F6303B"/>
    <w:rsid w:val="00F63082"/>
    <w:rsid w:val="00F63188"/>
    <w:rsid w:val="00F6353B"/>
    <w:rsid w:val="00F63636"/>
    <w:rsid w:val="00F6379B"/>
    <w:rsid w:val="00F63808"/>
    <w:rsid w:val="00F63B90"/>
    <w:rsid w:val="00F63C27"/>
    <w:rsid w:val="00F641F0"/>
    <w:rsid w:val="00F64222"/>
    <w:rsid w:val="00F64225"/>
    <w:rsid w:val="00F64267"/>
    <w:rsid w:val="00F64382"/>
    <w:rsid w:val="00F643CD"/>
    <w:rsid w:val="00F643F2"/>
    <w:rsid w:val="00F64615"/>
    <w:rsid w:val="00F64688"/>
    <w:rsid w:val="00F647C8"/>
    <w:rsid w:val="00F64849"/>
    <w:rsid w:val="00F64930"/>
    <w:rsid w:val="00F64DB7"/>
    <w:rsid w:val="00F64DE8"/>
    <w:rsid w:val="00F64E38"/>
    <w:rsid w:val="00F64E49"/>
    <w:rsid w:val="00F654AC"/>
    <w:rsid w:val="00F656CB"/>
    <w:rsid w:val="00F65753"/>
    <w:rsid w:val="00F658CA"/>
    <w:rsid w:val="00F65AEF"/>
    <w:rsid w:val="00F65BBC"/>
    <w:rsid w:val="00F65DD9"/>
    <w:rsid w:val="00F65DF2"/>
    <w:rsid w:val="00F65E57"/>
    <w:rsid w:val="00F65EA0"/>
    <w:rsid w:val="00F66380"/>
    <w:rsid w:val="00F666C4"/>
    <w:rsid w:val="00F667D8"/>
    <w:rsid w:val="00F668EA"/>
    <w:rsid w:val="00F66A12"/>
    <w:rsid w:val="00F66A7D"/>
    <w:rsid w:val="00F66C7F"/>
    <w:rsid w:val="00F66D4A"/>
    <w:rsid w:val="00F672F0"/>
    <w:rsid w:val="00F67494"/>
    <w:rsid w:val="00F67954"/>
    <w:rsid w:val="00F67C5C"/>
    <w:rsid w:val="00F67DA2"/>
    <w:rsid w:val="00F67F64"/>
    <w:rsid w:val="00F70341"/>
    <w:rsid w:val="00F704AC"/>
    <w:rsid w:val="00F706C1"/>
    <w:rsid w:val="00F708EE"/>
    <w:rsid w:val="00F70BB3"/>
    <w:rsid w:val="00F70BD7"/>
    <w:rsid w:val="00F70EED"/>
    <w:rsid w:val="00F710CA"/>
    <w:rsid w:val="00F7129E"/>
    <w:rsid w:val="00F71729"/>
    <w:rsid w:val="00F71847"/>
    <w:rsid w:val="00F718BE"/>
    <w:rsid w:val="00F71C07"/>
    <w:rsid w:val="00F72089"/>
    <w:rsid w:val="00F721BF"/>
    <w:rsid w:val="00F724E0"/>
    <w:rsid w:val="00F7254B"/>
    <w:rsid w:val="00F7264B"/>
    <w:rsid w:val="00F72697"/>
    <w:rsid w:val="00F72802"/>
    <w:rsid w:val="00F72A31"/>
    <w:rsid w:val="00F72B20"/>
    <w:rsid w:val="00F72C31"/>
    <w:rsid w:val="00F72DDA"/>
    <w:rsid w:val="00F72E53"/>
    <w:rsid w:val="00F72F3E"/>
    <w:rsid w:val="00F730CC"/>
    <w:rsid w:val="00F73197"/>
    <w:rsid w:val="00F732D3"/>
    <w:rsid w:val="00F73674"/>
    <w:rsid w:val="00F7371E"/>
    <w:rsid w:val="00F73829"/>
    <w:rsid w:val="00F7388B"/>
    <w:rsid w:val="00F739BC"/>
    <w:rsid w:val="00F73C89"/>
    <w:rsid w:val="00F73F4E"/>
    <w:rsid w:val="00F73FEF"/>
    <w:rsid w:val="00F740F0"/>
    <w:rsid w:val="00F747E6"/>
    <w:rsid w:val="00F74807"/>
    <w:rsid w:val="00F74871"/>
    <w:rsid w:val="00F748C2"/>
    <w:rsid w:val="00F7494B"/>
    <w:rsid w:val="00F749D9"/>
    <w:rsid w:val="00F74B96"/>
    <w:rsid w:val="00F74C81"/>
    <w:rsid w:val="00F74F88"/>
    <w:rsid w:val="00F74FD2"/>
    <w:rsid w:val="00F75006"/>
    <w:rsid w:val="00F7506C"/>
    <w:rsid w:val="00F75274"/>
    <w:rsid w:val="00F7530F"/>
    <w:rsid w:val="00F75515"/>
    <w:rsid w:val="00F75562"/>
    <w:rsid w:val="00F75986"/>
    <w:rsid w:val="00F75C2B"/>
    <w:rsid w:val="00F76014"/>
    <w:rsid w:val="00F76116"/>
    <w:rsid w:val="00F7629C"/>
    <w:rsid w:val="00F76362"/>
    <w:rsid w:val="00F7688F"/>
    <w:rsid w:val="00F76C70"/>
    <w:rsid w:val="00F76F07"/>
    <w:rsid w:val="00F77487"/>
    <w:rsid w:val="00F77497"/>
    <w:rsid w:val="00F7788F"/>
    <w:rsid w:val="00F77A37"/>
    <w:rsid w:val="00F77C59"/>
    <w:rsid w:val="00F77E0E"/>
    <w:rsid w:val="00F77E38"/>
    <w:rsid w:val="00F77F48"/>
    <w:rsid w:val="00F77FB1"/>
    <w:rsid w:val="00F801A8"/>
    <w:rsid w:val="00F80217"/>
    <w:rsid w:val="00F80658"/>
    <w:rsid w:val="00F80669"/>
    <w:rsid w:val="00F8078F"/>
    <w:rsid w:val="00F8088A"/>
    <w:rsid w:val="00F80944"/>
    <w:rsid w:val="00F80980"/>
    <w:rsid w:val="00F80982"/>
    <w:rsid w:val="00F80C3D"/>
    <w:rsid w:val="00F80CF9"/>
    <w:rsid w:val="00F80D99"/>
    <w:rsid w:val="00F80FC1"/>
    <w:rsid w:val="00F81143"/>
    <w:rsid w:val="00F81315"/>
    <w:rsid w:val="00F81455"/>
    <w:rsid w:val="00F81459"/>
    <w:rsid w:val="00F815B0"/>
    <w:rsid w:val="00F818EA"/>
    <w:rsid w:val="00F8190F"/>
    <w:rsid w:val="00F8197D"/>
    <w:rsid w:val="00F81C03"/>
    <w:rsid w:val="00F81C4D"/>
    <w:rsid w:val="00F81C8A"/>
    <w:rsid w:val="00F81E07"/>
    <w:rsid w:val="00F81E08"/>
    <w:rsid w:val="00F823EE"/>
    <w:rsid w:val="00F8252F"/>
    <w:rsid w:val="00F827B5"/>
    <w:rsid w:val="00F82921"/>
    <w:rsid w:val="00F82AE7"/>
    <w:rsid w:val="00F82B8D"/>
    <w:rsid w:val="00F82FB6"/>
    <w:rsid w:val="00F831BB"/>
    <w:rsid w:val="00F831D0"/>
    <w:rsid w:val="00F83232"/>
    <w:rsid w:val="00F832F3"/>
    <w:rsid w:val="00F83321"/>
    <w:rsid w:val="00F833FA"/>
    <w:rsid w:val="00F834C6"/>
    <w:rsid w:val="00F835B1"/>
    <w:rsid w:val="00F836A0"/>
    <w:rsid w:val="00F83829"/>
    <w:rsid w:val="00F83CD0"/>
    <w:rsid w:val="00F83E08"/>
    <w:rsid w:val="00F83EF8"/>
    <w:rsid w:val="00F83F10"/>
    <w:rsid w:val="00F840C8"/>
    <w:rsid w:val="00F84117"/>
    <w:rsid w:val="00F84194"/>
    <w:rsid w:val="00F8425B"/>
    <w:rsid w:val="00F8426C"/>
    <w:rsid w:val="00F843BE"/>
    <w:rsid w:val="00F84565"/>
    <w:rsid w:val="00F846A7"/>
    <w:rsid w:val="00F8486B"/>
    <w:rsid w:val="00F849BE"/>
    <w:rsid w:val="00F84A08"/>
    <w:rsid w:val="00F84A09"/>
    <w:rsid w:val="00F84A3C"/>
    <w:rsid w:val="00F84B4E"/>
    <w:rsid w:val="00F8502E"/>
    <w:rsid w:val="00F85201"/>
    <w:rsid w:val="00F85494"/>
    <w:rsid w:val="00F8550E"/>
    <w:rsid w:val="00F855A9"/>
    <w:rsid w:val="00F85629"/>
    <w:rsid w:val="00F859BA"/>
    <w:rsid w:val="00F85DF6"/>
    <w:rsid w:val="00F85EDA"/>
    <w:rsid w:val="00F85F4B"/>
    <w:rsid w:val="00F85F6C"/>
    <w:rsid w:val="00F86000"/>
    <w:rsid w:val="00F8600B"/>
    <w:rsid w:val="00F861EB"/>
    <w:rsid w:val="00F862F1"/>
    <w:rsid w:val="00F86360"/>
    <w:rsid w:val="00F8649D"/>
    <w:rsid w:val="00F86755"/>
    <w:rsid w:val="00F86763"/>
    <w:rsid w:val="00F86925"/>
    <w:rsid w:val="00F8693D"/>
    <w:rsid w:val="00F86A1C"/>
    <w:rsid w:val="00F86AF1"/>
    <w:rsid w:val="00F86B19"/>
    <w:rsid w:val="00F86C09"/>
    <w:rsid w:val="00F86C84"/>
    <w:rsid w:val="00F86E56"/>
    <w:rsid w:val="00F86F1E"/>
    <w:rsid w:val="00F86FA0"/>
    <w:rsid w:val="00F8712C"/>
    <w:rsid w:val="00F8758A"/>
    <w:rsid w:val="00F87628"/>
    <w:rsid w:val="00F8762D"/>
    <w:rsid w:val="00F87F16"/>
    <w:rsid w:val="00F87F95"/>
    <w:rsid w:val="00F9002A"/>
    <w:rsid w:val="00F90499"/>
    <w:rsid w:val="00F907DA"/>
    <w:rsid w:val="00F90821"/>
    <w:rsid w:val="00F90A3D"/>
    <w:rsid w:val="00F90B1A"/>
    <w:rsid w:val="00F90B42"/>
    <w:rsid w:val="00F91296"/>
    <w:rsid w:val="00F912B3"/>
    <w:rsid w:val="00F91350"/>
    <w:rsid w:val="00F914FE"/>
    <w:rsid w:val="00F91562"/>
    <w:rsid w:val="00F91E36"/>
    <w:rsid w:val="00F91E9E"/>
    <w:rsid w:val="00F91F1C"/>
    <w:rsid w:val="00F92266"/>
    <w:rsid w:val="00F92464"/>
    <w:rsid w:val="00F92614"/>
    <w:rsid w:val="00F92799"/>
    <w:rsid w:val="00F92FEC"/>
    <w:rsid w:val="00F932AF"/>
    <w:rsid w:val="00F93851"/>
    <w:rsid w:val="00F93A79"/>
    <w:rsid w:val="00F93D95"/>
    <w:rsid w:val="00F93E21"/>
    <w:rsid w:val="00F941A2"/>
    <w:rsid w:val="00F941E2"/>
    <w:rsid w:val="00F94753"/>
    <w:rsid w:val="00F9498B"/>
    <w:rsid w:val="00F94C4E"/>
    <w:rsid w:val="00F94D25"/>
    <w:rsid w:val="00F95317"/>
    <w:rsid w:val="00F954D0"/>
    <w:rsid w:val="00F9568B"/>
    <w:rsid w:val="00F95854"/>
    <w:rsid w:val="00F95972"/>
    <w:rsid w:val="00F95AEA"/>
    <w:rsid w:val="00F95B5F"/>
    <w:rsid w:val="00F95E0F"/>
    <w:rsid w:val="00F96270"/>
    <w:rsid w:val="00F96277"/>
    <w:rsid w:val="00F9635A"/>
    <w:rsid w:val="00F96449"/>
    <w:rsid w:val="00F9644D"/>
    <w:rsid w:val="00F9645F"/>
    <w:rsid w:val="00F964D9"/>
    <w:rsid w:val="00F9652F"/>
    <w:rsid w:val="00F96A19"/>
    <w:rsid w:val="00F96AC4"/>
    <w:rsid w:val="00F96B3A"/>
    <w:rsid w:val="00F96C4F"/>
    <w:rsid w:val="00F96CEC"/>
    <w:rsid w:val="00F96DEC"/>
    <w:rsid w:val="00F96E3E"/>
    <w:rsid w:val="00F970A6"/>
    <w:rsid w:val="00F97160"/>
    <w:rsid w:val="00F974C9"/>
    <w:rsid w:val="00F976B9"/>
    <w:rsid w:val="00F97718"/>
    <w:rsid w:val="00F978DE"/>
    <w:rsid w:val="00F97A00"/>
    <w:rsid w:val="00FA0157"/>
    <w:rsid w:val="00FA02E6"/>
    <w:rsid w:val="00FA0368"/>
    <w:rsid w:val="00FA0578"/>
    <w:rsid w:val="00FA0716"/>
    <w:rsid w:val="00FA07C0"/>
    <w:rsid w:val="00FA0852"/>
    <w:rsid w:val="00FA0AB1"/>
    <w:rsid w:val="00FA0B56"/>
    <w:rsid w:val="00FA0B5C"/>
    <w:rsid w:val="00FA0D43"/>
    <w:rsid w:val="00FA0FD6"/>
    <w:rsid w:val="00FA12C4"/>
    <w:rsid w:val="00FA15D5"/>
    <w:rsid w:val="00FA1688"/>
    <w:rsid w:val="00FA18CD"/>
    <w:rsid w:val="00FA1ACA"/>
    <w:rsid w:val="00FA1D4F"/>
    <w:rsid w:val="00FA1D7F"/>
    <w:rsid w:val="00FA1E63"/>
    <w:rsid w:val="00FA215F"/>
    <w:rsid w:val="00FA21B5"/>
    <w:rsid w:val="00FA220E"/>
    <w:rsid w:val="00FA2291"/>
    <w:rsid w:val="00FA22B4"/>
    <w:rsid w:val="00FA235F"/>
    <w:rsid w:val="00FA263F"/>
    <w:rsid w:val="00FA28CD"/>
    <w:rsid w:val="00FA28D6"/>
    <w:rsid w:val="00FA2BAA"/>
    <w:rsid w:val="00FA2C7C"/>
    <w:rsid w:val="00FA2D7C"/>
    <w:rsid w:val="00FA3012"/>
    <w:rsid w:val="00FA37D9"/>
    <w:rsid w:val="00FA3922"/>
    <w:rsid w:val="00FA39CA"/>
    <w:rsid w:val="00FA3D8D"/>
    <w:rsid w:val="00FA4196"/>
    <w:rsid w:val="00FA42F6"/>
    <w:rsid w:val="00FA449C"/>
    <w:rsid w:val="00FA46B3"/>
    <w:rsid w:val="00FA4725"/>
    <w:rsid w:val="00FA4876"/>
    <w:rsid w:val="00FA4C96"/>
    <w:rsid w:val="00FA4D56"/>
    <w:rsid w:val="00FA4E6C"/>
    <w:rsid w:val="00FA4F85"/>
    <w:rsid w:val="00FA512D"/>
    <w:rsid w:val="00FA51D0"/>
    <w:rsid w:val="00FA5461"/>
    <w:rsid w:val="00FA54CC"/>
    <w:rsid w:val="00FA5708"/>
    <w:rsid w:val="00FA5744"/>
    <w:rsid w:val="00FA59C2"/>
    <w:rsid w:val="00FA5DE3"/>
    <w:rsid w:val="00FA5E65"/>
    <w:rsid w:val="00FA6030"/>
    <w:rsid w:val="00FA6039"/>
    <w:rsid w:val="00FA60FF"/>
    <w:rsid w:val="00FA61A8"/>
    <w:rsid w:val="00FA6359"/>
    <w:rsid w:val="00FA637F"/>
    <w:rsid w:val="00FA6444"/>
    <w:rsid w:val="00FA64CA"/>
    <w:rsid w:val="00FA658A"/>
    <w:rsid w:val="00FA661E"/>
    <w:rsid w:val="00FA6A2F"/>
    <w:rsid w:val="00FA6AD5"/>
    <w:rsid w:val="00FA6B2F"/>
    <w:rsid w:val="00FA6B85"/>
    <w:rsid w:val="00FA6C15"/>
    <w:rsid w:val="00FA6DB2"/>
    <w:rsid w:val="00FA7016"/>
    <w:rsid w:val="00FA70AB"/>
    <w:rsid w:val="00FA72B8"/>
    <w:rsid w:val="00FA74EF"/>
    <w:rsid w:val="00FA7528"/>
    <w:rsid w:val="00FA7947"/>
    <w:rsid w:val="00FA7A49"/>
    <w:rsid w:val="00FA7C5C"/>
    <w:rsid w:val="00FA7D01"/>
    <w:rsid w:val="00FA7D32"/>
    <w:rsid w:val="00FA7FF1"/>
    <w:rsid w:val="00FB003E"/>
    <w:rsid w:val="00FB004D"/>
    <w:rsid w:val="00FB025E"/>
    <w:rsid w:val="00FB0AC3"/>
    <w:rsid w:val="00FB0AE4"/>
    <w:rsid w:val="00FB0C4E"/>
    <w:rsid w:val="00FB119F"/>
    <w:rsid w:val="00FB12FE"/>
    <w:rsid w:val="00FB1316"/>
    <w:rsid w:val="00FB14FB"/>
    <w:rsid w:val="00FB1550"/>
    <w:rsid w:val="00FB1654"/>
    <w:rsid w:val="00FB17A4"/>
    <w:rsid w:val="00FB18F6"/>
    <w:rsid w:val="00FB1C33"/>
    <w:rsid w:val="00FB1D73"/>
    <w:rsid w:val="00FB1E53"/>
    <w:rsid w:val="00FB206F"/>
    <w:rsid w:val="00FB2141"/>
    <w:rsid w:val="00FB23D0"/>
    <w:rsid w:val="00FB28A9"/>
    <w:rsid w:val="00FB2A2B"/>
    <w:rsid w:val="00FB2ABA"/>
    <w:rsid w:val="00FB2C06"/>
    <w:rsid w:val="00FB2EE1"/>
    <w:rsid w:val="00FB2F65"/>
    <w:rsid w:val="00FB3141"/>
    <w:rsid w:val="00FB323D"/>
    <w:rsid w:val="00FB351E"/>
    <w:rsid w:val="00FB3613"/>
    <w:rsid w:val="00FB3635"/>
    <w:rsid w:val="00FB375B"/>
    <w:rsid w:val="00FB38E2"/>
    <w:rsid w:val="00FB3B58"/>
    <w:rsid w:val="00FB3CFC"/>
    <w:rsid w:val="00FB3DA0"/>
    <w:rsid w:val="00FB3EDD"/>
    <w:rsid w:val="00FB3FFC"/>
    <w:rsid w:val="00FB405E"/>
    <w:rsid w:val="00FB40F2"/>
    <w:rsid w:val="00FB41A0"/>
    <w:rsid w:val="00FB48EA"/>
    <w:rsid w:val="00FB4900"/>
    <w:rsid w:val="00FB4D91"/>
    <w:rsid w:val="00FB4DCE"/>
    <w:rsid w:val="00FB513E"/>
    <w:rsid w:val="00FB51C8"/>
    <w:rsid w:val="00FB51FF"/>
    <w:rsid w:val="00FB5227"/>
    <w:rsid w:val="00FB52AA"/>
    <w:rsid w:val="00FB5334"/>
    <w:rsid w:val="00FB5444"/>
    <w:rsid w:val="00FB5569"/>
    <w:rsid w:val="00FB55EE"/>
    <w:rsid w:val="00FB5A03"/>
    <w:rsid w:val="00FB5C8A"/>
    <w:rsid w:val="00FB5FE8"/>
    <w:rsid w:val="00FB60AB"/>
    <w:rsid w:val="00FB6287"/>
    <w:rsid w:val="00FB62D5"/>
    <w:rsid w:val="00FB6507"/>
    <w:rsid w:val="00FB6539"/>
    <w:rsid w:val="00FB6581"/>
    <w:rsid w:val="00FB65BC"/>
    <w:rsid w:val="00FB661E"/>
    <w:rsid w:val="00FB6722"/>
    <w:rsid w:val="00FB67E4"/>
    <w:rsid w:val="00FB69E5"/>
    <w:rsid w:val="00FB6A71"/>
    <w:rsid w:val="00FB6B69"/>
    <w:rsid w:val="00FB6D37"/>
    <w:rsid w:val="00FB6E3C"/>
    <w:rsid w:val="00FB6ED6"/>
    <w:rsid w:val="00FB758F"/>
    <w:rsid w:val="00FB7AD7"/>
    <w:rsid w:val="00FB7B85"/>
    <w:rsid w:val="00FB7CB9"/>
    <w:rsid w:val="00FB7D53"/>
    <w:rsid w:val="00FB7D9C"/>
    <w:rsid w:val="00FB7DAA"/>
    <w:rsid w:val="00FB7ED7"/>
    <w:rsid w:val="00FC00F3"/>
    <w:rsid w:val="00FC01FC"/>
    <w:rsid w:val="00FC0349"/>
    <w:rsid w:val="00FC0464"/>
    <w:rsid w:val="00FC0656"/>
    <w:rsid w:val="00FC0CFC"/>
    <w:rsid w:val="00FC0DD6"/>
    <w:rsid w:val="00FC0E45"/>
    <w:rsid w:val="00FC0FBF"/>
    <w:rsid w:val="00FC1483"/>
    <w:rsid w:val="00FC14E4"/>
    <w:rsid w:val="00FC16EA"/>
    <w:rsid w:val="00FC1BC8"/>
    <w:rsid w:val="00FC1F03"/>
    <w:rsid w:val="00FC2206"/>
    <w:rsid w:val="00FC224D"/>
    <w:rsid w:val="00FC2364"/>
    <w:rsid w:val="00FC246C"/>
    <w:rsid w:val="00FC26F3"/>
    <w:rsid w:val="00FC2741"/>
    <w:rsid w:val="00FC2885"/>
    <w:rsid w:val="00FC2917"/>
    <w:rsid w:val="00FC2C88"/>
    <w:rsid w:val="00FC2E24"/>
    <w:rsid w:val="00FC2F6C"/>
    <w:rsid w:val="00FC321B"/>
    <w:rsid w:val="00FC3334"/>
    <w:rsid w:val="00FC3462"/>
    <w:rsid w:val="00FC395E"/>
    <w:rsid w:val="00FC41EB"/>
    <w:rsid w:val="00FC44A7"/>
    <w:rsid w:val="00FC4665"/>
    <w:rsid w:val="00FC47DF"/>
    <w:rsid w:val="00FC4986"/>
    <w:rsid w:val="00FC4AD8"/>
    <w:rsid w:val="00FC4BDA"/>
    <w:rsid w:val="00FC4DAF"/>
    <w:rsid w:val="00FC4FA8"/>
    <w:rsid w:val="00FC5050"/>
    <w:rsid w:val="00FC567D"/>
    <w:rsid w:val="00FC59F6"/>
    <w:rsid w:val="00FC608F"/>
    <w:rsid w:val="00FC62CB"/>
    <w:rsid w:val="00FC63DF"/>
    <w:rsid w:val="00FC686B"/>
    <w:rsid w:val="00FC6B9B"/>
    <w:rsid w:val="00FC6C41"/>
    <w:rsid w:val="00FC6DFD"/>
    <w:rsid w:val="00FC7023"/>
    <w:rsid w:val="00FC705F"/>
    <w:rsid w:val="00FC7093"/>
    <w:rsid w:val="00FC754F"/>
    <w:rsid w:val="00FC75FB"/>
    <w:rsid w:val="00FC781F"/>
    <w:rsid w:val="00FC78F9"/>
    <w:rsid w:val="00FC7A4E"/>
    <w:rsid w:val="00FC7B27"/>
    <w:rsid w:val="00FC7C22"/>
    <w:rsid w:val="00FC7CE2"/>
    <w:rsid w:val="00FC7D2A"/>
    <w:rsid w:val="00FC7DDF"/>
    <w:rsid w:val="00FC7F6D"/>
    <w:rsid w:val="00FD0908"/>
    <w:rsid w:val="00FD09A3"/>
    <w:rsid w:val="00FD09D9"/>
    <w:rsid w:val="00FD0B02"/>
    <w:rsid w:val="00FD0B82"/>
    <w:rsid w:val="00FD117D"/>
    <w:rsid w:val="00FD1355"/>
    <w:rsid w:val="00FD15C2"/>
    <w:rsid w:val="00FD160E"/>
    <w:rsid w:val="00FD1617"/>
    <w:rsid w:val="00FD18E0"/>
    <w:rsid w:val="00FD19EB"/>
    <w:rsid w:val="00FD1A88"/>
    <w:rsid w:val="00FD1B7E"/>
    <w:rsid w:val="00FD1B8C"/>
    <w:rsid w:val="00FD1C00"/>
    <w:rsid w:val="00FD1F13"/>
    <w:rsid w:val="00FD1F8C"/>
    <w:rsid w:val="00FD210B"/>
    <w:rsid w:val="00FD2197"/>
    <w:rsid w:val="00FD232D"/>
    <w:rsid w:val="00FD23FD"/>
    <w:rsid w:val="00FD242C"/>
    <w:rsid w:val="00FD244B"/>
    <w:rsid w:val="00FD269F"/>
    <w:rsid w:val="00FD28C9"/>
    <w:rsid w:val="00FD2948"/>
    <w:rsid w:val="00FD2A28"/>
    <w:rsid w:val="00FD2B24"/>
    <w:rsid w:val="00FD2B5E"/>
    <w:rsid w:val="00FD2CCF"/>
    <w:rsid w:val="00FD2E24"/>
    <w:rsid w:val="00FD2F50"/>
    <w:rsid w:val="00FD3209"/>
    <w:rsid w:val="00FD3247"/>
    <w:rsid w:val="00FD358A"/>
    <w:rsid w:val="00FD35BB"/>
    <w:rsid w:val="00FD36DA"/>
    <w:rsid w:val="00FD3715"/>
    <w:rsid w:val="00FD3822"/>
    <w:rsid w:val="00FD3CC1"/>
    <w:rsid w:val="00FD3E8D"/>
    <w:rsid w:val="00FD3EDA"/>
    <w:rsid w:val="00FD3F00"/>
    <w:rsid w:val="00FD4018"/>
    <w:rsid w:val="00FD4141"/>
    <w:rsid w:val="00FD4449"/>
    <w:rsid w:val="00FD4912"/>
    <w:rsid w:val="00FD4AF3"/>
    <w:rsid w:val="00FD4E95"/>
    <w:rsid w:val="00FD50E5"/>
    <w:rsid w:val="00FD5198"/>
    <w:rsid w:val="00FD5472"/>
    <w:rsid w:val="00FD57B9"/>
    <w:rsid w:val="00FD57E3"/>
    <w:rsid w:val="00FD5889"/>
    <w:rsid w:val="00FD59EE"/>
    <w:rsid w:val="00FD5A9B"/>
    <w:rsid w:val="00FD5ACA"/>
    <w:rsid w:val="00FD5C91"/>
    <w:rsid w:val="00FD5D9D"/>
    <w:rsid w:val="00FD5E1B"/>
    <w:rsid w:val="00FD5F22"/>
    <w:rsid w:val="00FD6529"/>
    <w:rsid w:val="00FD6538"/>
    <w:rsid w:val="00FD66DD"/>
    <w:rsid w:val="00FD69BF"/>
    <w:rsid w:val="00FD69CB"/>
    <w:rsid w:val="00FD6A47"/>
    <w:rsid w:val="00FD6D48"/>
    <w:rsid w:val="00FD6DE7"/>
    <w:rsid w:val="00FD6DF6"/>
    <w:rsid w:val="00FD71ED"/>
    <w:rsid w:val="00FD73F0"/>
    <w:rsid w:val="00FD7489"/>
    <w:rsid w:val="00FD7595"/>
    <w:rsid w:val="00FD7893"/>
    <w:rsid w:val="00FD7A6B"/>
    <w:rsid w:val="00FD7A80"/>
    <w:rsid w:val="00FD7A87"/>
    <w:rsid w:val="00FD7A94"/>
    <w:rsid w:val="00FD7DD3"/>
    <w:rsid w:val="00FD7ECF"/>
    <w:rsid w:val="00FE0078"/>
    <w:rsid w:val="00FE0352"/>
    <w:rsid w:val="00FE035D"/>
    <w:rsid w:val="00FE0431"/>
    <w:rsid w:val="00FE051B"/>
    <w:rsid w:val="00FE064A"/>
    <w:rsid w:val="00FE06A5"/>
    <w:rsid w:val="00FE078B"/>
    <w:rsid w:val="00FE0855"/>
    <w:rsid w:val="00FE0A1C"/>
    <w:rsid w:val="00FE0A7C"/>
    <w:rsid w:val="00FE0E15"/>
    <w:rsid w:val="00FE11DF"/>
    <w:rsid w:val="00FE11F7"/>
    <w:rsid w:val="00FE125A"/>
    <w:rsid w:val="00FE1308"/>
    <w:rsid w:val="00FE15DB"/>
    <w:rsid w:val="00FE1643"/>
    <w:rsid w:val="00FE1ABB"/>
    <w:rsid w:val="00FE1C95"/>
    <w:rsid w:val="00FE1DCB"/>
    <w:rsid w:val="00FE1DD6"/>
    <w:rsid w:val="00FE1ED4"/>
    <w:rsid w:val="00FE20A4"/>
    <w:rsid w:val="00FE2437"/>
    <w:rsid w:val="00FE25E0"/>
    <w:rsid w:val="00FE2813"/>
    <w:rsid w:val="00FE2974"/>
    <w:rsid w:val="00FE29FF"/>
    <w:rsid w:val="00FE2AD5"/>
    <w:rsid w:val="00FE2AF6"/>
    <w:rsid w:val="00FE2CEB"/>
    <w:rsid w:val="00FE2D93"/>
    <w:rsid w:val="00FE3003"/>
    <w:rsid w:val="00FE31B2"/>
    <w:rsid w:val="00FE32BC"/>
    <w:rsid w:val="00FE3347"/>
    <w:rsid w:val="00FE33C6"/>
    <w:rsid w:val="00FE34B0"/>
    <w:rsid w:val="00FE34F6"/>
    <w:rsid w:val="00FE3553"/>
    <w:rsid w:val="00FE377C"/>
    <w:rsid w:val="00FE3842"/>
    <w:rsid w:val="00FE3993"/>
    <w:rsid w:val="00FE3A18"/>
    <w:rsid w:val="00FE3A7D"/>
    <w:rsid w:val="00FE3BCC"/>
    <w:rsid w:val="00FE3C2E"/>
    <w:rsid w:val="00FE3D2E"/>
    <w:rsid w:val="00FE3E5D"/>
    <w:rsid w:val="00FE3EA3"/>
    <w:rsid w:val="00FE3EE3"/>
    <w:rsid w:val="00FE42A6"/>
    <w:rsid w:val="00FE4720"/>
    <w:rsid w:val="00FE475B"/>
    <w:rsid w:val="00FE4764"/>
    <w:rsid w:val="00FE4873"/>
    <w:rsid w:val="00FE49FE"/>
    <w:rsid w:val="00FE4AA0"/>
    <w:rsid w:val="00FE4AAB"/>
    <w:rsid w:val="00FE4AE9"/>
    <w:rsid w:val="00FE4B79"/>
    <w:rsid w:val="00FE4C49"/>
    <w:rsid w:val="00FE4C68"/>
    <w:rsid w:val="00FE4C6C"/>
    <w:rsid w:val="00FE4F46"/>
    <w:rsid w:val="00FE4FDD"/>
    <w:rsid w:val="00FE5397"/>
    <w:rsid w:val="00FE55CC"/>
    <w:rsid w:val="00FE575B"/>
    <w:rsid w:val="00FE5A47"/>
    <w:rsid w:val="00FE5BE2"/>
    <w:rsid w:val="00FE5C7F"/>
    <w:rsid w:val="00FE5D17"/>
    <w:rsid w:val="00FE5E1B"/>
    <w:rsid w:val="00FE5F5A"/>
    <w:rsid w:val="00FE6472"/>
    <w:rsid w:val="00FE6563"/>
    <w:rsid w:val="00FE6649"/>
    <w:rsid w:val="00FE668F"/>
    <w:rsid w:val="00FE6841"/>
    <w:rsid w:val="00FE6854"/>
    <w:rsid w:val="00FE6885"/>
    <w:rsid w:val="00FE69FA"/>
    <w:rsid w:val="00FE6BCC"/>
    <w:rsid w:val="00FE6EB1"/>
    <w:rsid w:val="00FE700B"/>
    <w:rsid w:val="00FE7151"/>
    <w:rsid w:val="00FE71A4"/>
    <w:rsid w:val="00FE7466"/>
    <w:rsid w:val="00FE7511"/>
    <w:rsid w:val="00FE758F"/>
    <w:rsid w:val="00FE7864"/>
    <w:rsid w:val="00FE7943"/>
    <w:rsid w:val="00FE794B"/>
    <w:rsid w:val="00FE796E"/>
    <w:rsid w:val="00FE7DF8"/>
    <w:rsid w:val="00FF00C6"/>
    <w:rsid w:val="00FF024F"/>
    <w:rsid w:val="00FF0431"/>
    <w:rsid w:val="00FF04D3"/>
    <w:rsid w:val="00FF050B"/>
    <w:rsid w:val="00FF0688"/>
    <w:rsid w:val="00FF068B"/>
    <w:rsid w:val="00FF0861"/>
    <w:rsid w:val="00FF0B35"/>
    <w:rsid w:val="00FF0DD3"/>
    <w:rsid w:val="00FF12D1"/>
    <w:rsid w:val="00FF131D"/>
    <w:rsid w:val="00FF14C2"/>
    <w:rsid w:val="00FF1511"/>
    <w:rsid w:val="00FF179D"/>
    <w:rsid w:val="00FF17FE"/>
    <w:rsid w:val="00FF1A7C"/>
    <w:rsid w:val="00FF1B01"/>
    <w:rsid w:val="00FF1C76"/>
    <w:rsid w:val="00FF1DD8"/>
    <w:rsid w:val="00FF1EEB"/>
    <w:rsid w:val="00FF238B"/>
    <w:rsid w:val="00FF239D"/>
    <w:rsid w:val="00FF24F9"/>
    <w:rsid w:val="00FF2506"/>
    <w:rsid w:val="00FF28F0"/>
    <w:rsid w:val="00FF2A7B"/>
    <w:rsid w:val="00FF2BF1"/>
    <w:rsid w:val="00FF2E5E"/>
    <w:rsid w:val="00FF30F2"/>
    <w:rsid w:val="00FF3187"/>
    <w:rsid w:val="00FF3413"/>
    <w:rsid w:val="00FF363A"/>
    <w:rsid w:val="00FF37CB"/>
    <w:rsid w:val="00FF3C13"/>
    <w:rsid w:val="00FF3E4D"/>
    <w:rsid w:val="00FF3E6F"/>
    <w:rsid w:val="00FF3F62"/>
    <w:rsid w:val="00FF4276"/>
    <w:rsid w:val="00FF4280"/>
    <w:rsid w:val="00FF465B"/>
    <w:rsid w:val="00FF4760"/>
    <w:rsid w:val="00FF4849"/>
    <w:rsid w:val="00FF4887"/>
    <w:rsid w:val="00FF48F6"/>
    <w:rsid w:val="00FF4A8F"/>
    <w:rsid w:val="00FF4CD0"/>
    <w:rsid w:val="00FF4D94"/>
    <w:rsid w:val="00FF4DF1"/>
    <w:rsid w:val="00FF4E03"/>
    <w:rsid w:val="00FF4E7C"/>
    <w:rsid w:val="00FF4EEC"/>
    <w:rsid w:val="00FF514A"/>
    <w:rsid w:val="00FF5227"/>
    <w:rsid w:val="00FF54B2"/>
    <w:rsid w:val="00FF5550"/>
    <w:rsid w:val="00FF56AB"/>
    <w:rsid w:val="00FF5872"/>
    <w:rsid w:val="00FF58BB"/>
    <w:rsid w:val="00FF58F9"/>
    <w:rsid w:val="00FF5996"/>
    <w:rsid w:val="00FF59C1"/>
    <w:rsid w:val="00FF5C25"/>
    <w:rsid w:val="00FF5EF2"/>
    <w:rsid w:val="00FF5FC7"/>
    <w:rsid w:val="00FF60A6"/>
    <w:rsid w:val="00FF6164"/>
    <w:rsid w:val="00FF62BA"/>
    <w:rsid w:val="00FF6305"/>
    <w:rsid w:val="00FF6698"/>
    <w:rsid w:val="00FF66A2"/>
    <w:rsid w:val="00FF67E4"/>
    <w:rsid w:val="00FF6A5E"/>
    <w:rsid w:val="00FF6A85"/>
    <w:rsid w:val="00FF6B79"/>
    <w:rsid w:val="00FF6DFF"/>
    <w:rsid w:val="00FF6E20"/>
    <w:rsid w:val="00FF75DB"/>
    <w:rsid w:val="00FF779F"/>
    <w:rsid w:val="00FF780F"/>
    <w:rsid w:val="00FF79B0"/>
    <w:rsid w:val="00FF79D8"/>
    <w:rsid w:val="00FF7C34"/>
    <w:rsid w:val="00FF7D64"/>
    <w:rsid w:val="00FF7F9D"/>
    <w:rsid w:val="01040619"/>
    <w:rsid w:val="0110EC49"/>
    <w:rsid w:val="0111A032"/>
    <w:rsid w:val="011402C2"/>
    <w:rsid w:val="012312A7"/>
    <w:rsid w:val="01335178"/>
    <w:rsid w:val="013BEC61"/>
    <w:rsid w:val="0146608A"/>
    <w:rsid w:val="0152F6CD"/>
    <w:rsid w:val="015BC46A"/>
    <w:rsid w:val="015F1F14"/>
    <w:rsid w:val="0160031E"/>
    <w:rsid w:val="0173A8B8"/>
    <w:rsid w:val="0183EE00"/>
    <w:rsid w:val="018A5761"/>
    <w:rsid w:val="018F02F1"/>
    <w:rsid w:val="01A00F98"/>
    <w:rsid w:val="01B6637F"/>
    <w:rsid w:val="01B8BC0E"/>
    <w:rsid w:val="01BD0D8C"/>
    <w:rsid w:val="01C2F3FA"/>
    <w:rsid w:val="01C79E28"/>
    <w:rsid w:val="01C93DCE"/>
    <w:rsid w:val="01DAE7CF"/>
    <w:rsid w:val="01E9C217"/>
    <w:rsid w:val="01EDEC23"/>
    <w:rsid w:val="01FB44DE"/>
    <w:rsid w:val="01FC68D7"/>
    <w:rsid w:val="02142023"/>
    <w:rsid w:val="02207185"/>
    <w:rsid w:val="023C492C"/>
    <w:rsid w:val="02415D18"/>
    <w:rsid w:val="0243F804"/>
    <w:rsid w:val="024977FC"/>
    <w:rsid w:val="024A651C"/>
    <w:rsid w:val="024DF48E"/>
    <w:rsid w:val="025511A3"/>
    <w:rsid w:val="0268563A"/>
    <w:rsid w:val="026BD3AD"/>
    <w:rsid w:val="027765E8"/>
    <w:rsid w:val="0279E0F8"/>
    <w:rsid w:val="027D8298"/>
    <w:rsid w:val="027FBFFD"/>
    <w:rsid w:val="028A7DAC"/>
    <w:rsid w:val="029E3652"/>
    <w:rsid w:val="02A0544F"/>
    <w:rsid w:val="02BB11A4"/>
    <w:rsid w:val="02DCF6DC"/>
    <w:rsid w:val="02E8F28F"/>
    <w:rsid w:val="02EEEE48"/>
    <w:rsid w:val="02F2F8FF"/>
    <w:rsid w:val="030A02D4"/>
    <w:rsid w:val="030EBF59"/>
    <w:rsid w:val="030F11F9"/>
    <w:rsid w:val="0321147D"/>
    <w:rsid w:val="032895C5"/>
    <w:rsid w:val="0332131C"/>
    <w:rsid w:val="033571B7"/>
    <w:rsid w:val="033B120A"/>
    <w:rsid w:val="033CE8A3"/>
    <w:rsid w:val="0340579F"/>
    <w:rsid w:val="03500295"/>
    <w:rsid w:val="0358B140"/>
    <w:rsid w:val="03852D3E"/>
    <w:rsid w:val="03964170"/>
    <w:rsid w:val="039B1964"/>
    <w:rsid w:val="03A1CEE9"/>
    <w:rsid w:val="03CEED42"/>
    <w:rsid w:val="03D58A0B"/>
    <w:rsid w:val="03D80BBF"/>
    <w:rsid w:val="03E1D157"/>
    <w:rsid w:val="03EC41CF"/>
    <w:rsid w:val="03FBCF5E"/>
    <w:rsid w:val="03FCBCE1"/>
    <w:rsid w:val="03FD3D2C"/>
    <w:rsid w:val="04018642"/>
    <w:rsid w:val="04115A36"/>
    <w:rsid w:val="041DDA41"/>
    <w:rsid w:val="042AB585"/>
    <w:rsid w:val="043C156F"/>
    <w:rsid w:val="043E2A24"/>
    <w:rsid w:val="04464CC8"/>
    <w:rsid w:val="0450B167"/>
    <w:rsid w:val="04530201"/>
    <w:rsid w:val="045BC37D"/>
    <w:rsid w:val="0462140F"/>
    <w:rsid w:val="0468DA9F"/>
    <w:rsid w:val="0474D898"/>
    <w:rsid w:val="047930FB"/>
    <w:rsid w:val="047F609B"/>
    <w:rsid w:val="04856FEB"/>
    <w:rsid w:val="04998777"/>
    <w:rsid w:val="049B498E"/>
    <w:rsid w:val="04A2F180"/>
    <w:rsid w:val="04ABB980"/>
    <w:rsid w:val="04AF2177"/>
    <w:rsid w:val="04BF612B"/>
    <w:rsid w:val="04C5A037"/>
    <w:rsid w:val="04D7E6B0"/>
    <w:rsid w:val="04D9988E"/>
    <w:rsid w:val="04DE3229"/>
    <w:rsid w:val="04E882DA"/>
    <w:rsid w:val="04E9A276"/>
    <w:rsid w:val="04EE5E06"/>
    <w:rsid w:val="04F2F1A7"/>
    <w:rsid w:val="04F94766"/>
    <w:rsid w:val="05105F76"/>
    <w:rsid w:val="0518C9F5"/>
    <w:rsid w:val="052111B8"/>
    <w:rsid w:val="05211EA2"/>
    <w:rsid w:val="052D4C14"/>
    <w:rsid w:val="0538313D"/>
    <w:rsid w:val="05458E80"/>
    <w:rsid w:val="054A9B1F"/>
    <w:rsid w:val="05566152"/>
    <w:rsid w:val="055D9C36"/>
    <w:rsid w:val="0560D512"/>
    <w:rsid w:val="056CE5B3"/>
    <w:rsid w:val="05749FFF"/>
    <w:rsid w:val="0575A0A2"/>
    <w:rsid w:val="058198AC"/>
    <w:rsid w:val="058C7EB5"/>
    <w:rsid w:val="058E171B"/>
    <w:rsid w:val="05912A0C"/>
    <w:rsid w:val="05A0AF4D"/>
    <w:rsid w:val="05A3AB02"/>
    <w:rsid w:val="05A77EA3"/>
    <w:rsid w:val="05ACDD37"/>
    <w:rsid w:val="05B10371"/>
    <w:rsid w:val="05B5477A"/>
    <w:rsid w:val="05CC50A5"/>
    <w:rsid w:val="05D7C592"/>
    <w:rsid w:val="05D952EE"/>
    <w:rsid w:val="05E5AD38"/>
    <w:rsid w:val="05E9EF85"/>
    <w:rsid w:val="05EA0683"/>
    <w:rsid w:val="05F11B87"/>
    <w:rsid w:val="05F50FEA"/>
    <w:rsid w:val="0603BBB2"/>
    <w:rsid w:val="060914C7"/>
    <w:rsid w:val="06130EB4"/>
    <w:rsid w:val="0615EE13"/>
    <w:rsid w:val="061F9EE2"/>
    <w:rsid w:val="0622D087"/>
    <w:rsid w:val="062E3E0C"/>
    <w:rsid w:val="06354408"/>
    <w:rsid w:val="0638BF8F"/>
    <w:rsid w:val="063C5982"/>
    <w:rsid w:val="064C2D85"/>
    <w:rsid w:val="065B0B32"/>
    <w:rsid w:val="065EFA6D"/>
    <w:rsid w:val="066279AC"/>
    <w:rsid w:val="06640B15"/>
    <w:rsid w:val="0667FE62"/>
    <w:rsid w:val="068FBD68"/>
    <w:rsid w:val="06901A5A"/>
    <w:rsid w:val="06955F2D"/>
    <w:rsid w:val="069659CD"/>
    <w:rsid w:val="069CCB88"/>
    <w:rsid w:val="06A3661B"/>
    <w:rsid w:val="06BA807C"/>
    <w:rsid w:val="06BC4C50"/>
    <w:rsid w:val="06BDA90C"/>
    <w:rsid w:val="06C47BF6"/>
    <w:rsid w:val="06CFE503"/>
    <w:rsid w:val="06EA563B"/>
    <w:rsid w:val="06F69F54"/>
    <w:rsid w:val="06FC131E"/>
    <w:rsid w:val="06FF0F06"/>
    <w:rsid w:val="0711425A"/>
    <w:rsid w:val="073031FE"/>
    <w:rsid w:val="073051EE"/>
    <w:rsid w:val="07520248"/>
    <w:rsid w:val="0758C8FF"/>
    <w:rsid w:val="07670A71"/>
    <w:rsid w:val="076C894D"/>
    <w:rsid w:val="0775215E"/>
    <w:rsid w:val="07796DC9"/>
    <w:rsid w:val="077ADCC0"/>
    <w:rsid w:val="07815E30"/>
    <w:rsid w:val="07867DD4"/>
    <w:rsid w:val="07889B3D"/>
    <w:rsid w:val="07ADC281"/>
    <w:rsid w:val="07B5308D"/>
    <w:rsid w:val="07BADA86"/>
    <w:rsid w:val="07CE8D42"/>
    <w:rsid w:val="07E1175D"/>
    <w:rsid w:val="07E33304"/>
    <w:rsid w:val="07ECDEF8"/>
    <w:rsid w:val="083836C5"/>
    <w:rsid w:val="0847D64F"/>
    <w:rsid w:val="0849A6EC"/>
    <w:rsid w:val="0854C5F7"/>
    <w:rsid w:val="08767E50"/>
    <w:rsid w:val="0894886A"/>
    <w:rsid w:val="089F1307"/>
    <w:rsid w:val="08AC6620"/>
    <w:rsid w:val="08B0624F"/>
    <w:rsid w:val="08B776C7"/>
    <w:rsid w:val="08BA04DE"/>
    <w:rsid w:val="08C4C3D6"/>
    <w:rsid w:val="08C99CD5"/>
    <w:rsid w:val="08CD1840"/>
    <w:rsid w:val="08D2EBE1"/>
    <w:rsid w:val="08D6B3CB"/>
    <w:rsid w:val="08D750F8"/>
    <w:rsid w:val="08DD4CA3"/>
    <w:rsid w:val="08E59826"/>
    <w:rsid w:val="08F33A59"/>
    <w:rsid w:val="09121957"/>
    <w:rsid w:val="091B7483"/>
    <w:rsid w:val="091F7F23"/>
    <w:rsid w:val="092091AA"/>
    <w:rsid w:val="093061AD"/>
    <w:rsid w:val="0930D6A8"/>
    <w:rsid w:val="093C6A29"/>
    <w:rsid w:val="093D41FB"/>
    <w:rsid w:val="093D5443"/>
    <w:rsid w:val="095A04D0"/>
    <w:rsid w:val="09632AD4"/>
    <w:rsid w:val="09681772"/>
    <w:rsid w:val="096A6CA5"/>
    <w:rsid w:val="098FA056"/>
    <w:rsid w:val="09940BDA"/>
    <w:rsid w:val="09AC5F6C"/>
    <w:rsid w:val="09AE1730"/>
    <w:rsid w:val="09BD6D84"/>
    <w:rsid w:val="09C16E90"/>
    <w:rsid w:val="09CA2ED5"/>
    <w:rsid w:val="09CEF248"/>
    <w:rsid w:val="09D4B2B6"/>
    <w:rsid w:val="09D662F3"/>
    <w:rsid w:val="09DDE4E2"/>
    <w:rsid w:val="09E75B0E"/>
    <w:rsid w:val="09ED78B2"/>
    <w:rsid w:val="09F54E5E"/>
    <w:rsid w:val="0A0787F5"/>
    <w:rsid w:val="0A08F2E9"/>
    <w:rsid w:val="0A139D10"/>
    <w:rsid w:val="0A1681DA"/>
    <w:rsid w:val="0A228A4E"/>
    <w:rsid w:val="0A2AE5AE"/>
    <w:rsid w:val="0A57F697"/>
    <w:rsid w:val="0A5A7BC2"/>
    <w:rsid w:val="0A613209"/>
    <w:rsid w:val="0A62E248"/>
    <w:rsid w:val="0A6880BA"/>
    <w:rsid w:val="0A6A73EA"/>
    <w:rsid w:val="0A6F55C7"/>
    <w:rsid w:val="0A853E39"/>
    <w:rsid w:val="0A8D4927"/>
    <w:rsid w:val="0A97593F"/>
    <w:rsid w:val="0A983238"/>
    <w:rsid w:val="0A9F93C5"/>
    <w:rsid w:val="0AA00623"/>
    <w:rsid w:val="0ACD7300"/>
    <w:rsid w:val="0AE16225"/>
    <w:rsid w:val="0AFD9EC1"/>
    <w:rsid w:val="0B24EC8A"/>
    <w:rsid w:val="0B2C0849"/>
    <w:rsid w:val="0B4765F1"/>
    <w:rsid w:val="0B493793"/>
    <w:rsid w:val="0B5337A0"/>
    <w:rsid w:val="0B59CCAA"/>
    <w:rsid w:val="0B5C621B"/>
    <w:rsid w:val="0B6355A5"/>
    <w:rsid w:val="0B68C18A"/>
    <w:rsid w:val="0B6A145E"/>
    <w:rsid w:val="0B6EB705"/>
    <w:rsid w:val="0B7311D3"/>
    <w:rsid w:val="0B77C619"/>
    <w:rsid w:val="0B8993CE"/>
    <w:rsid w:val="0B939B1A"/>
    <w:rsid w:val="0BB35ECE"/>
    <w:rsid w:val="0BB373AD"/>
    <w:rsid w:val="0BB587ED"/>
    <w:rsid w:val="0BDE23BE"/>
    <w:rsid w:val="0BDF0373"/>
    <w:rsid w:val="0BF0C89A"/>
    <w:rsid w:val="0BF5DF11"/>
    <w:rsid w:val="0BF746E1"/>
    <w:rsid w:val="0C035DFD"/>
    <w:rsid w:val="0C1BCC4C"/>
    <w:rsid w:val="0C290B43"/>
    <w:rsid w:val="0C2A0DA8"/>
    <w:rsid w:val="0C304620"/>
    <w:rsid w:val="0C529396"/>
    <w:rsid w:val="0C6C8DCC"/>
    <w:rsid w:val="0C7C09D8"/>
    <w:rsid w:val="0C7CB00E"/>
    <w:rsid w:val="0CA0780A"/>
    <w:rsid w:val="0CA1D2B1"/>
    <w:rsid w:val="0CB3096D"/>
    <w:rsid w:val="0CCC078A"/>
    <w:rsid w:val="0CF05C5C"/>
    <w:rsid w:val="0D046530"/>
    <w:rsid w:val="0D05C9BD"/>
    <w:rsid w:val="0D05E3D5"/>
    <w:rsid w:val="0D16319C"/>
    <w:rsid w:val="0D2190A9"/>
    <w:rsid w:val="0D279EF3"/>
    <w:rsid w:val="0D415125"/>
    <w:rsid w:val="0D44FEA2"/>
    <w:rsid w:val="0D467F68"/>
    <w:rsid w:val="0D475400"/>
    <w:rsid w:val="0D5B8C73"/>
    <w:rsid w:val="0D5C518B"/>
    <w:rsid w:val="0D72972B"/>
    <w:rsid w:val="0D774545"/>
    <w:rsid w:val="0D8A2303"/>
    <w:rsid w:val="0D9B300C"/>
    <w:rsid w:val="0DA3A5D3"/>
    <w:rsid w:val="0DA9B4B3"/>
    <w:rsid w:val="0DAD36E7"/>
    <w:rsid w:val="0DB34384"/>
    <w:rsid w:val="0DBE2078"/>
    <w:rsid w:val="0DBE6E9F"/>
    <w:rsid w:val="0DC3076D"/>
    <w:rsid w:val="0DEBD377"/>
    <w:rsid w:val="0DF0F529"/>
    <w:rsid w:val="0DF3E6C6"/>
    <w:rsid w:val="0E01C8A6"/>
    <w:rsid w:val="0E044244"/>
    <w:rsid w:val="0E0694F9"/>
    <w:rsid w:val="0E07A69F"/>
    <w:rsid w:val="0E2AED99"/>
    <w:rsid w:val="0E328895"/>
    <w:rsid w:val="0E37B282"/>
    <w:rsid w:val="0E402C30"/>
    <w:rsid w:val="0E458C9F"/>
    <w:rsid w:val="0E4F0272"/>
    <w:rsid w:val="0E5E10B8"/>
    <w:rsid w:val="0E662755"/>
    <w:rsid w:val="0E6C59BC"/>
    <w:rsid w:val="0E6D95D5"/>
    <w:rsid w:val="0E79588E"/>
    <w:rsid w:val="0E8560CA"/>
    <w:rsid w:val="0E8D0F57"/>
    <w:rsid w:val="0EA36365"/>
    <w:rsid w:val="0EAEF018"/>
    <w:rsid w:val="0ECD3750"/>
    <w:rsid w:val="0ED337C1"/>
    <w:rsid w:val="0ED959F8"/>
    <w:rsid w:val="0EDE6D58"/>
    <w:rsid w:val="0EDF0CA7"/>
    <w:rsid w:val="0EE3E9BE"/>
    <w:rsid w:val="0EE923A2"/>
    <w:rsid w:val="0EFCC022"/>
    <w:rsid w:val="0EFDB2F1"/>
    <w:rsid w:val="0EFFADFE"/>
    <w:rsid w:val="0F15A493"/>
    <w:rsid w:val="0F16A435"/>
    <w:rsid w:val="0F21791B"/>
    <w:rsid w:val="0F2ABB7F"/>
    <w:rsid w:val="0F2C2577"/>
    <w:rsid w:val="0F2D4C5A"/>
    <w:rsid w:val="0F4DEAA0"/>
    <w:rsid w:val="0F5D74A1"/>
    <w:rsid w:val="0F5FE72B"/>
    <w:rsid w:val="0F647900"/>
    <w:rsid w:val="0F87B7C2"/>
    <w:rsid w:val="0F908091"/>
    <w:rsid w:val="0F923D37"/>
    <w:rsid w:val="0FB68E91"/>
    <w:rsid w:val="0FCF4875"/>
    <w:rsid w:val="0FD42335"/>
    <w:rsid w:val="0FDB2FE3"/>
    <w:rsid w:val="0FDDBD93"/>
    <w:rsid w:val="0FEC2C71"/>
    <w:rsid w:val="0FEEB180"/>
    <w:rsid w:val="0FFB17B9"/>
    <w:rsid w:val="1013087D"/>
    <w:rsid w:val="1016C3E7"/>
    <w:rsid w:val="1016E2BA"/>
    <w:rsid w:val="101C29B6"/>
    <w:rsid w:val="10208A7A"/>
    <w:rsid w:val="1029C932"/>
    <w:rsid w:val="102C4FF6"/>
    <w:rsid w:val="104C50D5"/>
    <w:rsid w:val="105C6FEA"/>
    <w:rsid w:val="1062FAB9"/>
    <w:rsid w:val="10684C7D"/>
    <w:rsid w:val="106A0334"/>
    <w:rsid w:val="106B589D"/>
    <w:rsid w:val="10705B69"/>
    <w:rsid w:val="1072F846"/>
    <w:rsid w:val="1078B49A"/>
    <w:rsid w:val="107ADF02"/>
    <w:rsid w:val="107AE58C"/>
    <w:rsid w:val="107C6A05"/>
    <w:rsid w:val="107ED3D9"/>
    <w:rsid w:val="10836B29"/>
    <w:rsid w:val="108C7218"/>
    <w:rsid w:val="108CDF1A"/>
    <w:rsid w:val="1090D5F6"/>
    <w:rsid w:val="10A5D1B8"/>
    <w:rsid w:val="10AC5F6D"/>
    <w:rsid w:val="10B490B9"/>
    <w:rsid w:val="10C55FCB"/>
    <w:rsid w:val="10CA7469"/>
    <w:rsid w:val="10E09BED"/>
    <w:rsid w:val="10E6928A"/>
    <w:rsid w:val="10F33E5A"/>
    <w:rsid w:val="10F4A409"/>
    <w:rsid w:val="10F605DD"/>
    <w:rsid w:val="11063583"/>
    <w:rsid w:val="1108634A"/>
    <w:rsid w:val="11245FEF"/>
    <w:rsid w:val="11258DE0"/>
    <w:rsid w:val="112C4006"/>
    <w:rsid w:val="112CB26C"/>
    <w:rsid w:val="112F66F9"/>
    <w:rsid w:val="11313DA3"/>
    <w:rsid w:val="11391DC4"/>
    <w:rsid w:val="1140C3C4"/>
    <w:rsid w:val="1146E923"/>
    <w:rsid w:val="114F0863"/>
    <w:rsid w:val="114F1AA7"/>
    <w:rsid w:val="1182F792"/>
    <w:rsid w:val="119DE8F3"/>
    <w:rsid w:val="11B0DF57"/>
    <w:rsid w:val="11B9EB89"/>
    <w:rsid w:val="11BCFBAF"/>
    <w:rsid w:val="11C5ED30"/>
    <w:rsid w:val="11CCD200"/>
    <w:rsid w:val="11CFC0C1"/>
    <w:rsid w:val="11E98321"/>
    <w:rsid w:val="11F32172"/>
    <w:rsid w:val="11FB8286"/>
    <w:rsid w:val="11FF42F5"/>
    <w:rsid w:val="11FFD838"/>
    <w:rsid w:val="120EA65B"/>
    <w:rsid w:val="120F5D58"/>
    <w:rsid w:val="121A1710"/>
    <w:rsid w:val="122C2F34"/>
    <w:rsid w:val="122E828D"/>
    <w:rsid w:val="122FB900"/>
    <w:rsid w:val="12499B13"/>
    <w:rsid w:val="1252236B"/>
    <w:rsid w:val="125D1A4A"/>
    <w:rsid w:val="125F9491"/>
    <w:rsid w:val="1265D425"/>
    <w:rsid w:val="128746C0"/>
    <w:rsid w:val="129C95C0"/>
    <w:rsid w:val="12AC8787"/>
    <w:rsid w:val="12AF6D8A"/>
    <w:rsid w:val="12D1B3FA"/>
    <w:rsid w:val="12EE76D0"/>
    <w:rsid w:val="12F1171C"/>
    <w:rsid w:val="12F5ECAF"/>
    <w:rsid w:val="12F6D21D"/>
    <w:rsid w:val="12F7D649"/>
    <w:rsid w:val="12F80CA7"/>
    <w:rsid w:val="1304BBFD"/>
    <w:rsid w:val="130CF7F1"/>
    <w:rsid w:val="130DD735"/>
    <w:rsid w:val="131C7BEC"/>
    <w:rsid w:val="131D1454"/>
    <w:rsid w:val="131E7784"/>
    <w:rsid w:val="1327175E"/>
    <w:rsid w:val="135F114A"/>
    <w:rsid w:val="1368A261"/>
    <w:rsid w:val="137280D3"/>
    <w:rsid w:val="1391D837"/>
    <w:rsid w:val="13A06021"/>
    <w:rsid w:val="13A393AB"/>
    <w:rsid w:val="13B4C4E6"/>
    <w:rsid w:val="13B8C0E9"/>
    <w:rsid w:val="13BFAF7F"/>
    <w:rsid w:val="13CE52AD"/>
    <w:rsid w:val="13D3A8EC"/>
    <w:rsid w:val="13FE6A35"/>
    <w:rsid w:val="140F623F"/>
    <w:rsid w:val="1417DAB6"/>
    <w:rsid w:val="1423463B"/>
    <w:rsid w:val="14266B9D"/>
    <w:rsid w:val="142C7F19"/>
    <w:rsid w:val="14306DFB"/>
    <w:rsid w:val="1431BCBB"/>
    <w:rsid w:val="143CEA25"/>
    <w:rsid w:val="14407491"/>
    <w:rsid w:val="144EB9FF"/>
    <w:rsid w:val="14579042"/>
    <w:rsid w:val="145F1751"/>
    <w:rsid w:val="146E0904"/>
    <w:rsid w:val="148001C9"/>
    <w:rsid w:val="149131B3"/>
    <w:rsid w:val="1491F2C6"/>
    <w:rsid w:val="149819F7"/>
    <w:rsid w:val="149D3E8F"/>
    <w:rsid w:val="14A0A6CA"/>
    <w:rsid w:val="14B36875"/>
    <w:rsid w:val="14B45ED2"/>
    <w:rsid w:val="14C43A9C"/>
    <w:rsid w:val="14DAD578"/>
    <w:rsid w:val="14ED0610"/>
    <w:rsid w:val="14F1BCF1"/>
    <w:rsid w:val="14F812C0"/>
    <w:rsid w:val="150A31CC"/>
    <w:rsid w:val="152FE10D"/>
    <w:rsid w:val="1536CCE0"/>
    <w:rsid w:val="15396184"/>
    <w:rsid w:val="1543449C"/>
    <w:rsid w:val="1547A065"/>
    <w:rsid w:val="15484E4B"/>
    <w:rsid w:val="1554F2ED"/>
    <w:rsid w:val="155576FE"/>
    <w:rsid w:val="15590873"/>
    <w:rsid w:val="15633DA7"/>
    <w:rsid w:val="15647D24"/>
    <w:rsid w:val="156A19F2"/>
    <w:rsid w:val="1577641B"/>
    <w:rsid w:val="1583BDB5"/>
    <w:rsid w:val="15861E93"/>
    <w:rsid w:val="1589B7F0"/>
    <w:rsid w:val="158B3149"/>
    <w:rsid w:val="1595901D"/>
    <w:rsid w:val="159A4D3D"/>
    <w:rsid w:val="159B6BAB"/>
    <w:rsid w:val="15A70551"/>
    <w:rsid w:val="15ADDC8A"/>
    <w:rsid w:val="15B3C61E"/>
    <w:rsid w:val="15BBBF8C"/>
    <w:rsid w:val="15C586CF"/>
    <w:rsid w:val="15CD6266"/>
    <w:rsid w:val="15D2EC0E"/>
    <w:rsid w:val="160F1BAA"/>
    <w:rsid w:val="16156218"/>
    <w:rsid w:val="16337D5E"/>
    <w:rsid w:val="164025BA"/>
    <w:rsid w:val="16489DCD"/>
    <w:rsid w:val="164AAC3F"/>
    <w:rsid w:val="165ED607"/>
    <w:rsid w:val="166B37F7"/>
    <w:rsid w:val="16763462"/>
    <w:rsid w:val="168296D8"/>
    <w:rsid w:val="1684D5C7"/>
    <w:rsid w:val="16945F42"/>
    <w:rsid w:val="16B36284"/>
    <w:rsid w:val="16B9EF3D"/>
    <w:rsid w:val="16C3B7B2"/>
    <w:rsid w:val="16D136C6"/>
    <w:rsid w:val="16DDF416"/>
    <w:rsid w:val="16F7C07F"/>
    <w:rsid w:val="1704678C"/>
    <w:rsid w:val="17049C1C"/>
    <w:rsid w:val="171D25C8"/>
    <w:rsid w:val="1728153D"/>
    <w:rsid w:val="172A9F26"/>
    <w:rsid w:val="173005A0"/>
    <w:rsid w:val="1733F18C"/>
    <w:rsid w:val="17351784"/>
    <w:rsid w:val="17538F37"/>
    <w:rsid w:val="175DF2B2"/>
    <w:rsid w:val="17729034"/>
    <w:rsid w:val="177327BD"/>
    <w:rsid w:val="17818AC7"/>
    <w:rsid w:val="1786E26C"/>
    <w:rsid w:val="178F1B02"/>
    <w:rsid w:val="17930A88"/>
    <w:rsid w:val="17A7012E"/>
    <w:rsid w:val="17ACDDAA"/>
    <w:rsid w:val="17BAB3F7"/>
    <w:rsid w:val="17BB86DF"/>
    <w:rsid w:val="17D22FE6"/>
    <w:rsid w:val="17D4B0FB"/>
    <w:rsid w:val="17D4C867"/>
    <w:rsid w:val="17E16284"/>
    <w:rsid w:val="17E554AC"/>
    <w:rsid w:val="17E7E96E"/>
    <w:rsid w:val="17E8853B"/>
    <w:rsid w:val="17EBDD25"/>
    <w:rsid w:val="17F6140E"/>
    <w:rsid w:val="1817ABB7"/>
    <w:rsid w:val="1824DF61"/>
    <w:rsid w:val="182F91F0"/>
    <w:rsid w:val="1833D7CC"/>
    <w:rsid w:val="1846018C"/>
    <w:rsid w:val="184808BD"/>
    <w:rsid w:val="185DF673"/>
    <w:rsid w:val="1860DD56"/>
    <w:rsid w:val="186293DF"/>
    <w:rsid w:val="186451E9"/>
    <w:rsid w:val="18689287"/>
    <w:rsid w:val="186D04B9"/>
    <w:rsid w:val="1871049E"/>
    <w:rsid w:val="1879ED2E"/>
    <w:rsid w:val="189E9B44"/>
    <w:rsid w:val="18A0FD3F"/>
    <w:rsid w:val="18AA73AC"/>
    <w:rsid w:val="18E7FCA4"/>
    <w:rsid w:val="18EAE350"/>
    <w:rsid w:val="18F8B742"/>
    <w:rsid w:val="18F918AD"/>
    <w:rsid w:val="18FBD266"/>
    <w:rsid w:val="190CC694"/>
    <w:rsid w:val="191B3409"/>
    <w:rsid w:val="1920E9E7"/>
    <w:rsid w:val="192243D2"/>
    <w:rsid w:val="19248475"/>
    <w:rsid w:val="19284FF7"/>
    <w:rsid w:val="1929A165"/>
    <w:rsid w:val="192E2A1C"/>
    <w:rsid w:val="193AF078"/>
    <w:rsid w:val="19465E03"/>
    <w:rsid w:val="19468951"/>
    <w:rsid w:val="196C96BB"/>
    <w:rsid w:val="1983AB3A"/>
    <w:rsid w:val="19851B16"/>
    <w:rsid w:val="1987580C"/>
    <w:rsid w:val="198E030D"/>
    <w:rsid w:val="198F7EE1"/>
    <w:rsid w:val="1999B605"/>
    <w:rsid w:val="19A3E6A5"/>
    <w:rsid w:val="19B2FEE5"/>
    <w:rsid w:val="19B5B74F"/>
    <w:rsid w:val="19C46E3B"/>
    <w:rsid w:val="19D9B1CA"/>
    <w:rsid w:val="19DBC217"/>
    <w:rsid w:val="19DD62D4"/>
    <w:rsid w:val="19ECA1D1"/>
    <w:rsid w:val="19F090B1"/>
    <w:rsid w:val="19F0CD2D"/>
    <w:rsid w:val="19FC28D1"/>
    <w:rsid w:val="1A040270"/>
    <w:rsid w:val="1A069FA6"/>
    <w:rsid w:val="1A1BC5EB"/>
    <w:rsid w:val="1A474FFD"/>
    <w:rsid w:val="1A584D51"/>
    <w:rsid w:val="1A5B9B91"/>
    <w:rsid w:val="1A5C78AC"/>
    <w:rsid w:val="1A61274E"/>
    <w:rsid w:val="1A65E1CA"/>
    <w:rsid w:val="1A755908"/>
    <w:rsid w:val="1A8027D8"/>
    <w:rsid w:val="1A819E94"/>
    <w:rsid w:val="1A82F63F"/>
    <w:rsid w:val="1A862CBD"/>
    <w:rsid w:val="1A86BB63"/>
    <w:rsid w:val="1A894EB5"/>
    <w:rsid w:val="1A91A0DA"/>
    <w:rsid w:val="1AA5941F"/>
    <w:rsid w:val="1AA66B48"/>
    <w:rsid w:val="1ABFB6C1"/>
    <w:rsid w:val="1ACEFD72"/>
    <w:rsid w:val="1ADDC9FE"/>
    <w:rsid w:val="1ADFB115"/>
    <w:rsid w:val="1AE9E7FD"/>
    <w:rsid w:val="1B216356"/>
    <w:rsid w:val="1B36C3F6"/>
    <w:rsid w:val="1B6E9970"/>
    <w:rsid w:val="1B72EADB"/>
    <w:rsid w:val="1B76ED26"/>
    <w:rsid w:val="1B77C459"/>
    <w:rsid w:val="1B7C05E2"/>
    <w:rsid w:val="1B8C1756"/>
    <w:rsid w:val="1B8FB44E"/>
    <w:rsid w:val="1B8FFBA8"/>
    <w:rsid w:val="1B9DEC0B"/>
    <w:rsid w:val="1BB130E6"/>
    <w:rsid w:val="1BBB1390"/>
    <w:rsid w:val="1BD080DF"/>
    <w:rsid w:val="1BDC5367"/>
    <w:rsid w:val="1BE75DD6"/>
    <w:rsid w:val="1BF06687"/>
    <w:rsid w:val="1BF24A28"/>
    <w:rsid w:val="1BF262DA"/>
    <w:rsid w:val="1C0F9079"/>
    <w:rsid w:val="1C108575"/>
    <w:rsid w:val="1C13537D"/>
    <w:rsid w:val="1C178C6C"/>
    <w:rsid w:val="1C22840C"/>
    <w:rsid w:val="1C23CDD7"/>
    <w:rsid w:val="1C257262"/>
    <w:rsid w:val="1C34EB95"/>
    <w:rsid w:val="1C3695AB"/>
    <w:rsid w:val="1C4CE917"/>
    <w:rsid w:val="1C606A0E"/>
    <w:rsid w:val="1C622EEE"/>
    <w:rsid w:val="1C63F708"/>
    <w:rsid w:val="1C65FBD2"/>
    <w:rsid w:val="1C68BA2D"/>
    <w:rsid w:val="1C6D6300"/>
    <w:rsid w:val="1C799A5F"/>
    <w:rsid w:val="1C852131"/>
    <w:rsid w:val="1C934DEC"/>
    <w:rsid w:val="1C9DEA26"/>
    <w:rsid w:val="1CA24189"/>
    <w:rsid w:val="1CA9816F"/>
    <w:rsid w:val="1CB58477"/>
    <w:rsid w:val="1CBFBE30"/>
    <w:rsid w:val="1CC3D20C"/>
    <w:rsid w:val="1CCF14D4"/>
    <w:rsid w:val="1CD17753"/>
    <w:rsid w:val="1CE47B98"/>
    <w:rsid w:val="1CEF4F28"/>
    <w:rsid w:val="1CFDCA64"/>
    <w:rsid w:val="1D02CF3B"/>
    <w:rsid w:val="1D21201B"/>
    <w:rsid w:val="1D2ADB0E"/>
    <w:rsid w:val="1D2B46F6"/>
    <w:rsid w:val="1D4A513B"/>
    <w:rsid w:val="1D5121D0"/>
    <w:rsid w:val="1D531E11"/>
    <w:rsid w:val="1D53420E"/>
    <w:rsid w:val="1D6F7C44"/>
    <w:rsid w:val="1D76CBDE"/>
    <w:rsid w:val="1D91C0B6"/>
    <w:rsid w:val="1D9866B5"/>
    <w:rsid w:val="1D9905B5"/>
    <w:rsid w:val="1DA309DE"/>
    <w:rsid w:val="1DB2A482"/>
    <w:rsid w:val="1DC3F562"/>
    <w:rsid w:val="1DC6B0FC"/>
    <w:rsid w:val="1DC7EA50"/>
    <w:rsid w:val="1DCE9839"/>
    <w:rsid w:val="1DD51DB9"/>
    <w:rsid w:val="1DE9105D"/>
    <w:rsid w:val="1E1120D9"/>
    <w:rsid w:val="1E1A8815"/>
    <w:rsid w:val="1E1B9F5E"/>
    <w:rsid w:val="1E1D0674"/>
    <w:rsid w:val="1E2C450D"/>
    <w:rsid w:val="1E3967F2"/>
    <w:rsid w:val="1E3EA7B7"/>
    <w:rsid w:val="1E5CE776"/>
    <w:rsid w:val="1E77DA06"/>
    <w:rsid w:val="1E8AD1B9"/>
    <w:rsid w:val="1E8DF19E"/>
    <w:rsid w:val="1E959272"/>
    <w:rsid w:val="1EB7CDEC"/>
    <w:rsid w:val="1ECDFB42"/>
    <w:rsid w:val="1ECF6E40"/>
    <w:rsid w:val="1EE87030"/>
    <w:rsid w:val="1EE8CE0C"/>
    <w:rsid w:val="1EECB19C"/>
    <w:rsid w:val="1EFF65D8"/>
    <w:rsid w:val="1F01E447"/>
    <w:rsid w:val="1F073FD2"/>
    <w:rsid w:val="1F13044A"/>
    <w:rsid w:val="1F319FB9"/>
    <w:rsid w:val="1F3A9226"/>
    <w:rsid w:val="1F525F6D"/>
    <w:rsid w:val="1F545166"/>
    <w:rsid w:val="1F54E9D8"/>
    <w:rsid w:val="1F568FC8"/>
    <w:rsid w:val="1F5C1FDE"/>
    <w:rsid w:val="1F5E8D5C"/>
    <w:rsid w:val="1F61EF52"/>
    <w:rsid w:val="1F75854E"/>
    <w:rsid w:val="1F83FD70"/>
    <w:rsid w:val="1F84E42C"/>
    <w:rsid w:val="1F9BA960"/>
    <w:rsid w:val="1FAB0DD3"/>
    <w:rsid w:val="1FB68E9A"/>
    <w:rsid w:val="1FCDC640"/>
    <w:rsid w:val="1FCFECBD"/>
    <w:rsid w:val="1FD08ACD"/>
    <w:rsid w:val="1FDC10EC"/>
    <w:rsid w:val="1FDEAC0B"/>
    <w:rsid w:val="1FFD4B2C"/>
    <w:rsid w:val="1FFF0663"/>
    <w:rsid w:val="2008033A"/>
    <w:rsid w:val="200889FE"/>
    <w:rsid w:val="200D885D"/>
    <w:rsid w:val="2026C1EE"/>
    <w:rsid w:val="2027EA9D"/>
    <w:rsid w:val="20375A67"/>
    <w:rsid w:val="20386694"/>
    <w:rsid w:val="203E5B49"/>
    <w:rsid w:val="2040B9F6"/>
    <w:rsid w:val="204413F0"/>
    <w:rsid w:val="2046EAC4"/>
    <w:rsid w:val="204F9BC1"/>
    <w:rsid w:val="20599FA9"/>
    <w:rsid w:val="2065CDA8"/>
    <w:rsid w:val="20697C03"/>
    <w:rsid w:val="206C60CF"/>
    <w:rsid w:val="206E6564"/>
    <w:rsid w:val="20822A27"/>
    <w:rsid w:val="208C47A0"/>
    <w:rsid w:val="20934442"/>
    <w:rsid w:val="209622AF"/>
    <w:rsid w:val="2096929A"/>
    <w:rsid w:val="2099B31F"/>
    <w:rsid w:val="20A8CBD8"/>
    <w:rsid w:val="20D12106"/>
    <w:rsid w:val="20DF2136"/>
    <w:rsid w:val="20E3D899"/>
    <w:rsid w:val="20E71834"/>
    <w:rsid w:val="20E9DE0F"/>
    <w:rsid w:val="212A14E2"/>
    <w:rsid w:val="21376282"/>
    <w:rsid w:val="2148244C"/>
    <w:rsid w:val="215AB74E"/>
    <w:rsid w:val="216449D3"/>
    <w:rsid w:val="217577F4"/>
    <w:rsid w:val="217F2324"/>
    <w:rsid w:val="219BE06B"/>
    <w:rsid w:val="21A155F3"/>
    <w:rsid w:val="21A55871"/>
    <w:rsid w:val="21BCB6DE"/>
    <w:rsid w:val="21CB88C6"/>
    <w:rsid w:val="21D0548F"/>
    <w:rsid w:val="21D23882"/>
    <w:rsid w:val="21D60A7A"/>
    <w:rsid w:val="21D92E84"/>
    <w:rsid w:val="21DABA25"/>
    <w:rsid w:val="21E3AEE4"/>
    <w:rsid w:val="21EEBC91"/>
    <w:rsid w:val="21FDE40D"/>
    <w:rsid w:val="21FEB147"/>
    <w:rsid w:val="21FF5BD4"/>
    <w:rsid w:val="21FF725B"/>
    <w:rsid w:val="220AAC1C"/>
    <w:rsid w:val="22182A7C"/>
    <w:rsid w:val="221AC044"/>
    <w:rsid w:val="222C60A3"/>
    <w:rsid w:val="2235FD7B"/>
    <w:rsid w:val="224A578C"/>
    <w:rsid w:val="226260AC"/>
    <w:rsid w:val="227440FD"/>
    <w:rsid w:val="227728C2"/>
    <w:rsid w:val="227FB330"/>
    <w:rsid w:val="229764A2"/>
    <w:rsid w:val="229F7589"/>
    <w:rsid w:val="22B18621"/>
    <w:rsid w:val="22B4FB2E"/>
    <w:rsid w:val="22B9C6F1"/>
    <w:rsid w:val="22C4C62B"/>
    <w:rsid w:val="22C8AA10"/>
    <w:rsid w:val="22DFA39F"/>
    <w:rsid w:val="22DFB76C"/>
    <w:rsid w:val="22F91485"/>
    <w:rsid w:val="2319CDB2"/>
    <w:rsid w:val="232982DB"/>
    <w:rsid w:val="2337095D"/>
    <w:rsid w:val="2339BDCA"/>
    <w:rsid w:val="233AEDC5"/>
    <w:rsid w:val="233D2654"/>
    <w:rsid w:val="233E813D"/>
    <w:rsid w:val="233F0357"/>
    <w:rsid w:val="2346F934"/>
    <w:rsid w:val="23494D7C"/>
    <w:rsid w:val="234E25CB"/>
    <w:rsid w:val="234FDB5C"/>
    <w:rsid w:val="235B8C29"/>
    <w:rsid w:val="235BC970"/>
    <w:rsid w:val="236EE2F7"/>
    <w:rsid w:val="2387AE54"/>
    <w:rsid w:val="238AE7C7"/>
    <w:rsid w:val="23B454FB"/>
    <w:rsid w:val="23BEF3B1"/>
    <w:rsid w:val="23C36529"/>
    <w:rsid w:val="23C9D6EF"/>
    <w:rsid w:val="23CBB88F"/>
    <w:rsid w:val="23CCB5B7"/>
    <w:rsid w:val="23CD2C33"/>
    <w:rsid w:val="23DBE331"/>
    <w:rsid w:val="23E587C6"/>
    <w:rsid w:val="23EF7A7D"/>
    <w:rsid w:val="23FECB70"/>
    <w:rsid w:val="24098B68"/>
    <w:rsid w:val="24160C07"/>
    <w:rsid w:val="241BB261"/>
    <w:rsid w:val="24440012"/>
    <w:rsid w:val="245C5A29"/>
    <w:rsid w:val="245E750F"/>
    <w:rsid w:val="2460034D"/>
    <w:rsid w:val="2461D865"/>
    <w:rsid w:val="246884E3"/>
    <w:rsid w:val="246A33B1"/>
    <w:rsid w:val="24704F6B"/>
    <w:rsid w:val="24744C46"/>
    <w:rsid w:val="247BB8AB"/>
    <w:rsid w:val="2496951C"/>
    <w:rsid w:val="249BD572"/>
    <w:rsid w:val="24A9177B"/>
    <w:rsid w:val="24AF9740"/>
    <w:rsid w:val="24B32F17"/>
    <w:rsid w:val="24C67A8C"/>
    <w:rsid w:val="24DE8B38"/>
    <w:rsid w:val="24E28EC9"/>
    <w:rsid w:val="24E530EB"/>
    <w:rsid w:val="24E7CA66"/>
    <w:rsid w:val="24F9826D"/>
    <w:rsid w:val="24FE81FB"/>
    <w:rsid w:val="24FEA410"/>
    <w:rsid w:val="25002823"/>
    <w:rsid w:val="25036EA1"/>
    <w:rsid w:val="251E6C69"/>
    <w:rsid w:val="252CDB6B"/>
    <w:rsid w:val="252E802D"/>
    <w:rsid w:val="2540A5B2"/>
    <w:rsid w:val="25504C69"/>
    <w:rsid w:val="2567BB1C"/>
    <w:rsid w:val="25718BC1"/>
    <w:rsid w:val="2585B0F5"/>
    <w:rsid w:val="2585EBA0"/>
    <w:rsid w:val="259E3831"/>
    <w:rsid w:val="25A110E4"/>
    <w:rsid w:val="25A37144"/>
    <w:rsid w:val="25A68108"/>
    <w:rsid w:val="25A70EF4"/>
    <w:rsid w:val="25B32C4B"/>
    <w:rsid w:val="25B59EDC"/>
    <w:rsid w:val="25C1D308"/>
    <w:rsid w:val="25DABD77"/>
    <w:rsid w:val="25E46F5B"/>
    <w:rsid w:val="25E87C53"/>
    <w:rsid w:val="25ED026F"/>
    <w:rsid w:val="25EE3D79"/>
    <w:rsid w:val="25EE7DFE"/>
    <w:rsid w:val="25EF361B"/>
    <w:rsid w:val="25F86295"/>
    <w:rsid w:val="26004EAC"/>
    <w:rsid w:val="26048F0F"/>
    <w:rsid w:val="2606BC65"/>
    <w:rsid w:val="261D5639"/>
    <w:rsid w:val="262E9802"/>
    <w:rsid w:val="2641777B"/>
    <w:rsid w:val="2643481F"/>
    <w:rsid w:val="266DAB79"/>
    <w:rsid w:val="269F16E7"/>
    <w:rsid w:val="26ACA78F"/>
    <w:rsid w:val="26AE302F"/>
    <w:rsid w:val="26C4AADC"/>
    <w:rsid w:val="26C92F7C"/>
    <w:rsid w:val="26D2E051"/>
    <w:rsid w:val="26DF5FDE"/>
    <w:rsid w:val="26F7F208"/>
    <w:rsid w:val="26FB56A3"/>
    <w:rsid w:val="272408FA"/>
    <w:rsid w:val="2729E5C0"/>
    <w:rsid w:val="272E339F"/>
    <w:rsid w:val="27455063"/>
    <w:rsid w:val="2751785C"/>
    <w:rsid w:val="2752AB08"/>
    <w:rsid w:val="2753D025"/>
    <w:rsid w:val="275C43C4"/>
    <w:rsid w:val="275CE57D"/>
    <w:rsid w:val="275E2F12"/>
    <w:rsid w:val="278E7062"/>
    <w:rsid w:val="27926323"/>
    <w:rsid w:val="279310F8"/>
    <w:rsid w:val="279EFE67"/>
    <w:rsid w:val="27A62286"/>
    <w:rsid w:val="27A7C06B"/>
    <w:rsid w:val="27B1968D"/>
    <w:rsid w:val="27CB0214"/>
    <w:rsid w:val="27D138E2"/>
    <w:rsid w:val="27D9EAC2"/>
    <w:rsid w:val="27F573E4"/>
    <w:rsid w:val="28097BDA"/>
    <w:rsid w:val="280E8775"/>
    <w:rsid w:val="280F8626"/>
    <w:rsid w:val="2812D005"/>
    <w:rsid w:val="2824A43D"/>
    <w:rsid w:val="2827B057"/>
    <w:rsid w:val="284202A8"/>
    <w:rsid w:val="28421E5A"/>
    <w:rsid w:val="28437801"/>
    <w:rsid w:val="28466D6B"/>
    <w:rsid w:val="2857CF0D"/>
    <w:rsid w:val="28587F17"/>
    <w:rsid w:val="285BB52B"/>
    <w:rsid w:val="2860BB35"/>
    <w:rsid w:val="28648FA3"/>
    <w:rsid w:val="2880050E"/>
    <w:rsid w:val="28B0CEF5"/>
    <w:rsid w:val="28C07B12"/>
    <w:rsid w:val="28C6C02E"/>
    <w:rsid w:val="28CFEB9F"/>
    <w:rsid w:val="28D22021"/>
    <w:rsid w:val="28D265C9"/>
    <w:rsid w:val="28DA4D52"/>
    <w:rsid w:val="28E0B576"/>
    <w:rsid w:val="28EAB9E1"/>
    <w:rsid w:val="28EE46D9"/>
    <w:rsid w:val="28F5290F"/>
    <w:rsid w:val="28F91A85"/>
    <w:rsid w:val="28F95123"/>
    <w:rsid w:val="2901B711"/>
    <w:rsid w:val="2910D6CC"/>
    <w:rsid w:val="2912B6F9"/>
    <w:rsid w:val="29177A99"/>
    <w:rsid w:val="2917855C"/>
    <w:rsid w:val="291CDA19"/>
    <w:rsid w:val="291DD1B8"/>
    <w:rsid w:val="293AB8B3"/>
    <w:rsid w:val="296584D3"/>
    <w:rsid w:val="2972A57E"/>
    <w:rsid w:val="297C2A75"/>
    <w:rsid w:val="298412D2"/>
    <w:rsid w:val="299D5A7C"/>
    <w:rsid w:val="29A9613D"/>
    <w:rsid w:val="29B699CF"/>
    <w:rsid w:val="29CA8F08"/>
    <w:rsid w:val="29D757EF"/>
    <w:rsid w:val="29ED77CD"/>
    <w:rsid w:val="29F7C1EB"/>
    <w:rsid w:val="29FFDD68"/>
    <w:rsid w:val="2A05029A"/>
    <w:rsid w:val="2A0DDA8B"/>
    <w:rsid w:val="2A14BADB"/>
    <w:rsid w:val="2A1AD35B"/>
    <w:rsid w:val="2A308AD0"/>
    <w:rsid w:val="2A33C095"/>
    <w:rsid w:val="2A34E193"/>
    <w:rsid w:val="2A36B8DE"/>
    <w:rsid w:val="2A419DDA"/>
    <w:rsid w:val="2A589FAD"/>
    <w:rsid w:val="2A691556"/>
    <w:rsid w:val="2A7E07EE"/>
    <w:rsid w:val="2A81CEBA"/>
    <w:rsid w:val="2A82251B"/>
    <w:rsid w:val="2A868019"/>
    <w:rsid w:val="2A8B155B"/>
    <w:rsid w:val="2A995382"/>
    <w:rsid w:val="2A9ACA06"/>
    <w:rsid w:val="2AAE075C"/>
    <w:rsid w:val="2AB8A070"/>
    <w:rsid w:val="2AC25F10"/>
    <w:rsid w:val="2AD6D5FE"/>
    <w:rsid w:val="2ADC813B"/>
    <w:rsid w:val="2B000F2F"/>
    <w:rsid w:val="2B01E6A2"/>
    <w:rsid w:val="2B077D84"/>
    <w:rsid w:val="2B0B98CD"/>
    <w:rsid w:val="2B1502A2"/>
    <w:rsid w:val="2B2B5AB1"/>
    <w:rsid w:val="2B2DD95F"/>
    <w:rsid w:val="2B3A8C88"/>
    <w:rsid w:val="2B3B75FD"/>
    <w:rsid w:val="2B3DE75B"/>
    <w:rsid w:val="2B505656"/>
    <w:rsid w:val="2B5088AF"/>
    <w:rsid w:val="2B583E51"/>
    <w:rsid w:val="2B644153"/>
    <w:rsid w:val="2B6A6504"/>
    <w:rsid w:val="2B6C0418"/>
    <w:rsid w:val="2B77529C"/>
    <w:rsid w:val="2B8ECB12"/>
    <w:rsid w:val="2B90C2E0"/>
    <w:rsid w:val="2B978FE8"/>
    <w:rsid w:val="2B9FC39D"/>
    <w:rsid w:val="2BA14023"/>
    <w:rsid w:val="2BA1E075"/>
    <w:rsid w:val="2BA32C73"/>
    <w:rsid w:val="2BAAFD65"/>
    <w:rsid w:val="2BAFA0E3"/>
    <w:rsid w:val="2BB6D589"/>
    <w:rsid w:val="2BBD33E1"/>
    <w:rsid w:val="2BBE7040"/>
    <w:rsid w:val="2BD1F119"/>
    <w:rsid w:val="2BDEDAC6"/>
    <w:rsid w:val="2BE425F6"/>
    <w:rsid w:val="2BEBA29B"/>
    <w:rsid w:val="2BEE922F"/>
    <w:rsid w:val="2BF0CFD9"/>
    <w:rsid w:val="2BF1809D"/>
    <w:rsid w:val="2BF8F655"/>
    <w:rsid w:val="2BFDBF23"/>
    <w:rsid w:val="2C12388F"/>
    <w:rsid w:val="2C18BBAA"/>
    <w:rsid w:val="2C29D68B"/>
    <w:rsid w:val="2C392EB5"/>
    <w:rsid w:val="2C51AACC"/>
    <w:rsid w:val="2C560372"/>
    <w:rsid w:val="2C620D3B"/>
    <w:rsid w:val="2C6BB97E"/>
    <w:rsid w:val="2C6E6BF4"/>
    <w:rsid w:val="2C6E73ED"/>
    <w:rsid w:val="2C74CDD4"/>
    <w:rsid w:val="2C7D7740"/>
    <w:rsid w:val="2C8FA030"/>
    <w:rsid w:val="2C8FFA0A"/>
    <w:rsid w:val="2C9624F3"/>
    <w:rsid w:val="2CB1CE35"/>
    <w:rsid w:val="2CDC0732"/>
    <w:rsid w:val="2CE8CF68"/>
    <w:rsid w:val="2CEA0172"/>
    <w:rsid w:val="2CFB7097"/>
    <w:rsid w:val="2CFFB292"/>
    <w:rsid w:val="2D0E41A4"/>
    <w:rsid w:val="2D1ADADE"/>
    <w:rsid w:val="2D33E695"/>
    <w:rsid w:val="2D37AAFC"/>
    <w:rsid w:val="2D56F92A"/>
    <w:rsid w:val="2D676E8D"/>
    <w:rsid w:val="2D6EE300"/>
    <w:rsid w:val="2D844A86"/>
    <w:rsid w:val="2D8F2CCE"/>
    <w:rsid w:val="2D9F9CF7"/>
    <w:rsid w:val="2DA7CBD0"/>
    <w:rsid w:val="2DAD7EF4"/>
    <w:rsid w:val="2DAF9123"/>
    <w:rsid w:val="2DAFEFC4"/>
    <w:rsid w:val="2DB27F3A"/>
    <w:rsid w:val="2DE446AB"/>
    <w:rsid w:val="2DEBD169"/>
    <w:rsid w:val="2DFAB688"/>
    <w:rsid w:val="2E1DAE75"/>
    <w:rsid w:val="2E3C4087"/>
    <w:rsid w:val="2E3C60D1"/>
    <w:rsid w:val="2E3D743A"/>
    <w:rsid w:val="2E65F353"/>
    <w:rsid w:val="2E6B4C6C"/>
    <w:rsid w:val="2E6F0C13"/>
    <w:rsid w:val="2E739B39"/>
    <w:rsid w:val="2E7C0AD1"/>
    <w:rsid w:val="2E83475F"/>
    <w:rsid w:val="2E8F9FFF"/>
    <w:rsid w:val="2EA58D27"/>
    <w:rsid w:val="2EAB0B0C"/>
    <w:rsid w:val="2EB83E72"/>
    <w:rsid w:val="2EC3EB1D"/>
    <w:rsid w:val="2ECD1A4F"/>
    <w:rsid w:val="2EE1A093"/>
    <w:rsid w:val="2EE4B508"/>
    <w:rsid w:val="2EEA12B7"/>
    <w:rsid w:val="2EF631E7"/>
    <w:rsid w:val="2F183C71"/>
    <w:rsid w:val="2F201301"/>
    <w:rsid w:val="2F31ACBC"/>
    <w:rsid w:val="2F330611"/>
    <w:rsid w:val="2F33E2C1"/>
    <w:rsid w:val="2F3EAB5A"/>
    <w:rsid w:val="2F435DE5"/>
    <w:rsid w:val="2F4FADE8"/>
    <w:rsid w:val="2F6CC7C7"/>
    <w:rsid w:val="2F7078E8"/>
    <w:rsid w:val="2F755950"/>
    <w:rsid w:val="2F78E5E5"/>
    <w:rsid w:val="2F8EF642"/>
    <w:rsid w:val="2F979A9E"/>
    <w:rsid w:val="2FA6201F"/>
    <w:rsid w:val="2FA90EE8"/>
    <w:rsid w:val="2FB57753"/>
    <w:rsid w:val="2FBF1044"/>
    <w:rsid w:val="2FC45F17"/>
    <w:rsid w:val="2FC7B19F"/>
    <w:rsid w:val="2FCADAFE"/>
    <w:rsid w:val="2FCC967F"/>
    <w:rsid w:val="2FD16992"/>
    <w:rsid w:val="2FDD0058"/>
    <w:rsid w:val="2FDFB3B7"/>
    <w:rsid w:val="2FE42B72"/>
    <w:rsid w:val="2FE45301"/>
    <w:rsid w:val="2FEFDAB1"/>
    <w:rsid w:val="2FFB45C7"/>
    <w:rsid w:val="300AE41A"/>
    <w:rsid w:val="300C2C28"/>
    <w:rsid w:val="3031B363"/>
    <w:rsid w:val="304EE20F"/>
    <w:rsid w:val="30550B1A"/>
    <w:rsid w:val="3060908C"/>
    <w:rsid w:val="30621022"/>
    <w:rsid w:val="3068DCA8"/>
    <w:rsid w:val="306A5A2B"/>
    <w:rsid w:val="307312EE"/>
    <w:rsid w:val="3079290A"/>
    <w:rsid w:val="307EB0D3"/>
    <w:rsid w:val="308E99EC"/>
    <w:rsid w:val="3091AC5A"/>
    <w:rsid w:val="30A0C0EC"/>
    <w:rsid w:val="30D9E0CC"/>
    <w:rsid w:val="30E55895"/>
    <w:rsid w:val="30E6C13B"/>
    <w:rsid w:val="30EB5E0C"/>
    <w:rsid w:val="30FF1052"/>
    <w:rsid w:val="3104F1AC"/>
    <w:rsid w:val="31104BF1"/>
    <w:rsid w:val="3112A073"/>
    <w:rsid w:val="312513C5"/>
    <w:rsid w:val="313E94E0"/>
    <w:rsid w:val="3143CEA4"/>
    <w:rsid w:val="3145A4C0"/>
    <w:rsid w:val="3146E4C9"/>
    <w:rsid w:val="314DE482"/>
    <w:rsid w:val="3157B94A"/>
    <w:rsid w:val="315A2AF1"/>
    <w:rsid w:val="316B3120"/>
    <w:rsid w:val="319BC3F4"/>
    <w:rsid w:val="31A02E63"/>
    <w:rsid w:val="31B5C22A"/>
    <w:rsid w:val="31BB08ED"/>
    <w:rsid w:val="31BBCE58"/>
    <w:rsid w:val="31E98060"/>
    <w:rsid w:val="31FD24B1"/>
    <w:rsid w:val="3207BD85"/>
    <w:rsid w:val="320A8062"/>
    <w:rsid w:val="322FF9C9"/>
    <w:rsid w:val="32449E11"/>
    <w:rsid w:val="3251B88B"/>
    <w:rsid w:val="32643CDE"/>
    <w:rsid w:val="3266B208"/>
    <w:rsid w:val="32677EFB"/>
    <w:rsid w:val="32788935"/>
    <w:rsid w:val="328623B2"/>
    <w:rsid w:val="328DE493"/>
    <w:rsid w:val="32ACFDF0"/>
    <w:rsid w:val="32AF6A6C"/>
    <w:rsid w:val="32B863CD"/>
    <w:rsid w:val="32BCE16D"/>
    <w:rsid w:val="32C00F89"/>
    <w:rsid w:val="32D090A9"/>
    <w:rsid w:val="32F16A70"/>
    <w:rsid w:val="32F34A2A"/>
    <w:rsid w:val="32FB8B3C"/>
    <w:rsid w:val="32FC4AA0"/>
    <w:rsid w:val="32FED062"/>
    <w:rsid w:val="33078A6F"/>
    <w:rsid w:val="33186682"/>
    <w:rsid w:val="331B4AC2"/>
    <w:rsid w:val="331E9D18"/>
    <w:rsid w:val="333EDFC1"/>
    <w:rsid w:val="334BA7B9"/>
    <w:rsid w:val="3359FF12"/>
    <w:rsid w:val="336DDB24"/>
    <w:rsid w:val="336EB0E7"/>
    <w:rsid w:val="33950223"/>
    <w:rsid w:val="33A61940"/>
    <w:rsid w:val="33B27E62"/>
    <w:rsid w:val="33B673F2"/>
    <w:rsid w:val="33D8A4F0"/>
    <w:rsid w:val="33E0A167"/>
    <w:rsid w:val="33E63595"/>
    <w:rsid w:val="33F1B945"/>
    <w:rsid w:val="33FFC00D"/>
    <w:rsid w:val="34034614"/>
    <w:rsid w:val="3404C9AE"/>
    <w:rsid w:val="3405473D"/>
    <w:rsid w:val="3413ACED"/>
    <w:rsid w:val="3427E16D"/>
    <w:rsid w:val="342E84EC"/>
    <w:rsid w:val="343A3DA1"/>
    <w:rsid w:val="34405F21"/>
    <w:rsid w:val="344400E9"/>
    <w:rsid w:val="345189AE"/>
    <w:rsid w:val="34599FCD"/>
    <w:rsid w:val="34680C4C"/>
    <w:rsid w:val="346F8D61"/>
    <w:rsid w:val="347BC4A9"/>
    <w:rsid w:val="34808B04"/>
    <w:rsid w:val="3482554E"/>
    <w:rsid w:val="34868AAF"/>
    <w:rsid w:val="34876B07"/>
    <w:rsid w:val="34899537"/>
    <w:rsid w:val="3489CEF3"/>
    <w:rsid w:val="348D63D5"/>
    <w:rsid w:val="3493DFE8"/>
    <w:rsid w:val="349E9D7E"/>
    <w:rsid w:val="34ABB809"/>
    <w:rsid w:val="34B30C96"/>
    <w:rsid w:val="34B9BA03"/>
    <w:rsid w:val="34D92444"/>
    <w:rsid w:val="34E671D2"/>
    <w:rsid w:val="34F44D93"/>
    <w:rsid w:val="34F68E31"/>
    <w:rsid w:val="3509D6A6"/>
    <w:rsid w:val="351967E3"/>
    <w:rsid w:val="351C5AD2"/>
    <w:rsid w:val="352BCFD1"/>
    <w:rsid w:val="3538D9B2"/>
    <w:rsid w:val="355E7F21"/>
    <w:rsid w:val="3562FA71"/>
    <w:rsid w:val="35640971"/>
    <w:rsid w:val="3569C5AE"/>
    <w:rsid w:val="356E0A1A"/>
    <w:rsid w:val="356EECD0"/>
    <w:rsid w:val="35746DA8"/>
    <w:rsid w:val="357963D2"/>
    <w:rsid w:val="357A6573"/>
    <w:rsid w:val="357FA8BB"/>
    <w:rsid w:val="35949EF2"/>
    <w:rsid w:val="35A1A655"/>
    <w:rsid w:val="35A5C85D"/>
    <w:rsid w:val="35A804E2"/>
    <w:rsid w:val="35BC26AD"/>
    <w:rsid w:val="35EB9D22"/>
    <w:rsid w:val="35F762A6"/>
    <w:rsid w:val="35FE9358"/>
    <w:rsid w:val="35FF09E8"/>
    <w:rsid w:val="360FBAFD"/>
    <w:rsid w:val="361CBC2F"/>
    <w:rsid w:val="361EF3D9"/>
    <w:rsid w:val="362EED8B"/>
    <w:rsid w:val="362FB049"/>
    <w:rsid w:val="3630E022"/>
    <w:rsid w:val="363267EB"/>
    <w:rsid w:val="36396217"/>
    <w:rsid w:val="36458DEC"/>
    <w:rsid w:val="36477F2A"/>
    <w:rsid w:val="3651E037"/>
    <w:rsid w:val="36584965"/>
    <w:rsid w:val="3660B3FF"/>
    <w:rsid w:val="36641D3F"/>
    <w:rsid w:val="3674F4A5"/>
    <w:rsid w:val="36776006"/>
    <w:rsid w:val="36810401"/>
    <w:rsid w:val="368C2AFC"/>
    <w:rsid w:val="36A3706E"/>
    <w:rsid w:val="36A58537"/>
    <w:rsid w:val="36CB2B40"/>
    <w:rsid w:val="36D44AD8"/>
    <w:rsid w:val="36D98932"/>
    <w:rsid w:val="36E106E9"/>
    <w:rsid w:val="36F711FA"/>
    <w:rsid w:val="370419BE"/>
    <w:rsid w:val="3704510D"/>
    <w:rsid w:val="37234C98"/>
    <w:rsid w:val="3744D6AB"/>
    <w:rsid w:val="374D251D"/>
    <w:rsid w:val="374E10D9"/>
    <w:rsid w:val="37525F5A"/>
    <w:rsid w:val="37622FA4"/>
    <w:rsid w:val="376701B1"/>
    <w:rsid w:val="376B12D7"/>
    <w:rsid w:val="3772E0BA"/>
    <w:rsid w:val="37745E26"/>
    <w:rsid w:val="377E7AD8"/>
    <w:rsid w:val="3781ADEF"/>
    <w:rsid w:val="378F57D9"/>
    <w:rsid w:val="379CB835"/>
    <w:rsid w:val="379CE029"/>
    <w:rsid w:val="37A1F4F6"/>
    <w:rsid w:val="37A5848B"/>
    <w:rsid w:val="37AF665F"/>
    <w:rsid w:val="37B4DD2A"/>
    <w:rsid w:val="37B6E66E"/>
    <w:rsid w:val="37C6F3E0"/>
    <w:rsid w:val="37D39842"/>
    <w:rsid w:val="37DD93C6"/>
    <w:rsid w:val="37F92105"/>
    <w:rsid w:val="37FD9F80"/>
    <w:rsid w:val="381F04AA"/>
    <w:rsid w:val="3822F61E"/>
    <w:rsid w:val="38291E84"/>
    <w:rsid w:val="38341685"/>
    <w:rsid w:val="38352FE2"/>
    <w:rsid w:val="383824AC"/>
    <w:rsid w:val="383A32CE"/>
    <w:rsid w:val="384A2336"/>
    <w:rsid w:val="3851D300"/>
    <w:rsid w:val="385813F0"/>
    <w:rsid w:val="386730E1"/>
    <w:rsid w:val="3869208A"/>
    <w:rsid w:val="386A66F6"/>
    <w:rsid w:val="3871CFC9"/>
    <w:rsid w:val="38754B20"/>
    <w:rsid w:val="3878476A"/>
    <w:rsid w:val="387D7A2A"/>
    <w:rsid w:val="3889291A"/>
    <w:rsid w:val="388B49D6"/>
    <w:rsid w:val="388BA954"/>
    <w:rsid w:val="3892A071"/>
    <w:rsid w:val="38970284"/>
    <w:rsid w:val="389C1905"/>
    <w:rsid w:val="38A52806"/>
    <w:rsid w:val="38A549E2"/>
    <w:rsid w:val="38B72FA2"/>
    <w:rsid w:val="38BBB273"/>
    <w:rsid w:val="38C22555"/>
    <w:rsid w:val="38C948C1"/>
    <w:rsid w:val="38D36D62"/>
    <w:rsid w:val="38DE2EF5"/>
    <w:rsid w:val="390778C5"/>
    <w:rsid w:val="390C5FA5"/>
    <w:rsid w:val="391B1758"/>
    <w:rsid w:val="39215617"/>
    <w:rsid w:val="392E9C9B"/>
    <w:rsid w:val="39394049"/>
    <w:rsid w:val="39450E3F"/>
    <w:rsid w:val="394DDB28"/>
    <w:rsid w:val="395FFBCA"/>
    <w:rsid w:val="3960F6F2"/>
    <w:rsid w:val="39633E50"/>
    <w:rsid w:val="396CFC48"/>
    <w:rsid w:val="3994BC0D"/>
    <w:rsid w:val="3996E5D0"/>
    <w:rsid w:val="399CE957"/>
    <w:rsid w:val="39AF36E8"/>
    <w:rsid w:val="39B7092A"/>
    <w:rsid w:val="39BB4EFF"/>
    <w:rsid w:val="39DC1517"/>
    <w:rsid w:val="39E7525F"/>
    <w:rsid w:val="39E95E8B"/>
    <w:rsid w:val="39ED602A"/>
    <w:rsid w:val="39FA903F"/>
    <w:rsid w:val="3A03E35F"/>
    <w:rsid w:val="3A15FF1D"/>
    <w:rsid w:val="3A1674FB"/>
    <w:rsid w:val="3A246F66"/>
    <w:rsid w:val="3A3A1AAD"/>
    <w:rsid w:val="3A3F0892"/>
    <w:rsid w:val="3A4388CC"/>
    <w:rsid w:val="3A482491"/>
    <w:rsid w:val="3A54C012"/>
    <w:rsid w:val="3A566C3A"/>
    <w:rsid w:val="3A74098A"/>
    <w:rsid w:val="3A7704DC"/>
    <w:rsid w:val="3A867CC4"/>
    <w:rsid w:val="3A942150"/>
    <w:rsid w:val="3AA32032"/>
    <w:rsid w:val="3AB7F4A7"/>
    <w:rsid w:val="3AC601D5"/>
    <w:rsid w:val="3AC67842"/>
    <w:rsid w:val="3ACAB560"/>
    <w:rsid w:val="3AE06F69"/>
    <w:rsid w:val="3AE55B3F"/>
    <w:rsid w:val="3AE56FD8"/>
    <w:rsid w:val="3AFCDA2A"/>
    <w:rsid w:val="3AFCF7E3"/>
    <w:rsid w:val="3B043B24"/>
    <w:rsid w:val="3B0CDE2E"/>
    <w:rsid w:val="3B10DC9B"/>
    <w:rsid w:val="3B1DDC54"/>
    <w:rsid w:val="3B218288"/>
    <w:rsid w:val="3B280098"/>
    <w:rsid w:val="3B2FE621"/>
    <w:rsid w:val="3B39F810"/>
    <w:rsid w:val="3B3E5171"/>
    <w:rsid w:val="3B45D7AC"/>
    <w:rsid w:val="3B48EF80"/>
    <w:rsid w:val="3B59201B"/>
    <w:rsid w:val="3B5C0ED6"/>
    <w:rsid w:val="3B671A77"/>
    <w:rsid w:val="3B6DB39A"/>
    <w:rsid w:val="3B894E87"/>
    <w:rsid w:val="3B8F1710"/>
    <w:rsid w:val="3BA1C96D"/>
    <w:rsid w:val="3BA216A2"/>
    <w:rsid w:val="3BA6E19D"/>
    <w:rsid w:val="3BA7CC83"/>
    <w:rsid w:val="3BDEB27A"/>
    <w:rsid w:val="3BEB83FA"/>
    <w:rsid w:val="3C06C8BB"/>
    <w:rsid w:val="3C0A6806"/>
    <w:rsid w:val="3C105B72"/>
    <w:rsid w:val="3C1413FD"/>
    <w:rsid w:val="3C1F731C"/>
    <w:rsid w:val="3C2B9DEA"/>
    <w:rsid w:val="3C393907"/>
    <w:rsid w:val="3C3BC173"/>
    <w:rsid w:val="3C3CAE79"/>
    <w:rsid w:val="3C3DB039"/>
    <w:rsid w:val="3C426DB8"/>
    <w:rsid w:val="3C51652B"/>
    <w:rsid w:val="3C66BE8B"/>
    <w:rsid w:val="3C7DD24D"/>
    <w:rsid w:val="3C85F02D"/>
    <w:rsid w:val="3C85FE21"/>
    <w:rsid w:val="3C8933E8"/>
    <w:rsid w:val="3CA61D87"/>
    <w:rsid w:val="3CA65AF6"/>
    <w:rsid w:val="3CAAF53A"/>
    <w:rsid w:val="3CAD15AC"/>
    <w:rsid w:val="3CC1DC08"/>
    <w:rsid w:val="3CCB5081"/>
    <w:rsid w:val="3CCF4724"/>
    <w:rsid w:val="3CDBF09E"/>
    <w:rsid w:val="3CE26AF1"/>
    <w:rsid w:val="3D15E2B8"/>
    <w:rsid w:val="3D19F73C"/>
    <w:rsid w:val="3D1B8FC1"/>
    <w:rsid w:val="3D1F24A8"/>
    <w:rsid w:val="3D380745"/>
    <w:rsid w:val="3D5C9D73"/>
    <w:rsid w:val="3D6EE7B9"/>
    <w:rsid w:val="3D6EE943"/>
    <w:rsid w:val="3D793835"/>
    <w:rsid w:val="3D7FFFE5"/>
    <w:rsid w:val="3D8DCBC6"/>
    <w:rsid w:val="3DA081EF"/>
    <w:rsid w:val="3DAB4B6B"/>
    <w:rsid w:val="3DAE4101"/>
    <w:rsid w:val="3DBA48DB"/>
    <w:rsid w:val="3DC24EEB"/>
    <w:rsid w:val="3DD1ACD7"/>
    <w:rsid w:val="3DD52B77"/>
    <w:rsid w:val="3DFBFE82"/>
    <w:rsid w:val="3E03A732"/>
    <w:rsid w:val="3E090D38"/>
    <w:rsid w:val="3E1E6B97"/>
    <w:rsid w:val="3E260ED7"/>
    <w:rsid w:val="3E2E7524"/>
    <w:rsid w:val="3E2FBC8C"/>
    <w:rsid w:val="3E30777D"/>
    <w:rsid w:val="3E352CD6"/>
    <w:rsid w:val="3E4DAC79"/>
    <w:rsid w:val="3E4F1416"/>
    <w:rsid w:val="3E5448D3"/>
    <w:rsid w:val="3E55A744"/>
    <w:rsid w:val="3E6C0AF0"/>
    <w:rsid w:val="3E6EFA60"/>
    <w:rsid w:val="3E727ABF"/>
    <w:rsid w:val="3E75FF72"/>
    <w:rsid w:val="3E81A5DF"/>
    <w:rsid w:val="3E84E162"/>
    <w:rsid w:val="3E90C0DD"/>
    <w:rsid w:val="3E95FDCF"/>
    <w:rsid w:val="3E9A4A90"/>
    <w:rsid w:val="3E9B39A3"/>
    <w:rsid w:val="3E9CE1A4"/>
    <w:rsid w:val="3E9D0EC4"/>
    <w:rsid w:val="3EBBB064"/>
    <w:rsid w:val="3ED91AEA"/>
    <w:rsid w:val="3EDBEDD7"/>
    <w:rsid w:val="3EE35444"/>
    <w:rsid w:val="3F021BCF"/>
    <w:rsid w:val="3F220EDE"/>
    <w:rsid w:val="3F2B1D07"/>
    <w:rsid w:val="3F2CF3A2"/>
    <w:rsid w:val="3F373B2C"/>
    <w:rsid w:val="3F3BCC2C"/>
    <w:rsid w:val="3F40F63A"/>
    <w:rsid w:val="3F498F4B"/>
    <w:rsid w:val="3F4D6FA2"/>
    <w:rsid w:val="3F5C8D60"/>
    <w:rsid w:val="3F691A6B"/>
    <w:rsid w:val="3F6EB006"/>
    <w:rsid w:val="3F87C2F8"/>
    <w:rsid w:val="3F8C50AD"/>
    <w:rsid w:val="3F93D46D"/>
    <w:rsid w:val="3FB3547F"/>
    <w:rsid w:val="3FBD882F"/>
    <w:rsid w:val="3FED6B24"/>
    <w:rsid w:val="3FF2A051"/>
    <w:rsid w:val="4003DF7D"/>
    <w:rsid w:val="4009054E"/>
    <w:rsid w:val="4010AB7C"/>
    <w:rsid w:val="4011FBFE"/>
    <w:rsid w:val="4017C286"/>
    <w:rsid w:val="40185A34"/>
    <w:rsid w:val="402D0167"/>
    <w:rsid w:val="4034D125"/>
    <w:rsid w:val="40451F85"/>
    <w:rsid w:val="404EC53F"/>
    <w:rsid w:val="405C35B0"/>
    <w:rsid w:val="406DDA46"/>
    <w:rsid w:val="407B5D42"/>
    <w:rsid w:val="407BB5AE"/>
    <w:rsid w:val="407C42D2"/>
    <w:rsid w:val="4086DD16"/>
    <w:rsid w:val="409C96A4"/>
    <w:rsid w:val="40A1CC24"/>
    <w:rsid w:val="40ABD428"/>
    <w:rsid w:val="40ACBE54"/>
    <w:rsid w:val="40BA11CD"/>
    <w:rsid w:val="40CAF24D"/>
    <w:rsid w:val="40D5D724"/>
    <w:rsid w:val="40D7E8A7"/>
    <w:rsid w:val="40E40561"/>
    <w:rsid w:val="40E84448"/>
    <w:rsid w:val="40EAF7A8"/>
    <w:rsid w:val="40ED717D"/>
    <w:rsid w:val="40F8B772"/>
    <w:rsid w:val="40FF1E5C"/>
    <w:rsid w:val="410CE681"/>
    <w:rsid w:val="4110B228"/>
    <w:rsid w:val="4118C8B8"/>
    <w:rsid w:val="41203CC8"/>
    <w:rsid w:val="41311672"/>
    <w:rsid w:val="41341B58"/>
    <w:rsid w:val="41514370"/>
    <w:rsid w:val="415EDD3A"/>
    <w:rsid w:val="418F765A"/>
    <w:rsid w:val="4198A34D"/>
    <w:rsid w:val="41B3EE90"/>
    <w:rsid w:val="41BA7348"/>
    <w:rsid w:val="41C644C4"/>
    <w:rsid w:val="41D85A18"/>
    <w:rsid w:val="41DD6A73"/>
    <w:rsid w:val="41EE09A5"/>
    <w:rsid w:val="41F81DB8"/>
    <w:rsid w:val="42172241"/>
    <w:rsid w:val="4230E44F"/>
    <w:rsid w:val="4244E111"/>
    <w:rsid w:val="425E10F5"/>
    <w:rsid w:val="426B4EB5"/>
    <w:rsid w:val="42853256"/>
    <w:rsid w:val="42879498"/>
    <w:rsid w:val="428CFECF"/>
    <w:rsid w:val="429AEEBD"/>
    <w:rsid w:val="429BA1C3"/>
    <w:rsid w:val="429DC069"/>
    <w:rsid w:val="429DF552"/>
    <w:rsid w:val="42AA3031"/>
    <w:rsid w:val="42B50AC8"/>
    <w:rsid w:val="42B5B0D5"/>
    <w:rsid w:val="42BAE8C8"/>
    <w:rsid w:val="42C0BD45"/>
    <w:rsid w:val="42CB41B0"/>
    <w:rsid w:val="42CF7E12"/>
    <w:rsid w:val="42D1DCE4"/>
    <w:rsid w:val="42DD8587"/>
    <w:rsid w:val="42E2AC97"/>
    <w:rsid w:val="42EC046E"/>
    <w:rsid w:val="42F5DE11"/>
    <w:rsid w:val="42F74E46"/>
    <w:rsid w:val="430FEC6B"/>
    <w:rsid w:val="432D1372"/>
    <w:rsid w:val="432D72C2"/>
    <w:rsid w:val="43456F97"/>
    <w:rsid w:val="43458CC3"/>
    <w:rsid w:val="43486F9B"/>
    <w:rsid w:val="43522110"/>
    <w:rsid w:val="435282D2"/>
    <w:rsid w:val="4352B2A1"/>
    <w:rsid w:val="436B79CB"/>
    <w:rsid w:val="436E7028"/>
    <w:rsid w:val="4376E680"/>
    <w:rsid w:val="4376EAC6"/>
    <w:rsid w:val="437A779A"/>
    <w:rsid w:val="437D7209"/>
    <w:rsid w:val="439570D8"/>
    <w:rsid w:val="43B23589"/>
    <w:rsid w:val="43B5ECBB"/>
    <w:rsid w:val="43BB4C50"/>
    <w:rsid w:val="43D2533D"/>
    <w:rsid w:val="43D6086B"/>
    <w:rsid w:val="43D66CDE"/>
    <w:rsid w:val="43E2887D"/>
    <w:rsid w:val="43E32FC0"/>
    <w:rsid w:val="43E643EB"/>
    <w:rsid w:val="43E78B09"/>
    <w:rsid w:val="43F2A44B"/>
    <w:rsid w:val="43FA4D14"/>
    <w:rsid w:val="43FAC74A"/>
    <w:rsid w:val="4408D9B8"/>
    <w:rsid w:val="440B0E3C"/>
    <w:rsid w:val="44163734"/>
    <w:rsid w:val="4421197D"/>
    <w:rsid w:val="4421B641"/>
    <w:rsid w:val="442B3822"/>
    <w:rsid w:val="4431CDD8"/>
    <w:rsid w:val="4432AB4F"/>
    <w:rsid w:val="44343C06"/>
    <w:rsid w:val="4434BC9F"/>
    <w:rsid w:val="44377093"/>
    <w:rsid w:val="4440C368"/>
    <w:rsid w:val="44472669"/>
    <w:rsid w:val="445067ED"/>
    <w:rsid w:val="445180E0"/>
    <w:rsid w:val="4455D498"/>
    <w:rsid w:val="44591852"/>
    <w:rsid w:val="445FC56A"/>
    <w:rsid w:val="44692E0E"/>
    <w:rsid w:val="44755D00"/>
    <w:rsid w:val="4477BDC2"/>
    <w:rsid w:val="447CBB1C"/>
    <w:rsid w:val="4484017D"/>
    <w:rsid w:val="4487D07D"/>
    <w:rsid w:val="4497DDD4"/>
    <w:rsid w:val="44980C5F"/>
    <w:rsid w:val="449E40E8"/>
    <w:rsid w:val="44C05450"/>
    <w:rsid w:val="44CFC7EB"/>
    <w:rsid w:val="44D07D0E"/>
    <w:rsid w:val="44D097F4"/>
    <w:rsid w:val="44DD8C07"/>
    <w:rsid w:val="44E3F4DD"/>
    <w:rsid w:val="44F3D52F"/>
    <w:rsid w:val="44FCEC1C"/>
    <w:rsid w:val="4508E571"/>
    <w:rsid w:val="45133598"/>
    <w:rsid w:val="45170D34"/>
    <w:rsid w:val="4517866B"/>
    <w:rsid w:val="452CFB9F"/>
    <w:rsid w:val="452DC2F9"/>
    <w:rsid w:val="454D0A3A"/>
    <w:rsid w:val="454E1B49"/>
    <w:rsid w:val="455D57C6"/>
    <w:rsid w:val="4571EDFE"/>
    <w:rsid w:val="458139D7"/>
    <w:rsid w:val="45834966"/>
    <w:rsid w:val="458D4791"/>
    <w:rsid w:val="45A2221B"/>
    <w:rsid w:val="45A369E4"/>
    <w:rsid w:val="45BD9AB9"/>
    <w:rsid w:val="45BDF91C"/>
    <w:rsid w:val="45E06A22"/>
    <w:rsid w:val="45E46FC9"/>
    <w:rsid w:val="45EC0FBF"/>
    <w:rsid w:val="4609FC1F"/>
    <w:rsid w:val="4616E57F"/>
    <w:rsid w:val="461C97BF"/>
    <w:rsid w:val="462020C6"/>
    <w:rsid w:val="46268E6C"/>
    <w:rsid w:val="4627E62F"/>
    <w:rsid w:val="46333216"/>
    <w:rsid w:val="46441DE1"/>
    <w:rsid w:val="4658B3A2"/>
    <w:rsid w:val="46599C4B"/>
    <w:rsid w:val="46767254"/>
    <w:rsid w:val="4677ADE6"/>
    <w:rsid w:val="4678AD02"/>
    <w:rsid w:val="46796450"/>
    <w:rsid w:val="4683367C"/>
    <w:rsid w:val="468E276B"/>
    <w:rsid w:val="468E812E"/>
    <w:rsid w:val="4696F727"/>
    <w:rsid w:val="4698F59F"/>
    <w:rsid w:val="46A0D3FA"/>
    <w:rsid w:val="46C1C332"/>
    <w:rsid w:val="46D323CE"/>
    <w:rsid w:val="46D68CB2"/>
    <w:rsid w:val="46DC96A3"/>
    <w:rsid w:val="46E7DCEA"/>
    <w:rsid w:val="46F4377D"/>
    <w:rsid w:val="46F4ED84"/>
    <w:rsid w:val="46F570C2"/>
    <w:rsid w:val="47022133"/>
    <w:rsid w:val="47025CF7"/>
    <w:rsid w:val="4704CA20"/>
    <w:rsid w:val="47083DFD"/>
    <w:rsid w:val="470DA4AB"/>
    <w:rsid w:val="47169549"/>
    <w:rsid w:val="473122B9"/>
    <w:rsid w:val="473C52DF"/>
    <w:rsid w:val="473C83F2"/>
    <w:rsid w:val="473E2A9A"/>
    <w:rsid w:val="475A4C0C"/>
    <w:rsid w:val="475D90F4"/>
    <w:rsid w:val="4767161D"/>
    <w:rsid w:val="4767F546"/>
    <w:rsid w:val="476D8010"/>
    <w:rsid w:val="47735DD4"/>
    <w:rsid w:val="47775AF5"/>
    <w:rsid w:val="477C93D8"/>
    <w:rsid w:val="47838D26"/>
    <w:rsid w:val="4791F355"/>
    <w:rsid w:val="479904BE"/>
    <w:rsid w:val="47A24DA4"/>
    <w:rsid w:val="47A67E11"/>
    <w:rsid w:val="47AB8DD6"/>
    <w:rsid w:val="47B25FA5"/>
    <w:rsid w:val="47B88359"/>
    <w:rsid w:val="47BB7B87"/>
    <w:rsid w:val="47E643B0"/>
    <w:rsid w:val="47F3B07B"/>
    <w:rsid w:val="47FF826D"/>
    <w:rsid w:val="48012AF1"/>
    <w:rsid w:val="480AD698"/>
    <w:rsid w:val="480DD08D"/>
    <w:rsid w:val="4810A4A2"/>
    <w:rsid w:val="4812B18F"/>
    <w:rsid w:val="481A95E1"/>
    <w:rsid w:val="481AE8FD"/>
    <w:rsid w:val="483654D2"/>
    <w:rsid w:val="48502E9C"/>
    <w:rsid w:val="48511899"/>
    <w:rsid w:val="4863E7F2"/>
    <w:rsid w:val="48645B6F"/>
    <w:rsid w:val="487B7436"/>
    <w:rsid w:val="488997FD"/>
    <w:rsid w:val="488A1BE0"/>
    <w:rsid w:val="488E20F6"/>
    <w:rsid w:val="48901B85"/>
    <w:rsid w:val="48928B4F"/>
    <w:rsid w:val="4893EB5A"/>
    <w:rsid w:val="48982B21"/>
    <w:rsid w:val="48A69429"/>
    <w:rsid w:val="48D03285"/>
    <w:rsid w:val="48D25D09"/>
    <w:rsid w:val="48D2B86E"/>
    <w:rsid w:val="48D9AC40"/>
    <w:rsid w:val="48E2DE13"/>
    <w:rsid w:val="48E77A70"/>
    <w:rsid w:val="48EBA78B"/>
    <w:rsid w:val="48FE26EE"/>
    <w:rsid w:val="490423A7"/>
    <w:rsid w:val="49072C20"/>
    <w:rsid w:val="490C26C6"/>
    <w:rsid w:val="491165E3"/>
    <w:rsid w:val="491C301F"/>
    <w:rsid w:val="49295829"/>
    <w:rsid w:val="49496434"/>
    <w:rsid w:val="4949A16B"/>
    <w:rsid w:val="494D082B"/>
    <w:rsid w:val="495131FC"/>
    <w:rsid w:val="4953B992"/>
    <w:rsid w:val="4954DC75"/>
    <w:rsid w:val="495B13F2"/>
    <w:rsid w:val="495FFC3B"/>
    <w:rsid w:val="4966286F"/>
    <w:rsid w:val="496EA30E"/>
    <w:rsid w:val="49718740"/>
    <w:rsid w:val="4976FEDC"/>
    <w:rsid w:val="499A976B"/>
    <w:rsid w:val="49A10956"/>
    <w:rsid w:val="49A153A9"/>
    <w:rsid w:val="49B15ABB"/>
    <w:rsid w:val="49B1FC91"/>
    <w:rsid w:val="49B2AD4A"/>
    <w:rsid w:val="49BFA0DE"/>
    <w:rsid w:val="49C0703D"/>
    <w:rsid w:val="49C39AF7"/>
    <w:rsid w:val="49CD2E19"/>
    <w:rsid w:val="49CDD529"/>
    <w:rsid w:val="49CE7E42"/>
    <w:rsid w:val="49F6667E"/>
    <w:rsid w:val="4A023F6A"/>
    <w:rsid w:val="4A07D8DF"/>
    <w:rsid w:val="4A0A924E"/>
    <w:rsid w:val="4A122EF6"/>
    <w:rsid w:val="4A15628D"/>
    <w:rsid w:val="4A1821EF"/>
    <w:rsid w:val="4A29974C"/>
    <w:rsid w:val="4A2E1ECC"/>
    <w:rsid w:val="4A3233D4"/>
    <w:rsid w:val="4A393380"/>
    <w:rsid w:val="4A46597C"/>
    <w:rsid w:val="4A4688E3"/>
    <w:rsid w:val="4A4871FA"/>
    <w:rsid w:val="4A4F772E"/>
    <w:rsid w:val="4A53228B"/>
    <w:rsid w:val="4A5EF754"/>
    <w:rsid w:val="4A5F0027"/>
    <w:rsid w:val="4A6F76DD"/>
    <w:rsid w:val="4A7D9D4C"/>
    <w:rsid w:val="4A7FBD71"/>
    <w:rsid w:val="4A8B1A64"/>
    <w:rsid w:val="4AB8E1FB"/>
    <w:rsid w:val="4ABAFF61"/>
    <w:rsid w:val="4AD1AF3D"/>
    <w:rsid w:val="4AE19B4F"/>
    <w:rsid w:val="4B01A1B8"/>
    <w:rsid w:val="4B095C2A"/>
    <w:rsid w:val="4B16E80B"/>
    <w:rsid w:val="4B2A822A"/>
    <w:rsid w:val="4B2DD9A7"/>
    <w:rsid w:val="4B420E69"/>
    <w:rsid w:val="4B439BC8"/>
    <w:rsid w:val="4B456018"/>
    <w:rsid w:val="4B4CE619"/>
    <w:rsid w:val="4B4D77F3"/>
    <w:rsid w:val="4B5980CA"/>
    <w:rsid w:val="4B5C0676"/>
    <w:rsid w:val="4B657D84"/>
    <w:rsid w:val="4B6E80CA"/>
    <w:rsid w:val="4B7CB7B5"/>
    <w:rsid w:val="4B7CDB52"/>
    <w:rsid w:val="4B8A4645"/>
    <w:rsid w:val="4B8C4C16"/>
    <w:rsid w:val="4B8DBCAE"/>
    <w:rsid w:val="4B8F9D85"/>
    <w:rsid w:val="4B907533"/>
    <w:rsid w:val="4BA348AB"/>
    <w:rsid w:val="4BB36970"/>
    <w:rsid w:val="4BBB8132"/>
    <w:rsid w:val="4BBC04D6"/>
    <w:rsid w:val="4BC13DCE"/>
    <w:rsid w:val="4BC6FFD6"/>
    <w:rsid w:val="4BCFF164"/>
    <w:rsid w:val="4BD72A25"/>
    <w:rsid w:val="4BDA2754"/>
    <w:rsid w:val="4BE0A4D5"/>
    <w:rsid w:val="4BECAD03"/>
    <w:rsid w:val="4BEE9442"/>
    <w:rsid w:val="4C0B8236"/>
    <w:rsid w:val="4C101443"/>
    <w:rsid w:val="4C182B37"/>
    <w:rsid w:val="4C2C6C75"/>
    <w:rsid w:val="4C32B320"/>
    <w:rsid w:val="4C3390DA"/>
    <w:rsid w:val="4C39A6F9"/>
    <w:rsid w:val="4C3AACA1"/>
    <w:rsid w:val="4C3D9AFE"/>
    <w:rsid w:val="4C40DD37"/>
    <w:rsid w:val="4C4BA2F0"/>
    <w:rsid w:val="4C724F80"/>
    <w:rsid w:val="4C83059C"/>
    <w:rsid w:val="4C91E06A"/>
    <w:rsid w:val="4C987A5B"/>
    <w:rsid w:val="4CBFD38D"/>
    <w:rsid w:val="4CCA6DA4"/>
    <w:rsid w:val="4CCF3C9B"/>
    <w:rsid w:val="4CD077A0"/>
    <w:rsid w:val="4CD4ACB4"/>
    <w:rsid w:val="4CE24BDC"/>
    <w:rsid w:val="4CE90D7C"/>
    <w:rsid w:val="4CF2EB5F"/>
    <w:rsid w:val="4CFD5D81"/>
    <w:rsid w:val="4CFEECF9"/>
    <w:rsid w:val="4D092CEA"/>
    <w:rsid w:val="4D2445C2"/>
    <w:rsid w:val="4D2A1476"/>
    <w:rsid w:val="4D3646AB"/>
    <w:rsid w:val="4D37918A"/>
    <w:rsid w:val="4D427F54"/>
    <w:rsid w:val="4D4D486C"/>
    <w:rsid w:val="4D50F9AC"/>
    <w:rsid w:val="4D63EECC"/>
    <w:rsid w:val="4D81BF9B"/>
    <w:rsid w:val="4D8A72F7"/>
    <w:rsid w:val="4D8ADA47"/>
    <w:rsid w:val="4D9552D4"/>
    <w:rsid w:val="4D98E516"/>
    <w:rsid w:val="4DA5A583"/>
    <w:rsid w:val="4DA98AE4"/>
    <w:rsid w:val="4DAE3B96"/>
    <w:rsid w:val="4DCC8601"/>
    <w:rsid w:val="4DCEF643"/>
    <w:rsid w:val="4DD1AAAF"/>
    <w:rsid w:val="4DE8BE29"/>
    <w:rsid w:val="4DECD25F"/>
    <w:rsid w:val="4E0980DF"/>
    <w:rsid w:val="4E137D79"/>
    <w:rsid w:val="4E206D53"/>
    <w:rsid w:val="4E2B2B24"/>
    <w:rsid w:val="4E4BDFFD"/>
    <w:rsid w:val="4E681288"/>
    <w:rsid w:val="4E749C8B"/>
    <w:rsid w:val="4E7AA812"/>
    <w:rsid w:val="4E9E2DEF"/>
    <w:rsid w:val="4EA618FC"/>
    <w:rsid w:val="4EA6DA67"/>
    <w:rsid w:val="4EAD0D59"/>
    <w:rsid w:val="4EAE0269"/>
    <w:rsid w:val="4EB76A03"/>
    <w:rsid w:val="4EE95BDB"/>
    <w:rsid w:val="4EE97364"/>
    <w:rsid w:val="4EE9B446"/>
    <w:rsid w:val="4EEA6F6F"/>
    <w:rsid w:val="4F0DB7E6"/>
    <w:rsid w:val="4F0F51F0"/>
    <w:rsid w:val="4F219E20"/>
    <w:rsid w:val="4F28BBB6"/>
    <w:rsid w:val="4F300650"/>
    <w:rsid w:val="4F33161D"/>
    <w:rsid w:val="4F447560"/>
    <w:rsid w:val="4F4A6F21"/>
    <w:rsid w:val="4F4AE18D"/>
    <w:rsid w:val="4F504A74"/>
    <w:rsid w:val="4F5685A8"/>
    <w:rsid w:val="4F6B5E1C"/>
    <w:rsid w:val="4F790410"/>
    <w:rsid w:val="4F88991E"/>
    <w:rsid w:val="4F89945C"/>
    <w:rsid w:val="4F8B4021"/>
    <w:rsid w:val="4FB02C85"/>
    <w:rsid w:val="4FB0CBDC"/>
    <w:rsid w:val="4FB60A9D"/>
    <w:rsid w:val="4FBD8F4E"/>
    <w:rsid w:val="4FC2A566"/>
    <w:rsid w:val="4FC6B955"/>
    <w:rsid w:val="4FCD1ABD"/>
    <w:rsid w:val="4FD4667A"/>
    <w:rsid w:val="4FE925B2"/>
    <w:rsid w:val="4FECAC9A"/>
    <w:rsid w:val="4FEF4153"/>
    <w:rsid w:val="5020AD20"/>
    <w:rsid w:val="5028B683"/>
    <w:rsid w:val="5029BADE"/>
    <w:rsid w:val="506CEF1B"/>
    <w:rsid w:val="5070F245"/>
    <w:rsid w:val="5074EAC2"/>
    <w:rsid w:val="507569D6"/>
    <w:rsid w:val="5081D076"/>
    <w:rsid w:val="5092D87C"/>
    <w:rsid w:val="5094CE35"/>
    <w:rsid w:val="50A7472C"/>
    <w:rsid w:val="50AB2AEB"/>
    <w:rsid w:val="50B5A5B4"/>
    <w:rsid w:val="50CF6FC2"/>
    <w:rsid w:val="50D778AB"/>
    <w:rsid w:val="50E244C7"/>
    <w:rsid w:val="50E8F3AD"/>
    <w:rsid w:val="50F1AA81"/>
    <w:rsid w:val="50FAFEEC"/>
    <w:rsid w:val="51019ED7"/>
    <w:rsid w:val="5108B9AE"/>
    <w:rsid w:val="5111674A"/>
    <w:rsid w:val="51116D72"/>
    <w:rsid w:val="5112D97B"/>
    <w:rsid w:val="5117C715"/>
    <w:rsid w:val="5120055D"/>
    <w:rsid w:val="5131D106"/>
    <w:rsid w:val="513BED9C"/>
    <w:rsid w:val="513E1B36"/>
    <w:rsid w:val="5149C4FB"/>
    <w:rsid w:val="5155AE79"/>
    <w:rsid w:val="51588545"/>
    <w:rsid w:val="515B88B2"/>
    <w:rsid w:val="5169C905"/>
    <w:rsid w:val="517A3C0C"/>
    <w:rsid w:val="517A6F3F"/>
    <w:rsid w:val="5181602F"/>
    <w:rsid w:val="518C283B"/>
    <w:rsid w:val="519041B2"/>
    <w:rsid w:val="519A3E7B"/>
    <w:rsid w:val="51AB245B"/>
    <w:rsid w:val="51C10253"/>
    <w:rsid w:val="51C579D0"/>
    <w:rsid w:val="51C91351"/>
    <w:rsid w:val="51CF0DCC"/>
    <w:rsid w:val="51DC1F0E"/>
    <w:rsid w:val="51DE9676"/>
    <w:rsid w:val="51ED1D1C"/>
    <w:rsid w:val="51FA2C7D"/>
    <w:rsid w:val="5200AEF9"/>
    <w:rsid w:val="5201C45A"/>
    <w:rsid w:val="52041BF4"/>
    <w:rsid w:val="520A3377"/>
    <w:rsid w:val="520FFDAB"/>
    <w:rsid w:val="5211D242"/>
    <w:rsid w:val="5214C69F"/>
    <w:rsid w:val="521B63EC"/>
    <w:rsid w:val="52235A77"/>
    <w:rsid w:val="522572D7"/>
    <w:rsid w:val="52257FB8"/>
    <w:rsid w:val="5235155C"/>
    <w:rsid w:val="523AA93A"/>
    <w:rsid w:val="524CADFE"/>
    <w:rsid w:val="52604579"/>
    <w:rsid w:val="5282A0A4"/>
    <w:rsid w:val="52848DB6"/>
    <w:rsid w:val="52851124"/>
    <w:rsid w:val="5287E985"/>
    <w:rsid w:val="5288F0D3"/>
    <w:rsid w:val="528CB9CD"/>
    <w:rsid w:val="529107E0"/>
    <w:rsid w:val="529185BC"/>
    <w:rsid w:val="52C255B1"/>
    <w:rsid w:val="52C2E25F"/>
    <w:rsid w:val="52C2F805"/>
    <w:rsid w:val="52C60847"/>
    <w:rsid w:val="52CF7FEB"/>
    <w:rsid w:val="52E4FE30"/>
    <w:rsid w:val="52E9ACA9"/>
    <w:rsid w:val="52EB330C"/>
    <w:rsid w:val="52EBDEA4"/>
    <w:rsid w:val="52F72DA4"/>
    <w:rsid w:val="53080EAA"/>
    <w:rsid w:val="5318E20E"/>
    <w:rsid w:val="5328060E"/>
    <w:rsid w:val="533FC7CB"/>
    <w:rsid w:val="5363A6A3"/>
    <w:rsid w:val="5364E230"/>
    <w:rsid w:val="536671CE"/>
    <w:rsid w:val="5372C34E"/>
    <w:rsid w:val="5375019C"/>
    <w:rsid w:val="537B730D"/>
    <w:rsid w:val="539619A6"/>
    <w:rsid w:val="539C7F5A"/>
    <w:rsid w:val="53A5C609"/>
    <w:rsid w:val="53CCAA44"/>
    <w:rsid w:val="53DDD231"/>
    <w:rsid w:val="53DE8977"/>
    <w:rsid w:val="53EA6679"/>
    <w:rsid w:val="53ED4676"/>
    <w:rsid w:val="53FF1380"/>
    <w:rsid w:val="540867D9"/>
    <w:rsid w:val="54336178"/>
    <w:rsid w:val="5433C80F"/>
    <w:rsid w:val="543DF453"/>
    <w:rsid w:val="544A314A"/>
    <w:rsid w:val="54552719"/>
    <w:rsid w:val="5460FF02"/>
    <w:rsid w:val="54644A71"/>
    <w:rsid w:val="548B159B"/>
    <w:rsid w:val="548C2D96"/>
    <w:rsid w:val="54961062"/>
    <w:rsid w:val="549AF202"/>
    <w:rsid w:val="54A19C8D"/>
    <w:rsid w:val="54AC0193"/>
    <w:rsid w:val="54ACB6BA"/>
    <w:rsid w:val="54BE7824"/>
    <w:rsid w:val="54BE7F08"/>
    <w:rsid w:val="54D31383"/>
    <w:rsid w:val="54D3385B"/>
    <w:rsid w:val="54D39AB9"/>
    <w:rsid w:val="54DB5A49"/>
    <w:rsid w:val="54E1C3E6"/>
    <w:rsid w:val="54E55BCC"/>
    <w:rsid w:val="54EC31B8"/>
    <w:rsid w:val="54F0889E"/>
    <w:rsid w:val="54F2CE3C"/>
    <w:rsid w:val="5502514C"/>
    <w:rsid w:val="5505DA99"/>
    <w:rsid w:val="5513BEA8"/>
    <w:rsid w:val="552748C4"/>
    <w:rsid w:val="553013B9"/>
    <w:rsid w:val="5533A3DD"/>
    <w:rsid w:val="5558914F"/>
    <w:rsid w:val="5565A375"/>
    <w:rsid w:val="556B6B57"/>
    <w:rsid w:val="5571F627"/>
    <w:rsid w:val="5574A938"/>
    <w:rsid w:val="557CD458"/>
    <w:rsid w:val="557E37F3"/>
    <w:rsid w:val="5589F312"/>
    <w:rsid w:val="558B7347"/>
    <w:rsid w:val="558D54C2"/>
    <w:rsid w:val="559BE851"/>
    <w:rsid w:val="559E1D07"/>
    <w:rsid w:val="559F0A71"/>
    <w:rsid w:val="55A3123A"/>
    <w:rsid w:val="55A8008D"/>
    <w:rsid w:val="55A9E8FD"/>
    <w:rsid w:val="55C87B83"/>
    <w:rsid w:val="55DA9FE9"/>
    <w:rsid w:val="55E78B28"/>
    <w:rsid w:val="55EB0599"/>
    <w:rsid w:val="55EF575B"/>
    <w:rsid w:val="55EFC4BE"/>
    <w:rsid w:val="55F80956"/>
    <w:rsid w:val="560540DF"/>
    <w:rsid w:val="56087786"/>
    <w:rsid w:val="56219076"/>
    <w:rsid w:val="565BFB37"/>
    <w:rsid w:val="5661D1DF"/>
    <w:rsid w:val="56630817"/>
    <w:rsid w:val="566B8382"/>
    <w:rsid w:val="566EE3E4"/>
    <w:rsid w:val="56712911"/>
    <w:rsid w:val="568A35A0"/>
    <w:rsid w:val="56941B6A"/>
    <w:rsid w:val="56BBB2F8"/>
    <w:rsid w:val="56BCA223"/>
    <w:rsid w:val="56CDC06A"/>
    <w:rsid w:val="56D0DDC7"/>
    <w:rsid w:val="56D12197"/>
    <w:rsid w:val="56D775CC"/>
    <w:rsid w:val="56E0B388"/>
    <w:rsid w:val="5702C799"/>
    <w:rsid w:val="570C5E31"/>
    <w:rsid w:val="57310287"/>
    <w:rsid w:val="5732A4C8"/>
    <w:rsid w:val="5732BC45"/>
    <w:rsid w:val="573F417A"/>
    <w:rsid w:val="57437A82"/>
    <w:rsid w:val="5745C505"/>
    <w:rsid w:val="5747DB7E"/>
    <w:rsid w:val="5748D479"/>
    <w:rsid w:val="5754A4E3"/>
    <w:rsid w:val="576DC72B"/>
    <w:rsid w:val="578D0DCF"/>
    <w:rsid w:val="5796A482"/>
    <w:rsid w:val="5799134E"/>
    <w:rsid w:val="57A8D981"/>
    <w:rsid w:val="57A8D984"/>
    <w:rsid w:val="57A94570"/>
    <w:rsid w:val="57AE16CD"/>
    <w:rsid w:val="57B79A8F"/>
    <w:rsid w:val="57BBBA25"/>
    <w:rsid w:val="57C1F247"/>
    <w:rsid w:val="57D1654A"/>
    <w:rsid w:val="57DC42B6"/>
    <w:rsid w:val="57F34BD3"/>
    <w:rsid w:val="57F56291"/>
    <w:rsid w:val="5803B06B"/>
    <w:rsid w:val="58065914"/>
    <w:rsid w:val="5809FFF2"/>
    <w:rsid w:val="580D0681"/>
    <w:rsid w:val="5817E6E3"/>
    <w:rsid w:val="583066BC"/>
    <w:rsid w:val="58422430"/>
    <w:rsid w:val="584500EC"/>
    <w:rsid w:val="585305CE"/>
    <w:rsid w:val="58546206"/>
    <w:rsid w:val="585A0FEA"/>
    <w:rsid w:val="585C54E5"/>
    <w:rsid w:val="586BF1B5"/>
    <w:rsid w:val="587C556B"/>
    <w:rsid w:val="58A0B79C"/>
    <w:rsid w:val="58AA6335"/>
    <w:rsid w:val="58B14354"/>
    <w:rsid w:val="58D5E189"/>
    <w:rsid w:val="58E16348"/>
    <w:rsid w:val="58EACBEA"/>
    <w:rsid w:val="58F5E1D7"/>
    <w:rsid w:val="58F9D086"/>
    <w:rsid w:val="59097EDD"/>
    <w:rsid w:val="59355872"/>
    <w:rsid w:val="59461BEE"/>
    <w:rsid w:val="594B13BF"/>
    <w:rsid w:val="5954E08F"/>
    <w:rsid w:val="5969CDF2"/>
    <w:rsid w:val="59715002"/>
    <w:rsid w:val="5976AC10"/>
    <w:rsid w:val="597A4B5F"/>
    <w:rsid w:val="597FFEB6"/>
    <w:rsid w:val="59828305"/>
    <w:rsid w:val="598EEBF2"/>
    <w:rsid w:val="599BEE74"/>
    <w:rsid w:val="59A880D7"/>
    <w:rsid w:val="59AA9D70"/>
    <w:rsid w:val="59AD59CE"/>
    <w:rsid w:val="59B64D47"/>
    <w:rsid w:val="59B65228"/>
    <w:rsid w:val="59BF83E3"/>
    <w:rsid w:val="59C4796C"/>
    <w:rsid w:val="59C7795F"/>
    <w:rsid w:val="59D5C26F"/>
    <w:rsid w:val="59DAB187"/>
    <w:rsid w:val="59DF1542"/>
    <w:rsid w:val="59E824A5"/>
    <w:rsid w:val="5A181959"/>
    <w:rsid w:val="5A1E8177"/>
    <w:rsid w:val="5A26531D"/>
    <w:rsid w:val="5A2FAF2B"/>
    <w:rsid w:val="5A37899D"/>
    <w:rsid w:val="5A39F533"/>
    <w:rsid w:val="5A430166"/>
    <w:rsid w:val="5A50D215"/>
    <w:rsid w:val="5A569CA2"/>
    <w:rsid w:val="5A63E0DC"/>
    <w:rsid w:val="5A64ED00"/>
    <w:rsid w:val="5A69FAC2"/>
    <w:rsid w:val="5A6A679C"/>
    <w:rsid w:val="5A70040B"/>
    <w:rsid w:val="5A8B2353"/>
    <w:rsid w:val="5AABA11B"/>
    <w:rsid w:val="5ABEE0A2"/>
    <w:rsid w:val="5AC667A4"/>
    <w:rsid w:val="5ADEBED0"/>
    <w:rsid w:val="5AE1ABDF"/>
    <w:rsid w:val="5AE61BF3"/>
    <w:rsid w:val="5B12E759"/>
    <w:rsid w:val="5B2833D8"/>
    <w:rsid w:val="5B33B6D7"/>
    <w:rsid w:val="5B3521BE"/>
    <w:rsid w:val="5B4C7706"/>
    <w:rsid w:val="5B60D7B1"/>
    <w:rsid w:val="5B60EE4C"/>
    <w:rsid w:val="5B62CD24"/>
    <w:rsid w:val="5B6A1D04"/>
    <w:rsid w:val="5B75D618"/>
    <w:rsid w:val="5B858207"/>
    <w:rsid w:val="5BA2A7DB"/>
    <w:rsid w:val="5BA34BB0"/>
    <w:rsid w:val="5BAB1978"/>
    <w:rsid w:val="5BD32457"/>
    <w:rsid w:val="5BDB0FEE"/>
    <w:rsid w:val="5BF10909"/>
    <w:rsid w:val="5BF41CE1"/>
    <w:rsid w:val="5BFA9BD4"/>
    <w:rsid w:val="5C051E84"/>
    <w:rsid w:val="5C0A036C"/>
    <w:rsid w:val="5C114CCD"/>
    <w:rsid w:val="5C291AC7"/>
    <w:rsid w:val="5C34CB47"/>
    <w:rsid w:val="5C3C4B7D"/>
    <w:rsid w:val="5C3D52F7"/>
    <w:rsid w:val="5C5449DE"/>
    <w:rsid w:val="5C5DB2A3"/>
    <w:rsid w:val="5C75AB04"/>
    <w:rsid w:val="5C7620E6"/>
    <w:rsid w:val="5C8AF581"/>
    <w:rsid w:val="5CA2C9E1"/>
    <w:rsid w:val="5CA46A6E"/>
    <w:rsid w:val="5CA81F16"/>
    <w:rsid w:val="5CAC0EF8"/>
    <w:rsid w:val="5CB2D1C2"/>
    <w:rsid w:val="5CC4ED60"/>
    <w:rsid w:val="5CE372BF"/>
    <w:rsid w:val="5CE440E2"/>
    <w:rsid w:val="5CE73850"/>
    <w:rsid w:val="5CF73BD0"/>
    <w:rsid w:val="5D054A7A"/>
    <w:rsid w:val="5D0D5D64"/>
    <w:rsid w:val="5D1331F0"/>
    <w:rsid w:val="5D142C3F"/>
    <w:rsid w:val="5D163540"/>
    <w:rsid w:val="5D4584E5"/>
    <w:rsid w:val="5D46D9CF"/>
    <w:rsid w:val="5D46E6AD"/>
    <w:rsid w:val="5D52896E"/>
    <w:rsid w:val="5D56D477"/>
    <w:rsid w:val="5D5700D4"/>
    <w:rsid w:val="5D588459"/>
    <w:rsid w:val="5D61CE49"/>
    <w:rsid w:val="5D68134C"/>
    <w:rsid w:val="5D760E7D"/>
    <w:rsid w:val="5D858E25"/>
    <w:rsid w:val="5D88B83D"/>
    <w:rsid w:val="5D8C922E"/>
    <w:rsid w:val="5DA31388"/>
    <w:rsid w:val="5DB97541"/>
    <w:rsid w:val="5DD7881E"/>
    <w:rsid w:val="5DEBE69D"/>
    <w:rsid w:val="5E01722A"/>
    <w:rsid w:val="5E03ECA6"/>
    <w:rsid w:val="5E13DE4E"/>
    <w:rsid w:val="5E1E2BDD"/>
    <w:rsid w:val="5E1EE1FE"/>
    <w:rsid w:val="5E253B28"/>
    <w:rsid w:val="5E3231E9"/>
    <w:rsid w:val="5E33BD9E"/>
    <w:rsid w:val="5E34FD5E"/>
    <w:rsid w:val="5E39D3F1"/>
    <w:rsid w:val="5E41DEF7"/>
    <w:rsid w:val="5E530C0A"/>
    <w:rsid w:val="5E54C027"/>
    <w:rsid w:val="5E5EE0C4"/>
    <w:rsid w:val="5E68064C"/>
    <w:rsid w:val="5E72FD1C"/>
    <w:rsid w:val="5E81D74C"/>
    <w:rsid w:val="5E9469D0"/>
    <w:rsid w:val="5EA09908"/>
    <w:rsid w:val="5EA915C7"/>
    <w:rsid w:val="5EBCD6E1"/>
    <w:rsid w:val="5EC10020"/>
    <w:rsid w:val="5EC864A3"/>
    <w:rsid w:val="5ECDB7A9"/>
    <w:rsid w:val="5ECECD47"/>
    <w:rsid w:val="5ED082AD"/>
    <w:rsid w:val="5ED39BAC"/>
    <w:rsid w:val="5ED942E5"/>
    <w:rsid w:val="5EE8701A"/>
    <w:rsid w:val="5EFE4594"/>
    <w:rsid w:val="5F09A2D7"/>
    <w:rsid w:val="5F12D8EC"/>
    <w:rsid w:val="5F1D85ED"/>
    <w:rsid w:val="5F28AF1D"/>
    <w:rsid w:val="5F3EF9F7"/>
    <w:rsid w:val="5F4E5348"/>
    <w:rsid w:val="5F572F9B"/>
    <w:rsid w:val="5F71F212"/>
    <w:rsid w:val="5F74415E"/>
    <w:rsid w:val="5F7A59C4"/>
    <w:rsid w:val="5F7CBFEB"/>
    <w:rsid w:val="5F7D071D"/>
    <w:rsid w:val="5F7E216D"/>
    <w:rsid w:val="5F828A5F"/>
    <w:rsid w:val="5F879AFE"/>
    <w:rsid w:val="5F9B3D54"/>
    <w:rsid w:val="5FA4FEB3"/>
    <w:rsid w:val="5FA575DE"/>
    <w:rsid w:val="5FAFF3A2"/>
    <w:rsid w:val="5FD38AE3"/>
    <w:rsid w:val="5FD4B50E"/>
    <w:rsid w:val="5FDCF053"/>
    <w:rsid w:val="5FFC870B"/>
    <w:rsid w:val="60185F18"/>
    <w:rsid w:val="6023BC10"/>
    <w:rsid w:val="6026038D"/>
    <w:rsid w:val="602DEC5A"/>
    <w:rsid w:val="6042C2E3"/>
    <w:rsid w:val="6046CF41"/>
    <w:rsid w:val="608BA298"/>
    <w:rsid w:val="609AD269"/>
    <w:rsid w:val="60A3B73B"/>
    <w:rsid w:val="60A784CC"/>
    <w:rsid w:val="60D9DFC5"/>
    <w:rsid w:val="60EA9B70"/>
    <w:rsid w:val="60F10FF8"/>
    <w:rsid w:val="60F394DD"/>
    <w:rsid w:val="611A0007"/>
    <w:rsid w:val="611BC4C7"/>
    <w:rsid w:val="612251BC"/>
    <w:rsid w:val="612AEF81"/>
    <w:rsid w:val="61330565"/>
    <w:rsid w:val="61354863"/>
    <w:rsid w:val="61360549"/>
    <w:rsid w:val="613FF381"/>
    <w:rsid w:val="61578840"/>
    <w:rsid w:val="615F82FF"/>
    <w:rsid w:val="616194E3"/>
    <w:rsid w:val="61723169"/>
    <w:rsid w:val="61754E8B"/>
    <w:rsid w:val="61866F4B"/>
    <w:rsid w:val="618ACA1E"/>
    <w:rsid w:val="61902981"/>
    <w:rsid w:val="6197600B"/>
    <w:rsid w:val="61A02E66"/>
    <w:rsid w:val="61AF4208"/>
    <w:rsid w:val="61B25AA7"/>
    <w:rsid w:val="61BAA973"/>
    <w:rsid w:val="61C051A9"/>
    <w:rsid w:val="61CE26F6"/>
    <w:rsid w:val="61DD2786"/>
    <w:rsid w:val="61E6C327"/>
    <w:rsid w:val="61F4B91E"/>
    <w:rsid w:val="61F4FECC"/>
    <w:rsid w:val="61F7C05D"/>
    <w:rsid w:val="61F9D478"/>
    <w:rsid w:val="61FCB976"/>
    <w:rsid w:val="620A2BAA"/>
    <w:rsid w:val="62251A5A"/>
    <w:rsid w:val="62263A58"/>
    <w:rsid w:val="622F7B0F"/>
    <w:rsid w:val="6243C5AD"/>
    <w:rsid w:val="6247439B"/>
    <w:rsid w:val="6248643C"/>
    <w:rsid w:val="6260D420"/>
    <w:rsid w:val="62657C8E"/>
    <w:rsid w:val="62685018"/>
    <w:rsid w:val="6275B4E6"/>
    <w:rsid w:val="627A8E75"/>
    <w:rsid w:val="6289698B"/>
    <w:rsid w:val="628A4A98"/>
    <w:rsid w:val="628C2A7C"/>
    <w:rsid w:val="628E4C5B"/>
    <w:rsid w:val="6290376E"/>
    <w:rsid w:val="62931067"/>
    <w:rsid w:val="629F7084"/>
    <w:rsid w:val="62A262AD"/>
    <w:rsid w:val="62A64F20"/>
    <w:rsid w:val="62A7B96C"/>
    <w:rsid w:val="62A7D609"/>
    <w:rsid w:val="62AB5ED7"/>
    <w:rsid w:val="62AD5DDB"/>
    <w:rsid w:val="62AF8A33"/>
    <w:rsid w:val="62CD4C14"/>
    <w:rsid w:val="62D2390D"/>
    <w:rsid w:val="62DE53AD"/>
    <w:rsid w:val="62DFCC5F"/>
    <w:rsid w:val="62E56F67"/>
    <w:rsid w:val="62ED9FE8"/>
    <w:rsid w:val="62F97C76"/>
    <w:rsid w:val="6314B058"/>
    <w:rsid w:val="632F5B53"/>
    <w:rsid w:val="6335357B"/>
    <w:rsid w:val="634E24E7"/>
    <w:rsid w:val="6363A0EE"/>
    <w:rsid w:val="63762B28"/>
    <w:rsid w:val="638AB1AB"/>
    <w:rsid w:val="638C3167"/>
    <w:rsid w:val="6390CF2D"/>
    <w:rsid w:val="63B19BE7"/>
    <w:rsid w:val="63CBBC4F"/>
    <w:rsid w:val="63CC2628"/>
    <w:rsid w:val="63D3284B"/>
    <w:rsid w:val="63D3A9DF"/>
    <w:rsid w:val="63D59DE8"/>
    <w:rsid w:val="63E0C2BC"/>
    <w:rsid w:val="63EBAE62"/>
    <w:rsid w:val="640D4DA6"/>
    <w:rsid w:val="64101837"/>
    <w:rsid w:val="64120539"/>
    <w:rsid w:val="64130AA7"/>
    <w:rsid w:val="64139042"/>
    <w:rsid w:val="6419E8C6"/>
    <w:rsid w:val="641CD030"/>
    <w:rsid w:val="642AA4E1"/>
    <w:rsid w:val="643E80AB"/>
    <w:rsid w:val="6446330D"/>
    <w:rsid w:val="644A7254"/>
    <w:rsid w:val="6452285E"/>
    <w:rsid w:val="64588C5F"/>
    <w:rsid w:val="645E47F4"/>
    <w:rsid w:val="646D48AC"/>
    <w:rsid w:val="648D5C8B"/>
    <w:rsid w:val="64A146EE"/>
    <w:rsid w:val="64B2D2CC"/>
    <w:rsid w:val="64B7759F"/>
    <w:rsid w:val="64B841C2"/>
    <w:rsid w:val="64BDB82C"/>
    <w:rsid w:val="64C754D9"/>
    <w:rsid w:val="64DF4F01"/>
    <w:rsid w:val="64E01387"/>
    <w:rsid w:val="64E22D29"/>
    <w:rsid w:val="64F01451"/>
    <w:rsid w:val="64F608DF"/>
    <w:rsid w:val="65025526"/>
    <w:rsid w:val="65153DF2"/>
    <w:rsid w:val="651D3F59"/>
    <w:rsid w:val="652352F9"/>
    <w:rsid w:val="6523C3B0"/>
    <w:rsid w:val="652C3752"/>
    <w:rsid w:val="653CD477"/>
    <w:rsid w:val="65433C6A"/>
    <w:rsid w:val="65521D9C"/>
    <w:rsid w:val="65549AE6"/>
    <w:rsid w:val="656786F3"/>
    <w:rsid w:val="6587EC3D"/>
    <w:rsid w:val="6588A38A"/>
    <w:rsid w:val="658A0024"/>
    <w:rsid w:val="659FCE23"/>
    <w:rsid w:val="65A027FD"/>
    <w:rsid w:val="65C4E967"/>
    <w:rsid w:val="65C6D7B7"/>
    <w:rsid w:val="65CD9497"/>
    <w:rsid w:val="65D1D88C"/>
    <w:rsid w:val="65D3B922"/>
    <w:rsid w:val="65DA2E4B"/>
    <w:rsid w:val="65E31BCC"/>
    <w:rsid w:val="65E60451"/>
    <w:rsid w:val="65E78246"/>
    <w:rsid w:val="65E920B7"/>
    <w:rsid w:val="65EB576E"/>
    <w:rsid w:val="65EEFEB7"/>
    <w:rsid w:val="65F6C008"/>
    <w:rsid w:val="65F9BDD7"/>
    <w:rsid w:val="6608DA87"/>
    <w:rsid w:val="6609CC5C"/>
    <w:rsid w:val="661C820D"/>
    <w:rsid w:val="663F493C"/>
    <w:rsid w:val="6642EA09"/>
    <w:rsid w:val="66484500"/>
    <w:rsid w:val="6649C8F4"/>
    <w:rsid w:val="66541EF2"/>
    <w:rsid w:val="6657D1F7"/>
    <w:rsid w:val="66681497"/>
    <w:rsid w:val="6673CF4A"/>
    <w:rsid w:val="66813402"/>
    <w:rsid w:val="66820B39"/>
    <w:rsid w:val="668C3234"/>
    <w:rsid w:val="668D5145"/>
    <w:rsid w:val="66B7BAB1"/>
    <w:rsid w:val="66F89ADB"/>
    <w:rsid w:val="66FF7767"/>
    <w:rsid w:val="67060D7B"/>
    <w:rsid w:val="670E87A3"/>
    <w:rsid w:val="67108631"/>
    <w:rsid w:val="67176765"/>
    <w:rsid w:val="671A3999"/>
    <w:rsid w:val="672A2057"/>
    <w:rsid w:val="6731A655"/>
    <w:rsid w:val="673453C9"/>
    <w:rsid w:val="6736D3A2"/>
    <w:rsid w:val="674D4FFA"/>
    <w:rsid w:val="675912DE"/>
    <w:rsid w:val="675A27BD"/>
    <w:rsid w:val="676208CA"/>
    <w:rsid w:val="6764597B"/>
    <w:rsid w:val="67790D22"/>
    <w:rsid w:val="67991B97"/>
    <w:rsid w:val="67A6DC02"/>
    <w:rsid w:val="67A81693"/>
    <w:rsid w:val="67AA57DD"/>
    <w:rsid w:val="67ABD903"/>
    <w:rsid w:val="67C768E2"/>
    <w:rsid w:val="67C991B6"/>
    <w:rsid w:val="67CE3BF7"/>
    <w:rsid w:val="67F63923"/>
    <w:rsid w:val="67F93764"/>
    <w:rsid w:val="6803E4F8"/>
    <w:rsid w:val="6809A68D"/>
    <w:rsid w:val="680A8AB5"/>
    <w:rsid w:val="68293B1C"/>
    <w:rsid w:val="68345FDE"/>
    <w:rsid w:val="6834A68F"/>
    <w:rsid w:val="684C0E73"/>
    <w:rsid w:val="686048D5"/>
    <w:rsid w:val="68661F0C"/>
    <w:rsid w:val="6866BE63"/>
    <w:rsid w:val="686AA70B"/>
    <w:rsid w:val="687420D9"/>
    <w:rsid w:val="688C9CAC"/>
    <w:rsid w:val="688D849D"/>
    <w:rsid w:val="6895802E"/>
    <w:rsid w:val="689A24C0"/>
    <w:rsid w:val="68B7E4A0"/>
    <w:rsid w:val="68C21E5D"/>
    <w:rsid w:val="68CDAA7C"/>
    <w:rsid w:val="68D509A9"/>
    <w:rsid w:val="68DE7BF7"/>
    <w:rsid w:val="68E79A5A"/>
    <w:rsid w:val="68EE1B2A"/>
    <w:rsid w:val="6905024F"/>
    <w:rsid w:val="69108250"/>
    <w:rsid w:val="6916A4F5"/>
    <w:rsid w:val="691899DC"/>
    <w:rsid w:val="692FBAA3"/>
    <w:rsid w:val="6935A2F7"/>
    <w:rsid w:val="694A097F"/>
    <w:rsid w:val="6950BA54"/>
    <w:rsid w:val="695E03E2"/>
    <w:rsid w:val="698A7156"/>
    <w:rsid w:val="698FEEFA"/>
    <w:rsid w:val="69A5D4DD"/>
    <w:rsid w:val="69AD26F2"/>
    <w:rsid w:val="69B2F1D5"/>
    <w:rsid w:val="69B968FA"/>
    <w:rsid w:val="69BAA353"/>
    <w:rsid w:val="69BBBE63"/>
    <w:rsid w:val="69BC5806"/>
    <w:rsid w:val="69C8C3DB"/>
    <w:rsid w:val="69CB6B51"/>
    <w:rsid w:val="69D8747A"/>
    <w:rsid w:val="69DA6DB3"/>
    <w:rsid w:val="69DFAFF3"/>
    <w:rsid w:val="69EF13AA"/>
    <w:rsid w:val="69F3497D"/>
    <w:rsid w:val="69FF8053"/>
    <w:rsid w:val="6A009EE7"/>
    <w:rsid w:val="6A1A38E4"/>
    <w:rsid w:val="6A34889B"/>
    <w:rsid w:val="6A4E7362"/>
    <w:rsid w:val="6A5AC1CC"/>
    <w:rsid w:val="6A62AB23"/>
    <w:rsid w:val="6A688CAD"/>
    <w:rsid w:val="6A7222C6"/>
    <w:rsid w:val="6A75CEFC"/>
    <w:rsid w:val="6A7CABD4"/>
    <w:rsid w:val="6A801281"/>
    <w:rsid w:val="6A90895E"/>
    <w:rsid w:val="6A910AEE"/>
    <w:rsid w:val="6AAB5556"/>
    <w:rsid w:val="6ADF55D0"/>
    <w:rsid w:val="6AF315E0"/>
    <w:rsid w:val="6B13B22B"/>
    <w:rsid w:val="6B1C4DDB"/>
    <w:rsid w:val="6B1FB861"/>
    <w:rsid w:val="6B468E98"/>
    <w:rsid w:val="6B5C938B"/>
    <w:rsid w:val="6B74B0B5"/>
    <w:rsid w:val="6B84F852"/>
    <w:rsid w:val="6B9CF924"/>
    <w:rsid w:val="6B9EDAE0"/>
    <w:rsid w:val="6BA650D2"/>
    <w:rsid w:val="6BBE4A43"/>
    <w:rsid w:val="6BD5006A"/>
    <w:rsid w:val="6BD6D5D5"/>
    <w:rsid w:val="6BE5791D"/>
    <w:rsid w:val="6BE64E10"/>
    <w:rsid w:val="6BE6693C"/>
    <w:rsid w:val="6BE98D27"/>
    <w:rsid w:val="6BF3C622"/>
    <w:rsid w:val="6BF8C618"/>
    <w:rsid w:val="6C06DEB2"/>
    <w:rsid w:val="6C0ABB35"/>
    <w:rsid w:val="6C191CA9"/>
    <w:rsid w:val="6C19514B"/>
    <w:rsid w:val="6C26F643"/>
    <w:rsid w:val="6C2B6FDB"/>
    <w:rsid w:val="6C2E3817"/>
    <w:rsid w:val="6C3D86A0"/>
    <w:rsid w:val="6C423821"/>
    <w:rsid w:val="6C69B908"/>
    <w:rsid w:val="6C6A8EBB"/>
    <w:rsid w:val="6C6D8C16"/>
    <w:rsid w:val="6C703726"/>
    <w:rsid w:val="6C706FEC"/>
    <w:rsid w:val="6C7B04F0"/>
    <w:rsid w:val="6C82A1DD"/>
    <w:rsid w:val="6C86685D"/>
    <w:rsid w:val="6C91630D"/>
    <w:rsid w:val="6CB7E512"/>
    <w:rsid w:val="6CBB8496"/>
    <w:rsid w:val="6CBB8A89"/>
    <w:rsid w:val="6CBED3AD"/>
    <w:rsid w:val="6CC25AB4"/>
    <w:rsid w:val="6CC99609"/>
    <w:rsid w:val="6CD7F5C1"/>
    <w:rsid w:val="6CF4F016"/>
    <w:rsid w:val="6CFC3CAD"/>
    <w:rsid w:val="6D00F6D2"/>
    <w:rsid w:val="6D0465EE"/>
    <w:rsid w:val="6D097AC2"/>
    <w:rsid w:val="6D21D852"/>
    <w:rsid w:val="6D25FC66"/>
    <w:rsid w:val="6D2D15D1"/>
    <w:rsid w:val="6D36F284"/>
    <w:rsid w:val="6D4457CD"/>
    <w:rsid w:val="6D534704"/>
    <w:rsid w:val="6D653D08"/>
    <w:rsid w:val="6D66D2BD"/>
    <w:rsid w:val="6D68D547"/>
    <w:rsid w:val="6D6C0450"/>
    <w:rsid w:val="6D86A5BD"/>
    <w:rsid w:val="6D8734AC"/>
    <w:rsid w:val="6D8EF8C9"/>
    <w:rsid w:val="6DA6DD14"/>
    <w:rsid w:val="6DA87D78"/>
    <w:rsid w:val="6DAB9A9A"/>
    <w:rsid w:val="6DB50637"/>
    <w:rsid w:val="6DB9D97B"/>
    <w:rsid w:val="6DCA6116"/>
    <w:rsid w:val="6DCE6BFB"/>
    <w:rsid w:val="6DCED011"/>
    <w:rsid w:val="6DD81746"/>
    <w:rsid w:val="6DE5ECAC"/>
    <w:rsid w:val="6DE7A4FA"/>
    <w:rsid w:val="6DF5999E"/>
    <w:rsid w:val="6DF613C6"/>
    <w:rsid w:val="6DFD2FC4"/>
    <w:rsid w:val="6E1B3A24"/>
    <w:rsid w:val="6E329A6E"/>
    <w:rsid w:val="6E3944E7"/>
    <w:rsid w:val="6E3950DE"/>
    <w:rsid w:val="6E593374"/>
    <w:rsid w:val="6E66ED98"/>
    <w:rsid w:val="6E75FEA8"/>
    <w:rsid w:val="6E76B987"/>
    <w:rsid w:val="6E82E470"/>
    <w:rsid w:val="6E9C8539"/>
    <w:rsid w:val="6EB0A914"/>
    <w:rsid w:val="6EC6B155"/>
    <w:rsid w:val="6ECA7681"/>
    <w:rsid w:val="6EDA5C3D"/>
    <w:rsid w:val="6EE34751"/>
    <w:rsid w:val="6EF3A58E"/>
    <w:rsid w:val="6EF7A652"/>
    <w:rsid w:val="6EFDDEB7"/>
    <w:rsid w:val="6F04E7DF"/>
    <w:rsid w:val="6F0CFB08"/>
    <w:rsid w:val="6F136857"/>
    <w:rsid w:val="6F157FA2"/>
    <w:rsid w:val="6F16A6A0"/>
    <w:rsid w:val="6F171D9A"/>
    <w:rsid w:val="6F17F901"/>
    <w:rsid w:val="6F2B38C2"/>
    <w:rsid w:val="6F2C2CD4"/>
    <w:rsid w:val="6F2CE255"/>
    <w:rsid w:val="6F5E62BF"/>
    <w:rsid w:val="6F5EB449"/>
    <w:rsid w:val="6F67FE7A"/>
    <w:rsid w:val="6F6DF0E3"/>
    <w:rsid w:val="6F6EB61C"/>
    <w:rsid w:val="6F71D995"/>
    <w:rsid w:val="6F793D91"/>
    <w:rsid w:val="6F8766AA"/>
    <w:rsid w:val="6F88F3B7"/>
    <w:rsid w:val="6F8CA334"/>
    <w:rsid w:val="6F9628C7"/>
    <w:rsid w:val="6FA04EF2"/>
    <w:rsid w:val="6FA2E3FE"/>
    <w:rsid w:val="6FB017AC"/>
    <w:rsid w:val="6FB5AC05"/>
    <w:rsid w:val="6FB8FA1D"/>
    <w:rsid w:val="6FC828B6"/>
    <w:rsid w:val="6FD07E7D"/>
    <w:rsid w:val="6FD40A8D"/>
    <w:rsid w:val="6FD7569F"/>
    <w:rsid w:val="6FE1D8DB"/>
    <w:rsid w:val="7023F4D6"/>
    <w:rsid w:val="7028B1E3"/>
    <w:rsid w:val="70297E93"/>
    <w:rsid w:val="70395204"/>
    <w:rsid w:val="703ECA17"/>
    <w:rsid w:val="705C4035"/>
    <w:rsid w:val="7063564E"/>
    <w:rsid w:val="706970E4"/>
    <w:rsid w:val="7071B1AA"/>
    <w:rsid w:val="70761018"/>
    <w:rsid w:val="707CFC2C"/>
    <w:rsid w:val="70912E4A"/>
    <w:rsid w:val="709E2FE1"/>
    <w:rsid w:val="70A2238A"/>
    <w:rsid w:val="70B2AB4E"/>
    <w:rsid w:val="70B3C1FB"/>
    <w:rsid w:val="70C411AB"/>
    <w:rsid w:val="70DC5B44"/>
    <w:rsid w:val="70F2CC69"/>
    <w:rsid w:val="71039EFB"/>
    <w:rsid w:val="710FBFFC"/>
    <w:rsid w:val="711D9145"/>
    <w:rsid w:val="7121F2B3"/>
    <w:rsid w:val="713CB978"/>
    <w:rsid w:val="7147EF90"/>
    <w:rsid w:val="71518786"/>
    <w:rsid w:val="7151E34A"/>
    <w:rsid w:val="7153EE0D"/>
    <w:rsid w:val="715C661A"/>
    <w:rsid w:val="7169E421"/>
    <w:rsid w:val="71AC9DF0"/>
    <w:rsid w:val="71BDA033"/>
    <w:rsid w:val="71BE972A"/>
    <w:rsid w:val="71C5C286"/>
    <w:rsid w:val="71C6C060"/>
    <w:rsid w:val="71CF5DEA"/>
    <w:rsid w:val="71D57403"/>
    <w:rsid w:val="7201DCCC"/>
    <w:rsid w:val="7207B042"/>
    <w:rsid w:val="721287CE"/>
    <w:rsid w:val="72141318"/>
    <w:rsid w:val="72176C72"/>
    <w:rsid w:val="721E03E6"/>
    <w:rsid w:val="72239259"/>
    <w:rsid w:val="7236E79C"/>
    <w:rsid w:val="7238A00E"/>
    <w:rsid w:val="7238B379"/>
    <w:rsid w:val="724368ED"/>
    <w:rsid w:val="72528256"/>
    <w:rsid w:val="72545161"/>
    <w:rsid w:val="72562ADE"/>
    <w:rsid w:val="725DCA8E"/>
    <w:rsid w:val="727DA5DB"/>
    <w:rsid w:val="7285DA89"/>
    <w:rsid w:val="728BD9AA"/>
    <w:rsid w:val="728ED6D5"/>
    <w:rsid w:val="729C609E"/>
    <w:rsid w:val="72ACAD98"/>
    <w:rsid w:val="72B3C00B"/>
    <w:rsid w:val="72CDBFEB"/>
    <w:rsid w:val="72FB0F71"/>
    <w:rsid w:val="730228F2"/>
    <w:rsid w:val="731B5A29"/>
    <w:rsid w:val="7320582E"/>
    <w:rsid w:val="7341F926"/>
    <w:rsid w:val="7345D635"/>
    <w:rsid w:val="734B4C2C"/>
    <w:rsid w:val="734CFB47"/>
    <w:rsid w:val="7353C9D8"/>
    <w:rsid w:val="7354E111"/>
    <w:rsid w:val="736B9F49"/>
    <w:rsid w:val="737D1F7B"/>
    <w:rsid w:val="738D8C66"/>
    <w:rsid w:val="73925780"/>
    <w:rsid w:val="739C522C"/>
    <w:rsid w:val="73A4083C"/>
    <w:rsid w:val="73A852BF"/>
    <w:rsid w:val="73C3DA60"/>
    <w:rsid w:val="73CCFBAD"/>
    <w:rsid w:val="73D7FAE3"/>
    <w:rsid w:val="73DF6AE0"/>
    <w:rsid w:val="73EC9E62"/>
    <w:rsid w:val="73F9F358"/>
    <w:rsid w:val="73FCE0ED"/>
    <w:rsid w:val="73FCE999"/>
    <w:rsid w:val="73FFAB66"/>
    <w:rsid w:val="740E6A74"/>
    <w:rsid w:val="74126D92"/>
    <w:rsid w:val="74147C74"/>
    <w:rsid w:val="741560D0"/>
    <w:rsid w:val="741674F4"/>
    <w:rsid w:val="7453AFDF"/>
    <w:rsid w:val="7466053D"/>
    <w:rsid w:val="7467D932"/>
    <w:rsid w:val="746EFC7E"/>
    <w:rsid w:val="7472BBCA"/>
    <w:rsid w:val="74733E03"/>
    <w:rsid w:val="7477E43F"/>
    <w:rsid w:val="74858E5C"/>
    <w:rsid w:val="74901D2D"/>
    <w:rsid w:val="749728D7"/>
    <w:rsid w:val="74A84AA7"/>
    <w:rsid w:val="74A8BEB8"/>
    <w:rsid w:val="74AB8649"/>
    <w:rsid w:val="74D8296B"/>
    <w:rsid w:val="74D8AE24"/>
    <w:rsid w:val="74E2E34D"/>
    <w:rsid w:val="74F64F76"/>
    <w:rsid w:val="750CCC44"/>
    <w:rsid w:val="7512F193"/>
    <w:rsid w:val="751D96EB"/>
    <w:rsid w:val="75291908"/>
    <w:rsid w:val="752DA940"/>
    <w:rsid w:val="75329466"/>
    <w:rsid w:val="753ED910"/>
    <w:rsid w:val="754AB0DE"/>
    <w:rsid w:val="754B94CD"/>
    <w:rsid w:val="754F8098"/>
    <w:rsid w:val="755D8B3D"/>
    <w:rsid w:val="7567B518"/>
    <w:rsid w:val="756A693E"/>
    <w:rsid w:val="756E8B85"/>
    <w:rsid w:val="7570379D"/>
    <w:rsid w:val="7573B2ED"/>
    <w:rsid w:val="757887B7"/>
    <w:rsid w:val="75844BB4"/>
    <w:rsid w:val="759CE5D2"/>
    <w:rsid w:val="759F055E"/>
    <w:rsid w:val="75A52C7C"/>
    <w:rsid w:val="75A6D2F4"/>
    <w:rsid w:val="75B2B648"/>
    <w:rsid w:val="75D4A086"/>
    <w:rsid w:val="75D92523"/>
    <w:rsid w:val="75E7F496"/>
    <w:rsid w:val="75EA9C4E"/>
    <w:rsid w:val="75ED3DB4"/>
    <w:rsid w:val="76137185"/>
    <w:rsid w:val="762F22C1"/>
    <w:rsid w:val="7634C03C"/>
    <w:rsid w:val="7640DC0C"/>
    <w:rsid w:val="765683A6"/>
    <w:rsid w:val="7659B785"/>
    <w:rsid w:val="765AE9F8"/>
    <w:rsid w:val="76710D6E"/>
    <w:rsid w:val="76753E08"/>
    <w:rsid w:val="767A892E"/>
    <w:rsid w:val="7681FC2F"/>
    <w:rsid w:val="768F3B2D"/>
    <w:rsid w:val="7691F6E2"/>
    <w:rsid w:val="769DC147"/>
    <w:rsid w:val="76AA9F95"/>
    <w:rsid w:val="76B683A0"/>
    <w:rsid w:val="76B83C9D"/>
    <w:rsid w:val="76E9BCA7"/>
    <w:rsid w:val="76EA80FB"/>
    <w:rsid w:val="76F4E1C9"/>
    <w:rsid w:val="76F96954"/>
    <w:rsid w:val="770BA579"/>
    <w:rsid w:val="77197AB0"/>
    <w:rsid w:val="771CD7E4"/>
    <w:rsid w:val="77239BA1"/>
    <w:rsid w:val="7727D6F9"/>
    <w:rsid w:val="772855D2"/>
    <w:rsid w:val="7735B95B"/>
    <w:rsid w:val="77513E1B"/>
    <w:rsid w:val="77546EAA"/>
    <w:rsid w:val="7757E757"/>
    <w:rsid w:val="777C4C8E"/>
    <w:rsid w:val="77848277"/>
    <w:rsid w:val="7786C484"/>
    <w:rsid w:val="778BDB7A"/>
    <w:rsid w:val="77968000"/>
    <w:rsid w:val="77982364"/>
    <w:rsid w:val="779A7BBD"/>
    <w:rsid w:val="779D46C0"/>
    <w:rsid w:val="77A32012"/>
    <w:rsid w:val="77AB5BBC"/>
    <w:rsid w:val="77AF41E6"/>
    <w:rsid w:val="77B878B0"/>
    <w:rsid w:val="77BEA49F"/>
    <w:rsid w:val="77C5E7AF"/>
    <w:rsid w:val="77C7E677"/>
    <w:rsid w:val="77D6F307"/>
    <w:rsid w:val="77D7F4F9"/>
    <w:rsid w:val="77DD74E3"/>
    <w:rsid w:val="77DD96D4"/>
    <w:rsid w:val="77ED64B9"/>
    <w:rsid w:val="77FD35D2"/>
    <w:rsid w:val="77FE783A"/>
    <w:rsid w:val="780AD03C"/>
    <w:rsid w:val="781544FD"/>
    <w:rsid w:val="7817440F"/>
    <w:rsid w:val="7817CCE3"/>
    <w:rsid w:val="781A67A8"/>
    <w:rsid w:val="781D8870"/>
    <w:rsid w:val="7835C7D6"/>
    <w:rsid w:val="7836AEF2"/>
    <w:rsid w:val="783ADD81"/>
    <w:rsid w:val="783E62FD"/>
    <w:rsid w:val="78400211"/>
    <w:rsid w:val="78489424"/>
    <w:rsid w:val="784A70F7"/>
    <w:rsid w:val="784FD89F"/>
    <w:rsid w:val="78518DDC"/>
    <w:rsid w:val="785A175D"/>
    <w:rsid w:val="785F8776"/>
    <w:rsid w:val="786E6B03"/>
    <w:rsid w:val="78855D18"/>
    <w:rsid w:val="7895F40A"/>
    <w:rsid w:val="78A812D6"/>
    <w:rsid w:val="78B4892F"/>
    <w:rsid w:val="78D35930"/>
    <w:rsid w:val="78DDE9A2"/>
    <w:rsid w:val="78E4128D"/>
    <w:rsid w:val="78E7D00B"/>
    <w:rsid w:val="78F0CA86"/>
    <w:rsid w:val="78F198CD"/>
    <w:rsid w:val="78F76B21"/>
    <w:rsid w:val="790B30D8"/>
    <w:rsid w:val="790E73FD"/>
    <w:rsid w:val="79227A05"/>
    <w:rsid w:val="7937C94A"/>
    <w:rsid w:val="793C6A8B"/>
    <w:rsid w:val="793FCF35"/>
    <w:rsid w:val="7946217E"/>
    <w:rsid w:val="794EDF44"/>
    <w:rsid w:val="795B05D4"/>
    <w:rsid w:val="7966C920"/>
    <w:rsid w:val="796CD210"/>
    <w:rsid w:val="796E71C3"/>
    <w:rsid w:val="7976F3FC"/>
    <w:rsid w:val="79872BA7"/>
    <w:rsid w:val="79A29947"/>
    <w:rsid w:val="79A72747"/>
    <w:rsid w:val="79B50A37"/>
    <w:rsid w:val="79BE6268"/>
    <w:rsid w:val="79C3883E"/>
    <w:rsid w:val="79C63686"/>
    <w:rsid w:val="79C66E5A"/>
    <w:rsid w:val="79C8B3F7"/>
    <w:rsid w:val="79D8D579"/>
    <w:rsid w:val="79DB0B3C"/>
    <w:rsid w:val="79E25A49"/>
    <w:rsid w:val="79F7CA9C"/>
    <w:rsid w:val="79FD3625"/>
    <w:rsid w:val="7A033C01"/>
    <w:rsid w:val="7A0D8367"/>
    <w:rsid w:val="7A14E6D2"/>
    <w:rsid w:val="7A2438E9"/>
    <w:rsid w:val="7A2AF03C"/>
    <w:rsid w:val="7A3E54B6"/>
    <w:rsid w:val="7A44519D"/>
    <w:rsid w:val="7A47A101"/>
    <w:rsid w:val="7A50CA3E"/>
    <w:rsid w:val="7A56C9EA"/>
    <w:rsid w:val="7A6D8AC2"/>
    <w:rsid w:val="7A73F218"/>
    <w:rsid w:val="7A77E0F8"/>
    <w:rsid w:val="7A7E8FBB"/>
    <w:rsid w:val="7A8B7EA5"/>
    <w:rsid w:val="7A999133"/>
    <w:rsid w:val="7A99AC7C"/>
    <w:rsid w:val="7AA8280C"/>
    <w:rsid w:val="7AA9955B"/>
    <w:rsid w:val="7AAF59B8"/>
    <w:rsid w:val="7AB72261"/>
    <w:rsid w:val="7AC4545D"/>
    <w:rsid w:val="7AD07FEE"/>
    <w:rsid w:val="7ADBB75D"/>
    <w:rsid w:val="7B12A1B9"/>
    <w:rsid w:val="7B18452A"/>
    <w:rsid w:val="7B275A77"/>
    <w:rsid w:val="7B2A4F35"/>
    <w:rsid w:val="7B32A96C"/>
    <w:rsid w:val="7B3A38AD"/>
    <w:rsid w:val="7B45BAC4"/>
    <w:rsid w:val="7B51DB6C"/>
    <w:rsid w:val="7B54E402"/>
    <w:rsid w:val="7B57D8E0"/>
    <w:rsid w:val="7B584BB7"/>
    <w:rsid w:val="7B5BA5B6"/>
    <w:rsid w:val="7B7C35A4"/>
    <w:rsid w:val="7B7D791F"/>
    <w:rsid w:val="7BCE4B7C"/>
    <w:rsid w:val="7BCF6698"/>
    <w:rsid w:val="7BDE093D"/>
    <w:rsid w:val="7BDE43F1"/>
    <w:rsid w:val="7BE54B08"/>
    <w:rsid w:val="7BE6DBA4"/>
    <w:rsid w:val="7BE8C667"/>
    <w:rsid w:val="7BF16CB1"/>
    <w:rsid w:val="7BF6775B"/>
    <w:rsid w:val="7BFD386A"/>
    <w:rsid w:val="7BFF0803"/>
    <w:rsid w:val="7C25A069"/>
    <w:rsid w:val="7C3E74B1"/>
    <w:rsid w:val="7C48F643"/>
    <w:rsid w:val="7C4B5115"/>
    <w:rsid w:val="7C4FB25C"/>
    <w:rsid w:val="7C57CE7F"/>
    <w:rsid w:val="7C668D02"/>
    <w:rsid w:val="7C68AFEF"/>
    <w:rsid w:val="7C738EE7"/>
    <w:rsid w:val="7C7F6C07"/>
    <w:rsid w:val="7C828040"/>
    <w:rsid w:val="7C95E786"/>
    <w:rsid w:val="7CAEF12B"/>
    <w:rsid w:val="7CBFF118"/>
    <w:rsid w:val="7CCA405D"/>
    <w:rsid w:val="7CCE2515"/>
    <w:rsid w:val="7CDEC809"/>
    <w:rsid w:val="7CE89AFA"/>
    <w:rsid w:val="7D06A351"/>
    <w:rsid w:val="7D1A1D71"/>
    <w:rsid w:val="7D1A9E9F"/>
    <w:rsid w:val="7D1DDC48"/>
    <w:rsid w:val="7D273EB5"/>
    <w:rsid w:val="7D33BF70"/>
    <w:rsid w:val="7D34EEDB"/>
    <w:rsid w:val="7D459CEB"/>
    <w:rsid w:val="7D54C602"/>
    <w:rsid w:val="7D62C143"/>
    <w:rsid w:val="7D6325E5"/>
    <w:rsid w:val="7D693646"/>
    <w:rsid w:val="7D6CF080"/>
    <w:rsid w:val="7D7F80EA"/>
    <w:rsid w:val="7D8E8EB0"/>
    <w:rsid w:val="7D96680A"/>
    <w:rsid w:val="7DB74C19"/>
    <w:rsid w:val="7DBE5C36"/>
    <w:rsid w:val="7DC8C0D1"/>
    <w:rsid w:val="7DCA2C1C"/>
    <w:rsid w:val="7DCC1C60"/>
    <w:rsid w:val="7DCFF969"/>
    <w:rsid w:val="7DDCC6E8"/>
    <w:rsid w:val="7DE1633B"/>
    <w:rsid w:val="7DF19E58"/>
    <w:rsid w:val="7DF4C9A2"/>
    <w:rsid w:val="7DFC9206"/>
    <w:rsid w:val="7E08C9AA"/>
    <w:rsid w:val="7E162C27"/>
    <w:rsid w:val="7E3332B3"/>
    <w:rsid w:val="7E365C64"/>
    <w:rsid w:val="7E3D61FA"/>
    <w:rsid w:val="7E41EA8F"/>
    <w:rsid w:val="7E467D6F"/>
    <w:rsid w:val="7E4782F1"/>
    <w:rsid w:val="7E4A427B"/>
    <w:rsid w:val="7E661EA2"/>
    <w:rsid w:val="7E697CD7"/>
    <w:rsid w:val="7E7D359C"/>
    <w:rsid w:val="7E82F2E0"/>
    <w:rsid w:val="7E8F6D7E"/>
    <w:rsid w:val="7EAA3A70"/>
    <w:rsid w:val="7EABC65E"/>
    <w:rsid w:val="7EADEF35"/>
    <w:rsid w:val="7EB3E5BA"/>
    <w:rsid w:val="7EBB28B8"/>
    <w:rsid w:val="7EBCA65C"/>
    <w:rsid w:val="7EBF06D2"/>
    <w:rsid w:val="7ECAE737"/>
    <w:rsid w:val="7ED852B3"/>
    <w:rsid w:val="7EDC707D"/>
    <w:rsid w:val="7EEB4BC8"/>
    <w:rsid w:val="7EF8A7EA"/>
    <w:rsid w:val="7F0952CD"/>
    <w:rsid w:val="7F0B39EA"/>
    <w:rsid w:val="7F10228C"/>
    <w:rsid w:val="7F1D0158"/>
    <w:rsid w:val="7F3B67C4"/>
    <w:rsid w:val="7F44EC3E"/>
    <w:rsid w:val="7F46F9AB"/>
    <w:rsid w:val="7F4BE75A"/>
    <w:rsid w:val="7F51CE3C"/>
    <w:rsid w:val="7F52AD32"/>
    <w:rsid w:val="7F63DFB3"/>
    <w:rsid w:val="7F66A764"/>
    <w:rsid w:val="7F6E0F0A"/>
    <w:rsid w:val="7F706F71"/>
    <w:rsid w:val="7F7F97CE"/>
    <w:rsid w:val="7F82F688"/>
    <w:rsid w:val="7F848EE8"/>
    <w:rsid w:val="7F9A6E56"/>
    <w:rsid w:val="7FB3252A"/>
    <w:rsid w:val="7FB7E1B0"/>
    <w:rsid w:val="7FBC834B"/>
    <w:rsid w:val="7FC92ED6"/>
    <w:rsid w:val="7FD5D394"/>
    <w:rsid w:val="7FD93A36"/>
    <w:rsid w:val="7FEA1414"/>
    <w:rsid w:val="7FECEBFD"/>
    <w:rsid w:val="7FEE70F0"/>
    <w:rsid w:val="7FEF5821"/>
    <w:rsid w:val="7FF68A72"/>
    <w:rsid w:val="7FF9F642"/>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E79D86C"/>
  <w15:docId w15:val="{0FE9A574-31D4-40F6-86C5-55BA6A643B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D5FB8"/>
    <w:rPr>
      <w:rFonts w:ascii="Arial" w:hAnsi="Arial"/>
    </w:rPr>
  </w:style>
  <w:style w:type="paragraph" w:styleId="Heading1">
    <w:name w:val="heading 1"/>
    <w:basedOn w:val="Normal"/>
    <w:next w:val="Normal"/>
    <w:link w:val="Heading1Char"/>
    <w:uiPriority w:val="9"/>
    <w:qFormat/>
    <w:rsid w:val="00FA4F85"/>
    <w:pPr>
      <w:keepNext/>
      <w:keepLines/>
      <w:numPr>
        <w:numId w:val="2"/>
      </w:numPr>
      <w:spacing w:before="240" w:after="0"/>
      <w:ind w:left="1070"/>
      <w:outlineLvl w:val="0"/>
    </w:pPr>
    <w:rPr>
      <w:rFonts w:eastAsiaTheme="majorEastAsia"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4084B"/>
    <w:pPr>
      <w:keepNext/>
      <w:keepLines/>
      <w:numPr>
        <w:ilvl w:val="1"/>
        <w:numId w:val="2"/>
      </w:numPr>
      <w:spacing w:before="40" w:after="0"/>
      <w:outlineLvl w:val="1"/>
    </w:pPr>
    <w:rPr>
      <w:rFonts w:eastAsiaTheme="majorEastAsia"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04084B"/>
    <w:pPr>
      <w:keepNext/>
      <w:keepLines/>
      <w:numPr>
        <w:ilvl w:val="2"/>
        <w:numId w:val="2"/>
      </w:numPr>
      <w:spacing w:before="40" w:after="0"/>
      <w:ind w:left="720"/>
      <w:outlineLvl w:val="2"/>
    </w:pPr>
    <w:rPr>
      <w:rFonts w:eastAsiaTheme="majorEastAsia"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04084B"/>
    <w:pPr>
      <w:keepNext/>
      <w:keepLines/>
      <w:numPr>
        <w:ilvl w:val="3"/>
        <w:numId w:val="2"/>
      </w:numPr>
      <w:spacing w:before="40" w:after="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20716E"/>
    <w:pPr>
      <w:keepNext/>
      <w:keepLines/>
      <w:numPr>
        <w:ilvl w:val="4"/>
        <w:numId w:val="2"/>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20716E"/>
    <w:pPr>
      <w:keepNext/>
      <w:keepLines/>
      <w:numPr>
        <w:ilvl w:val="5"/>
        <w:numId w:val="2"/>
      </w:numPr>
      <w:tabs>
        <w:tab w:val="num" w:pos="360"/>
      </w:tabs>
      <w:spacing w:before="40" w:after="0"/>
      <w:ind w:left="0" w:firstLine="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20716E"/>
    <w:pPr>
      <w:keepNext/>
      <w:keepLines/>
      <w:numPr>
        <w:ilvl w:val="6"/>
        <w:numId w:val="2"/>
      </w:numPr>
      <w:tabs>
        <w:tab w:val="num" w:pos="360"/>
      </w:tabs>
      <w:spacing w:before="40" w:after="0"/>
      <w:ind w:left="0" w:firstLine="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20716E"/>
    <w:pPr>
      <w:keepNext/>
      <w:keepLines/>
      <w:numPr>
        <w:ilvl w:val="7"/>
        <w:numId w:val="2"/>
      </w:numPr>
      <w:tabs>
        <w:tab w:val="num" w:pos="360"/>
      </w:tabs>
      <w:spacing w:before="40" w:after="0"/>
      <w:ind w:left="0" w:firstLine="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20716E"/>
    <w:pPr>
      <w:keepNext/>
      <w:keepLines/>
      <w:numPr>
        <w:ilvl w:val="8"/>
        <w:numId w:val="2"/>
      </w:numPr>
      <w:tabs>
        <w:tab w:val="num" w:pos="360"/>
      </w:tabs>
      <w:spacing w:before="40" w:after="0"/>
      <w:ind w:left="0" w:firstLine="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4084B"/>
    <w:rPr>
      <w:rFonts w:ascii="Arial" w:eastAsiaTheme="majorEastAsia" w:hAnsi="Arial" w:cstheme="majorBidi"/>
      <w:color w:val="2F5496" w:themeColor="accent1" w:themeShade="BF"/>
      <w:sz w:val="32"/>
      <w:szCs w:val="32"/>
    </w:rPr>
  </w:style>
  <w:style w:type="paragraph" w:styleId="ListParagraph">
    <w:name w:val="List Paragraph"/>
    <w:basedOn w:val="Normal"/>
    <w:uiPriority w:val="34"/>
    <w:qFormat/>
    <w:rsid w:val="00FF56AB"/>
    <w:pPr>
      <w:ind w:left="720"/>
      <w:contextualSpacing/>
    </w:pPr>
  </w:style>
  <w:style w:type="character" w:styleId="Hyperlink">
    <w:name w:val="Hyperlink"/>
    <w:basedOn w:val="DefaultParagraphFont"/>
    <w:uiPriority w:val="99"/>
    <w:unhideWhenUsed/>
    <w:rsid w:val="00B11D83"/>
    <w:rPr>
      <w:color w:val="0563C1" w:themeColor="hyperlink"/>
      <w:u w:val="single"/>
    </w:rPr>
  </w:style>
  <w:style w:type="character" w:customStyle="1" w:styleId="UnresolvedMention1">
    <w:name w:val="Unresolved Mention1"/>
    <w:basedOn w:val="DefaultParagraphFont"/>
    <w:uiPriority w:val="99"/>
    <w:semiHidden/>
    <w:unhideWhenUsed/>
    <w:rsid w:val="00B11D83"/>
    <w:rPr>
      <w:color w:val="605E5C"/>
      <w:shd w:val="clear" w:color="auto" w:fill="E1DFDD"/>
    </w:rPr>
  </w:style>
  <w:style w:type="paragraph" w:styleId="Bibliography">
    <w:name w:val="Bibliography"/>
    <w:basedOn w:val="Normal"/>
    <w:next w:val="Normal"/>
    <w:uiPriority w:val="37"/>
    <w:unhideWhenUsed/>
    <w:rsid w:val="005A02B3"/>
  </w:style>
  <w:style w:type="paragraph" w:styleId="BalloonText">
    <w:name w:val="Balloon Text"/>
    <w:basedOn w:val="Normal"/>
    <w:link w:val="BalloonTextChar"/>
    <w:uiPriority w:val="99"/>
    <w:semiHidden/>
    <w:unhideWhenUsed/>
    <w:rsid w:val="00DA77D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A77D3"/>
    <w:rPr>
      <w:rFonts w:ascii="Segoe UI" w:hAnsi="Segoe UI" w:cs="Segoe UI"/>
      <w:sz w:val="18"/>
      <w:szCs w:val="18"/>
    </w:rPr>
  </w:style>
  <w:style w:type="paragraph" w:styleId="Header">
    <w:name w:val="header"/>
    <w:basedOn w:val="Normal"/>
    <w:link w:val="HeaderChar"/>
    <w:uiPriority w:val="99"/>
    <w:unhideWhenUsed/>
    <w:rsid w:val="00DA77D3"/>
    <w:pPr>
      <w:tabs>
        <w:tab w:val="center" w:pos="4513"/>
        <w:tab w:val="right" w:pos="9026"/>
      </w:tabs>
      <w:spacing w:after="0" w:line="240" w:lineRule="auto"/>
    </w:pPr>
  </w:style>
  <w:style w:type="character" w:customStyle="1" w:styleId="HeaderChar">
    <w:name w:val="Header Char"/>
    <w:basedOn w:val="DefaultParagraphFont"/>
    <w:link w:val="Header"/>
    <w:uiPriority w:val="99"/>
    <w:rsid w:val="00DA77D3"/>
    <w:rPr>
      <w:rFonts w:ascii="Arial" w:hAnsi="Arial"/>
    </w:rPr>
  </w:style>
  <w:style w:type="paragraph" w:styleId="Footer">
    <w:name w:val="footer"/>
    <w:basedOn w:val="Normal"/>
    <w:link w:val="FooterChar"/>
    <w:uiPriority w:val="99"/>
    <w:unhideWhenUsed/>
    <w:rsid w:val="00DA77D3"/>
    <w:pPr>
      <w:tabs>
        <w:tab w:val="center" w:pos="4513"/>
        <w:tab w:val="right" w:pos="9026"/>
      </w:tabs>
      <w:spacing w:after="0" w:line="240" w:lineRule="auto"/>
    </w:pPr>
  </w:style>
  <w:style w:type="character" w:customStyle="1" w:styleId="FooterChar">
    <w:name w:val="Footer Char"/>
    <w:basedOn w:val="DefaultParagraphFont"/>
    <w:link w:val="Footer"/>
    <w:uiPriority w:val="99"/>
    <w:rsid w:val="00DA77D3"/>
    <w:rPr>
      <w:rFonts w:ascii="Arial" w:hAnsi="Arial"/>
    </w:rPr>
  </w:style>
  <w:style w:type="paragraph" w:styleId="FootnoteText">
    <w:name w:val="footnote text"/>
    <w:basedOn w:val="Normal"/>
    <w:link w:val="FootnoteTextChar"/>
    <w:uiPriority w:val="99"/>
    <w:semiHidden/>
    <w:unhideWhenUsed/>
    <w:rsid w:val="00DF550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DF550E"/>
    <w:rPr>
      <w:rFonts w:ascii="Arial" w:hAnsi="Arial"/>
      <w:sz w:val="20"/>
      <w:szCs w:val="20"/>
    </w:rPr>
  </w:style>
  <w:style w:type="character" w:styleId="FootnoteReference">
    <w:name w:val="footnote reference"/>
    <w:basedOn w:val="DefaultParagraphFont"/>
    <w:uiPriority w:val="99"/>
    <w:semiHidden/>
    <w:unhideWhenUsed/>
    <w:rsid w:val="00DF550E"/>
    <w:rPr>
      <w:vertAlign w:val="superscript"/>
    </w:rPr>
  </w:style>
  <w:style w:type="character" w:styleId="CommentReference">
    <w:name w:val="annotation reference"/>
    <w:basedOn w:val="DefaultParagraphFont"/>
    <w:uiPriority w:val="99"/>
    <w:semiHidden/>
    <w:unhideWhenUsed/>
    <w:rsid w:val="00C0387E"/>
    <w:rPr>
      <w:sz w:val="16"/>
      <w:szCs w:val="16"/>
    </w:rPr>
  </w:style>
  <w:style w:type="paragraph" w:styleId="CommentText">
    <w:name w:val="annotation text"/>
    <w:basedOn w:val="Normal"/>
    <w:link w:val="CommentTextChar"/>
    <w:uiPriority w:val="99"/>
    <w:unhideWhenUsed/>
    <w:rsid w:val="00C0387E"/>
    <w:pPr>
      <w:spacing w:line="240" w:lineRule="auto"/>
    </w:pPr>
    <w:rPr>
      <w:sz w:val="20"/>
      <w:szCs w:val="20"/>
    </w:rPr>
  </w:style>
  <w:style w:type="character" w:customStyle="1" w:styleId="CommentTextChar">
    <w:name w:val="Comment Text Char"/>
    <w:basedOn w:val="DefaultParagraphFont"/>
    <w:link w:val="CommentText"/>
    <w:uiPriority w:val="99"/>
    <w:rsid w:val="00C0387E"/>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C0387E"/>
    <w:rPr>
      <w:b/>
      <w:bCs/>
    </w:rPr>
  </w:style>
  <w:style w:type="character" w:customStyle="1" w:styleId="CommentSubjectChar">
    <w:name w:val="Comment Subject Char"/>
    <w:basedOn w:val="CommentTextChar"/>
    <w:link w:val="CommentSubject"/>
    <w:uiPriority w:val="99"/>
    <w:semiHidden/>
    <w:rsid w:val="00C0387E"/>
    <w:rPr>
      <w:rFonts w:ascii="Arial" w:hAnsi="Arial"/>
      <w:b/>
      <w:bCs/>
      <w:sz w:val="20"/>
      <w:szCs w:val="20"/>
    </w:rPr>
  </w:style>
  <w:style w:type="table" w:styleId="TableGrid">
    <w:name w:val="Table Grid"/>
    <w:basedOn w:val="TableNormal"/>
    <w:uiPriority w:val="39"/>
    <w:rsid w:val="004E6B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04084B"/>
    <w:rPr>
      <w:rFonts w:ascii="Arial" w:eastAsiaTheme="majorEastAsia" w:hAnsi="Arial" w:cstheme="majorBidi"/>
      <w:color w:val="2F5496" w:themeColor="accent1" w:themeShade="BF"/>
      <w:sz w:val="26"/>
      <w:szCs w:val="26"/>
    </w:rPr>
  </w:style>
  <w:style w:type="character" w:customStyle="1" w:styleId="Heading3Char">
    <w:name w:val="Heading 3 Char"/>
    <w:basedOn w:val="DefaultParagraphFont"/>
    <w:link w:val="Heading3"/>
    <w:uiPriority w:val="9"/>
    <w:rsid w:val="0004084B"/>
    <w:rPr>
      <w:rFonts w:ascii="Arial" w:eastAsiaTheme="majorEastAsia" w:hAnsi="Arial" w:cstheme="majorBidi"/>
      <w:color w:val="1F3763" w:themeColor="accent1" w:themeShade="7F"/>
      <w:sz w:val="24"/>
      <w:szCs w:val="24"/>
    </w:rPr>
  </w:style>
  <w:style w:type="paragraph" w:styleId="TOCHeading">
    <w:name w:val="TOC Heading"/>
    <w:basedOn w:val="Heading1"/>
    <w:next w:val="Normal"/>
    <w:uiPriority w:val="39"/>
    <w:unhideWhenUsed/>
    <w:qFormat/>
    <w:rsid w:val="0009630E"/>
    <w:pPr>
      <w:numPr>
        <w:numId w:val="0"/>
      </w:numPr>
      <w:outlineLvl w:val="9"/>
    </w:pPr>
    <w:rPr>
      <w:lang w:val="en-US"/>
    </w:rPr>
  </w:style>
  <w:style w:type="paragraph" w:styleId="TOC2">
    <w:name w:val="toc 2"/>
    <w:basedOn w:val="Normal"/>
    <w:next w:val="Normal"/>
    <w:autoRedefine/>
    <w:uiPriority w:val="39"/>
    <w:unhideWhenUsed/>
    <w:rsid w:val="00EE692C"/>
    <w:pPr>
      <w:tabs>
        <w:tab w:val="left" w:pos="880"/>
        <w:tab w:val="right" w:leader="dot" w:pos="8494"/>
      </w:tabs>
      <w:spacing w:after="100"/>
      <w:ind w:left="220"/>
    </w:pPr>
  </w:style>
  <w:style w:type="paragraph" w:styleId="TOC3">
    <w:name w:val="toc 3"/>
    <w:basedOn w:val="Normal"/>
    <w:next w:val="Normal"/>
    <w:autoRedefine/>
    <w:uiPriority w:val="39"/>
    <w:unhideWhenUsed/>
    <w:rsid w:val="0009630E"/>
    <w:pPr>
      <w:spacing w:after="100"/>
      <w:ind w:left="440"/>
    </w:pPr>
  </w:style>
  <w:style w:type="paragraph" w:styleId="Title">
    <w:name w:val="Title"/>
    <w:basedOn w:val="Normal"/>
    <w:next w:val="Normal"/>
    <w:link w:val="TitleChar"/>
    <w:uiPriority w:val="10"/>
    <w:qFormat/>
    <w:rsid w:val="0004084B"/>
    <w:pPr>
      <w:spacing w:after="0" w:line="240" w:lineRule="auto"/>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rsid w:val="0004084B"/>
    <w:rPr>
      <w:rFonts w:ascii="Arial" w:eastAsiaTheme="majorEastAsia" w:hAnsi="Arial" w:cstheme="majorBidi"/>
      <w:spacing w:val="-10"/>
      <w:kern w:val="28"/>
      <w:sz w:val="56"/>
      <w:szCs w:val="56"/>
    </w:rPr>
  </w:style>
  <w:style w:type="character" w:customStyle="1" w:styleId="Heading4Char">
    <w:name w:val="Heading 4 Char"/>
    <w:basedOn w:val="DefaultParagraphFont"/>
    <w:link w:val="Heading4"/>
    <w:uiPriority w:val="9"/>
    <w:rsid w:val="0004084B"/>
    <w:rPr>
      <w:rFonts w:ascii="Arial" w:eastAsiaTheme="majorEastAsia" w:hAnsi="Arial" w:cstheme="majorBidi"/>
      <w:i/>
      <w:iCs/>
      <w:color w:val="2F5496" w:themeColor="accent1" w:themeShade="BF"/>
    </w:rPr>
  </w:style>
  <w:style w:type="paragraph" w:styleId="NormalWeb">
    <w:name w:val="Normal (Web)"/>
    <w:basedOn w:val="Normal"/>
    <w:uiPriority w:val="99"/>
    <w:unhideWhenUsed/>
    <w:rsid w:val="00B1156D"/>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Subtitle">
    <w:name w:val="Subtitle"/>
    <w:basedOn w:val="Normal"/>
    <w:next w:val="Normal"/>
    <w:link w:val="SubtitleChar"/>
    <w:uiPriority w:val="11"/>
    <w:qFormat/>
    <w:rsid w:val="00921B90"/>
    <w:pPr>
      <w:numPr>
        <w:ilvl w:val="1"/>
      </w:numPr>
    </w:pPr>
    <w:rPr>
      <w:rFonts w:asciiTheme="minorHAnsi" w:eastAsiaTheme="minorEastAsia" w:hAnsiTheme="minorHAnsi"/>
      <w:color w:val="5A5A5A" w:themeColor="text1" w:themeTint="A5"/>
      <w:spacing w:val="15"/>
    </w:rPr>
  </w:style>
  <w:style w:type="character" w:customStyle="1" w:styleId="SubtitleChar">
    <w:name w:val="Subtitle Char"/>
    <w:basedOn w:val="DefaultParagraphFont"/>
    <w:link w:val="Subtitle"/>
    <w:uiPriority w:val="11"/>
    <w:rsid w:val="00921B90"/>
    <w:rPr>
      <w:rFonts w:eastAsiaTheme="minorEastAsia"/>
      <w:color w:val="5A5A5A" w:themeColor="text1" w:themeTint="A5"/>
      <w:spacing w:val="15"/>
    </w:rPr>
  </w:style>
  <w:style w:type="character" w:styleId="FollowedHyperlink">
    <w:name w:val="FollowedHyperlink"/>
    <w:basedOn w:val="DefaultParagraphFont"/>
    <w:uiPriority w:val="99"/>
    <w:semiHidden/>
    <w:unhideWhenUsed/>
    <w:rsid w:val="007E0EBD"/>
    <w:rPr>
      <w:color w:val="954F72" w:themeColor="followedHyperlink"/>
      <w:u w:val="single"/>
    </w:rPr>
  </w:style>
  <w:style w:type="paragraph" w:styleId="NoSpacing">
    <w:name w:val="No Spacing"/>
    <w:link w:val="NoSpacingChar"/>
    <w:uiPriority w:val="1"/>
    <w:qFormat/>
    <w:rsid w:val="00FF4D94"/>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FF4D94"/>
    <w:rPr>
      <w:rFonts w:eastAsiaTheme="minorEastAsia"/>
      <w:lang w:val="en-US"/>
    </w:rPr>
  </w:style>
  <w:style w:type="character" w:styleId="UnresolvedMention">
    <w:name w:val="Unresolved Mention"/>
    <w:basedOn w:val="DefaultParagraphFont"/>
    <w:uiPriority w:val="99"/>
    <w:unhideWhenUsed/>
    <w:rsid w:val="00074E1A"/>
    <w:rPr>
      <w:color w:val="605E5C"/>
      <w:shd w:val="clear" w:color="auto" w:fill="E1DFDD"/>
    </w:rPr>
  </w:style>
  <w:style w:type="paragraph" w:styleId="Caption">
    <w:name w:val="caption"/>
    <w:basedOn w:val="Normal"/>
    <w:next w:val="Normal"/>
    <w:uiPriority w:val="35"/>
    <w:unhideWhenUsed/>
    <w:qFormat/>
    <w:rsid w:val="006F3A2C"/>
    <w:pPr>
      <w:spacing w:after="200" w:line="240" w:lineRule="auto"/>
    </w:pPr>
    <w:rPr>
      <w:i/>
      <w:iCs/>
      <w:color w:val="44546A" w:themeColor="text2"/>
      <w:sz w:val="20"/>
      <w:szCs w:val="18"/>
    </w:rPr>
  </w:style>
  <w:style w:type="paragraph" w:styleId="TOC1">
    <w:name w:val="toc 1"/>
    <w:basedOn w:val="Normal"/>
    <w:next w:val="Normal"/>
    <w:autoRedefine/>
    <w:uiPriority w:val="39"/>
    <w:unhideWhenUsed/>
    <w:rsid w:val="00DC7B87"/>
    <w:pPr>
      <w:tabs>
        <w:tab w:val="left" w:pos="1440"/>
        <w:tab w:val="right" w:leader="dot" w:pos="8494"/>
      </w:tabs>
      <w:spacing w:after="100"/>
    </w:pPr>
  </w:style>
  <w:style w:type="paragraph" w:styleId="TableofFigures">
    <w:name w:val="table of figures"/>
    <w:basedOn w:val="Normal"/>
    <w:next w:val="Normal"/>
    <w:uiPriority w:val="99"/>
    <w:unhideWhenUsed/>
    <w:rsid w:val="00F8078F"/>
    <w:pPr>
      <w:spacing w:after="0"/>
    </w:pPr>
  </w:style>
  <w:style w:type="character" w:customStyle="1" w:styleId="Heading5Char">
    <w:name w:val="Heading 5 Char"/>
    <w:basedOn w:val="DefaultParagraphFont"/>
    <w:link w:val="Heading5"/>
    <w:uiPriority w:val="9"/>
    <w:semiHidden/>
    <w:rsid w:val="0020716E"/>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20716E"/>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20716E"/>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20716E"/>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20716E"/>
    <w:rPr>
      <w:rFonts w:asciiTheme="majorHAnsi" w:eastAsiaTheme="majorEastAsia" w:hAnsiTheme="majorHAnsi" w:cstheme="majorBidi"/>
      <w:i/>
      <w:iCs/>
      <w:color w:val="272727" w:themeColor="text1" w:themeTint="D8"/>
      <w:sz w:val="21"/>
      <w:szCs w:val="21"/>
    </w:rPr>
  </w:style>
  <w:style w:type="character" w:customStyle="1" w:styleId="normaltextrun">
    <w:name w:val="normaltextrun"/>
    <w:basedOn w:val="DefaultParagraphFont"/>
    <w:rsid w:val="00C024B0"/>
  </w:style>
  <w:style w:type="table" w:styleId="GridTable1Light-Accent1">
    <w:name w:val="Grid Table 1 Light Accent 1"/>
    <w:basedOn w:val="TableNormal"/>
    <w:uiPriority w:val="46"/>
    <w:rsid w:val="00C024B0"/>
    <w:pPr>
      <w:spacing w:after="0" w:line="240" w:lineRule="auto"/>
    </w:pPr>
    <w:tblPr>
      <w:tblStyleRowBandSize w:val="1"/>
      <w:tblStyleColBandSize w:val="1"/>
      <w:tblInd w:w="0" w:type="nil"/>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character" w:styleId="Mention">
    <w:name w:val="Mention"/>
    <w:basedOn w:val="DefaultParagraphFont"/>
    <w:uiPriority w:val="99"/>
    <w:unhideWhenUsed/>
    <w:rsid w:val="00D94F60"/>
    <w:rPr>
      <w:color w:val="2B579A"/>
      <w:shd w:val="clear" w:color="auto" w:fill="E1DFDD"/>
    </w:rPr>
  </w:style>
  <w:style w:type="table" w:styleId="TableGridLight">
    <w:name w:val="Grid Table Light"/>
    <w:basedOn w:val="TableNormal"/>
    <w:uiPriority w:val="99"/>
    <w:rsid w:val="0057355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PlaceholderText">
    <w:name w:val="Placeholder Text"/>
    <w:basedOn w:val="DefaultParagraphFont"/>
    <w:uiPriority w:val="99"/>
    <w:semiHidden/>
    <w:rsid w:val="002D64EF"/>
    <w:rPr>
      <w:color w:val="808080"/>
    </w:rPr>
  </w:style>
  <w:style w:type="paragraph" w:styleId="Revision">
    <w:name w:val="Revision"/>
    <w:hidden/>
    <w:uiPriority w:val="99"/>
    <w:semiHidden/>
    <w:rsid w:val="008760C2"/>
    <w:pPr>
      <w:spacing w:after="0" w:line="240" w:lineRule="auto"/>
    </w:pPr>
    <w:rPr>
      <w:rFonts w:ascii="Arial" w:hAnsi="Arial"/>
    </w:rPr>
  </w:style>
  <w:style w:type="character" w:customStyle="1" w:styleId="cf01">
    <w:name w:val="cf01"/>
    <w:basedOn w:val="DefaultParagraphFont"/>
    <w:rsid w:val="00F43765"/>
    <w:rPr>
      <w:rFonts w:ascii="Segoe UI" w:hAnsi="Segoe UI" w:cs="Segoe UI" w:hint="default"/>
      <w:sz w:val="18"/>
      <w:szCs w:val="18"/>
    </w:rPr>
  </w:style>
  <w:style w:type="character" w:customStyle="1" w:styleId="ui-provider">
    <w:name w:val="ui-provider"/>
    <w:basedOn w:val="DefaultParagraphFont"/>
    <w:rsid w:val="007E7E2C"/>
  </w:style>
  <w:style w:type="paragraph" w:customStyle="1" w:styleId="pf0">
    <w:name w:val="pf0"/>
    <w:basedOn w:val="Normal"/>
    <w:rsid w:val="000F6026"/>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paragraph">
    <w:name w:val="paragraph"/>
    <w:basedOn w:val="Normal"/>
    <w:rsid w:val="00D804E2"/>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eop">
    <w:name w:val="eop"/>
    <w:basedOn w:val="DefaultParagraphFont"/>
    <w:rsid w:val="00D804E2"/>
  </w:style>
  <w:style w:type="paragraph" w:customStyle="1" w:styleId="msonormal0">
    <w:name w:val="msonormal"/>
    <w:basedOn w:val="Normal"/>
    <w:rsid w:val="00906B52"/>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65">
    <w:name w:val="xl65"/>
    <w:basedOn w:val="Normal"/>
    <w:rsid w:val="00906B52"/>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66">
    <w:name w:val="xl66"/>
    <w:basedOn w:val="Normal"/>
    <w:rsid w:val="00906B52"/>
    <w:pPr>
      <w:spacing w:before="100" w:beforeAutospacing="1" w:after="100" w:afterAutospacing="1" w:line="240" w:lineRule="auto"/>
    </w:pPr>
    <w:rPr>
      <w:rFonts w:ascii="Times New Roman" w:eastAsia="Times New Roman" w:hAnsi="Times New Roman" w:cs="Times New Roman"/>
      <w:color w:val="222222"/>
      <w:sz w:val="24"/>
      <w:szCs w:val="24"/>
      <w:lang w:eastAsia="en-GB"/>
    </w:rPr>
  </w:style>
  <w:style w:type="paragraph" w:customStyle="1" w:styleId="xl67">
    <w:name w:val="xl67"/>
    <w:basedOn w:val="Normal"/>
    <w:rsid w:val="00906B52"/>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68">
    <w:name w:val="xl68"/>
    <w:basedOn w:val="Normal"/>
    <w:rsid w:val="00906B52"/>
    <w:pPr>
      <w:shd w:val="clear" w:color="000000" w:fill="FFFF00"/>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69">
    <w:name w:val="xl69"/>
    <w:basedOn w:val="Normal"/>
    <w:rsid w:val="00906B52"/>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70">
    <w:name w:val="xl70"/>
    <w:basedOn w:val="Normal"/>
    <w:rsid w:val="00906B52"/>
    <w:pPr>
      <w:shd w:val="clear" w:color="000000" w:fill="FFFF00"/>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71">
    <w:name w:val="xl71"/>
    <w:basedOn w:val="Normal"/>
    <w:rsid w:val="00906B52"/>
    <w:pPr>
      <w:shd w:val="clear" w:color="000000" w:fill="FFFF00"/>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ml-1">
    <w:name w:val="ml-1"/>
    <w:basedOn w:val="DefaultParagraphFont"/>
    <w:rsid w:val="00FD519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0450">
      <w:bodyDiv w:val="1"/>
      <w:marLeft w:val="0"/>
      <w:marRight w:val="0"/>
      <w:marTop w:val="0"/>
      <w:marBottom w:val="0"/>
      <w:divBdr>
        <w:top w:val="none" w:sz="0" w:space="0" w:color="auto"/>
        <w:left w:val="none" w:sz="0" w:space="0" w:color="auto"/>
        <w:bottom w:val="none" w:sz="0" w:space="0" w:color="auto"/>
        <w:right w:val="none" w:sz="0" w:space="0" w:color="auto"/>
      </w:divBdr>
    </w:div>
    <w:div w:id="5445122">
      <w:bodyDiv w:val="1"/>
      <w:marLeft w:val="0"/>
      <w:marRight w:val="0"/>
      <w:marTop w:val="0"/>
      <w:marBottom w:val="0"/>
      <w:divBdr>
        <w:top w:val="none" w:sz="0" w:space="0" w:color="auto"/>
        <w:left w:val="none" w:sz="0" w:space="0" w:color="auto"/>
        <w:bottom w:val="none" w:sz="0" w:space="0" w:color="auto"/>
        <w:right w:val="none" w:sz="0" w:space="0" w:color="auto"/>
      </w:divBdr>
    </w:div>
    <w:div w:id="11148445">
      <w:bodyDiv w:val="1"/>
      <w:marLeft w:val="0"/>
      <w:marRight w:val="0"/>
      <w:marTop w:val="0"/>
      <w:marBottom w:val="0"/>
      <w:divBdr>
        <w:top w:val="none" w:sz="0" w:space="0" w:color="auto"/>
        <w:left w:val="none" w:sz="0" w:space="0" w:color="auto"/>
        <w:bottom w:val="none" w:sz="0" w:space="0" w:color="auto"/>
        <w:right w:val="none" w:sz="0" w:space="0" w:color="auto"/>
      </w:divBdr>
    </w:div>
    <w:div w:id="15008593">
      <w:bodyDiv w:val="1"/>
      <w:marLeft w:val="0"/>
      <w:marRight w:val="0"/>
      <w:marTop w:val="0"/>
      <w:marBottom w:val="0"/>
      <w:divBdr>
        <w:top w:val="none" w:sz="0" w:space="0" w:color="auto"/>
        <w:left w:val="none" w:sz="0" w:space="0" w:color="auto"/>
        <w:bottom w:val="none" w:sz="0" w:space="0" w:color="auto"/>
        <w:right w:val="none" w:sz="0" w:space="0" w:color="auto"/>
      </w:divBdr>
    </w:div>
    <w:div w:id="17975341">
      <w:bodyDiv w:val="1"/>
      <w:marLeft w:val="0"/>
      <w:marRight w:val="0"/>
      <w:marTop w:val="0"/>
      <w:marBottom w:val="0"/>
      <w:divBdr>
        <w:top w:val="none" w:sz="0" w:space="0" w:color="auto"/>
        <w:left w:val="none" w:sz="0" w:space="0" w:color="auto"/>
        <w:bottom w:val="none" w:sz="0" w:space="0" w:color="auto"/>
        <w:right w:val="none" w:sz="0" w:space="0" w:color="auto"/>
      </w:divBdr>
    </w:div>
    <w:div w:id="19747496">
      <w:bodyDiv w:val="1"/>
      <w:marLeft w:val="0"/>
      <w:marRight w:val="0"/>
      <w:marTop w:val="0"/>
      <w:marBottom w:val="0"/>
      <w:divBdr>
        <w:top w:val="none" w:sz="0" w:space="0" w:color="auto"/>
        <w:left w:val="none" w:sz="0" w:space="0" w:color="auto"/>
        <w:bottom w:val="none" w:sz="0" w:space="0" w:color="auto"/>
        <w:right w:val="none" w:sz="0" w:space="0" w:color="auto"/>
      </w:divBdr>
    </w:div>
    <w:div w:id="28070811">
      <w:bodyDiv w:val="1"/>
      <w:marLeft w:val="0"/>
      <w:marRight w:val="0"/>
      <w:marTop w:val="0"/>
      <w:marBottom w:val="0"/>
      <w:divBdr>
        <w:top w:val="none" w:sz="0" w:space="0" w:color="auto"/>
        <w:left w:val="none" w:sz="0" w:space="0" w:color="auto"/>
        <w:bottom w:val="none" w:sz="0" w:space="0" w:color="auto"/>
        <w:right w:val="none" w:sz="0" w:space="0" w:color="auto"/>
      </w:divBdr>
    </w:div>
    <w:div w:id="28141157">
      <w:bodyDiv w:val="1"/>
      <w:marLeft w:val="0"/>
      <w:marRight w:val="0"/>
      <w:marTop w:val="0"/>
      <w:marBottom w:val="0"/>
      <w:divBdr>
        <w:top w:val="none" w:sz="0" w:space="0" w:color="auto"/>
        <w:left w:val="none" w:sz="0" w:space="0" w:color="auto"/>
        <w:bottom w:val="none" w:sz="0" w:space="0" w:color="auto"/>
        <w:right w:val="none" w:sz="0" w:space="0" w:color="auto"/>
      </w:divBdr>
    </w:div>
    <w:div w:id="28341974">
      <w:bodyDiv w:val="1"/>
      <w:marLeft w:val="0"/>
      <w:marRight w:val="0"/>
      <w:marTop w:val="0"/>
      <w:marBottom w:val="0"/>
      <w:divBdr>
        <w:top w:val="none" w:sz="0" w:space="0" w:color="auto"/>
        <w:left w:val="none" w:sz="0" w:space="0" w:color="auto"/>
        <w:bottom w:val="none" w:sz="0" w:space="0" w:color="auto"/>
        <w:right w:val="none" w:sz="0" w:space="0" w:color="auto"/>
      </w:divBdr>
    </w:div>
    <w:div w:id="28993192">
      <w:bodyDiv w:val="1"/>
      <w:marLeft w:val="0"/>
      <w:marRight w:val="0"/>
      <w:marTop w:val="0"/>
      <w:marBottom w:val="0"/>
      <w:divBdr>
        <w:top w:val="none" w:sz="0" w:space="0" w:color="auto"/>
        <w:left w:val="none" w:sz="0" w:space="0" w:color="auto"/>
        <w:bottom w:val="none" w:sz="0" w:space="0" w:color="auto"/>
        <w:right w:val="none" w:sz="0" w:space="0" w:color="auto"/>
      </w:divBdr>
    </w:div>
    <w:div w:id="29377371">
      <w:bodyDiv w:val="1"/>
      <w:marLeft w:val="0"/>
      <w:marRight w:val="0"/>
      <w:marTop w:val="0"/>
      <w:marBottom w:val="0"/>
      <w:divBdr>
        <w:top w:val="none" w:sz="0" w:space="0" w:color="auto"/>
        <w:left w:val="none" w:sz="0" w:space="0" w:color="auto"/>
        <w:bottom w:val="none" w:sz="0" w:space="0" w:color="auto"/>
        <w:right w:val="none" w:sz="0" w:space="0" w:color="auto"/>
      </w:divBdr>
    </w:div>
    <w:div w:id="29770500">
      <w:bodyDiv w:val="1"/>
      <w:marLeft w:val="0"/>
      <w:marRight w:val="0"/>
      <w:marTop w:val="0"/>
      <w:marBottom w:val="0"/>
      <w:divBdr>
        <w:top w:val="none" w:sz="0" w:space="0" w:color="auto"/>
        <w:left w:val="none" w:sz="0" w:space="0" w:color="auto"/>
        <w:bottom w:val="none" w:sz="0" w:space="0" w:color="auto"/>
        <w:right w:val="none" w:sz="0" w:space="0" w:color="auto"/>
      </w:divBdr>
    </w:div>
    <w:div w:id="31078563">
      <w:bodyDiv w:val="1"/>
      <w:marLeft w:val="0"/>
      <w:marRight w:val="0"/>
      <w:marTop w:val="0"/>
      <w:marBottom w:val="0"/>
      <w:divBdr>
        <w:top w:val="none" w:sz="0" w:space="0" w:color="auto"/>
        <w:left w:val="none" w:sz="0" w:space="0" w:color="auto"/>
        <w:bottom w:val="none" w:sz="0" w:space="0" w:color="auto"/>
        <w:right w:val="none" w:sz="0" w:space="0" w:color="auto"/>
      </w:divBdr>
    </w:div>
    <w:div w:id="33119840">
      <w:bodyDiv w:val="1"/>
      <w:marLeft w:val="0"/>
      <w:marRight w:val="0"/>
      <w:marTop w:val="0"/>
      <w:marBottom w:val="0"/>
      <w:divBdr>
        <w:top w:val="none" w:sz="0" w:space="0" w:color="auto"/>
        <w:left w:val="none" w:sz="0" w:space="0" w:color="auto"/>
        <w:bottom w:val="none" w:sz="0" w:space="0" w:color="auto"/>
        <w:right w:val="none" w:sz="0" w:space="0" w:color="auto"/>
      </w:divBdr>
    </w:div>
    <w:div w:id="35280224">
      <w:bodyDiv w:val="1"/>
      <w:marLeft w:val="0"/>
      <w:marRight w:val="0"/>
      <w:marTop w:val="0"/>
      <w:marBottom w:val="0"/>
      <w:divBdr>
        <w:top w:val="none" w:sz="0" w:space="0" w:color="auto"/>
        <w:left w:val="none" w:sz="0" w:space="0" w:color="auto"/>
        <w:bottom w:val="none" w:sz="0" w:space="0" w:color="auto"/>
        <w:right w:val="none" w:sz="0" w:space="0" w:color="auto"/>
      </w:divBdr>
    </w:div>
    <w:div w:id="35664174">
      <w:bodyDiv w:val="1"/>
      <w:marLeft w:val="0"/>
      <w:marRight w:val="0"/>
      <w:marTop w:val="0"/>
      <w:marBottom w:val="0"/>
      <w:divBdr>
        <w:top w:val="none" w:sz="0" w:space="0" w:color="auto"/>
        <w:left w:val="none" w:sz="0" w:space="0" w:color="auto"/>
        <w:bottom w:val="none" w:sz="0" w:space="0" w:color="auto"/>
        <w:right w:val="none" w:sz="0" w:space="0" w:color="auto"/>
      </w:divBdr>
    </w:div>
    <w:div w:id="40638554">
      <w:bodyDiv w:val="1"/>
      <w:marLeft w:val="0"/>
      <w:marRight w:val="0"/>
      <w:marTop w:val="0"/>
      <w:marBottom w:val="0"/>
      <w:divBdr>
        <w:top w:val="none" w:sz="0" w:space="0" w:color="auto"/>
        <w:left w:val="none" w:sz="0" w:space="0" w:color="auto"/>
        <w:bottom w:val="none" w:sz="0" w:space="0" w:color="auto"/>
        <w:right w:val="none" w:sz="0" w:space="0" w:color="auto"/>
      </w:divBdr>
    </w:div>
    <w:div w:id="41247480">
      <w:bodyDiv w:val="1"/>
      <w:marLeft w:val="0"/>
      <w:marRight w:val="0"/>
      <w:marTop w:val="0"/>
      <w:marBottom w:val="0"/>
      <w:divBdr>
        <w:top w:val="none" w:sz="0" w:space="0" w:color="auto"/>
        <w:left w:val="none" w:sz="0" w:space="0" w:color="auto"/>
        <w:bottom w:val="none" w:sz="0" w:space="0" w:color="auto"/>
        <w:right w:val="none" w:sz="0" w:space="0" w:color="auto"/>
      </w:divBdr>
    </w:div>
    <w:div w:id="44644442">
      <w:bodyDiv w:val="1"/>
      <w:marLeft w:val="0"/>
      <w:marRight w:val="0"/>
      <w:marTop w:val="0"/>
      <w:marBottom w:val="0"/>
      <w:divBdr>
        <w:top w:val="none" w:sz="0" w:space="0" w:color="auto"/>
        <w:left w:val="none" w:sz="0" w:space="0" w:color="auto"/>
        <w:bottom w:val="none" w:sz="0" w:space="0" w:color="auto"/>
        <w:right w:val="none" w:sz="0" w:space="0" w:color="auto"/>
      </w:divBdr>
    </w:div>
    <w:div w:id="46222849">
      <w:bodyDiv w:val="1"/>
      <w:marLeft w:val="0"/>
      <w:marRight w:val="0"/>
      <w:marTop w:val="0"/>
      <w:marBottom w:val="0"/>
      <w:divBdr>
        <w:top w:val="none" w:sz="0" w:space="0" w:color="auto"/>
        <w:left w:val="none" w:sz="0" w:space="0" w:color="auto"/>
        <w:bottom w:val="none" w:sz="0" w:space="0" w:color="auto"/>
        <w:right w:val="none" w:sz="0" w:space="0" w:color="auto"/>
      </w:divBdr>
    </w:div>
    <w:div w:id="49497020">
      <w:bodyDiv w:val="1"/>
      <w:marLeft w:val="0"/>
      <w:marRight w:val="0"/>
      <w:marTop w:val="0"/>
      <w:marBottom w:val="0"/>
      <w:divBdr>
        <w:top w:val="none" w:sz="0" w:space="0" w:color="auto"/>
        <w:left w:val="none" w:sz="0" w:space="0" w:color="auto"/>
        <w:bottom w:val="none" w:sz="0" w:space="0" w:color="auto"/>
        <w:right w:val="none" w:sz="0" w:space="0" w:color="auto"/>
      </w:divBdr>
    </w:div>
    <w:div w:id="50738814">
      <w:bodyDiv w:val="1"/>
      <w:marLeft w:val="0"/>
      <w:marRight w:val="0"/>
      <w:marTop w:val="0"/>
      <w:marBottom w:val="0"/>
      <w:divBdr>
        <w:top w:val="none" w:sz="0" w:space="0" w:color="auto"/>
        <w:left w:val="none" w:sz="0" w:space="0" w:color="auto"/>
        <w:bottom w:val="none" w:sz="0" w:space="0" w:color="auto"/>
        <w:right w:val="none" w:sz="0" w:space="0" w:color="auto"/>
      </w:divBdr>
    </w:div>
    <w:div w:id="51127707">
      <w:bodyDiv w:val="1"/>
      <w:marLeft w:val="0"/>
      <w:marRight w:val="0"/>
      <w:marTop w:val="0"/>
      <w:marBottom w:val="0"/>
      <w:divBdr>
        <w:top w:val="none" w:sz="0" w:space="0" w:color="auto"/>
        <w:left w:val="none" w:sz="0" w:space="0" w:color="auto"/>
        <w:bottom w:val="none" w:sz="0" w:space="0" w:color="auto"/>
        <w:right w:val="none" w:sz="0" w:space="0" w:color="auto"/>
      </w:divBdr>
    </w:div>
    <w:div w:id="52242859">
      <w:bodyDiv w:val="1"/>
      <w:marLeft w:val="0"/>
      <w:marRight w:val="0"/>
      <w:marTop w:val="0"/>
      <w:marBottom w:val="0"/>
      <w:divBdr>
        <w:top w:val="none" w:sz="0" w:space="0" w:color="auto"/>
        <w:left w:val="none" w:sz="0" w:space="0" w:color="auto"/>
        <w:bottom w:val="none" w:sz="0" w:space="0" w:color="auto"/>
        <w:right w:val="none" w:sz="0" w:space="0" w:color="auto"/>
      </w:divBdr>
    </w:div>
    <w:div w:id="52775963">
      <w:bodyDiv w:val="1"/>
      <w:marLeft w:val="0"/>
      <w:marRight w:val="0"/>
      <w:marTop w:val="0"/>
      <w:marBottom w:val="0"/>
      <w:divBdr>
        <w:top w:val="none" w:sz="0" w:space="0" w:color="auto"/>
        <w:left w:val="none" w:sz="0" w:space="0" w:color="auto"/>
        <w:bottom w:val="none" w:sz="0" w:space="0" w:color="auto"/>
        <w:right w:val="none" w:sz="0" w:space="0" w:color="auto"/>
      </w:divBdr>
    </w:div>
    <w:div w:id="52898432">
      <w:bodyDiv w:val="1"/>
      <w:marLeft w:val="0"/>
      <w:marRight w:val="0"/>
      <w:marTop w:val="0"/>
      <w:marBottom w:val="0"/>
      <w:divBdr>
        <w:top w:val="none" w:sz="0" w:space="0" w:color="auto"/>
        <w:left w:val="none" w:sz="0" w:space="0" w:color="auto"/>
        <w:bottom w:val="none" w:sz="0" w:space="0" w:color="auto"/>
        <w:right w:val="none" w:sz="0" w:space="0" w:color="auto"/>
      </w:divBdr>
    </w:div>
    <w:div w:id="56901930">
      <w:bodyDiv w:val="1"/>
      <w:marLeft w:val="0"/>
      <w:marRight w:val="0"/>
      <w:marTop w:val="0"/>
      <w:marBottom w:val="0"/>
      <w:divBdr>
        <w:top w:val="none" w:sz="0" w:space="0" w:color="auto"/>
        <w:left w:val="none" w:sz="0" w:space="0" w:color="auto"/>
        <w:bottom w:val="none" w:sz="0" w:space="0" w:color="auto"/>
        <w:right w:val="none" w:sz="0" w:space="0" w:color="auto"/>
      </w:divBdr>
    </w:div>
    <w:div w:id="58988868">
      <w:bodyDiv w:val="1"/>
      <w:marLeft w:val="0"/>
      <w:marRight w:val="0"/>
      <w:marTop w:val="0"/>
      <w:marBottom w:val="0"/>
      <w:divBdr>
        <w:top w:val="none" w:sz="0" w:space="0" w:color="auto"/>
        <w:left w:val="none" w:sz="0" w:space="0" w:color="auto"/>
        <w:bottom w:val="none" w:sz="0" w:space="0" w:color="auto"/>
        <w:right w:val="none" w:sz="0" w:space="0" w:color="auto"/>
      </w:divBdr>
    </w:div>
    <w:div w:id="59061885">
      <w:bodyDiv w:val="1"/>
      <w:marLeft w:val="0"/>
      <w:marRight w:val="0"/>
      <w:marTop w:val="0"/>
      <w:marBottom w:val="0"/>
      <w:divBdr>
        <w:top w:val="none" w:sz="0" w:space="0" w:color="auto"/>
        <w:left w:val="none" w:sz="0" w:space="0" w:color="auto"/>
        <w:bottom w:val="none" w:sz="0" w:space="0" w:color="auto"/>
        <w:right w:val="none" w:sz="0" w:space="0" w:color="auto"/>
      </w:divBdr>
    </w:div>
    <w:div w:id="59600348">
      <w:bodyDiv w:val="1"/>
      <w:marLeft w:val="0"/>
      <w:marRight w:val="0"/>
      <w:marTop w:val="0"/>
      <w:marBottom w:val="0"/>
      <w:divBdr>
        <w:top w:val="none" w:sz="0" w:space="0" w:color="auto"/>
        <w:left w:val="none" w:sz="0" w:space="0" w:color="auto"/>
        <w:bottom w:val="none" w:sz="0" w:space="0" w:color="auto"/>
        <w:right w:val="none" w:sz="0" w:space="0" w:color="auto"/>
      </w:divBdr>
    </w:div>
    <w:div w:id="60443064">
      <w:bodyDiv w:val="1"/>
      <w:marLeft w:val="0"/>
      <w:marRight w:val="0"/>
      <w:marTop w:val="0"/>
      <w:marBottom w:val="0"/>
      <w:divBdr>
        <w:top w:val="none" w:sz="0" w:space="0" w:color="auto"/>
        <w:left w:val="none" w:sz="0" w:space="0" w:color="auto"/>
        <w:bottom w:val="none" w:sz="0" w:space="0" w:color="auto"/>
        <w:right w:val="none" w:sz="0" w:space="0" w:color="auto"/>
      </w:divBdr>
    </w:div>
    <w:div w:id="66223495">
      <w:bodyDiv w:val="1"/>
      <w:marLeft w:val="0"/>
      <w:marRight w:val="0"/>
      <w:marTop w:val="0"/>
      <w:marBottom w:val="0"/>
      <w:divBdr>
        <w:top w:val="none" w:sz="0" w:space="0" w:color="auto"/>
        <w:left w:val="none" w:sz="0" w:space="0" w:color="auto"/>
        <w:bottom w:val="none" w:sz="0" w:space="0" w:color="auto"/>
        <w:right w:val="none" w:sz="0" w:space="0" w:color="auto"/>
      </w:divBdr>
    </w:div>
    <w:div w:id="70547092">
      <w:bodyDiv w:val="1"/>
      <w:marLeft w:val="0"/>
      <w:marRight w:val="0"/>
      <w:marTop w:val="0"/>
      <w:marBottom w:val="0"/>
      <w:divBdr>
        <w:top w:val="none" w:sz="0" w:space="0" w:color="auto"/>
        <w:left w:val="none" w:sz="0" w:space="0" w:color="auto"/>
        <w:bottom w:val="none" w:sz="0" w:space="0" w:color="auto"/>
        <w:right w:val="none" w:sz="0" w:space="0" w:color="auto"/>
      </w:divBdr>
    </w:div>
    <w:div w:id="74060254">
      <w:bodyDiv w:val="1"/>
      <w:marLeft w:val="0"/>
      <w:marRight w:val="0"/>
      <w:marTop w:val="0"/>
      <w:marBottom w:val="0"/>
      <w:divBdr>
        <w:top w:val="none" w:sz="0" w:space="0" w:color="auto"/>
        <w:left w:val="none" w:sz="0" w:space="0" w:color="auto"/>
        <w:bottom w:val="none" w:sz="0" w:space="0" w:color="auto"/>
        <w:right w:val="none" w:sz="0" w:space="0" w:color="auto"/>
      </w:divBdr>
    </w:div>
    <w:div w:id="74669438">
      <w:bodyDiv w:val="1"/>
      <w:marLeft w:val="0"/>
      <w:marRight w:val="0"/>
      <w:marTop w:val="0"/>
      <w:marBottom w:val="0"/>
      <w:divBdr>
        <w:top w:val="none" w:sz="0" w:space="0" w:color="auto"/>
        <w:left w:val="none" w:sz="0" w:space="0" w:color="auto"/>
        <w:bottom w:val="none" w:sz="0" w:space="0" w:color="auto"/>
        <w:right w:val="none" w:sz="0" w:space="0" w:color="auto"/>
      </w:divBdr>
    </w:div>
    <w:div w:id="74864440">
      <w:bodyDiv w:val="1"/>
      <w:marLeft w:val="0"/>
      <w:marRight w:val="0"/>
      <w:marTop w:val="0"/>
      <w:marBottom w:val="0"/>
      <w:divBdr>
        <w:top w:val="none" w:sz="0" w:space="0" w:color="auto"/>
        <w:left w:val="none" w:sz="0" w:space="0" w:color="auto"/>
        <w:bottom w:val="none" w:sz="0" w:space="0" w:color="auto"/>
        <w:right w:val="none" w:sz="0" w:space="0" w:color="auto"/>
      </w:divBdr>
    </w:div>
    <w:div w:id="75170656">
      <w:bodyDiv w:val="1"/>
      <w:marLeft w:val="0"/>
      <w:marRight w:val="0"/>
      <w:marTop w:val="0"/>
      <w:marBottom w:val="0"/>
      <w:divBdr>
        <w:top w:val="none" w:sz="0" w:space="0" w:color="auto"/>
        <w:left w:val="none" w:sz="0" w:space="0" w:color="auto"/>
        <w:bottom w:val="none" w:sz="0" w:space="0" w:color="auto"/>
        <w:right w:val="none" w:sz="0" w:space="0" w:color="auto"/>
      </w:divBdr>
    </w:div>
    <w:div w:id="75254348">
      <w:bodyDiv w:val="1"/>
      <w:marLeft w:val="0"/>
      <w:marRight w:val="0"/>
      <w:marTop w:val="0"/>
      <w:marBottom w:val="0"/>
      <w:divBdr>
        <w:top w:val="none" w:sz="0" w:space="0" w:color="auto"/>
        <w:left w:val="none" w:sz="0" w:space="0" w:color="auto"/>
        <w:bottom w:val="none" w:sz="0" w:space="0" w:color="auto"/>
        <w:right w:val="none" w:sz="0" w:space="0" w:color="auto"/>
      </w:divBdr>
    </w:div>
    <w:div w:id="77948140">
      <w:bodyDiv w:val="1"/>
      <w:marLeft w:val="0"/>
      <w:marRight w:val="0"/>
      <w:marTop w:val="0"/>
      <w:marBottom w:val="0"/>
      <w:divBdr>
        <w:top w:val="none" w:sz="0" w:space="0" w:color="auto"/>
        <w:left w:val="none" w:sz="0" w:space="0" w:color="auto"/>
        <w:bottom w:val="none" w:sz="0" w:space="0" w:color="auto"/>
        <w:right w:val="none" w:sz="0" w:space="0" w:color="auto"/>
      </w:divBdr>
      <w:divsChild>
        <w:div w:id="33695728">
          <w:marLeft w:val="0"/>
          <w:marRight w:val="0"/>
          <w:marTop w:val="0"/>
          <w:marBottom w:val="0"/>
          <w:divBdr>
            <w:top w:val="none" w:sz="0" w:space="0" w:color="auto"/>
            <w:left w:val="none" w:sz="0" w:space="0" w:color="auto"/>
            <w:bottom w:val="none" w:sz="0" w:space="0" w:color="auto"/>
            <w:right w:val="none" w:sz="0" w:space="0" w:color="auto"/>
          </w:divBdr>
        </w:div>
        <w:div w:id="49692973">
          <w:marLeft w:val="0"/>
          <w:marRight w:val="0"/>
          <w:marTop w:val="0"/>
          <w:marBottom w:val="0"/>
          <w:divBdr>
            <w:top w:val="none" w:sz="0" w:space="0" w:color="auto"/>
            <w:left w:val="none" w:sz="0" w:space="0" w:color="auto"/>
            <w:bottom w:val="none" w:sz="0" w:space="0" w:color="auto"/>
            <w:right w:val="none" w:sz="0" w:space="0" w:color="auto"/>
          </w:divBdr>
        </w:div>
        <w:div w:id="75253338">
          <w:marLeft w:val="0"/>
          <w:marRight w:val="0"/>
          <w:marTop w:val="0"/>
          <w:marBottom w:val="0"/>
          <w:divBdr>
            <w:top w:val="none" w:sz="0" w:space="0" w:color="auto"/>
            <w:left w:val="none" w:sz="0" w:space="0" w:color="auto"/>
            <w:bottom w:val="none" w:sz="0" w:space="0" w:color="auto"/>
            <w:right w:val="none" w:sz="0" w:space="0" w:color="auto"/>
          </w:divBdr>
        </w:div>
        <w:div w:id="124859455">
          <w:marLeft w:val="0"/>
          <w:marRight w:val="0"/>
          <w:marTop w:val="0"/>
          <w:marBottom w:val="0"/>
          <w:divBdr>
            <w:top w:val="none" w:sz="0" w:space="0" w:color="auto"/>
            <w:left w:val="none" w:sz="0" w:space="0" w:color="auto"/>
            <w:bottom w:val="none" w:sz="0" w:space="0" w:color="auto"/>
            <w:right w:val="none" w:sz="0" w:space="0" w:color="auto"/>
          </w:divBdr>
        </w:div>
        <w:div w:id="162939563">
          <w:marLeft w:val="0"/>
          <w:marRight w:val="0"/>
          <w:marTop w:val="0"/>
          <w:marBottom w:val="0"/>
          <w:divBdr>
            <w:top w:val="none" w:sz="0" w:space="0" w:color="auto"/>
            <w:left w:val="none" w:sz="0" w:space="0" w:color="auto"/>
            <w:bottom w:val="none" w:sz="0" w:space="0" w:color="auto"/>
            <w:right w:val="none" w:sz="0" w:space="0" w:color="auto"/>
          </w:divBdr>
        </w:div>
        <w:div w:id="165633394">
          <w:marLeft w:val="0"/>
          <w:marRight w:val="0"/>
          <w:marTop w:val="0"/>
          <w:marBottom w:val="0"/>
          <w:divBdr>
            <w:top w:val="none" w:sz="0" w:space="0" w:color="auto"/>
            <w:left w:val="none" w:sz="0" w:space="0" w:color="auto"/>
            <w:bottom w:val="none" w:sz="0" w:space="0" w:color="auto"/>
            <w:right w:val="none" w:sz="0" w:space="0" w:color="auto"/>
          </w:divBdr>
        </w:div>
        <w:div w:id="200947069">
          <w:marLeft w:val="0"/>
          <w:marRight w:val="0"/>
          <w:marTop w:val="0"/>
          <w:marBottom w:val="0"/>
          <w:divBdr>
            <w:top w:val="none" w:sz="0" w:space="0" w:color="auto"/>
            <w:left w:val="none" w:sz="0" w:space="0" w:color="auto"/>
            <w:bottom w:val="none" w:sz="0" w:space="0" w:color="auto"/>
            <w:right w:val="none" w:sz="0" w:space="0" w:color="auto"/>
          </w:divBdr>
        </w:div>
        <w:div w:id="287199381">
          <w:marLeft w:val="0"/>
          <w:marRight w:val="0"/>
          <w:marTop w:val="0"/>
          <w:marBottom w:val="0"/>
          <w:divBdr>
            <w:top w:val="none" w:sz="0" w:space="0" w:color="auto"/>
            <w:left w:val="none" w:sz="0" w:space="0" w:color="auto"/>
            <w:bottom w:val="none" w:sz="0" w:space="0" w:color="auto"/>
            <w:right w:val="none" w:sz="0" w:space="0" w:color="auto"/>
          </w:divBdr>
        </w:div>
        <w:div w:id="297684046">
          <w:marLeft w:val="0"/>
          <w:marRight w:val="0"/>
          <w:marTop w:val="0"/>
          <w:marBottom w:val="0"/>
          <w:divBdr>
            <w:top w:val="none" w:sz="0" w:space="0" w:color="auto"/>
            <w:left w:val="none" w:sz="0" w:space="0" w:color="auto"/>
            <w:bottom w:val="none" w:sz="0" w:space="0" w:color="auto"/>
            <w:right w:val="none" w:sz="0" w:space="0" w:color="auto"/>
          </w:divBdr>
        </w:div>
        <w:div w:id="328992620">
          <w:marLeft w:val="0"/>
          <w:marRight w:val="0"/>
          <w:marTop w:val="0"/>
          <w:marBottom w:val="0"/>
          <w:divBdr>
            <w:top w:val="none" w:sz="0" w:space="0" w:color="auto"/>
            <w:left w:val="none" w:sz="0" w:space="0" w:color="auto"/>
            <w:bottom w:val="none" w:sz="0" w:space="0" w:color="auto"/>
            <w:right w:val="none" w:sz="0" w:space="0" w:color="auto"/>
          </w:divBdr>
        </w:div>
        <w:div w:id="333998062">
          <w:marLeft w:val="0"/>
          <w:marRight w:val="0"/>
          <w:marTop w:val="0"/>
          <w:marBottom w:val="0"/>
          <w:divBdr>
            <w:top w:val="none" w:sz="0" w:space="0" w:color="auto"/>
            <w:left w:val="none" w:sz="0" w:space="0" w:color="auto"/>
            <w:bottom w:val="none" w:sz="0" w:space="0" w:color="auto"/>
            <w:right w:val="none" w:sz="0" w:space="0" w:color="auto"/>
          </w:divBdr>
        </w:div>
        <w:div w:id="349338330">
          <w:marLeft w:val="0"/>
          <w:marRight w:val="0"/>
          <w:marTop w:val="0"/>
          <w:marBottom w:val="0"/>
          <w:divBdr>
            <w:top w:val="none" w:sz="0" w:space="0" w:color="auto"/>
            <w:left w:val="none" w:sz="0" w:space="0" w:color="auto"/>
            <w:bottom w:val="none" w:sz="0" w:space="0" w:color="auto"/>
            <w:right w:val="none" w:sz="0" w:space="0" w:color="auto"/>
          </w:divBdr>
        </w:div>
        <w:div w:id="379281857">
          <w:marLeft w:val="0"/>
          <w:marRight w:val="0"/>
          <w:marTop w:val="0"/>
          <w:marBottom w:val="0"/>
          <w:divBdr>
            <w:top w:val="none" w:sz="0" w:space="0" w:color="auto"/>
            <w:left w:val="none" w:sz="0" w:space="0" w:color="auto"/>
            <w:bottom w:val="none" w:sz="0" w:space="0" w:color="auto"/>
            <w:right w:val="none" w:sz="0" w:space="0" w:color="auto"/>
          </w:divBdr>
        </w:div>
        <w:div w:id="395473911">
          <w:marLeft w:val="0"/>
          <w:marRight w:val="0"/>
          <w:marTop w:val="0"/>
          <w:marBottom w:val="0"/>
          <w:divBdr>
            <w:top w:val="none" w:sz="0" w:space="0" w:color="auto"/>
            <w:left w:val="none" w:sz="0" w:space="0" w:color="auto"/>
            <w:bottom w:val="none" w:sz="0" w:space="0" w:color="auto"/>
            <w:right w:val="none" w:sz="0" w:space="0" w:color="auto"/>
          </w:divBdr>
        </w:div>
        <w:div w:id="412746186">
          <w:marLeft w:val="0"/>
          <w:marRight w:val="0"/>
          <w:marTop w:val="0"/>
          <w:marBottom w:val="0"/>
          <w:divBdr>
            <w:top w:val="none" w:sz="0" w:space="0" w:color="auto"/>
            <w:left w:val="none" w:sz="0" w:space="0" w:color="auto"/>
            <w:bottom w:val="none" w:sz="0" w:space="0" w:color="auto"/>
            <w:right w:val="none" w:sz="0" w:space="0" w:color="auto"/>
          </w:divBdr>
        </w:div>
        <w:div w:id="417096585">
          <w:marLeft w:val="0"/>
          <w:marRight w:val="0"/>
          <w:marTop w:val="0"/>
          <w:marBottom w:val="0"/>
          <w:divBdr>
            <w:top w:val="none" w:sz="0" w:space="0" w:color="auto"/>
            <w:left w:val="none" w:sz="0" w:space="0" w:color="auto"/>
            <w:bottom w:val="none" w:sz="0" w:space="0" w:color="auto"/>
            <w:right w:val="none" w:sz="0" w:space="0" w:color="auto"/>
          </w:divBdr>
        </w:div>
        <w:div w:id="469059935">
          <w:marLeft w:val="0"/>
          <w:marRight w:val="0"/>
          <w:marTop w:val="0"/>
          <w:marBottom w:val="0"/>
          <w:divBdr>
            <w:top w:val="none" w:sz="0" w:space="0" w:color="auto"/>
            <w:left w:val="none" w:sz="0" w:space="0" w:color="auto"/>
            <w:bottom w:val="none" w:sz="0" w:space="0" w:color="auto"/>
            <w:right w:val="none" w:sz="0" w:space="0" w:color="auto"/>
          </w:divBdr>
        </w:div>
        <w:div w:id="506404381">
          <w:marLeft w:val="0"/>
          <w:marRight w:val="0"/>
          <w:marTop w:val="0"/>
          <w:marBottom w:val="0"/>
          <w:divBdr>
            <w:top w:val="none" w:sz="0" w:space="0" w:color="auto"/>
            <w:left w:val="none" w:sz="0" w:space="0" w:color="auto"/>
            <w:bottom w:val="none" w:sz="0" w:space="0" w:color="auto"/>
            <w:right w:val="none" w:sz="0" w:space="0" w:color="auto"/>
          </w:divBdr>
        </w:div>
        <w:div w:id="530188714">
          <w:marLeft w:val="0"/>
          <w:marRight w:val="0"/>
          <w:marTop w:val="0"/>
          <w:marBottom w:val="0"/>
          <w:divBdr>
            <w:top w:val="none" w:sz="0" w:space="0" w:color="auto"/>
            <w:left w:val="none" w:sz="0" w:space="0" w:color="auto"/>
            <w:bottom w:val="none" w:sz="0" w:space="0" w:color="auto"/>
            <w:right w:val="none" w:sz="0" w:space="0" w:color="auto"/>
          </w:divBdr>
        </w:div>
        <w:div w:id="652562826">
          <w:marLeft w:val="0"/>
          <w:marRight w:val="0"/>
          <w:marTop w:val="0"/>
          <w:marBottom w:val="0"/>
          <w:divBdr>
            <w:top w:val="none" w:sz="0" w:space="0" w:color="auto"/>
            <w:left w:val="none" w:sz="0" w:space="0" w:color="auto"/>
            <w:bottom w:val="none" w:sz="0" w:space="0" w:color="auto"/>
            <w:right w:val="none" w:sz="0" w:space="0" w:color="auto"/>
          </w:divBdr>
        </w:div>
        <w:div w:id="683558811">
          <w:marLeft w:val="0"/>
          <w:marRight w:val="0"/>
          <w:marTop w:val="0"/>
          <w:marBottom w:val="0"/>
          <w:divBdr>
            <w:top w:val="none" w:sz="0" w:space="0" w:color="auto"/>
            <w:left w:val="none" w:sz="0" w:space="0" w:color="auto"/>
            <w:bottom w:val="none" w:sz="0" w:space="0" w:color="auto"/>
            <w:right w:val="none" w:sz="0" w:space="0" w:color="auto"/>
          </w:divBdr>
        </w:div>
        <w:div w:id="711808602">
          <w:marLeft w:val="0"/>
          <w:marRight w:val="0"/>
          <w:marTop w:val="0"/>
          <w:marBottom w:val="0"/>
          <w:divBdr>
            <w:top w:val="none" w:sz="0" w:space="0" w:color="auto"/>
            <w:left w:val="none" w:sz="0" w:space="0" w:color="auto"/>
            <w:bottom w:val="none" w:sz="0" w:space="0" w:color="auto"/>
            <w:right w:val="none" w:sz="0" w:space="0" w:color="auto"/>
          </w:divBdr>
        </w:div>
        <w:div w:id="720447053">
          <w:marLeft w:val="0"/>
          <w:marRight w:val="0"/>
          <w:marTop w:val="0"/>
          <w:marBottom w:val="0"/>
          <w:divBdr>
            <w:top w:val="none" w:sz="0" w:space="0" w:color="auto"/>
            <w:left w:val="none" w:sz="0" w:space="0" w:color="auto"/>
            <w:bottom w:val="none" w:sz="0" w:space="0" w:color="auto"/>
            <w:right w:val="none" w:sz="0" w:space="0" w:color="auto"/>
          </w:divBdr>
        </w:div>
        <w:div w:id="746995353">
          <w:marLeft w:val="0"/>
          <w:marRight w:val="0"/>
          <w:marTop w:val="0"/>
          <w:marBottom w:val="0"/>
          <w:divBdr>
            <w:top w:val="none" w:sz="0" w:space="0" w:color="auto"/>
            <w:left w:val="none" w:sz="0" w:space="0" w:color="auto"/>
            <w:bottom w:val="none" w:sz="0" w:space="0" w:color="auto"/>
            <w:right w:val="none" w:sz="0" w:space="0" w:color="auto"/>
          </w:divBdr>
        </w:div>
        <w:div w:id="757365748">
          <w:marLeft w:val="0"/>
          <w:marRight w:val="0"/>
          <w:marTop w:val="0"/>
          <w:marBottom w:val="0"/>
          <w:divBdr>
            <w:top w:val="none" w:sz="0" w:space="0" w:color="auto"/>
            <w:left w:val="none" w:sz="0" w:space="0" w:color="auto"/>
            <w:bottom w:val="none" w:sz="0" w:space="0" w:color="auto"/>
            <w:right w:val="none" w:sz="0" w:space="0" w:color="auto"/>
          </w:divBdr>
        </w:div>
        <w:div w:id="765689481">
          <w:marLeft w:val="0"/>
          <w:marRight w:val="0"/>
          <w:marTop w:val="0"/>
          <w:marBottom w:val="0"/>
          <w:divBdr>
            <w:top w:val="none" w:sz="0" w:space="0" w:color="auto"/>
            <w:left w:val="none" w:sz="0" w:space="0" w:color="auto"/>
            <w:bottom w:val="none" w:sz="0" w:space="0" w:color="auto"/>
            <w:right w:val="none" w:sz="0" w:space="0" w:color="auto"/>
          </w:divBdr>
        </w:div>
        <w:div w:id="768232260">
          <w:marLeft w:val="0"/>
          <w:marRight w:val="0"/>
          <w:marTop w:val="0"/>
          <w:marBottom w:val="0"/>
          <w:divBdr>
            <w:top w:val="none" w:sz="0" w:space="0" w:color="auto"/>
            <w:left w:val="none" w:sz="0" w:space="0" w:color="auto"/>
            <w:bottom w:val="none" w:sz="0" w:space="0" w:color="auto"/>
            <w:right w:val="none" w:sz="0" w:space="0" w:color="auto"/>
          </w:divBdr>
        </w:div>
        <w:div w:id="856962643">
          <w:marLeft w:val="0"/>
          <w:marRight w:val="0"/>
          <w:marTop w:val="0"/>
          <w:marBottom w:val="0"/>
          <w:divBdr>
            <w:top w:val="none" w:sz="0" w:space="0" w:color="auto"/>
            <w:left w:val="none" w:sz="0" w:space="0" w:color="auto"/>
            <w:bottom w:val="none" w:sz="0" w:space="0" w:color="auto"/>
            <w:right w:val="none" w:sz="0" w:space="0" w:color="auto"/>
          </w:divBdr>
        </w:div>
        <w:div w:id="875115466">
          <w:marLeft w:val="0"/>
          <w:marRight w:val="0"/>
          <w:marTop w:val="0"/>
          <w:marBottom w:val="0"/>
          <w:divBdr>
            <w:top w:val="none" w:sz="0" w:space="0" w:color="auto"/>
            <w:left w:val="none" w:sz="0" w:space="0" w:color="auto"/>
            <w:bottom w:val="none" w:sz="0" w:space="0" w:color="auto"/>
            <w:right w:val="none" w:sz="0" w:space="0" w:color="auto"/>
          </w:divBdr>
        </w:div>
        <w:div w:id="876890453">
          <w:marLeft w:val="0"/>
          <w:marRight w:val="0"/>
          <w:marTop w:val="0"/>
          <w:marBottom w:val="0"/>
          <w:divBdr>
            <w:top w:val="none" w:sz="0" w:space="0" w:color="auto"/>
            <w:left w:val="none" w:sz="0" w:space="0" w:color="auto"/>
            <w:bottom w:val="none" w:sz="0" w:space="0" w:color="auto"/>
            <w:right w:val="none" w:sz="0" w:space="0" w:color="auto"/>
          </w:divBdr>
        </w:div>
        <w:div w:id="894466172">
          <w:marLeft w:val="0"/>
          <w:marRight w:val="0"/>
          <w:marTop w:val="0"/>
          <w:marBottom w:val="0"/>
          <w:divBdr>
            <w:top w:val="none" w:sz="0" w:space="0" w:color="auto"/>
            <w:left w:val="none" w:sz="0" w:space="0" w:color="auto"/>
            <w:bottom w:val="none" w:sz="0" w:space="0" w:color="auto"/>
            <w:right w:val="none" w:sz="0" w:space="0" w:color="auto"/>
          </w:divBdr>
        </w:div>
        <w:div w:id="894704581">
          <w:marLeft w:val="0"/>
          <w:marRight w:val="0"/>
          <w:marTop w:val="0"/>
          <w:marBottom w:val="0"/>
          <w:divBdr>
            <w:top w:val="none" w:sz="0" w:space="0" w:color="auto"/>
            <w:left w:val="none" w:sz="0" w:space="0" w:color="auto"/>
            <w:bottom w:val="none" w:sz="0" w:space="0" w:color="auto"/>
            <w:right w:val="none" w:sz="0" w:space="0" w:color="auto"/>
          </w:divBdr>
        </w:div>
        <w:div w:id="935403815">
          <w:marLeft w:val="0"/>
          <w:marRight w:val="0"/>
          <w:marTop w:val="0"/>
          <w:marBottom w:val="0"/>
          <w:divBdr>
            <w:top w:val="none" w:sz="0" w:space="0" w:color="auto"/>
            <w:left w:val="none" w:sz="0" w:space="0" w:color="auto"/>
            <w:bottom w:val="none" w:sz="0" w:space="0" w:color="auto"/>
            <w:right w:val="none" w:sz="0" w:space="0" w:color="auto"/>
          </w:divBdr>
        </w:div>
        <w:div w:id="951517322">
          <w:marLeft w:val="0"/>
          <w:marRight w:val="0"/>
          <w:marTop w:val="0"/>
          <w:marBottom w:val="0"/>
          <w:divBdr>
            <w:top w:val="none" w:sz="0" w:space="0" w:color="auto"/>
            <w:left w:val="none" w:sz="0" w:space="0" w:color="auto"/>
            <w:bottom w:val="none" w:sz="0" w:space="0" w:color="auto"/>
            <w:right w:val="none" w:sz="0" w:space="0" w:color="auto"/>
          </w:divBdr>
        </w:div>
        <w:div w:id="1000618997">
          <w:marLeft w:val="0"/>
          <w:marRight w:val="0"/>
          <w:marTop w:val="0"/>
          <w:marBottom w:val="0"/>
          <w:divBdr>
            <w:top w:val="none" w:sz="0" w:space="0" w:color="auto"/>
            <w:left w:val="none" w:sz="0" w:space="0" w:color="auto"/>
            <w:bottom w:val="none" w:sz="0" w:space="0" w:color="auto"/>
            <w:right w:val="none" w:sz="0" w:space="0" w:color="auto"/>
          </w:divBdr>
        </w:div>
        <w:div w:id="1066954752">
          <w:marLeft w:val="0"/>
          <w:marRight w:val="0"/>
          <w:marTop w:val="0"/>
          <w:marBottom w:val="0"/>
          <w:divBdr>
            <w:top w:val="none" w:sz="0" w:space="0" w:color="auto"/>
            <w:left w:val="none" w:sz="0" w:space="0" w:color="auto"/>
            <w:bottom w:val="none" w:sz="0" w:space="0" w:color="auto"/>
            <w:right w:val="none" w:sz="0" w:space="0" w:color="auto"/>
          </w:divBdr>
        </w:div>
        <w:div w:id="1073745393">
          <w:marLeft w:val="0"/>
          <w:marRight w:val="0"/>
          <w:marTop w:val="0"/>
          <w:marBottom w:val="0"/>
          <w:divBdr>
            <w:top w:val="none" w:sz="0" w:space="0" w:color="auto"/>
            <w:left w:val="none" w:sz="0" w:space="0" w:color="auto"/>
            <w:bottom w:val="none" w:sz="0" w:space="0" w:color="auto"/>
            <w:right w:val="none" w:sz="0" w:space="0" w:color="auto"/>
          </w:divBdr>
        </w:div>
        <w:div w:id="1075206338">
          <w:marLeft w:val="0"/>
          <w:marRight w:val="0"/>
          <w:marTop w:val="0"/>
          <w:marBottom w:val="0"/>
          <w:divBdr>
            <w:top w:val="none" w:sz="0" w:space="0" w:color="auto"/>
            <w:left w:val="none" w:sz="0" w:space="0" w:color="auto"/>
            <w:bottom w:val="none" w:sz="0" w:space="0" w:color="auto"/>
            <w:right w:val="none" w:sz="0" w:space="0" w:color="auto"/>
          </w:divBdr>
        </w:div>
        <w:div w:id="1076853242">
          <w:marLeft w:val="0"/>
          <w:marRight w:val="0"/>
          <w:marTop w:val="0"/>
          <w:marBottom w:val="0"/>
          <w:divBdr>
            <w:top w:val="none" w:sz="0" w:space="0" w:color="auto"/>
            <w:left w:val="none" w:sz="0" w:space="0" w:color="auto"/>
            <w:bottom w:val="none" w:sz="0" w:space="0" w:color="auto"/>
            <w:right w:val="none" w:sz="0" w:space="0" w:color="auto"/>
          </w:divBdr>
        </w:div>
        <w:div w:id="1085539942">
          <w:marLeft w:val="0"/>
          <w:marRight w:val="0"/>
          <w:marTop w:val="0"/>
          <w:marBottom w:val="0"/>
          <w:divBdr>
            <w:top w:val="none" w:sz="0" w:space="0" w:color="auto"/>
            <w:left w:val="none" w:sz="0" w:space="0" w:color="auto"/>
            <w:bottom w:val="none" w:sz="0" w:space="0" w:color="auto"/>
            <w:right w:val="none" w:sz="0" w:space="0" w:color="auto"/>
          </w:divBdr>
        </w:div>
        <w:div w:id="1085760778">
          <w:marLeft w:val="0"/>
          <w:marRight w:val="0"/>
          <w:marTop w:val="0"/>
          <w:marBottom w:val="0"/>
          <w:divBdr>
            <w:top w:val="none" w:sz="0" w:space="0" w:color="auto"/>
            <w:left w:val="none" w:sz="0" w:space="0" w:color="auto"/>
            <w:bottom w:val="none" w:sz="0" w:space="0" w:color="auto"/>
            <w:right w:val="none" w:sz="0" w:space="0" w:color="auto"/>
          </w:divBdr>
        </w:div>
        <w:div w:id="1224295687">
          <w:marLeft w:val="0"/>
          <w:marRight w:val="0"/>
          <w:marTop w:val="0"/>
          <w:marBottom w:val="0"/>
          <w:divBdr>
            <w:top w:val="none" w:sz="0" w:space="0" w:color="auto"/>
            <w:left w:val="none" w:sz="0" w:space="0" w:color="auto"/>
            <w:bottom w:val="none" w:sz="0" w:space="0" w:color="auto"/>
            <w:right w:val="none" w:sz="0" w:space="0" w:color="auto"/>
          </w:divBdr>
        </w:div>
        <w:div w:id="1313942529">
          <w:marLeft w:val="0"/>
          <w:marRight w:val="0"/>
          <w:marTop w:val="0"/>
          <w:marBottom w:val="0"/>
          <w:divBdr>
            <w:top w:val="none" w:sz="0" w:space="0" w:color="auto"/>
            <w:left w:val="none" w:sz="0" w:space="0" w:color="auto"/>
            <w:bottom w:val="none" w:sz="0" w:space="0" w:color="auto"/>
            <w:right w:val="none" w:sz="0" w:space="0" w:color="auto"/>
          </w:divBdr>
        </w:div>
        <w:div w:id="1314140750">
          <w:marLeft w:val="0"/>
          <w:marRight w:val="0"/>
          <w:marTop w:val="0"/>
          <w:marBottom w:val="0"/>
          <w:divBdr>
            <w:top w:val="none" w:sz="0" w:space="0" w:color="auto"/>
            <w:left w:val="none" w:sz="0" w:space="0" w:color="auto"/>
            <w:bottom w:val="none" w:sz="0" w:space="0" w:color="auto"/>
            <w:right w:val="none" w:sz="0" w:space="0" w:color="auto"/>
          </w:divBdr>
        </w:div>
        <w:div w:id="1321157639">
          <w:marLeft w:val="0"/>
          <w:marRight w:val="0"/>
          <w:marTop w:val="0"/>
          <w:marBottom w:val="0"/>
          <w:divBdr>
            <w:top w:val="none" w:sz="0" w:space="0" w:color="auto"/>
            <w:left w:val="none" w:sz="0" w:space="0" w:color="auto"/>
            <w:bottom w:val="none" w:sz="0" w:space="0" w:color="auto"/>
            <w:right w:val="none" w:sz="0" w:space="0" w:color="auto"/>
          </w:divBdr>
        </w:div>
        <w:div w:id="1336952835">
          <w:marLeft w:val="0"/>
          <w:marRight w:val="0"/>
          <w:marTop w:val="0"/>
          <w:marBottom w:val="0"/>
          <w:divBdr>
            <w:top w:val="none" w:sz="0" w:space="0" w:color="auto"/>
            <w:left w:val="none" w:sz="0" w:space="0" w:color="auto"/>
            <w:bottom w:val="none" w:sz="0" w:space="0" w:color="auto"/>
            <w:right w:val="none" w:sz="0" w:space="0" w:color="auto"/>
          </w:divBdr>
        </w:div>
        <w:div w:id="1354451956">
          <w:marLeft w:val="0"/>
          <w:marRight w:val="0"/>
          <w:marTop w:val="0"/>
          <w:marBottom w:val="0"/>
          <w:divBdr>
            <w:top w:val="none" w:sz="0" w:space="0" w:color="auto"/>
            <w:left w:val="none" w:sz="0" w:space="0" w:color="auto"/>
            <w:bottom w:val="none" w:sz="0" w:space="0" w:color="auto"/>
            <w:right w:val="none" w:sz="0" w:space="0" w:color="auto"/>
          </w:divBdr>
        </w:div>
        <w:div w:id="1440105211">
          <w:marLeft w:val="0"/>
          <w:marRight w:val="0"/>
          <w:marTop w:val="0"/>
          <w:marBottom w:val="0"/>
          <w:divBdr>
            <w:top w:val="none" w:sz="0" w:space="0" w:color="auto"/>
            <w:left w:val="none" w:sz="0" w:space="0" w:color="auto"/>
            <w:bottom w:val="none" w:sz="0" w:space="0" w:color="auto"/>
            <w:right w:val="none" w:sz="0" w:space="0" w:color="auto"/>
          </w:divBdr>
        </w:div>
        <w:div w:id="1464348994">
          <w:marLeft w:val="0"/>
          <w:marRight w:val="0"/>
          <w:marTop w:val="0"/>
          <w:marBottom w:val="0"/>
          <w:divBdr>
            <w:top w:val="none" w:sz="0" w:space="0" w:color="auto"/>
            <w:left w:val="none" w:sz="0" w:space="0" w:color="auto"/>
            <w:bottom w:val="none" w:sz="0" w:space="0" w:color="auto"/>
            <w:right w:val="none" w:sz="0" w:space="0" w:color="auto"/>
          </w:divBdr>
        </w:div>
        <w:div w:id="1464425076">
          <w:marLeft w:val="0"/>
          <w:marRight w:val="0"/>
          <w:marTop w:val="0"/>
          <w:marBottom w:val="0"/>
          <w:divBdr>
            <w:top w:val="none" w:sz="0" w:space="0" w:color="auto"/>
            <w:left w:val="none" w:sz="0" w:space="0" w:color="auto"/>
            <w:bottom w:val="none" w:sz="0" w:space="0" w:color="auto"/>
            <w:right w:val="none" w:sz="0" w:space="0" w:color="auto"/>
          </w:divBdr>
        </w:div>
        <w:div w:id="1490176235">
          <w:marLeft w:val="0"/>
          <w:marRight w:val="0"/>
          <w:marTop w:val="0"/>
          <w:marBottom w:val="0"/>
          <w:divBdr>
            <w:top w:val="none" w:sz="0" w:space="0" w:color="auto"/>
            <w:left w:val="none" w:sz="0" w:space="0" w:color="auto"/>
            <w:bottom w:val="none" w:sz="0" w:space="0" w:color="auto"/>
            <w:right w:val="none" w:sz="0" w:space="0" w:color="auto"/>
          </w:divBdr>
        </w:div>
        <w:div w:id="1520850037">
          <w:marLeft w:val="0"/>
          <w:marRight w:val="0"/>
          <w:marTop w:val="0"/>
          <w:marBottom w:val="0"/>
          <w:divBdr>
            <w:top w:val="none" w:sz="0" w:space="0" w:color="auto"/>
            <w:left w:val="none" w:sz="0" w:space="0" w:color="auto"/>
            <w:bottom w:val="none" w:sz="0" w:space="0" w:color="auto"/>
            <w:right w:val="none" w:sz="0" w:space="0" w:color="auto"/>
          </w:divBdr>
        </w:div>
        <w:div w:id="1530948146">
          <w:marLeft w:val="0"/>
          <w:marRight w:val="0"/>
          <w:marTop w:val="0"/>
          <w:marBottom w:val="0"/>
          <w:divBdr>
            <w:top w:val="none" w:sz="0" w:space="0" w:color="auto"/>
            <w:left w:val="none" w:sz="0" w:space="0" w:color="auto"/>
            <w:bottom w:val="none" w:sz="0" w:space="0" w:color="auto"/>
            <w:right w:val="none" w:sz="0" w:space="0" w:color="auto"/>
          </w:divBdr>
        </w:div>
        <w:div w:id="1539244810">
          <w:marLeft w:val="0"/>
          <w:marRight w:val="0"/>
          <w:marTop w:val="0"/>
          <w:marBottom w:val="0"/>
          <w:divBdr>
            <w:top w:val="none" w:sz="0" w:space="0" w:color="auto"/>
            <w:left w:val="none" w:sz="0" w:space="0" w:color="auto"/>
            <w:bottom w:val="none" w:sz="0" w:space="0" w:color="auto"/>
            <w:right w:val="none" w:sz="0" w:space="0" w:color="auto"/>
          </w:divBdr>
        </w:div>
        <w:div w:id="1540242158">
          <w:marLeft w:val="0"/>
          <w:marRight w:val="0"/>
          <w:marTop w:val="0"/>
          <w:marBottom w:val="0"/>
          <w:divBdr>
            <w:top w:val="none" w:sz="0" w:space="0" w:color="auto"/>
            <w:left w:val="none" w:sz="0" w:space="0" w:color="auto"/>
            <w:bottom w:val="none" w:sz="0" w:space="0" w:color="auto"/>
            <w:right w:val="none" w:sz="0" w:space="0" w:color="auto"/>
          </w:divBdr>
        </w:div>
        <w:div w:id="1558318179">
          <w:marLeft w:val="0"/>
          <w:marRight w:val="0"/>
          <w:marTop w:val="0"/>
          <w:marBottom w:val="0"/>
          <w:divBdr>
            <w:top w:val="none" w:sz="0" w:space="0" w:color="auto"/>
            <w:left w:val="none" w:sz="0" w:space="0" w:color="auto"/>
            <w:bottom w:val="none" w:sz="0" w:space="0" w:color="auto"/>
            <w:right w:val="none" w:sz="0" w:space="0" w:color="auto"/>
          </w:divBdr>
        </w:div>
        <w:div w:id="1569682479">
          <w:marLeft w:val="0"/>
          <w:marRight w:val="0"/>
          <w:marTop w:val="0"/>
          <w:marBottom w:val="0"/>
          <w:divBdr>
            <w:top w:val="none" w:sz="0" w:space="0" w:color="auto"/>
            <w:left w:val="none" w:sz="0" w:space="0" w:color="auto"/>
            <w:bottom w:val="none" w:sz="0" w:space="0" w:color="auto"/>
            <w:right w:val="none" w:sz="0" w:space="0" w:color="auto"/>
          </w:divBdr>
        </w:div>
        <w:div w:id="1575042151">
          <w:marLeft w:val="0"/>
          <w:marRight w:val="0"/>
          <w:marTop w:val="0"/>
          <w:marBottom w:val="0"/>
          <w:divBdr>
            <w:top w:val="none" w:sz="0" w:space="0" w:color="auto"/>
            <w:left w:val="none" w:sz="0" w:space="0" w:color="auto"/>
            <w:bottom w:val="none" w:sz="0" w:space="0" w:color="auto"/>
            <w:right w:val="none" w:sz="0" w:space="0" w:color="auto"/>
          </w:divBdr>
        </w:div>
        <w:div w:id="1620993209">
          <w:marLeft w:val="0"/>
          <w:marRight w:val="0"/>
          <w:marTop w:val="0"/>
          <w:marBottom w:val="0"/>
          <w:divBdr>
            <w:top w:val="none" w:sz="0" w:space="0" w:color="auto"/>
            <w:left w:val="none" w:sz="0" w:space="0" w:color="auto"/>
            <w:bottom w:val="none" w:sz="0" w:space="0" w:color="auto"/>
            <w:right w:val="none" w:sz="0" w:space="0" w:color="auto"/>
          </w:divBdr>
        </w:div>
        <w:div w:id="1624531161">
          <w:marLeft w:val="0"/>
          <w:marRight w:val="0"/>
          <w:marTop w:val="0"/>
          <w:marBottom w:val="0"/>
          <w:divBdr>
            <w:top w:val="none" w:sz="0" w:space="0" w:color="auto"/>
            <w:left w:val="none" w:sz="0" w:space="0" w:color="auto"/>
            <w:bottom w:val="none" w:sz="0" w:space="0" w:color="auto"/>
            <w:right w:val="none" w:sz="0" w:space="0" w:color="auto"/>
          </w:divBdr>
        </w:div>
        <w:div w:id="1636183651">
          <w:marLeft w:val="0"/>
          <w:marRight w:val="0"/>
          <w:marTop w:val="0"/>
          <w:marBottom w:val="0"/>
          <w:divBdr>
            <w:top w:val="none" w:sz="0" w:space="0" w:color="auto"/>
            <w:left w:val="none" w:sz="0" w:space="0" w:color="auto"/>
            <w:bottom w:val="none" w:sz="0" w:space="0" w:color="auto"/>
            <w:right w:val="none" w:sz="0" w:space="0" w:color="auto"/>
          </w:divBdr>
        </w:div>
        <w:div w:id="1662466474">
          <w:marLeft w:val="0"/>
          <w:marRight w:val="0"/>
          <w:marTop w:val="0"/>
          <w:marBottom w:val="0"/>
          <w:divBdr>
            <w:top w:val="none" w:sz="0" w:space="0" w:color="auto"/>
            <w:left w:val="none" w:sz="0" w:space="0" w:color="auto"/>
            <w:bottom w:val="none" w:sz="0" w:space="0" w:color="auto"/>
            <w:right w:val="none" w:sz="0" w:space="0" w:color="auto"/>
          </w:divBdr>
        </w:div>
        <w:div w:id="1677732686">
          <w:marLeft w:val="0"/>
          <w:marRight w:val="0"/>
          <w:marTop w:val="0"/>
          <w:marBottom w:val="0"/>
          <w:divBdr>
            <w:top w:val="none" w:sz="0" w:space="0" w:color="auto"/>
            <w:left w:val="none" w:sz="0" w:space="0" w:color="auto"/>
            <w:bottom w:val="none" w:sz="0" w:space="0" w:color="auto"/>
            <w:right w:val="none" w:sz="0" w:space="0" w:color="auto"/>
          </w:divBdr>
        </w:div>
        <w:div w:id="1697274865">
          <w:marLeft w:val="0"/>
          <w:marRight w:val="0"/>
          <w:marTop w:val="0"/>
          <w:marBottom w:val="0"/>
          <w:divBdr>
            <w:top w:val="none" w:sz="0" w:space="0" w:color="auto"/>
            <w:left w:val="none" w:sz="0" w:space="0" w:color="auto"/>
            <w:bottom w:val="none" w:sz="0" w:space="0" w:color="auto"/>
            <w:right w:val="none" w:sz="0" w:space="0" w:color="auto"/>
          </w:divBdr>
        </w:div>
        <w:div w:id="1712537038">
          <w:marLeft w:val="0"/>
          <w:marRight w:val="0"/>
          <w:marTop w:val="0"/>
          <w:marBottom w:val="0"/>
          <w:divBdr>
            <w:top w:val="none" w:sz="0" w:space="0" w:color="auto"/>
            <w:left w:val="none" w:sz="0" w:space="0" w:color="auto"/>
            <w:bottom w:val="none" w:sz="0" w:space="0" w:color="auto"/>
            <w:right w:val="none" w:sz="0" w:space="0" w:color="auto"/>
          </w:divBdr>
        </w:div>
        <w:div w:id="1713575217">
          <w:marLeft w:val="0"/>
          <w:marRight w:val="0"/>
          <w:marTop w:val="0"/>
          <w:marBottom w:val="0"/>
          <w:divBdr>
            <w:top w:val="none" w:sz="0" w:space="0" w:color="auto"/>
            <w:left w:val="none" w:sz="0" w:space="0" w:color="auto"/>
            <w:bottom w:val="none" w:sz="0" w:space="0" w:color="auto"/>
            <w:right w:val="none" w:sz="0" w:space="0" w:color="auto"/>
          </w:divBdr>
        </w:div>
        <w:div w:id="1802527803">
          <w:marLeft w:val="0"/>
          <w:marRight w:val="0"/>
          <w:marTop w:val="0"/>
          <w:marBottom w:val="0"/>
          <w:divBdr>
            <w:top w:val="none" w:sz="0" w:space="0" w:color="auto"/>
            <w:left w:val="none" w:sz="0" w:space="0" w:color="auto"/>
            <w:bottom w:val="none" w:sz="0" w:space="0" w:color="auto"/>
            <w:right w:val="none" w:sz="0" w:space="0" w:color="auto"/>
          </w:divBdr>
        </w:div>
        <w:div w:id="1822848462">
          <w:marLeft w:val="0"/>
          <w:marRight w:val="0"/>
          <w:marTop w:val="0"/>
          <w:marBottom w:val="0"/>
          <w:divBdr>
            <w:top w:val="none" w:sz="0" w:space="0" w:color="auto"/>
            <w:left w:val="none" w:sz="0" w:space="0" w:color="auto"/>
            <w:bottom w:val="none" w:sz="0" w:space="0" w:color="auto"/>
            <w:right w:val="none" w:sz="0" w:space="0" w:color="auto"/>
          </w:divBdr>
        </w:div>
        <w:div w:id="1858155528">
          <w:marLeft w:val="0"/>
          <w:marRight w:val="0"/>
          <w:marTop w:val="0"/>
          <w:marBottom w:val="0"/>
          <w:divBdr>
            <w:top w:val="none" w:sz="0" w:space="0" w:color="auto"/>
            <w:left w:val="none" w:sz="0" w:space="0" w:color="auto"/>
            <w:bottom w:val="none" w:sz="0" w:space="0" w:color="auto"/>
            <w:right w:val="none" w:sz="0" w:space="0" w:color="auto"/>
          </w:divBdr>
        </w:div>
        <w:div w:id="1987468098">
          <w:marLeft w:val="0"/>
          <w:marRight w:val="0"/>
          <w:marTop w:val="0"/>
          <w:marBottom w:val="0"/>
          <w:divBdr>
            <w:top w:val="none" w:sz="0" w:space="0" w:color="auto"/>
            <w:left w:val="none" w:sz="0" w:space="0" w:color="auto"/>
            <w:bottom w:val="none" w:sz="0" w:space="0" w:color="auto"/>
            <w:right w:val="none" w:sz="0" w:space="0" w:color="auto"/>
          </w:divBdr>
        </w:div>
        <w:div w:id="2024697726">
          <w:marLeft w:val="0"/>
          <w:marRight w:val="0"/>
          <w:marTop w:val="0"/>
          <w:marBottom w:val="0"/>
          <w:divBdr>
            <w:top w:val="none" w:sz="0" w:space="0" w:color="auto"/>
            <w:left w:val="none" w:sz="0" w:space="0" w:color="auto"/>
            <w:bottom w:val="none" w:sz="0" w:space="0" w:color="auto"/>
            <w:right w:val="none" w:sz="0" w:space="0" w:color="auto"/>
          </w:divBdr>
        </w:div>
        <w:div w:id="2075732159">
          <w:marLeft w:val="0"/>
          <w:marRight w:val="0"/>
          <w:marTop w:val="0"/>
          <w:marBottom w:val="0"/>
          <w:divBdr>
            <w:top w:val="none" w:sz="0" w:space="0" w:color="auto"/>
            <w:left w:val="none" w:sz="0" w:space="0" w:color="auto"/>
            <w:bottom w:val="none" w:sz="0" w:space="0" w:color="auto"/>
            <w:right w:val="none" w:sz="0" w:space="0" w:color="auto"/>
          </w:divBdr>
        </w:div>
        <w:div w:id="2145734390">
          <w:marLeft w:val="0"/>
          <w:marRight w:val="0"/>
          <w:marTop w:val="0"/>
          <w:marBottom w:val="0"/>
          <w:divBdr>
            <w:top w:val="none" w:sz="0" w:space="0" w:color="auto"/>
            <w:left w:val="none" w:sz="0" w:space="0" w:color="auto"/>
            <w:bottom w:val="none" w:sz="0" w:space="0" w:color="auto"/>
            <w:right w:val="none" w:sz="0" w:space="0" w:color="auto"/>
          </w:divBdr>
        </w:div>
      </w:divsChild>
    </w:div>
    <w:div w:id="83917388">
      <w:bodyDiv w:val="1"/>
      <w:marLeft w:val="0"/>
      <w:marRight w:val="0"/>
      <w:marTop w:val="0"/>
      <w:marBottom w:val="0"/>
      <w:divBdr>
        <w:top w:val="none" w:sz="0" w:space="0" w:color="auto"/>
        <w:left w:val="none" w:sz="0" w:space="0" w:color="auto"/>
        <w:bottom w:val="none" w:sz="0" w:space="0" w:color="auto"/>
        <w:right w:val="none" w:sz="0" w:space="0" w:color="auto"/>
      </w:divBdr>
    </w:div>
    <w:div w:id="84304002">
      <w:bodyDiv w:val="1"/>
      <w:marLeft w:val="0"/>
      <w:marRight w:val="0"/>
      <w:marTop w:val="0"/>
      <w:marBottom w:val="0"/>
      <w:divBdr>
        <w:top w:val="none" w:sz="0" w:space="0" w:color="auto"/>
        <w:left w:val="none" w:sz="0" w:space="0" w:color="auto"/>
        <w:bottom w:val="none" w:sz="0" w:space="0" w:color="auto"/>
        <w:right w:val="none" w:sz="0" w:space="0" w:color="auto"/>
      </w:divBdr>
    </w:div>
    <w:div w:id="87850863">
      <w:bodyDiv w:val="1"/>
      <w:marLeft w:val="0"/>
      <w:marRight w:val="0"/>
      <w:marTop w:val="0"/>
      <w:marBottom w:val="0"/>
      <w:divBdr>
        <w:top w:val="none" w:sz="0" w:space="0" w:color="auto"/>
        <w:left w:val="none" w:sz="0" w:space="0" w:color="auto"/>
        <w:bottom w:val="none" w:sz="0" w:space="0" w:color="auto"/>
        <w:right w:val="none" w:sz="0" w:space="0" w:color="auto"/>
      </w:divBdr>
    </w:div>
    <w:div w:id="90979036">
      <w:bodyDiv w:val="1"/>
      <w:marLeft w:val="0"/>
      <w:marRight w:val="0"/>
      <w:marTop w:val="0"/>
      <w:marBottom w:val="0"/>
      <w:divBdr>
        <w:top w:val="none" w:sz="0" w:space="0" w:color="auto"/>
        <w:left w:val="none" w:sz="0" w:space="0" w:color="auto"/>
        <w:bottom w:val="none" w:sz="0" w:space="0" w:color="auto"/>
        <w:right w:val="none" w:sz="0" w:space="0" w:color="auto"/>
      </w:divBdr>
    </w:div>
    <w:div w:id="100538769">
      <w:bodyDiv w:val="1"/>
      <w:marLeft w:val="0"/>
      <w:marRight w:val="0"/>
      <w:marTop w:val="0"/>
      <w:marBottom w:val="0"/>
      <w:divBdr>
        <w:top w:val="none" w:sz="0" w:space="0" w:color="auto"/>
        <w:left w:val="none" w:sz="0" w:space="0" w:color="auto"/>
        <w:bottom w:val="none" w:sz="0" w:space="0" w:color="auto"/>
        <w:right w:val="none" w:sz="0" w:space="0" w:color="auto"/>
      </w:divBdr>
    </w:div>
    <w:div w:id="101150457">
      <w:bodyDiv w:val="1"/>
      <w:marLeft w:val="0"/>
      <w:marRight w:val="0"/>
      <w:marTop w:val="0"/>
      <w:marBottom w:val="0"/>
      <w:divBdr>
        <w:top w:val="none" w:sz="0" w:space="0" w:color="auto"/>
        <w:left w:val="none" w:sz="0" w:space="0" w:color="auto"/>
        <w:bottom w:val="none" w:sz="0" w:space="0" w:color="auto"/>
        <w:right w:val="none" w:sz="0" w:space="0" w:color="auto"/>
      </w:divBdr>
    </w:div>
    <w:div w:id="101537004">
      <w:bodyDiv w:val="1"/>
      <w:marLeft w:val="0"/>
      <w:marRight w:val="0"/>
      <w:marTop w:val="0"/>
      <w:marBottom w:val="0"/>
      <w:divBdr>
        <w:top w:val="none" w:sz="0" w:space="0" w:color="auto"/>
        <w:left w:val="none" w:sz="0" w:space="0" w:color="auto"/>
        <w:bottom w:val="none" w:sz="0" w:space="0" w:color="auto"/>
        <w:right w:val="none" w:sz="0" w:space="0" w:color="auto"/>
      </w:divBdr>
    </w:div>
    <w:div w:id="108012974">
      <w:bodyDiv w:val="1"/>
      <w:marLeft w:val="0"/>
      <w:marRight w:val="0"/>
      <w:marTop w:val="0"/>
      <w:marBottom w:val="0"/>
      <w:divBdr>
        <w:top w:val="none" w:sz="0" w:space="0" w:color="auto"/>
        <w:left w:val="none" w:sz="0" w:space="0" w:color="auto"/>
        <w:bottom w:val="none" w:sz="0" w:space="0" w:color="auto"/>
        <w:right w:val="none" w:sz="0" w:space="0" w:color="auto"/>
      </w:divBdr>
    </w:div>
    <w:div w:id="109976185">
      <w:bodyDiv w:val="1"/>
      <w:marLeft w:val="0"/>
      <w:marRight w:val="0"/>
      <w:marTop w:val="0"/>
      <w:marBottom w:val="0"/>
      <w:divBdr>
        <w:top w:val="none" w:sz="0" w:space="0" w:color="auto"/>
        <w:left w:val="none" w:sz="0" w:space="0" w:color="auto"/>
        <w:bottom w:val="none" w:sz="0" w:space="0" w:color="auto"/>
        <w:right w:val="none" w:sz="0" w:space="0" w:color="auto"/>
      </w:divBdr>
    </w:div>
    <w:div w:id="111562560">
      <w:bodyDiv w:val="1"/>
      <w:marLeft w:val="0"/>
      <w:marRight w:val="0"/>
      <w:marTop w:val="0"/>
      <w:marBottom w:val="0"/>
      <w:divBdr>
        <w:top w:val="none" w:sz="0" w:space="0" w:color="auto"/>
        <w:left w:val="none" w:sz="0" w:space="0" w:color="auto"/>
        <w:bottom w:val="none" w:sz="0" w:space="0" w:color="auto"/>
        <w:right w:val="none" w:sz="0" w:space="0" w:color="auto"/>
      </w:divBdr>
    </w:div>
    <w:div w:id="112019606">
      <w:bodyDiv w:val="1"/>
      <w:marLeft w:val="0"/>
      <w:marRight w:val="0"/>
      <w:marTop w:val="0"/>
      <w:marBottom w:val="0"/>
      <w:divBdr>
        <w:top w:val="none" w:sz="0" w:space="0" w:color="auto"/>
        <w:left w:val="none" w:sz="0" w:space="0" w:color="auto"/>
        <w:bottom w:val="none" w:sz="0" w:space="0" w:color="auto"/>
        <w:right w:val="none" w:sz="0" w:space="0" w:color="auto"/>
      </w:divBdr>
    </w:div>
    <w:div w:id="112753086">
      <w:bodyDiv w:val="1"/>
      <w:marLeft w:val="0"/>
      <w:marRight w:val="0"/>
      <w:marTop w:val="0"/>
      <w:marBottom w:val="0"/>
      <w:divBdr>
        <w:top w:val="none" w:sz="0" w:space="0" w:color="auto"/>
        <w:left w:val="none" w:sz="0" w:space="0" w:color="auto"/>
        <w:bottom w:val="none" w:sz="0" w:space="0" w:color="auto"/>
        <w:right w:val="none" w:sz="0" w:space="0" w:color="auto"/>
      </w:divBdr>
    </w:div>
    <w:div w:id="118569125">
      <w:bodyDiv w:val="1"/>
      <w:marLeft w:val="0"/>
      <w:marRight w:val="0"/>
      <w:marTop w:val="0"/>
      <w:marBottom w:val="0"/>
      <w:divBdr>
        <w:top w:val="none" w:sz="0" w:space="0" w:color="auto"/>
        <w:left w:val="none" w:sz="0" w:space="0" w:color="auto"/>
        <w:bottom w:val="none" w:sz="0" w:space="0" w:color="auto"/>
        <w:right w:val="none" w:sz="0" w:space="0" w:color="auto"/>
      </w:divBdr>
    </w:div>
    <w:div w:id="118844177">
      <w:bodyDiv w:val="1"/>
      <w:marLeft w:val="0"/>
      <w:marRight w:val="0"/>
      <w:marTop w:val="0"/>
      <w:marBottom w:val="0"/>
      <w:divBdr>
        <w:top w:val="none" w:sz="0" w:space="0" w:color="auto"/>
        <w:left w:val="none" w:sz="0" w:space="0" w:color="auto"/>
        <w:bottom w:val="none" w:sz="0" w:space="0" w:color="auto"/>
        <w:right w:val="none" w:sz="0" w:space="0" w:color="auto"/>
      </w:divBdr>
    </w:div>
    <w:div w:id="120878381">
      <w:bodyDiv w:val="1"/>
      <w:marLeft w:val="0"/>
      <w:marRight w:val="0"/>
      <w:marTop w:val="0"/>
      <w:marBottom w:val="0"/>
      <w:divBdr>
        <w:top w:val="none" w:sz="0" w:space="0" w:color="auto"/>
        <w:left w:val="none" w:sz="0" w:space="0" w:color="auto"/>
        <w:bottom w:val="none" w:sz="0" w:space="0" w:color="auto"/>
        <w:right w:val="none" w:sz="0" w:space="0" w:color="auto"/>
      </w:divBdr>
    </w:div>
    <w:div w:id="121002927">
      <w:bodyDiv w:val="1"/>
      <w:marLeft w:val="0"/>
      <w:marRight w:val="0"/>
      <w:marTop w:val="0"/>
      <w:marBottom w:val="0"/>
      <w:divBdr>
        <w:top w:val="none" w:sz="0" w:space="0" w:color="auto"/>
        <w:left w:val="none" w:sz="0" w:space="0" w:color="auto"/>
        <w:bottom w:val="none" w:sz="0" w:space="0" w:color="auto"/>
        <w:right w:val="none" w:sz="0" w:space="0" w:color="auto"/>
      </w:divBdr>
    </w:div>
    <w:div w:id="121046824">
      <w:bodyDiv w:val="1"/>
      <w:marLeft w:val="0"/>
      <w:marRight w:val="0"/>
      <w:marTop w:val="0"/>
      <w:marBottom w:val="0"/>
      <w:divBdr>
        <w:top w:val="none" w:sz="0" w:space="0" w:color="auto"/>
        <w:left w:val="none" w:sz="0" w:space="0" w:color="auto"/>
        <w:bottom w:val="none" w:sz="0" w:space="0" w:color="auto"/>
        <w:right w:val="none" w:sz="0" w:space="0" w:color="auto"/>
      </w:divBdr>
    </w:div>
    <w:div w:id="123353736">
      <w:bodyDiv w:val="1"/>
      <w:marLeft w:val="0"/>
      <w:marRight w:val="0"/>
      <w:marTop w:val="0"/>
      <w:marBottom w:val="0"/>
      <w:divBdr>
        <w:top w:val="none" w:sz="0" w:space="0" w:color="auto"/>
        <w:left w:val="none" w:sz="0" w:space="0" w:color="auto"/>
        <w:bottom w:val="none" w:sz="0" w:space="0" w:color="auto"/>
        <w:right w:val="none" w:sz="0" w:space="0" w:color="auto"/>
      </w:divBdr>
    </w:div>
    <w:div w:id="125589494">
      <w:bodyDiv w:val="1"/>
      <w:marLeft w:val="0"/>
      <w:marRight w:val="0"/>
      <w:marTop w:val="0"/>
      <w:marBottom w:val="0"/>
      <w:divBdr>
        <w:top w:val="none" w:sz="0" w:space="0" w:color="auto"/>
        <w:left w:val="none" w:sz="0" w:space="0" w:color="auto"/>
        <w:bottom w:val="none" w:sz="0" w:space="0" w:color="auto"/>
        <w:right w:val="none" w:sz="0" w:space="0" w:color="auto"/>
      </w:divBdr>
    </w:div>
    <w:div w:id="130633023">
      <w:bodyDiv w:val="1"/>
      <w:marLeft w:val="0"/>
      <w:marRight w:val="0"/>
      <w:marTop w:val="0"/>
      <w:marBottom w:val="0"/>
      <w:divBdr>
        <w:top w:val="none" w:sz="0" w:space="0" w:color="auto"/>
        <w:left w:val="none" w:sz="0" w:space="0" w:color="auto"/>
        <w:bottom w:val="none" w:sz="0" w:space="0" w:color="auto"/>
        <w:right w:val="none" w:sz="0" w:space="0" w:color="auto"/>
      </w:divBdr>
    </w:div>
    <w:div w:id="130950059">
      <w:bodyDiv w:val="1"/>
      <w:marLeft w:val="0"/>
      <w:marRight w:val="0"/>
      <w:marTop w:val="0"/>
      <w:marBottom w:val="0"/>
      <w:divBdr>
        <w:top w:val="none" w:sz="0" w:space="0" w:color="auto"/>
        <w:left w:val="none" w:sz="0" w:space="0" w:color="auto"/>
        <w:bottom w:val="none" w:sz="0" w:space="0" w:color="auto"/>
        <w:right w:val="none" w:sz="0" w:space="0" w:color="auto"/>
      </w:divBdr>
    </w:div>
    <w:div w:id="134684933">
      <w:bodyDiv w:val="1"/>
      <w:marLeft w:val="0"/>
      <w:marRight w:val="0"/>
      <w:marTop w:val="0"/>
      <w:marBottom w:val="0"/>
      <w:divBdr>
        <w:top w:val="none" w:sz="0" w:space="0" w:color="auto"/>
        <w:left w:val="none" w:sz="0" w:space="0" w:color="auto"/>
        <w:bottom w:val="none" w:sz="0" w:space="0" w:color="auto"/>
        <w:right w:val="none" w:sz="0" w:space="0" w:color="auto"/>
      </w:divBdr>
    </w:div>
    <w:div w:id="134760933">
      <w:bodyDiv w:val="1"/>
      <w:marLeft w:val="0"/>
      <w:marRight w:val="0"/>
      <w:marTop w:val="0"/>
      <w:marBottom w:val="0"/>
      <w:divBdr>
        <w:top w:val="none" w:sz="0" w:space="0" w:color="auto"/>
        <w:left w:val="none" w:sz="0" w:space="0" w:color="auto"/>
        <w:bottom w:val="none" w:sz="0" w:space="0" w:color="auto"/>
        <w:right w:val="none" w:sz="0" w:space="0" w:color="auto"/>
      </w:divBdr>
    </w:div>
    <w:div w:id="136723285">
      <w:bodyDiv w:val="1"/>
      <w:marLeft w:val="0"/>
      <w:marRight w:val="0"/>
      <w:marTop w:val="0"/>
      <w:marBottom w:val="0"/>
      <w:divBdr>
        <w:top w:val="none" w:sz="0" w:space="0" w:color="auto"/>
        <w:left w:val="none" w:sz="0" w:space="0" w:color="auto"/>
        <w:bottom w:val="none" w:sz="0" w:space="0" w:color="auto"/>
        <w:right w:val="none" w:sz="0" w:space="0" w:color="auto"/>
      </w:divBdr>
    </w:div>
    <w:div w:id="138814391">
      <w:bodyDiv w:val="1"/>
      <w:marLeft w:val="0"/>
      <w:marRight w:val="0"/>
      <w:marTop w:val="0"/>
      <w:marBottom w:val="0"/>
      <w:divBdr>
        <w:top w:val="none" w:sz="0" w:space="0" w:color="auto"/>
        <w:left w:val="none" w:sz="0" w:space="0" w:color="auto"/>
        <w:bottom w:val="none" w:sz="0" w:space="0" w:color="auto"/>
        <w:right w:val="none" w:sz="0" w:space="0" w:color="auto"/>
      </w:divBdr>
    </w:div>
    <w:div w:id="139080620">
      <w:bodyDiv w:val="1"/>
      <w:marLeft w:val="0"/>
      <w:marRight w:val="0"/>
      <w:marTop w:val="0"/>
      <w:marBottom w:val="0"/>
      <w:divBdr>
        <w:top w:val="none" w:sz="0" w:space="0" w:color="auto"/>
        <w:left w:val="none" w:sz="0" w:space="0" w:color="auto"/>
        <w:bottom w:val="none" w:sz="0" w:space="0" w:color="auto"/>
        <w:right w:val="none" w:sz="0" w:space="0" w:color="auto"/>
      </w:divBdr>
    </w:div>
    <w:div w:id="139228725">
      <w:bodyDiv w:val="1"/>
      <w:marLeft w:val="0"/>
      <w:marRight w:val="0"/>
      <w:marTop w:val="0"/>
      <w:marBottom w:val="0"/>
      <w:divBdr>
        <w:top w:val="none" w:sz="0" w:space="0" w:color="auto"/>
        <w:left w:val="none" w:sz="0" w:space="0" w:color="auto"/>
        <w:bottom w:val="none" w:sz="0" w:space="0" w:color="auto"/>
        <w:right w:val="none" w:sz="0" w:space="0" w:color="auto"/>
      </w:divBdr>
    </w:div>
    <w:div w:id="140273449">
      <w:bodyDiv w:val="1"/>
      <w:marLeft w:val="0"/>
      <w:marRight w:val="0"/>
      <w:marTop w:val="0"/>
      <w:marBottom w:val="0"/>
      <w:divBdr>
        <w:top w:val="none" w:sz="0" w:space="0" w:color="auto"/>
        <w:left w:val="none" w:sz="0" w:space="0" w:color="auto"/>
        <w:bottom w:val="none" w:sz="0" w:space="0" w:color="auto"/>
        <w:right w:val="none" w:sz="0" w:space="0" w:color="auto"/>
      </w:divBdr>
      <w:divsChild>
        <w:div w:id="633174201">
          <w:marLeft w:val="547"/>
          <w:marRight w:val="0"/>
          <w:marTop w:val="0"/>
          <w:marBottom w:val="0"/>
          <w:divBdr>
            <w:top w:val="none" w:sz="0" w:space="0" w:color="auto"/>
            <w:left w:val="none" w:sz="0" w:space="0" w:color="auto"/>
            <w:bottom w:val="none" w:sz="0" w:space="0" w:color="auto"/>
            <w:right w:val="none" w:sz="0" w:space="0" w:color="auto"/>
          </w:divBdr>
        </w:div>
      </w:divsChild>
    </w:div>
    <w:div w:id="140274648">
      <w:bodyDiv w:val="1"/>
      <w:marLeft w:val="0"/>
      <w:marRight w:val="0"/>
      <w:marTop w:val="0"/>
      <w:marBottom w:val="0"/>
      <w:divBdr>
        <w:top w:val="none" w:sz="0" w:space="0" w:color="auto"/>
        <w:left w:val="none" w:sz="0" w:space="0" w:color="auto"/>
        <w:bottom w:val="none" w:sz="0" w:space="0" w:color="auto"/>
        <w:right w:val="none" w:sz="0" w:space="0" w:color="auto"/>
      </w:divBdr>
    </w:div>
    <w:div w:id="140849143">
      <w:bodyDiv w:val="1"/>
      <w:marLeft w:val="0"/>
      <w:marRight w:val="0"/>
      <w:marTop w:val="0"/>
      <w:marBottom w:val="0"/>
      <w:divBdr>
        <w:top w:val="none" w:sz="0" w:space="0" w:color="auto"/>
        <w:left w:val="none" w:sz="0" w:space="0" w:color="auto"/>
        <w:bottom w:val="none" w:sz="0" w:space="0" w:color="auto"/>
        <w:right w:val="none" w:sz="0" w:space="0" w:color="auto"/>
      </w:divBdr>
    </w:div>
    <w:div w:id="141427989">
      <w:bodyDiv w:val="1"/>
      <w:marLeft w:val="0"/>
      <w:marRight w:val="0"/>
      <w:marTop w:val="0"/>
      <w:marBottom w:val="0"/>
      <w:divBdr>
        <w:top w:val="none" w:sz="0" w:space="0" w:color="auto"/>
        <w:left w:val="none" w:sz="0" w:space="0" w:color="auto"/>
        <w:bottom w:val="none" w:sz="0" w:space="0" w:color="auto"/>
        <w:right w:val="none" w:sz="0" w:space="0" w:color="auto"/>
      </w:divBdr>
    </w:div>
    <w:div w:id="142817033">
      <w:bodyDiv w:val="1"/>
      <w:marLeft w:val="0"/>
      <w:marRight w:val="0"/>
      <w:marTop w:val="0"/>
      <w:marBottom w:val="0"/>
      <w:divBdr>
        <w:top w:val="none" w:sz="0" w:space="0" w:color="auto"/>
        <w:left w:val="none" w:sz="0" w:space="0" w:color="auto"/>
        <w:bottom w:val="none" w:sz="0" w:space="0" w:color="auto"/>
        <w:right w:val="none" w:sz="0" w:space="0" w:color="auto"/>
      </w:divBdr>
    </w:div>
    <w:div w:id="143283054">
      <w:bodyDiv w:val="1"/>
      <w:marLeft w:val="0"/>
      <w:marRight w:val="0"/>
      <w:marTop w:val="0"/>
      <w:marBottom w:val="0"/>
      <w:divBdr>
        <w:top w:val="none" w:sz="0" w:space="0" w:color="auto"/>
        <w:left w:val="none" w:sz="0" w:space="0" w:color="auto"/>
        <w:bottom w:val="none" w:sz="0" w:space="0" w:color="auto"/>
        <w:right w:val="none" w:sz="0" w:space="0" w:color="auto"/>
      </w:divBdr>
    </w:div>
    <w:div w:id="143401931">
      <w:bodyDiv w:val="1"/>
      <w:marLeft w:val="0"/>
      <w:marRight w:val="0"/>
      <w:marTop w:val="0"/>
      <w:marBottom w:val="0"/>
      <w:divBdr>
        <w:top w:val="none" w:sz="0" w:space="0" w:color="auto"/>
        <w:left w:val="none" w:sz="0" w:space="0" w:color="auto"/>
        <w:bottom w:val="none" w:sz="0" w:space="0" w:color="auto"/>
        <w:right w:val="none" w:sz="0" w:space="0" w:color="auto"/>
      </w:divBdr>
    </w:div>
    <w:div w:id="143474096">
      <w:bodyDiv w:val="1"/>
      <w:marLeft w:val="0"/>
      <w:marRight w:val="0"/>
      <w:marTop w:val="0"/>
      <w:marBottom w:val="0"/>
      <w:divBdr>
        <w:top w:val="none" w:sz="0" w:space="0" w:color="auto"/>
        <w:left w:val="none" w:sz="0" w:space="0" w:color="auto"/>
        <w:bottom w:val="none" w:sz="0" w:space="0" w:color="auto"/>
        <w:right w:val="none" w:sz="0" w:space="0" w:color="auto"/>
      </w:divBdr>
    </w:div>
    <w:div w:id="146016214">
      <w:bodyDiv w:val="1"/>
      <w:marLeft w:val="0"/>
      <w:marRight w:val="0"/>
      <w:marTop w:val="0"/>
      <w:marBottom w:val="0"/>
      <w:divBdr>
        <w:top w:val="none" w:sz="0" w:space="0" w:color="auto"/>
        <w:left w:val="none" w:sz="0" w:space="0" w:color="auto"/>
        <w:bottom w:val="none" w:sz="0" w:space="0" w:color="auto"/>
        <w:right w:val="none" w:sz="0" w:space="0" w:color="auto"/>
      </w:divBdr>
    </w:div>
    <w:div w:id="147484926">
      <w:bodyDiv w:val="1"/>
      <w:marLeft w:val="0"/>
      <w:marRight w:val="0"/>
      <w:marTop w:val="0"/>
      <w:marBottom w:val="0"/>
      <w:divBdr>
        <w:top w:val="none" w:sz="0" w:space="0" w:color="auto"/>
        <w:left w:val="none" w:sz="0" w:space="0" w:color="auto"/>
        <w:bottom w:val="none" w:sz="0" w:space="0" w:color="auto"/>
        <w:right w:val="none" w:sz="0" w:space="0" w:color="auto"/>
      </w:divBdr>
      <w:divsChild>
        <w:div w:id="19356992">
          <w:marLeft w:val="0"/>
          <w:marRight w:val="0"/>
          <w:marTop w:val="0"/>
          <w:marBottom w:val="0"/>
          <w:divBdr>
            <w:top w:val="none" w:sz="0" w:space="0" w:color="auto"/>
            <w:left w:val="none" w:sz="0" w:space="0" w:color="auto"/>
            <w:bottom w:val="none" w:sz="0" w:space="0" w:color="auto"/>
            <w:right w:val="none" w:sz="0" w:space="0" w:color="auto"/>
          </w:divBdr>
        </w:div>
        <w:div w:id="48891235">
          <w:marLeft w:val="0"/>
          <w:marRight w:val="0"/>
          <w:marTop w:val="0"/>
          <w:marBottom w:val="0"/>
          <w:divBdr>
            <w:top w:val="none" w:sz="0" w:space="0" w:color="auto"/>
            <w:left w:val="none" w:sz="0" w:space="0" w:color="auto"/>
            <w:bottom w:val="none" w:sz="0" w:space="0" w:color="auto"/>
            <w:right w:val="none" w:sz="0" w:space="0" w:color="auto"/>
          </w:divBdr>
        </w:div>
        <w:div w:id="56782714">
          <w:marLeft w:val="0"/>
          <w:marRight w:val="0"/>
          <w:marTop w:val="0"/>
          <w:marBottom w:val="0"/>
          <w:divBdr>
            <w:top w:val="none" w:sz="0" w:space="0" w:color="auto"/>
            <w:left w:val="none" w:sz="0" w:space="0" w:color="auto"/>
            <w:bottom w:val="none" w:sz="0" w:space="0" w:color="auto"/>
            <w:right w:val="none" w:sz="0" w:space="0" w:color="auto"/>
          </w:divBdr>
        </w:div>
        <w:div w:id="64957690">
          <w:marLeft w:val="0"/>
          <w:marRight w:val="0"/>
          <w:marTop w:val="0"/>
          <w:marBottom w:val="0"/>
          <w:divBdr>
            <w:top w:val="none" w:sz="0" w:space="0" w:color="auto"/>
            <w:left w:val="none" w:sz="0" w:space="0" w:color="auto"/>
            <w:bottom w:val="none" w:sz="0" w:space="0" w:color="auto"/>
            <w:right w:val="none" w:sz="0" w:space="0" w:color="auto"/>
          </w:divBdr>
        </w:div>
        <w:div w:id="86658070">
          <w:marLeft w:val="0"/>
          <w:marRight w:val="0"/>
          <w:marTop w:val="0"/>
          <w:marBottom w:val="0"/>
          <w:divBdr>
            <w:top w:val="none" w:sz="0" w:space="0" w:color="auto"/>
            <w:left w:val="none" w:sz="0" w:space="0" w:color="auto"/>
            <w:bottom w:val="none" w:sz="0" w:space="0" w:color="auto"/>
            <w:right w:val="none" w:sz="0" w:space="0" w:color="auto"/>
          </w:divBdr>
        </w:div>
        <w:div w:id="98723734">
          <w:marLeft w:val="0"/>
          <w:marRight w:val="0"/>
          <w:marTop w:val="0"/>
          <w:marBottom w:val="0"/>
          <w:divBdr>
            <w:top w:val="none" w:sz="0" w:space="0" w:color="auto"/>
            <w:left w:val="none" w:sz="0" w:space="0" w:color="auto"/>
            <w:bottom w:val="none" w:sz="0" w:space="0" w:color="auto"/>
            <w:right w:val="none" w:sz="0" w:space="0" w:color="auto"/>
          </w:divBdr>
        </w:div>
        <w:div w:id="101190422">
          <w:marLeft w:val="0"/>
          <w:marRight w:val="0"/>
          <w:marTop w:val="0"/>
          <w:marBottom w:val="0"/>
          <w:divBdr>
            <w:top w:val="none" w:sz="0" w:space="0" w:color="auto"/>
            <w:left w:val="none" w:sz="0" w:space="0" w:color="auto"/>
            <w:bottom w:val="none" w:sz="0" w:space="0" w:color="auto"/>
            <w:right w:val="none" w:sz="0" w:space="0" w:color="auto"/>
          </w:divBdr>
        </w:div>
        <w:div w:id="104815459">
          <w:marLeft w:val="0"/>
          <w:marRight w:val="0"/>
          <w:marTop w:val="0"/>
          <w:marBottom w:val="0"/>
          <w:divBdr>
            <w:top w:val="none" w:sz="0" w:space="0" w:color="auto"/>
            <w:left w:val="none" w:sz="0" w:space="0" w:color="auto"/>
            <w:bottom w:val="none" w:sz="0" w:space="0" w:color="auto"/>
            <w:right w:val="none" w:sz="0" w:space="0" w:color="auto"/>
          </w:divBdr>
        </w:div>
        <w:div w:id="164515870">
          <w:marLeft w:val="0"/>
          <w:marRight w:val="0"/>
          <w:marTop w:val="0"/>
          <w:marBottom w:val="0"/>
          <w:divBdr>
            <w:top w:val="none" w:sz="0" w:space="0" w:color="auto"/>
            <w:left w:val="none" w:sz="0" w:space="0" w:color="auto"/>
            <w:bottom w:val="none" w:sz="0" w:space="0" w:color="auto"/>
            <w:right w:val="none" w:sz="0" w:space="0" w:color="auto"/>
          </w:divBdr>
        </w:div>
        <w:div w:id="167209181">
          <w:marLeft w:val="0"/>
          <w:marRight w:val="0"/>
          <w:marTop w:val="0"/>
          <w:marBottom w:val="0"/>
          <w:divBdr>
            <w:top w:val="none" w:sz="0" w:space="0" w:color="auto"/>
            <w:left w:val="none" w:sz="0" w:space="0" w:color="auto"/>
            <w:bottom w:val="none" w:sz="0" w:space="0" w:color="auto"/>
            <w:right w:val="none" w:sz="0" w:space="0" w:color="auto"/>
          </w:divBdr>
        </w:div>
        <w:div w:id="170729251">
          <w:marLeft w:val="0"/>
          <w:marRight w:val="0"/>
          <w:marTop w:val="0"/>
          <w:marBottom w:val="0"/>
          <w:divBdr>
            <w:top w:val="none" w:sz="0" w:space="0" w:color="auto"/>
            <w:left w:val="none" w:sz="0" w:space="0" w:color="auto"/>
            <w:bottom w:val="none" w:sz="0" w:space="0" w:color="auto"/>
            <w:right w:val="none" w:sz="0" w:space="0" w:color="auto"/>
          </w:divBdr>
        </w:div>
        <w:div w:id="216553472">
          <w:marLeft w:val="0"/>
          <w:marRight w:val="0"/>
          <w:marTop w:val="0"/>
          <w:marBottom w:val="0"/>
          <w:divBdr>
            <w:top w:val="none" w:sz="0" w:space="0" w:color="auto"/>
            <w:left w:val="none" w:sz="0" w:space="0" w:color="auto"/>
            <w:bottom w:val="none" w:sz="0" w:space="0" w:color="auto"/>
            <w:right w:val="none" w:sz="0" w:space="0" w:color="auto"/>
          </w:divBdr>
        </w:div>
        <w:div w:id="235632198">
          <w:marLeft w:val="0"/>
          <w:marRight w:val="0"/>
          <w:marTop w:val="0"/>
          <w:marBottom w:val="0"/>
          <w:divBdr>
            <w:top w:val="none" w:sz="0" w:space="0" w:color="auto"/>
            <w:left w:val="none" w:sz="0" w:space="0" w:color="auto"/>
            <w:bottom w:val="none" w:sz="0" w:space="0" w:color="auto"/>
            <w:right w:val="none" w:sz="0" w:space="0" w:color="auto"/>
          </w:divBdr>
        </w:div>
        <w:div w:id="238255447">
          <w:marLeft w:val="0"/>
          <w:marRight w:val="0"/>
          <w:marTop w:val="0"/>
          <w:marBottom w:val="0"/>
          <w:divBdr>
            <w:top w:val="none" w:sz="0" w:space="0" w:color="auto"/>
            <w:left w:val="none" w:sz="0" w:space="0" w:color="auto"/>
            <w:bottom w:val="none" w:sz="0" w:space="0" w:color="auto"/>
            <w:right w:val="none" w:sz="0" w:space="0" w:color="auto"/>
          </w:divBdr>
        </w:div>
        <w:div w:id="257564538">
          <w:marLeft w:val="0"/>
          <w:marRight w:val="0"/>
          <w:marTop w:val="0"/>
          <w:marBottom w:val="0"/>
          <w:divBdr>
            <w:top w:val="none" w:sz="0" w:space="0" w:color="auto"/>
            <w:left w:val="none" w:sz="0" w:space="0" w:color="auto"/>
            <w:bottom w:val="none" w:sz="0" w:space="0" w:color="auto"/>
            <w:right w:val="none" w:sz="0" w:space="0" w:color="auto"/>
          </w:divBdr>
        </w:div>
        <w:div w:id="259534251">
          <w:marLeft w:val="0"/>
          <w:marRight w:val="0"/>
          <w:marTop w:val="0"/>
          <w:marBottom w:val="0"/>
          <w:divBdr>
            <w:top w:val="none" w:sz="0" w:space="0" w:color="auto"/>
            <w:left w:val="none" w:sz="0" w:space="0" w:color="auto"/>
            <w:bottom w:val="none" w:sz="0" w:space="0" w:color="auto"/>
            <w:right w:val="none" w:sz="0" w:space="0" w:color="auto"/>
          </w:divBdr>
        </w:div>
        <w:div w:id="265893040">
          <w:marLeft w:val="0"/>
          <w:marRight w:val="0"/>
          <w:marTop w:val="0"/>
          <w:marBottom w:val="0"/>
          <w:divBdr>
            <w:top w:val="none" w:sz="0" w:space="0" w:color="auto"/>
            <w:left w:val="none" w:sz="0" w:space="0" w:color="auto"/>
            <w:bottom w:val="none" w:sz="0" w:space="0" w:color="auto"/>
            <w:right w:val="none" w:sz="0" w:space="0" w:color="auto"/>
          </w:divBdr>
        </w:div>
        <w:div w:id="304818910">
          <w:marLeft w:val="0"/>
          <w:marRight w:val="0"/>
          <w:marTop w:val="0"/>
          <w:marBottom w:val="0"/>
          <w:divBdr>
            <w:top w:val="none" w:sz="0" w:space="0" w:color="auto"/>
            <w:left w:val="none" w:sz="0" w:space="0" w:color="auto"/>
            <w:bottom w:val="none" w:sz="0" w:space="0" w:color="auto"/>
            <w:right w:val="none" w:sz="0" w:space="0" w:color="auto"/>
          </w:divBdr>
        </w:div>
        <w:div w:id="326715834">
          <w:marLeft w:val="0"/>
          <w:marRight w:val="0"/>
          <w:marTop w:val="0"/>
          <w:marBottom w:val="0"/>
          <w:divBdr>
            <w:top w:val="none" w:sz="0" w:space="0" w:color="auto"/>
            <w:left w:val="none" w:sz="0" w:space="0" w:color="auto"/>
            <w:bottom w:val="none" w:sz="0" w:space="0" w:color="auto"/>
            <w:right w:val="none" w:sz="0" w:space="0" w:color="auto"/>
          </w:divBdr>
        </w:div>
        <w:div w:id="339427175">
          <w:marLeft w:val="0"/>
          <w:marRight w:val="0"/>
          <w:marTop w:val="0"/>
          <w:marBottom w:val="0"/>
          <w:divBdr>
            <w:top w:val="none" w:sz="0" w:space="0" w:color="auto"/>
            <w:left w:val="none" w:sz="0" w:space="0" w:color="auto"/>
            <w:bottom w:val="none" w:sz="0" w:space="0" w:color="auto"/>
            <w:right w:val="none" w:sz="0" w:space="0" w:color="auto"/>
          </w:divBdr>
        </w:div>
        <w:div w:id="357241150">
          <w:marLeft w:val="0"/>
          <w:marRight w:val="0"/>
          <w:marTop w:val="0"/>
          <w:marBottom w:val="0"/>
          <w:divBdr>
            <w:top w:val="none" w:sz="0" w:space="0" w:color="auto"/>
            <w:left w:val="none" w:sz="0" w:space="0" w:color="auto"/>
            <w:bottom w:val="none" w:sz="0" w:space="0" w:color="auto"/>
            <w:right w:val="none" w:sz="0" w:space="0" w:color="auto"/>
          </w:divBdr>
        </w:div>
        <w:div w:id="364451585">
          <w:marLeft w:val="0"/>
          <w:marRight w:val="0"/>
          <w:marTop w:val="0"/>
          <w:marBottom w:val="0"/>
          <w:divBdr>
            <w:top w:val="none" w:sz="0" w:space="0" w:color="auto"/>
            <w:left w:val="none" w:sz="0" w:space="0" w:color="auto"/>
            <w:bottom w:val="none" w:sz="0" w:space="0" w:color="auto"/>
            <w:right w:val="none" w:sz="0" w:space="0" w:color="auto"/>
          </w:divBdr>
        </w:div>
        <w:div w:id="406994925">
          <w:marLeft w:val="0"/>
          <w:marRight w:val="0"/>
          <w:marTop w:val="0"/>
          <w:marBottom w:val="0"/>
          <w:divBdr>
            <w:top w:val="none" w:sz="0" w:space="0" w:color="auto"/>
            <w:left w:val="none" w:sz="0" w:space="0" w:color="auto"/>
            <w:bottom w:val="none" w:sz="0" w:space="0" w:color="auto"/>
            <w:right w:val="none" w:sz="0" w:space="0" w:color="auto"/>
          </w:divBdr>
        </w:div>
        <w:div w:id="449713072">
          <w:marLeft w:val="0"/>
          <w:marRight w:val="0"/>
          <w:marTop w:val="0"/>
          <w:marBottom w:val="0"/>
          <w:divBdr>
            <w:top w:val="none" w:sz="0" w:space="0" w:color="auto"/>
            <w:left w:val="none" w:sz="0" w:space="0" w:color="auto"/>
            <w:bottom w:val="none" w:sz="0" w:space="0" w:color="auto"/>
            <w:right w:val="none" w:sz="0" w:space="0" w:color="auto"/>
          </w:divBdr>
        </w:div>
        <w:div w:id="453058888">
          <w:marLeft w:val="0"/>
          <w:marRight w:val="0"/>
          <w:marTop w:val="0"/>
          <w:marBottom w:val="0"/>
          <w:divBdr>
            <w:top w:val="none" w:sz="0" w:space="0" w:color="auto"/>
            <w:left w:val="none" w:sz="0" w:space="0" w:color="auto"/>
            <w:bottom w:val="none" w:sz="0" w:space="0" w:color="auto"/>
            <w:right w:val="none" w:sz="0" w:space="0" w:color="auto"/>
          </w:divBdr>
        </w:div>
        <w:div w:id="500433724">
          <w:marLeft w:val="0"/>
          <w:marRight w:val="0"/>
          <w:marTop w:val="0"/>
          <w:marBottom w:val="0"/>
          <w:divBdr>
            <w:top w:val="none" w:sz="0" w:space="0" w:color="auto"/>
            <w:left w:val="none" w:sz="0" w:space="0" w:color="auto"/>
            <w:bottom w:val="none" w:sz="0" w:space="0" w:color="auto"/>
            <w:right w:val="none" w:sz="0" w:space="0" w:color="auto"/>
          </w:divBdr>
        </w:div>
        <w:div w:id="532310836">
          <w:marLeft w:val="0"/>
          <w:marRight w:val="0"/>
          <w:marTop w:val="0"/>
          <w:marBottom w:val="0"/>
          <w:divBdr>
            <w:top w:val="none" w:sz="0" w:space="0" w:color="auto"/>
            <w:left w:val="none" w:sz="0" w:space="0" w:color="auto"/>
            <w:bottom w:val="none" w:sz="0" w:space="0" w:color="auto"/>
            <w:right w:val="none" w:sz="0" w:space="0" w:color="auto"/>
          </w:divBdr>
        </w:div>
        <w:div w:id="540634470">
          <w:marLeft w:val="0"/>
          <w:marRight w:val="0"/>
          <w:marTop w:val="0"/>
          <w:marBottom w:val="0"/>
          <w:divBdr>
            <w:top w:val="none" w:sz="0" w:space="0" w:color="auto"/>
            <w:left w:val="none" w:sz="0" w:space="0" w:color="auto"/>
            <w:bottom w:val="none" w:sz="0" w:space="0" w:color="auto"/>
            <w:right w:val="none" w:sz="0" w:space="0" w:color="auto"/>
          </w:divBdr>
        </w:div>
        <w:div w:id="546844209">
          <w:marLeft w:val="0"/>
          <w:marRight w:val="0"/>
          <w:marTop w:val="0"/>
          <w:marBottom w:val="0"/>
          <w:divBdr>
            <w:top w:val="none" w:sz="0" w:space="0" w:color="auto"/>
            <w:left w:val="none" w:sz="0" w:space="0" w:color="auto"/>
            <w:bottom w:val="none" w:sz="0" w:space="0" w:color="auto"/>
            <w:right w:val="none" w:sz="0" w:space="0" w:color="auto"/>
          </w:divBdr>
        </w:div>
        <w:div w:id="560555200">
          <w:marLeft w:val="0"/>
          <w:marRight w:val="0"/>
          <w:marTop w:val="0"/>
          <w:marBottom w:val="0"/>
          <w:divBdr>
            <w:top w:val="none" w:sz="0" w:space="0" w:color="auto"/>
            <w:left w:val="none" w:sz="0" w:space="0" w:color="auto"/>
            <w:bottom w:val="none" w:sz="0" w:space="0" w:color="auto"/>
            <w:right w:val="none" w:sz="0" w:space="0" w:color="auto"/>
          </w:divBdr>
        </w:div>
        <w:div w:id="597981650">
          <w:marLeft w:val="0"/>
          <w:marRight w:val="0"/>
          <w:marTop w:val="0"/>
          <w:marBottom w:val="0"/>
          <w:divBdr>
            <w:top w:val="none" w:sz="0" w:space="0" w:color="auto"/>
            <w:left w:val="none" w:sz="0" w:space="0" w:color="auto"/>
            <w:bottom w:val="none" w:sz="0" w:space="0" w:color="auto"/>
            <w:right w:val="none" w:sz="0" w:space="0" w:color="auto"/>
          </w:divBdr>
        </w:div>
        <w:div w:id="600115163">
          <w:marLeft w:val="0"/>
          <w:marRight w:val="0"/>
          <w:marTop w:val="0"/>
          <w:marBottom w:val="0"/>
          <w:divBdr>
            <w:top w:val="none" w:sz="0" w:space="0" w:color="auto"/>
            <w:left w:val="none" w:sz="0" w:space="0" w:color="auto"/>
            <w:bottom w:val="none" w:sz="0" w:space="0" w:color="auto"/>
            <w:right w:val="none" w:sz="0" w:space="0" w:color="auto"/>
          </w:divBdr>
        </w:div>
        <w:div w:id="613369481">
          <w:marLeft w:val="0"/>
          <w:marRight w:val="0"/>
          <w:marTop w:val="0"/>
          <w:marBottom w:val="0"/>
          <w:divBdr>
            <w:top w:val="none" w:sz="0" w:space="0" w:color="auto"/>
            <w:left w:val="none" w:sz="0" w:space="0" w:color="auto"/>
            <w:bottom w:val="none" w:sz="0" w:space="0" w:color="auto"/>
            <w:right w:val="none" w:sz="0" w:space="0" w:color="auto"/>
          </w:divBdr>
        </w:div>
        <w:div w:id="673842917">
          <w:marLeft w:val="0"/>
          <w:marRight w:val="0"/>
          <w:marTop w:val="0"/>
          <w:marBottom w:val="0"/>
          <w:divBdr>
            <w:top w:val="none" w:sz="0" w:space="0" w:color="auto"/>
            <w:left w:val="none" w:sz="0" w:space="0" w:color="auto"/>
            <w:bottom w:val="none" w:sz="0" w:space="0" w:color="auto"/>
            <w:right w:val="none" w:sz="0" w:space="0" w:color="auto"/>
          </w:divBdr>
        </w:div>
        <w:div w:id="707074217">
          <w:marLeft w:val="0"/>
          <w:marRight w:val="0"/>
          <w:marTop w:val="0"/>
          <w:marBottom w:val="0"/>
          <w:divBdr>
            <w:top w:val="none" w:sz="0" w:space="0" w:color="auto"/>
            <w:left w:val="none" w:sz="0" w:space="0" w:color="auto"/>
            <w:bottom w:val="none" w:sz="0" w:space="0" w:color="auto"/>
            <w:right w:val="none" w:sz="0" w:space="0" w:color="auto"/>
          </w:divBdr>
        </w:div>
        <w:div w:id="708720538">
          <w:marLeft w:val="0"/>
          <w:marRight w:val="0"/>
          <w:marTop w:val="0"/>
          <w:marBottom w:val="0"/>
          <w:divBdr>
            <w:top w:val="none" w:sz="0" w:space="0" w:color="auto"/>
            <w:left w:val="none" w:sz="0" w:space="0" w:color="auto"/>
            <w:bottom w:val="none" w:sz="0" w:space="0" w:color="auto"/>
            <w:right w:val="none" w:sz="0" w:space="0" w:color="auto"/>
          </w:divBdr>
        </w:div>
        <w:div w:id="724334673">
          <w:marLeft w:val="0"/>
          <w:marRight w:val="0"/>
          <w:marTop w:val="0"/>
          <w:marBottom w:val="0"/>
          <w:divBdr>
            <w:top w:val="none" w:sz="0" w:space="0" w:color="auto"/>
            <w:left w:val="none" w:sz="0" w:space="0" w:color="auto"/>
            <w:bottom w:val="none" w:sz="0" w:space="0" w:color="auto"/>
            <w:right w:val="none" w:sz="0" w:space="0" w:color="auto"/>
          </w:divBdr>
        </w:div>
        <w:div w:id="814877979">
          <w:marLeft w:val="0"/>
          <w:marRight w:val="0"/>
          <w:marTop w:val="0"/>
          <w:marBottom w:val="0"/>
          <w:divBdr>
            <w:top w:val="none" w:sz="0" w:space="0" w:color="auto"/>
            <w:left w:val="none" w:sz="0" w:space="0" w:color="auto"/>
            <w:bottom w:val="none" w:sz="0" w:space="0" w:color="auto"/>
            <w:right w:val="none" w:sz="0" w:space="0" w:color="auto"/>
          </w:divBdr>
        </w:div>
        <w:div w:id="955452246">
          <w:marLeft w:val="0"/>
          <w:marRight w:val="0"/>
          <w:marTop w:val="0"/>
          <w:marBottom w:val="0"/>
          <w:divBdr>
            <w:top w:val="none" w:sz="0" w:space="0" w:color="auto"/>
            <w:left w:val="none" w:sz="0" w:space="0" w:color="auto"/>
            <w:bottom w:val="none" w:sz="0" w:space="0" w:color="auto"/>
            <w:right w:val="none" w:sz="0" w:space="0" w:color="auto"/>
          </w:divBdr>
        </w:div>
        <w:div w:id="957027697">
          <w:marLeft w:val="0"/>
          <w:marRight w:val="0"/>
          <w:marTop w:val="0"/>
          <w:marBottom w:val="0"/>
          <w:divBdr>
            <w:top w:val="none" w:sz="0" w:space="0" w:color="auto"/>
            <w:left w:val="none" w:sz="0" w:space="0" w:color="auto"/>
            <w:bottom w:val="none" w:sz="0" w:space="0" w:color="auto"/>
            <w:right w:val="none" w:sz="0" w:space="0" w:color="auto"/>
          </w:divBdr>
        </w:div>
        <w:div w:id="969474795">
          <w:marLeft w:val="0"/>
          <w:marRight w:val="0"/>
          <w:marTop w:val="0"/>
          <w:marBottom w:val="0"/>
          <w:divBdr>
            <w:top w:val="none" w:sz="0" w:space="0" w:color="auto"/>
            <w:left w:val="none" w:sz="0" w:space="0" w:color="auto"/>
            <w:bottom w:val="none" w:sz="0" w:space="0" w:color="auto"/>
            <w:right w:val="none" w:sz="0" w:space="0" w:color="auto"/>
          </w:divBdr>
        </w:div>
        <w:div w:id="980841553">
          <w:marLeft w:val="0"/>
          <w:marRight w:val="0"/>
          <w:marTop w:val="0"/>
          <w:marBottom w:val="0"/>
          <w:divBdr>
            <w:top w:val="none" w:sz="0" w:space="0" w:color="auto"/>
            <w:left w:val="none" w:sz="0" w:space="0" w:color="auto"/>
            <w:bottom w:val="none" w:sz="0" w:space="0" w:color="auto"/>
            <w:right w:val="none" w:sz="0" w:space="0" w:color="auto"/>
          </w:divBdr>
        </w:div>
        <w:div w:id="992296591">
          <w:marLeft w:val="0"/>
          <w:marRight w:val="0"/>
          <w:marTop w:val="0"/>
          <w:marBottom w:val="0"/>
          <w:divBdr>
            <w:top w:val="none" w:sz="0" w:space="0" w:color="auto"/>
            <w:left w:val="none" w:sz="0" w:space="0" w:color="auto"/>
            <w:bottom w:val="none" w:sz="0" w:space="0" w:color="auto"/>
            <w:right w:val="none" w:sz="0" w:space="0" w:color="auto"/>
          </w:divBdr>
        </w:div>
        <w:div w:id="1021474279">
          <w:marLeft w:val="0"/>
          <w:marRight w:val="0"/>
          <w:marTop w:val="0"/>
          <w:marBottom w:val="0"/>
          <w:divBdr>
            <w:top w:val="none" w:sz="0" w:space="0" w:color="auto"/>
            <w:left w:val="none" w:sz="0" w:space="0" w:color="auto"/>
            <w:bottom w:val="none" w:sz="0" w:space="0" w:color="auto"/>
            <w:right w:val="none" w:sz="0" w:space="0" w:color="auto"/>
          </w:divBdr>
        </w:div>
        <w:div w:id="1046220112">
          <w:marLeft w:val="0"/>
          <w:marRight w:val="0"/>
          <w:marTop w:val="0"/>
          <w:marBottom w:val="0"/>
          <w:divBdr>
            <w:top w:val="none" w:sz="0" w:space="0" w:color="auto"/>
            <w:left w:val="none" w:sz="0" w:space="0" w:color="auto"/>
            <w:bottom w:val="none" w:sz="0" w:space="0" w:color="auto"/>
            <w:right w:val="none" w:sz="0" w:space="0" w:color="auto"/>
          </w:divBdr>
        </w:div>
        <w:div w:id="1070082692">
          <w:marLeft w:val="0"/>
          <w:marRight w:val="0"/>
          <w:marTop w:val="0"/>
          <w:marBottom w:val="0"/>
          <w:divBdr>
            <w:top w:val="none" w:sz="0" w:space="0" w:color="auto"/>
            <w:left w:val="none" w:sz="0" w:space="0" w:color="auto"/>
            <w:bottom w:val="none" w:sz="0" w:space="0" w:color="auto"/>
            <w:right w:val="none" w:sz="0" w:space="0" w:color="auto"/>
          </w:divBdr>
        </w:div>
        <w:div w:id="1091195642">
          <w:marLeft w:val="0"/>
          <w:marRight w:val="0"/>
          <w:marTop w:val="0"/>
          <w:marBottom w:val="0"/>
          <w:divBdr>
            <w:top w:val="none" w:sz="0" w:space="0" w:color="auto"/>
            <w:left w:val="none" w:sz="0" w:space="0" w:color="auto"/>
            <w:bottom w:val="none" w:sz="0" w:space="0" w:color="auto"/>
            <w:right w:val="none" w:sz="0" w:space="0" w:color="auto"/>
          </w:divBdr>
        </w:div>
        <w:div w:id="1211846579">
          <w:marLeft w:val="0"/>
          <w:marRight w:val="0"/>
          <w:marTop w:val="0"/>
          <w:marBottom w:val="0"/>
          <w:divBdr>
            <w:top w:val="none" w:sz="0" w:space="0" w:color="auto"/>
            <w:left w:val="none" w:sz="0" w:space="0" w:color="auto"/>
            <w:bottom w:val="none" w:sz="0" w:space="0" w:color="auto"/>
            <w:right w:val="none" w:sz="0" w:space="0" w:color="auto"/>
          </w:divBdr>
        </w:div>
        <w:div w:id="1221132782">
          <w:marLeft w:val="0"/>
          <w:marRight w:val="0"/>
          <w:marTop w:val="0"/>
          <w:marBottom w:val="0"/>
          <w:divBdr>
            <w:top w:val="none" w:sz="0" w:space="0" w:color="auto"/>
            <w:left w:val="none" w:sz="0" w:space="0" w:color="auto"/>
            <w:bottom w:val="none" w:sz="0" w:space="0" w:color="auto"/>
            <w:right w:val="none" w:sz="0" w:space="0" w:color="auto"/>
          </w:divBdr>
        </w:div>
        <w:div w:id="1245063966">
          <w:marLeft w:val="0"/>
          <w:marRight w:val="0"/>
          <w:marTop w:val="0"/>
          <w:marBottom w:val="0"/>
          <w:divBdr>
            <w:top w:val="none" w:sz="0" w:space="0" w:color="auto"/>
            <w:left w:val="none" w:sz="0" w:space="0" w:color="auto"/>
            <w:bottom w:val="none" w:sz="0" w:space="0" w:color="auto"/>
            <w:right w:val="none" w:sz="0" w:space="0" w:color="auto"/>
          </w:divBdr>
        </w:div>
        <w:div w:id="1357149631">
          <w:marLeft w:val="0"/>
          <w:marRight w:val="0"/>
          <w:marTop w:val="0"/>
          <w:marBottom w:val="0"/>
          <w:divBdr>
            <w:top w:val="none" w:sz="0" w:space="0" w:color="auto"/>
            <w:left w:val="none" w:sz="0" w:space="0" w:color="auto"/>
            <w:bottom w:val="none" w:sz="0" w:space="0" w:color="auto"/>
            <w:right w:val="none" w:sz="0" w:space="0" w:color="auto"/>
          </w:divBdr>
        </w:div>
        <w:div w:id="1358120933">
          <w:marLeft w:val="0"/>
          <w:marRight w:val="0"/>
          <w:marTop w:val="0"/>
          <w:marBottom w:val="0"/>
          <w:divBdr>
            <w:top w:val="none" w:sz="0" w:space="0" w:color="auto"/>
            <w:left w:val="none" w:sz="0" w:space="0" w:color="auto"/>
            <w:bottom w:val="none" w:sz="0" w:space="0" w:color="auto"/>
            <w:right w:val="none" w:sz="0" w:space="0" w:color="auto"/>
          </w:divBdr>
        </w:div>
        <w:div w:id="1381393980">
          <w:marLeft w:val="0"/>
          <w:marRight w:val="0"/>
          <w:marTop w:val="0"/>
          <w:marBottom w:val="0"/>
          <w:divBdr>
            <w:top w:val="none" w:sz="0" w:space="0" w:color="auto"/>
            <w:left w:val="none" w:sz="0" w:space="0" w:color="auto"/>
            <w:bottom w:val="none" w:sz="0" w:space="0" w:color="auto"/>
            <w:right w:val="none" w:sz="0" w:space="0" w:color="auto"/>
          </w:divBdr>
        </w:div>
        <w:div w:id="1408268271">
          <w:marLeft w:val="0"/>
          <w:marRight w:val="0"/>
          <w:marTop w:val="0"/>
          <w:marBottom w:val="0"/>
          <w:divBdr>
            <w:top w:val="none" w:sz="0" w:space="0" w:color="auto"/>
            <w:left w:val="none" w:sz="0" w:space="0" w:color="auto"/>
            <w:bottom w:val="none" w:sz="0" w:space="0" w:color="auto"/>
            <w:right w:val="none" w:sz="0" w:space="0" w:color="auto"/>
          </w:divBdr>
        </w:div>
        <w:div w:id="1412120846">
          <w:marLeft w:val="0"/>
          <w:marRight w:val="0"/>
          <w:marTop w:val="0"/>
          <w:marBottom w:val="0"/>
          <w:divBdr>
            <w:top w:val="none" w:sz="0" w:space="0" w:color="auto"/>
            <w:left w:val="none" w:sz="0" w:space="0" w:color="auto"/>
            <w:bottom w:val="none" w:sz="0" w:space="0" w:color="auto"/>
            <w:right w:val="none" w:sz="0" w:space="0" w:color="auto"/>
          </w:divBdr>
        </w:div>
        <w:div w:id="1416588429">
          <w:marLeft w:val="0"/>
          <w:marRight w:val="0"/>
          <w:marTop w:val="0"/>
          <w:marBottom w:val="0"/>
          <w:divBdr>
            <w:top w:val="none" w:sz="0" w:space="0" w:color="auto"/>
            <w:left w:val="none" w:sz="0" w:space="0" w:color="auto"/>
            <w:bottom w:val="none" w:sz="0" w:space="0" w:color="auto"/>
            <w:right w:val="none" w:sz="0" w:space="0" w:color="auto"/>
          </w:divBdr>
        </w:div>
        <w:div w:id="1469470416">
          <w:marLeft w:val="0"/>
          <w:marRight w:val="0"/>
          <w:marTop w:val="0"/>
          <w:marBottom w:val="0"/>
          <w:divBdr>
            <w:top w:val="none" w:sz="0" w:space="0" w:color="auto"/>
            <w:left w:val="none" w:sz="0" w:space="0" w:color="auto"/>
            <w:bottom w:val="none" w:sz="0" w:space="0" w:color="auto"/>
            <w:right w:val="none" w:sz="0" w:space="0" w:color="auto"/>
          </w:divBdr>
        </w:div>
        <w:div w:id="1642466544">
          <w:marLeft w:val="0"/>
          <w:marRight w:val="0"/>
          <w:marTop w:val="0"/>
          <w:marBottom w:val="0"/>
          <w:divBdr>
            <w:top w:val="none" w:sz="0" w:space="0" w:color="auto"/>
            <w:left w:val="none" w:sz="0" w:space="0" w:color="auto"/>
            <w:bottom w:val="none" w:sz="0" w:space="0" w:color="auto"/>
            <w:right w:val="none" w:sz="0" w:space="0" w:color="auto"/>
          </w:divBdr>
        </w:div>
        <w:div w:id="1657875083">
          <w:marLeft w:val="0"/>
          <w:marRight w:val="0"/>
          <w:marTop w:val="0"/>
          <w:marBottom w:val="0"/>
          <w:divBdr>
            <w:top w:val="none" w:sz="0" w:space="0" w:color="auto"/>
            <w:left w:val="none" w:sz="0" w:space="0" w:color="auto"/>
            <w:bottom w:val="none" w:sz="0" w:space="0" w:color="auto"/>
            <w:right w:val="none" w:sz="0" w:space="0" w:color="auto"/>
          </w:divBdr>
        </w:div>
        <w:div w:id="1664119182">
          <w:marLeft w:val="0"/>
          <w:marRight w:val="0"/>
          <w:marTop w:val="0"/>
          <w:marBottom w:val="0"/>
          <w:divBdr>
            <w:top w:val="none" w:sz="0" w:space="0" w:color="auto"/>
            <w:left w:val="none" w:sz="0" w:space="0" w:color="auto"/>
            <w:bottom w:val="none" w:sz="0" w:space="0" w:color="auto"/>
            <w:right w:val="none" w:sz="0" w:space="0" w:color="auto"/>
          </w:divBdr>
        </w:div>
        <w:div w:id="1775009581">
          <w:marLeft w:val="0"/>
          <w:marRight w:val="0"/>
          <w:marTop w:val="0"/>
          <w:marBottom w:val="0"/>
          <w:divBdr>
            <w:top w:val="none" w:sz="0" w:space="0" w:color="auto"/>
            <w:left w:val="none" w:sz="0" w:space="0" w:color="auto"/>
            <w:bottom w:val="none" w:sz="0" w:space="0" w:color="auto"/>
            <w:right w:val="none" w:sz="0" w:space="0" w:color="auto"/>
          </w:divBdr>
        </w:div>
        <w:div w:id="1850024473">
          <w:marLeft w:val="0"/>
          <w:marRight w:val="0"/>
          <w:marTop w:val="0"/>
          <w:marBottom w:val="0"/>
          <w:divBdr>
            <w:top w:val="none" w:sz="0" w:space="0" w:color="auto"/>
            <w:left w:val="none" w:sz="0" w:space="0" w:color="auto"/>
            <w:bottom w:val="none" w:sz="0" w:space="0" w:color="auto"/>
            <w:right w:val="none" w:sz="0" w:space="0" w:color="auto"/>
          </w:divBdr>
        </w:div>
        <w:div w:id="1914507065">
          <w:marLeft w:val="0"/>
          <w:marRight w:val="0"/>
          <w:marTop w:val="0"/>
          <w:marBottom w:val="0"/>
          <w:divBdr>
            <w:top w:val="none" w:sz="0" w:space="0" w:color="auto"/>
            <w:left w:val="none" w:sz="0" w:space="0" w:color="auto"/>
            <w:bottom w:val="none" w:sz="0" w:space="0" w:color="auto"/>
            <w:right w:val="none" w:sz="0" w:space="0" w:color="auto"/>
          </w:divBdr>
        </w:div>
        <w:div w:id="1922177134">
          <w:marLeft w:val="0"/>
          <w:marRight w:val="0"/>
          <w:marTop w:val="0"/>
          <w:marBottom w:val="0"/>
          <w:divBdr>
            <w:top w:val="none" w:sz="0" w:space="0" w:color="auto"/>
            <w:left w:val="none" w:sz="0" w:space="0" w:color="auto"/>
            <w:bottom w:val="none" w:sz="0" w:space="0" w:color="auto"/>
            <w:right w:val="none" w:sz="0" w:space="0" w:color="auto"/>
          </w:divBdr>
        </w:div>
        <w:div w:id="1945726535">
          <w:marLeft w:val="0"/>
          <w:marRight w:val="0"/>
          <w:marTop w:val="0"/>
          <w:marBottom w:val="0"/>
          <w:divBdr>
            <w:top w:val="none" w:sz="0" w:space="0" w:color="auto"/>
            <w:left w:val="none" w:sz="0" w:space="0" w:color="auto"/>
            <w:bottom w:val="none" w:sz="0" w:space="0" w:color="auto"/>
            <w:right w:val="none" w:sz="0" w:space="0" w:color="auto"/>
          </w:divBdr>
        </w:div>
        <w:div w:id="1958754443">
          <w:marLeft w:val="0"/>
          <w:marRight w:val="0"/>
          <w:marTop w:val="0"/>
          <w:marBottom w:val="0"/>
          <w:divBdr>
            <w:top w:val="none" w:sz="0" w:space="0" w:color="auto"/>
            <w:left w:val="none" w:sz="0" w:space="0" w:color="auto"/>
            <w:bottom w:val="none" w:sz="0" w:space="0" w:color="auto"/>
            <w:right w:val="none" w:sz="0" w:space="0" w:color="auto"/>
          </w:divBdr>
        </w:div>
        <w:div w:id="2007396059">
          <w:marLeft w:val="0"/>
          <w:marRight w:val="0"/>
          <w:marTop w:val="0"/>
          <w:marBottom w:val="0"/>
          <w:divBdr>
            <w:top w:val="none" w:sz="0" w:space="0" w:color="auto"/>
            <w:left w:val="none" w:sz="0" w:space="0" w:color="auto"/>
            <w:bottom w:val="none" w:sz="0" w:space="0" w:color="auto"/>
            <w:right w:val="none" w:sz="0" w:space="0" w:color="auto"/>
          </w:divBdr>
        </w:div>
        <w:div w:id="2027512609">
          <w:marLeft w:val="0"/>
          <w:marRight w:val="0"/>
          <w:marTop w:val="0"/>
          <w:marBottom w:val="0"/>
          <w:divBdr>
            <w:top w:val="none" w:sz="0" w:space="0" w:color="auto"/>
            <w:left w:val="none" w:sz="0" w:space="0" w:color="auto"/>
            <w:bottom w:val="none" w:sz="0" w:space="0" w:color="auto"/>
            <w:right w:val="none" w:sz="0" w:space="0" w:color="auto"/>
          </w:divBdr>
        </w:div>
        <w:div w:id="2067334025">
          <w:marLeft w:val="0"/>
          <w:marRight w:val="0"/>
          <w:marTop w:val="0"/>
          <w:marBottom w:val="0"/>
          <w:divBdr>
            <w:top w:val="none" w:sz="0" w:space="0" w:color="auto"/>
            <w:left w:val="none" w:sz="0" w:space="0" w:color="auto"/>
            <w:bottom w:val="none" w:sz="0" w:space="0" w:color="auto"/>
            <w:right w:val="none" w:sz="0" w:space="0" w:color="auto"/>
          </w:divBdr>
        </w:div>
        <w:div w:id="2095586203">
          <w:marLeft w:val="0"/>
          <w:marRight w:val="0"/>
          <w:marTop w:val="0"/>
          <w:marBottom w:val="0"/>
          <w:divBdr>
            <w:top w:val="none" w:sz="0" w:space="0" w:color="auto"/>
            <w:left w:val="none" w:sz="0" w:space="0" w:color="auto"/>
            <w:bottom w:val="none" w:sz="0" w:space="0" w:color="auto"/>
            <w:right w:val="none" w:sz="0" w:space="0" w:color="auto"/>
          </w:divBdr>
        </w:div>
        <w:div w:id="2107994201">
          <w:marLeft w:val="0"/>
          <w:marRight w:val="0"/>
          <w:marTop w:val="0"/>
          <w:marBottom w:val="0"/>
          <w:divBdr>
            <w:top w:val="none" w:sz="0" w:space="0" w:color="auto"/>
            <w:left w:val="none" w:sz="0" w:space="0" w:color="auto"/>
            <w:bottom w:val="none" w:sz="0" w:space="0" w:color="auto"/>
            <w:right w:val="none" w:sz="0" w:space="0" w:color="auto"/>
          </w:divBdr>
        </w:div>
        <w:div w:id="2109498108">
          <w:marLeft w:val="0"/>
          <w:marRight w:val="0"/>
          <w:marTop w:val="0"/>
          <w:marBottom w:val="0"/>
          <w:divBdr>
            <w:top w:val="none" w:sz="0" w:space="0" w:color="auto"/>
            <w:left w:val="none" w:sz="0" w:space="0" w:color="auto"/>
            <w:bottom w:val="none" w:sz="0" w:space="0" w:color="auto"/>
            <w:right w:val="none" w:sz="0" w:space="0" w:color="auto"/>
          </w:divBdr>
        </w:div>
      </w:divsChild>
    </w:div>
    <w:div w:id="147986106">
      <w:bodyDiv w:val="1"/>
      <w:marLeft w:val="0"/>
      <w:marRight w:val="0"/>
      <w:marTop w:val="0"/>
      <w:marBottom w:val="0"/>
      <w:divBdr>
        <w:top w:val="none" w:sz="0" w:space="0" w:color="auto"/>
        <w:left w:val="none" w:sz="0" w:space="0" w:color="auto"/>
        <w:bottom w:val="none" w:sz="0" w:space="0" w:color="auto"/>
        <w:right w:val="none" w:sz="0" w:space="0" w:color="auto"/>
      </w:divBdr>
    </w:div>
    <w:div w:id="150754363">
      <w:bodyDiv w:val="1"/>
      <w:marLeft w:val="0"/>
      <w:marRight w:val="0"/>
      <w:marTop w:val="0"/>
      <w:marBottom w:val="0"/>
      <w:divBdr>
        <w:top w:val="none" w:sz="0" w:space="0" w:color="auto"/>
        <w:left w:val="none" w:sz="0" w:space="0" w:color="auto"/>
        <w:bottom w:val="none" w:sz="0" w:space="0" w:color="auto"/>
        <w:right w:val="none" w:sz="0" w:space="0" w:color="auto"/>
      </w:divBdr>
    </w:div>
    <w:div w:id="154028959">
      <w:bodyDiv w:val="1"/>
      <w:marLeft w:val="0"/>
      <w:marRight w:val="0"/>
      <w:marTop w:val="0"/>
      <w:marBottom w:val="0"/>
      <w:divBdr>
        <w:top w:val="none" w:sz="0" w:space="0" w:color="auto"/>
        <w:left w:val="none" w:sz="0" w:space="0" w:color="auto"/>
        <w:bottom w:val="none" w:sz="0" w:space="0" w:color="auto"/>
        <w:right w:val="none" w:sz="0" w:space="0" w:color="auto"/>
      </w:divBdr>
    </w:div>
    <w:div w:id="157238313">
      <w:bodyDiv w:val="1"/>
      <w:marLeft w:val="0"/>
      <w:marRight w:val="0"/>
      <w:marTop w:val="0"/>
      <w:marBottom w:val="0"/>
      <w:divBdr>
        <w:top w:val="none" w:sz="0" w:space="0" w:color="auto"/>
        <w:left w:val="none" w:sz="0" w:space="0" w:color="auto"/>
        <w:bottom w:val="none" w:sz="0" w:space="0" w:color="auto"/>
        <w:right w:val="none" w:sz="0" w:space="0" w:color="auto"/>
      </w:divBdr>
    </w:div>
    <w:div w:id="158079674">
      <w:bodyDiv w:val="1"/>
      <w:marLeft w:val="0"/>
      <w:marRight w:val="0"/>
      <w:marTop w:val="0"/>
      <w:marBottom w:val="0"/>
      <w:divBdr>
        <w:top w:val="none" w:sz="0" w:space="0" w:color="auto"/>
        <w:left w:val="none" w:sz="0" w:space="0" w:color="auto"/>
        <w:bottom w:val="none" w:sz="0" w:space="0" w:color="auto"/>
        <w:right w:val="none" w:sz="0" w:space="0" w:color="auto"/>
      </w:divBdr>
    </w:div>
    <w:div w:id="162479009">
      <w:bodyDiv w:val="1"/>
      <w:marLeft w:val="0"/>
      <w:marRight w:val="0"/>
      <w:marTop w:val="0"/>
      <w:marBottom w:val="0"/>
      <w:divBdr>
        <w:top w:val="none" w:sz="0" w:space="0" w:color="auto"/>
        <w:left w:val="none" w:sz="0" w:space="0" w:color="auto"/>
        <w:bottom w:val="none" w:sz="0" w:space="0" w:color="auto"/>
        <w:right w:val="none" w:sz="0" w:space="0" w:color="auto"/>
      </w:divBdr>
    </w:div>
    <w:div w:id="166754499">
      <w:bodyDiv w:val="1"/>
      <w:marLeft w:val="0"/>
      <w:marRight w:val="0"/>
      <w:marTop w:val="0"/>
      <w:marBottom w:val="0"/>
      <w:divBdr>
        <w:top w:val="none" w:sz="0" w:space="0" w:color="auto"/>
        <w:left w:val="none" w:sz="0" w:space="0" w:color="auto"/>
        <w:bottom w:val="none" w:sz="0" w:space="0" w:color="auto"/>
        <w:right w:val="none" w:sz="0" w:space="0" w:color="auto"/>
      </w:divBdr>
    </w:div>
    <w:div w:id="166941495">
      <w:bodyDiv w:val="1"/>
      <w:marLeft w:val="0"/>
      <w:marRight w:val="0"/>
      <w:marTop w:val="0"/>
      <w:marBottom w:val="0"/>
      <w:divBdr>
        <w:top w:val="none" w:sz="0" w:space="0" w:color="auto"/>
        <w:left w:val="none" w:sz="0" w:space="0" w:color="auto"/>
        <w:bottom w:val="none" w:sz="0" w:space="0" w:color="auto"/>
        <w:right w:val="none" w:sz="0" w:space="0" w:color="auto"/>
      </w:divBdr>
    </w:div>
    <w:div w:id="167411512">
      <w:bodyDiv w:val="1"/>
      <w:marLeft w:val="0"/>
      <w:marRight w:val="0"/>
      <w:marTop w:val="0"/>
      <w:marBottom w:val="0"/>
      <w:divBdr>
        <w:top w:val="none" w:sz="0" w:space="0" w:color="auto"/>
        <w:left w:val="none" w:sz="0" w:space="0" w:color="auto"/>
        <w:bottom w:val="none" w:sz="0" w:space="0" w:color="auto"/>
        <w:right w:val="none" w:sz="0" w:space="0" w:color="auto"/>
      </w:divBdr>
    </w:div>
    <w:div w:id="167527739">
      <w:bodyDiv w:val="1"/>
      <w:marLeft w:val="0"/>
      <w:marRight w:val="0"/>
      <w:marTop w:val="0"/>
      <w:marBottom w:val="0"/>
      <w:divBdr>
        <w:top w:val="none" w:sz="0" w:space="0" w:color="auto"/>
        <w:left w:val="none" w:sz="0" w:space="0" w:color="auto"/>
        <w:bottom w:val="none" w:sz="0" w:space="0" w:color="auto"/>
        <w:right w:val="none" w:sz="0" w:space="0" w:color="auto"/>
      </w:divBdr>
    </w:div>
    <w:div w:id="169106173">
      <w:bodyDiv w:val="1"/>
      <w:marLeft w:val="0"/>
      <w:marRight w:val="0"/>
      <w:marTop w:val="0"/>
      <w:marBottom w:val="0"/>
      <w:divBdr>
        <w:top w:val="none" w:sz="0" w:space="0" w:color="auto"/>
        <w:left w:val="none" w:sz="0" w:space="0" w:color="auto"/>
        <w:bottom w:val="none" w:sz="0" w:space="0" w:color="auto"/>
        <w:right w:val="none" w:sz="0" w:space="0" w:color="auto"/>
      </w:divBdr>
    </w:div>
    <w:div w:id="171336506">
      <w:bodyDiv w:val="1"/>
      <w:marLeft w:val="0"/>
      <w:marRight w:val="0"/>
      <w:marTop w:val="0"/>
      <w:marBottom w:val="0"/>
      <w:divBdr>
        <w:top w:val="none" w:sz="0" w:space="0" w:color="auto"/>
        <w:left w:val="none" w:sz="0" w:space="0" w:color="auto"/>
        <w:bottom w:val="none" w:sz="0" w:space="0" w:color="auto"/>
        <w:right w:val="none" w:sz="0" w:space="0" w:color="auto"/>
      </w:divBdr>
    </w:div>
    <w:div w:id="172109861">
      <w:bodyDiv w:val="1"/>
      <w:marLeft w:val="0"/>
      <w:marRight w:val="0"/>
      <w:marTop w:val="0"/>
      <w:marBottom w:val="0"/>
      <w:divBdr>
        <w:top w:val="none" w:sz="0" w:space="0" w:color="auto"/>
        <w:left w:val="none" w:sz="0" w:space="0" w:color="auto"/>
        <w:bottom w:val="none" w:sz="0" w:space="0" w:color="auto"/>
        <w:right w:val="none" w:sz="0" w:space="0" w:color="auto"/>
      </w:divBdr>
    </w:div>
    <w:div w:id="173031332">
      <w:bodyDiv w:val="1"/>
      <w:marLeft w:val="0"/>
      <w:marRight w:val="0"/>
      <w:marTop w:val="0"/>
      <w:marBottom w:val="0"/>
      <w:divBdr>
        <w:top w:val="none" w:sz="0" w:space="0" w:color="auto"/>
        <w:left w:val="none" w:sz="0" w:space="0" w:color="auto"/>
        <w:bottom w:val="none" w:sz="0" w:space="0" w:color="auto"/>
        <w:right w:val="none" w:sz="0" w:space="0" w:color="auto"/>
      </w:divBdr>
    </w:div>
    <w:div w:id="174543350">
      <w:bodyDiv w:val="1"/>
      <w:marLeft w:val="0"/>
      <w:marRight w:val="0"/>
      <w:marTop w:val="0"/>
      <w:marBottom w:val="0"/>
      <w:divBdr>
        <w:top w:val="none" w:sz="0" w:space="0" w:color="auto"/>
        <w:left w:val="none" w:sz="0" w:space="0" w:color="auto"/>
        <w:bottom w:val="none" w:sz="0" w:space="0" w:color="auto"/>
        <w:right w:val="none" w:sz="0" w:space="0" w:color="auto"/>
      </w:divBdr>
      <w:divsChild>
        <w:div w:id="47267951">
          <w:marLeft w:val="0"/>
          <w:marRight w:val="0"/>
          <w:marTop w:val="0"/>
          <w:marBottom w:val="0"/>
          <w:divBdr>
            <w:top w:val="none" w:sz="0" w:space="0" w:color="auto"/>
            <w:left w:val="none" w:sz="0" w:space="0" w:color="auto"/>
            <w:bottom w:val="none" w:sz="0" w:space="0" w:color="auto"/>
            <w:right w:val="none" w:sz="0" w:space="0" w:color="auto"/>
          </w:divBdr>
        </w:div>
        <w:div w:id="58866679">
          <w:marLeft w:val="0"/>
          <w:marRight w:val="0"/>
          <w:marTop w:val="0"/>
          <w:marBottom w:val="0"/>
          <w:divBdr>
            <w:top w:val="none" w:sz="0" w:space="0" w:color="auto"/>
            <w:left w:val="none" w:sz="0" w:space="0" w:color="auto"/>
            <w:bottom w:val="none" w:sz="0" w:space="0" w:color="auto"/>
            <w:right w:val="none" w:sz="0" w:space="0" w:color="auto"/>
          </w:divBdr>
        </w:div>
        <w:div w:id="84811831">
          <w:marLeft w:val="0"/>
          <w:marRight w:val="0"/>
          <w:marTop w:val="0"/>
          <w:marBottom w:val="0"/>
          <w:divBdr>
            <w:top w:val="none" w:sz="0" w:space="0" w:color="auto"/>
            <w:left w:val="none" w:sz="0" w:space="0" w:color="auto"/>
            <w:bottom w:val="none" w:sz="0" w:space="0" w:color="auto"/>
            <w:right w:val="none" w:sz="0" w:space="0" w:color="auto"/>
          </w:divBdr>
        </w:div>
        <w:div w:id="89855518">
          <w:marLeft w:val="0"/>
          <w:marRight w:val="0"/>
          <w:marTop w:val="0"/>
          <w:marBottom w:val="0"/>
          <w:divBdr>
            <w:top w:val="none" w:sz="0" w:space="0" w:color="auto"/>
            <w:left w:val="none" w:sz="0" w:space="0" w:color="auto"/>
            <w:bottom w:val="none" w:sz="0" w:space="0" w:color="auto"/>
            <w:right w:val="none" w:sz="0" w:space="0" w:color="auto"/>
          </w:divBdr>
        </w:div>
        <w:div w:id="90516333">
          <w:marLeft w:val="0"/>
          <w:marRight w:val="0"/>
          <w:marTop w:val="0"/>
          <w:marBottom w:val="0"/>
          <w:divBdr>
            <w:top w:val="none" w:sz="0" w:space="0" w:color="auto"/>
            <w:left w:val="none" w:sz="0" w:space="0" w:color="auto"/>
            <w:bottom w:val="none" w:sz="0" w:space="0" w:color="auto"/>
            <w:right w:val="none" w:sz="0" w:space="0" w:color="auto"/>
          </w:divBdr>
        </w:div>
        <w:div w:id="91978941">
          <w:marLeft w:val="0"/>
          <w:marRight w:val="0"/>
          <w:marTop w:val="0"/>
          <w:marBottom w:val="0"/>
          <w:divBdr>
            <w:top w:val="none" w:sz="0" w:space="0" w:color="auto"/>
            <w:left w:val="none" w:sz="0" w:space="0" w:color="auto"/>
            <w:bottom w:val="none" w:sz="0" w:space="0" w:color="auto"/>
            <w:right w:val="none" w:sz="0" w:space="0" w:color="auto"/>
          </w:divBdr>
        </w:div>
        <w:div w:id="183062280">
          <w:marLeft w:val="0"/>
          <w:marRight w:val="0"/>
          <w:marTop w:val="0"/>
          <w:marBottom w:val="0"/>
          <w:divBdr>
            <w:top w:val="none" w:sz="0" w:space="0" w:color="auto"/>
            <w:left w:val="none" w:sz="0" w:space="0" w:color="auto"/>
            <w:bottom w:val="none" w:sz="0" w:space="0" w:color="auto"/>
            <w:right w:val="none" w:sz="0" w:space="0" w:color="auto"/>
          </w:divBdr>
        </w:div>
        <w:div w:id="216597590">
          <w:marLeft w:val="0"/>
          <w:marRight w:val="0"/>
          <w:marTop w:val="0"/>
          <w:marBottom w:val="0"/>
          <w:divBdr>
            <w:top w:val="none" w:sz="0" w:space="0" w:color="auto"/>
            <w:left w:val="none" w:sz="0" w:space="0" w:color="auto"/>
            <w:bottom w:val="none" w:sz="0" w:space="0" w:color="auto"/>
            <w:right w:val="none" w:sz="0" w:space="0" w:color="auto"/>
          </w:divBdr>
        </w:div>
        <w:div w:id="263616401">
          <w:marLeft w:val="0"/>
          <w:marRight w:val="0"/>
          <w:marTop w:val="0"/>
          <w:marBottom w:val="0"/>
          <w:divBdr>
            <w:top w:val="none" w:sz="0" w:space="0" w:color="auto"/>
            <w:left w:val="none" w:sz="0" w:space="0" w:color="auto"/>
            <w:bottom w:val="none" w:sz="0" w:space="0" w:color="auto"/>
            <w:right w:val="none" w:sz="0" w:space="0" w:color="auto"/>
          </w:divBdr>
        </w:div>
        <w:div w:id="297152210">
          <w:marLeft w:val="0"/>
          <w:marRight w:val="0"/>
          <w:marTop w:val="0"/>
          <w:marBottom w:val="0"/>
          <w:divBdr>
            <w:top w:val="none" w:sz="0" w:space="0" w:color="auto"/>
            <w:left w:val="none" w:sz="0" w:space="0" w:color="auto"/>
            <w:bottom w:val="none" w:sz="0" w:space="0" w:color="auto"/>
            <w:right w:val="none" w:sz="0" w:space="0" w:color="auto"/>
          </w:divBdr>
        </w:div>
        <w:div w:id="300892222">
          <w:marLeft w:val="0"/>
          <w:marRight w:val="0"/>
          <w:marTop w:val="0"/>
          <w:marBottom w:val="0"/>
          <w:divBdr>
            <w:top w:val="none" w:sz="0" w:space="0" w:color="auto"/>
            <w:left w:val="none" w:sz="0" w:space="0" w:color="auto"/>
            <w:bottom w:val="none" w:sz="0" w:space="0" w:color="auto"/>
            <w:right w:val="none" w:sz="0" w:space="0" w:color="auto"/>
          </w:divBdr>
        </w:div>
        <w:div w:id="357508810">
          <w:marLeft w:val="0"/>
          <w:marRight w:val="0"/>
          <w:marTop w:val="0"/>
          <w:marBottom w:val="0"/>
          <w:divBdr>
            <w:top w:val="none" w:sz="0" w:space="0" w:color="auto"/>
            <w:left w:val="none" w:sz="0" w:space="0" w:color="auto"/>
            <w:bottom w:val="none" w:sz="0" w:space="0" w:color="auto"/>
            <w:right w:val="none" w:sz="0" w:space="0" w:color="auto"/>
          </w:divBdr>
        </w:div>
        <w:div w:id="365061558">
          <w:marLeft w:val="0"/>
          <w:marRight w:val="0"/>
          <w:marTop w:val="0"/>
          <w:marBottom w:val="0"/>
          <w:divBdr>
            <w:top w:val="none" w:sz="0" w:space="0" w:color="auto"/>
            <w:left w:val="none" w:sz="0" w:space="0" w:color="auto"/>
            <w:bottom w:val="none" w:sz="0" w:space="0" w:color="auto"/>
            <w:right w:val="none" w:sz="0" w:space="0" w:color="auto"/>
          </w:divBdr>
        </w:div>
        <w:div w:id="413671188">
          <w:marLeft w:val="0"/>
          <w:marRight w:val="0"/>
          <w:marTop w:val="0"/>
          <w:marBottom w:val="0"/>
          <w:divBdr>
            <w:top w:val="none" w:sz="0" w:space="0" w:color="auto"/>
            <w:left w:val="none" w:sz="0" w:space="0" w:color="auto"/>
            <w:bottom w:val="none" w:sz="0" w:space="0" w:color="auto"/>
            <w:right w:val="none" w:sz="0" w:space="0" w:color="auto"/>
          </w:divBdr>
        </w:div>
        <w:div w:id="443574832">
          <w:marLeft w:val="0"/>
          <w:marRight w:val="0"/>
          <w:marTop w:val="0"/>
          <w:marBottom w:val="0"/>
          <w:divBdr>
            <w:top w:val="none" w:sz="0" w:space="0" w:color="auto"/>
            <w:left w:val="none" w:sz="0" w:space="0" w:color="auto"/>
            <w:bottom w:val="none" w:sz="0" w:space="0" w:color="auto"/>
            <w:right w:val="none" w:sz="0" w:space="0" w:color="auto"/>
          </w:divBdr>
        </w:div>
        <w:div w:id="455413414">
          <w:marLeft w:val="0"/>
          <w:marRight w:val="0"/>
          <w:marTop w:val="0"/>
          <w:marBottom w:val="0"/>
          <w:divBdr>
            <w:top w:val="none" w:sz="0" w:space="0" w:color="auto"/>
            <w:left w:val="none" w:sz="0" w:space="0" w:color="auto"/>
            <w:bottom w:val="none" w:sz="0" w:space="0" w:color="auto"/>
            <w:right w:val="none" w:sz="0" w:space="0" w:color="auto"/>
          </w:divBdr>
        </w:div>
        <w:div w:id="493186560">
          <w:marLeft w:val="0"/>
          <w:marRight w:val="0"/>
          <w:marTop w:val="0"/>
          <w:marBottom w:val="0"/>
          <w:divBdr>
            <w:top w:val="none" w:sz="0" w:space="0" w:color="auto"/>
            <w:left w:val="none" w:sz="0" w:space="0" w:color="auto"/>
            <w:bottom w:val="none" w:sz="0" w:space="0" w:color="auto"/>
            <w:right w:val="none" w:sz="0" w:space="0" w:color="auto"/>
          </w:divBdr>
        </w:div>
        <w:div w:id="505174227">
          <w:marLeft w:val="0"/>
          <w:marRight w:val="0"/>
          <w:marTop w:val="0"/>
          <w:marBottom w:val="0"/>
          <w:divBdr>
            <w:top w:val="none" w:sz="0" w:space="0" w:color="auto"/>
            <w:left w:val="none" w:sz="0" w:space="0" w:color="auto"/>
            <w:bottom w:val="none" w:sz="0" w:space="0" w:color="auto"/>
            <w:right w:val="none" w:sz="0" w:space="0" w:color="auto"/>
          </w:divBdr>
        </w:div>
        <w:div w:id="622689816">
          <w:marLeft w:val="0"/>
          <w:marRight w:val="0"/>
          <w:marTop w:val="0"/>
          <w:marBottom w:val="0"/>
          <w:divBdr>
            <w:top w:val="none" w:sz="0" w:space="0" w:color="auto"/>
            <w:left w:val="none" w:sz="0" w:space="0" w:color="auto"/>
            <w:bottom w:val="none" w:sz="0" w:space="0" w:color="auto"/>
            <w:right w:val="none" w:sz="0" w:space="0" w:color="auto"/>
          </w:divBdr>
        </w:div>
        <w:div w:id="695273544">
          <w:marLeft w:val="0"/>
          <w:marRight w:val="0"/>
          <w:marTop w:val="0"/>
          <w:marBottom w:val="0"/>
          <w:divBdr>
            <w:top w:val="none" w:sz="0" w:space="0" w:color="auto"/>
            <w:left w:val="none" w:sz="0" w:space="0" w:color="auto"/>
            <w:bottom w:val="none" w:sz="0" w:space="0" w:color="auto"/>
            <w:right w:val="none" w:sz="0" w:space="0" w:color="auto"/>
          </w:divBdr>
        </w:div>
        <w:div w:id="716858345">
          <w:marLeft w:val="0"/>
          <w:marRight w:val="0"/>
          <w:marTop w:val="0"/>
          <w:marBottom w:val="0"/>
          <w:divBdr>
            <w:top w:val="none" w:sz="0" w:space="0" w:color="auto"/>
            <w:left w:val="none" w:sz="0" w:space="0" w:color="auto"/>
            <w:bottom w:val="none" w:sz="0" w:space="0" w:color="auto"/>
            <w:right w:val="none" w:sz="0" w:space="0" w:color="auto"/>
          </w:divBdr>
        </w:div>
        <w:div w:id="782725837">
          <w:marLeft w:val="0"/>
          <w:marRight w:val="0"/>
          <w:marTop w:val="0"/>
          <w:marBottom w:val="0"/>
          <w:divBdr>
            <w:top w:val="none" w:sz="0" w:space="0" w:color="auto"/>
            <w:left w:val="none" w:sz="0" w:space="0" w:color="auto"/>
            <w:bottom w:val="none" w:sz="0" w:space="0" w:color="auto"/>
            <w:right w:val="none" w:sz="0" w:space="0" w:color="auto"/>
          </w:divBdr>
        </w:div>
        <w:div w:id="796920345">
          <w:marLeft w:val="0"/>
          <w:marRight w:val="0"/>
          <w:marTop w:val="0"/>
          <w:marBottom w:val="0"/>
          <w:divBdr>
            <w:top w:val="none" w:sz="0" w:space="0" w:color="auto"/>
            <w:left w:val="none" w:sz="0" w:space="0" w:color="auto"/>
            <w:bottom w:val="none" w:sz="0" w:space="0" w:color="auto"/>
            <w:right w:val="none" w:sz="0" w:space="0" w:color="auto"/>
          </w:divBdr>
        </w:div>
        <w:div w:id="815532374">
          <w:marLeft w:val="0"/>
          <w:marRight w:val="0"/>
          <w:marTop w:val="0"/>
          <w:marBottom w:val="0"/>
          <w:divBdr>
            <w:top w:val="none" w:sz="0" w:space="0" w:color="auto"/>
            <w:left w:val="none" w:sz="0" w:space="0" w:color="auto"/>
            <w:bottom w:val="none" w:sz="0" w:space="0" w:color="auto"/>
            <w:right w:val="none" w:sz="0" w:space="0" w:color="auto"/>
          </w:divBdr>
        </w:div>
        <w:div w:id="828205350">
          <w:marLeft w:val="0"/>
          <w:marRight w:val="0"/>
          <w:marTop w:val="0"/>
          <w:marBottom w:val="0"/>
          <w:divBdr>
            <w:top w:val="none" w:sz="0" w:space="0" w:color="auto"/>
            <w:left w:val="none" w:sz="0" w:space="0" w:color="auto"/>
            <w:bottom w:val="none" w:sz="0" w:space="0" w:color="auto"/>
            <w:right w:val="none" w:sz="0" w:space="0" w:color="auto"/>
          </w:divBdr>
        </w:div>
        <w:div w:id="857811903">
          <w:marLeft w:val="0"/>
          <w:marRight w:val="0"/>
          <w:marTop w:val="0"/>
          <w:marBottom w:val="0"/>
          <w:divBdr>
            <w:top w:val="none" w:sz="0" w:space="0" w:color="auto"/>
            <w:left w:val="none" w:sz="0" w:space="0" w:color="auto"/>
            <w:bottom w:val="none" w:sz="0" w:space="0" w:color="auto"/>
            <w:right w:val="none" w:sz="0" w:space="0" w:color="auto"/>
          </w:divBdr>
        </w:div>
        <w:div w:id="882132957">
          <w:marLeft w:val="0"/>
          <w:marRight w:val="0"/>
          <w:marTop w:val="0"/>
          <w:marBottom w:val="0"/>
          <w:divBdr>
            <w:top w:val="none" w:sz="0" w:space="0" w:color="auto"/>
            <w:left w:val="none" w:sz="0" w:space="0" w:color="auto"/>
            <w:bottom w:val="none" w:sz="0" w:space="0" w:color="auto"/>
            <w:right w:val="none" w:sz="0" w:space="0" w:color="auto"/>
          </w:divBdr>
        </w:div>
        <w:div w:id="903220336">
          <w:marLeft w:val="0"/>
          <w:marRight w:val="0"/>
          <w:marTop w:val="0"/>
          <w:marBottom w:val="0"/>
          <w:divBdr>
            <w:top w:val="none" w:sz="0" w:space="0" w:color="auto"/>
            <w:left w:val="none" w:sz="0" w:space="0" w:color="auto"/>
            <w:bottom w:val="none" w:sz="0" w:space="0" w:color="auto"/>
            <w:right w:val="none" w:sz="0" w:space="0" w:color="auto"/>
          </w:divBdr>
        </w:div>
        <w:div w:id="923681441">
          <w:marLeft w:val="0"/>
          <w:marRight w:val="0"/>
          <w:marTop w:val="0"/>
          <w:marBottom w:val="0"/>
          <w:divBdr>
            <w:top w:val="none" w:sz="0" w:space="0" w:color="auto"/>
            <w:left w:val="none" w:sz="0" w:space="0" w:color="auto"/>
            <w:bottom w:val="none" w:sz="0" w:space="0" w:color="auto"/>
            <w:right w:val="none" w:sz="0" w:space="0" w:color="auto"/>
          </w:divBdr>
        </w:div>
        <w:div w:id="941960288">
          <w:marLeft w:val="0"/>
          <w:marRight w:val="0"/>
          <w:marTop w:val="0"/>
          <w:marBottom w:val="0"/>
          <w:divBdr>
            <w:top w:val="none" w:sz="0" w:space="0" w:color="auto"/>
            <w:left w:val="none" w:sz="0" w:space="0" w:color="auto"/>
            <w:bottom w:val="none" w:sz="0" w:space="0" w:color="auto"/>
            <w:right w:val="none" w:sz="0" w:space="0" w:color="auto"/>
          </w:divBdr>
        </w:div>
        <w:div w:id="1026098165">
          <w:marLeft w:val="0"/>
          <w:marRight w:val="0"/>
          <w:marTop w:val="0"/>
          <w:marBottom w:val="0"/>
          <w:divBdr>
            <w:top w:val="none" w:sz="0" w:space="0" w:color="auto"/>
            <w:left w:val="none" w:sz="0" w:space="0" w:color="auto"/>
            <w:bottom w:val="none" w:sz="0" w:space="0" w:color="auto"/>
            <w:right w:val="none" w:sz="0" w:space="0" w:color="auto"/>
          </w:divBdr>
        </w:div>
        <w:div w:id="1037579564">
          <w:marLeft w:val="0"/>
          <w:marRight w:val="0"/>
          <w:marTop w:val="0"/>
          <w:marBottom w:val="0"/>
          <w:divBdr>
            <w:top w:val="none" w:sz="0" w:space="0" w:color="auto"/>
            <w:left w:val="none" w:sz="0" w:space="0" w:color="auto"/>
            <w:bottom w:val="none" w:sz="0" w:space="0" w:color="auto"/>
            <w:right w:val="none" w:sz="0" w:space="0" w:color="auto"/>
          </w:divBdr>
        </w:div>
        <w:div w:id="1043946599">
          <w:marLeft w:val="0"/>
          <w:marRight w:val="0"/>
          <w:marTop w:val="0"/>
          <w:marBottom w:val="0"/>
          <w:divBdr>
            <w:top w:val="none" w:sz="0" w:space="0" w:color="auto"/>
            <w:left w:val="none" w:sz="0" w:space="0" w:color="auto"/>
            <w:bottom w:val="none" w:sz="0" w:space="0" w:color="auto"/>
            <w:right w:val="none" w:sz="0" w:space="0" w:color="auto"/>
          </w:divBdr>
        </w:div>
        <w:div w:id="1097021076">
          <w:marLeft w:val="0"/>
          <w:marRight w:val="0"/>
          <w:marTop w:val="0"/>
          <w:marBottom w:val="0"/>
          <w:divBdr>
            <w:top w:val="none" w:sz="0" w:space="0" w:color="auto"/>
            <w:left w:val="none" w:sz="0" w:space="0" w:color="auto"/>
            <w:bottom w:val="none" w:sz="0" w:space="0" w:color="auto"/>
            <w:right w:val="none" w:sz="0" w:space="0" w:color="auto"/>
          </w:divBdr>
        </w:div>
        <w:div w:id="1119684942">
          <w:marLeft w:val="0"/>
          <w:marRight w:val="0"/>
          <w:marTop w:val="0"/>
          <w:marBottom w:val="0"/>
          <w:divBdr>
            <w:top w:val="none" w:sz="0" w:space="0" w:color="auto"/>
            <w:left w:val="none" w:sz="0" w:space="0" w:color="auto"/>
            <w:bottom w:val="none" w:sz="0" w:space="0" w:color="auto"/>
            <w:right w:val="none" w:sz="0" w:space="0" w:color="auto"/>
          </w:divBdr>
        </w:div>
        <w:div w:id="1126391824">
          <w:marLeft w:val="0"/>
          <w:marRight w:val="0"/>
          <w:marTop w:val="0"/>
          <w:marBottom w:val="0"/>
          <w:divBdr>
            <w:top w:val="none" w:sz="0" w:space="0" w:color="auto"/>
            <w:left w:val="none" w:sz="0" w:space="0" w:color="auto"/>
            <w:bottom w:val="none" w:sz="0" w:space="0" w:color="auto"/>
            <w:right w:val="none" w:sz="0" w:space="0" w:color="auto"/>
          </w:divBdr>
        </w:div>
        <w:div w:id="1143884493">
          <w:marLeft w:val="0"/>
          <w:marRight w:val="0"/>
          <w:marTop w:val="0"/>
          <w:marBottom w:val="0"/>
          <w:divBdr>
            <w:top w:val="none" w:sz="0" w:space="0" w:color="auto"/>
            <w:left w:val="none" w:sz="0" w:space="0" w:color="auto"/>
            <w:bottom w:val="none" w:sz="0" w:space="0" w:color="auto"/>
            <w:right w:val="none" w:sz="0" w:space="0" w:color="auto"/>
          </w:divBdr>
        </w:div>
        <w:div w:id="1178278854">
          <w:marLeft w:val="0"/>
          <w:marRight w:val="0"/>
          <w:marTop w:val="0"/>
          <w:marBottom w:val="0"/>
          <w:divBdr>
            <w:top w:val="none" w:sz="0" w:space="0" w:color="auto"/>
            <w:left w:val="none" w:sz="0" w:space="0" w:color="auto"/>
            <w:bottom w:val="none" w:sz="0" w:space="0" w:color="auto"/>
            <w:right w:val="none" w:sz="0" w:space="0" w:color="auto"/>
          </w:divBdr>
        </w:div>
        <w:div w:id="1215504151">
          <w:marLeft w:val="0"/>
          <w:marRight w:val="0"/>
          <w:marTop w:val="0"/>
          <w:marBottom w:val="0"/>
          <w:divBdr>
            <w:top w:val="none" w:sz="0" w:space="0" w:color="auto"/>
            <w:left w:val="none" w:sz="0" w:space="0" w:color="auto"/>
            <w:bottom w:val="none" w:sz="0" w:space="0" w:color="auto"/>
            <w:right w:val="none" w:sz="0" w:space="0" w:color="auto"/>
          </w:divBdr>
        </w:div>
        <w:div w:id="1246570641">
          <w:marLeft w:val="0"/>
          <w:marRight w:val="0"/>
          <w:marTop w:val="0"/>
          <w:marBottom w:val="0"/>
          <w:divBdr>
            <w:top w:val="none" w:sz="0" w:space="0" w:color="auto"/>
            <w:left w:val="none" w:sz="0" w:space="0" w:color="auto"/>
            <w:bottom w:val="none" w:sz="0" w:space="0" w:color="auto"/>
            <w:right w:val="none" w:sz="0" w:space="0" w:color="auto"/>
          </w:divBdr>
        </w:div>
        <w:div w:id="1321227274">
          <w:marLeft w:val="0"/>
          <w:marRight w:val="0"/>
          <w:marTop w:val="0"/>
          <w:marBottom w:val="0"/>
          <w:divBdr>
            <w:top w:val="none" w:sz="0" w:space="0" w:color="auto"/>
            <w:left w:val="none" w:sz="0" w:space="0" w:color="auto"/>
            <w:bottom w:val="none" w:sz="0" w:space="0" w:color="auto"/>
            <w:right w:val="none" w:sz="0" w:space="0" w:color="auto"/>
          </w:divBdr>
        </w:div>
        <w:div w:id="1328166865">
          <w:marLeft w:val="0"/>
          <w:marRight w:val="0"/>
          <w:marTop w:val="0"/>
          <w:marBottom w:val="0"/>
          <w:divBdr>
            <w:top w:val="none" w:sz="0" w:space="0" w:color="auto"/>
            <w:left w:val="none" w:sz="0" w:space="0" w:color="auto"/>
            <w:bottom w:val="none" w:sz="0" w:space="0" w:color="auto"/>
            <w:right w:val="none" w:sz="0" w:space="0" w:color="auto"/>
          </w:divBdr>
        </w:div>
        <w:div w:id="1384400662">
          <w:marLeft w:val="0"/>
          <w:marRight w:val="0"/>
          <w:marTop w:val="0"/>
          <w:marBottom w:val="0"/>
          <w:divBdr>
            <w:top w:val="none" w:sz="0" w:space="0" w:color="auto"/>
            <w:left w:val="none" w:sz="0" w:space="0" w:color="auto"/>
            <w:bottom w:val="none" w:sz="0" w:space="0" w:color="auto"/>
            <w:right w:val="none" w:sz="0" w:space="0" w:color="auto"/>
          </w:divBdr>
        </w:div>
        <w:div w:id="1384795711">
          <w:marLeft w:val="0"/>
          <w:marRight w:val="0"/>
          <w:marTop w:val="0"/>
          <w:marBottom w:val="0"/>
          <w:divBdr>
            <w:top w:val="none" w:sz="0" w:space="0" w:color="auto"/>
            <w:left w:val="none" w:sz="0" w:space="0" w:color="auto"/>
            <w:bottom w:val="none" w:sz="0" w:space="0" w:color="auto"/>
            <w:right w:val="none" w:sz="0" w:space="0" w:color="auto"/>
          </w:divBdr>
        </w:div>
        <w:div w:id="1400715522">
          <w:marLeft w:val="0"/>
          <w:marRight w:val="0"/>
          <w:marTop w:val="0"/>
          <w:marBottom w:val="0"/>
          <w:divBdr>
            <w:top w:val="none" w:sz="0" w:space="0" w:color="auto"/>
            <w:left w:val="none" w:sz="0" w:space="0" w:color="auto"/>
            <w:bottom w:val="none" w:sz="0" w:space="0" w:color="auto"/>
            <w:right w:val="none" w:sz="0" w:space="0" w:color="auto"/>
          </w:divBdr>
        </w:div>
        <w:div w:id="1423649467">
          <w:marLeft w:val="0"/>
          <w:marRight w:val="0"/>
          <w:marTop w:val="0"/>
          <w:marBottom w:val="0"/>
          <w:divBdr>
            <w:top w:val="none" w:sz="0" w:space="0" w:color="auto"/>
            <w:left w:val="none" w:sz="0" w:space="0" w:color="auto"/>
            <w:bottom w:val="none" w:sz="0" w:space="0" w:color="auto"/>
            <w:right w:val="none" w:sz="0" w:space="0" w:color="auto"/>
          </w:divBdr>
        </w:div>
        <w:div w:id="1429691726">
          <w:marLeft w:val="0"/>
          <w:marRight w:val="0"/>
          <w:marTop w:val="0"/>
          <w:marBottom w:val="0"/>
          <w:divBdr>
            <w:top w:val="none" w:sz="0" w:space="0" w:color="auto"/>
            <w:left w:val="none" w:sz="0" w:space="0" w:color="auto"/>
            <w:bottom w:val="none" w:sz="0" w:space="0" w:color="auto"/>
            <w:right w:val="none" w:sz="0" w:space="0" w:color="auto"/>
          </w:divBdr>
        </w:div>
        <w:div w:id="1464537678">
          <w:marLeft w:val="0"/>
          <w:marRight w:val="0"/>
          <w:marTop w:val="0"/>
          <w:marBottom w:val="0"/>
          <w:divBdr>
            <w:top w:val="none" w:sz="0" w:space="0" w:color="auto"/>
            <w:left w:val="none" w:sz="0" w:space="0" w:color="auto"/>
            <w:bottom w:val="none" w:sz="0" w:space="0" w:color="auto"/>
            <w:right w:val="none" w:sz="0" w:space="0" w:color="auto"/>
          </w:divBdr>
        </w:div>
        <w:div w:id="1497921936">
          <w:marLeft w:val="0"/>
          <w:marRight w:val="0"/>
          <w:marTop w:val="0"/>
          <w:marBottom w:val="0"/>
          <w:divBdr>
            <w:top w:val="none" w:sz="0" w:space="0" w:color="auto"/>
            <w:left w:val="none" w:sz="0" w:space="0" w:color="auto"/>
            <w:bottom w:val="none" w:sz="0" w:space="0" w:color="auto"/>
            <w:right w:val="none" w:sz="0" w:space="0" w:color="auto"/>
          </w:divBdr>
        </w:div>
        <w:div w:id="1501239384">
          <w:marLeft w:val="0"/>
          <w:marRight w:val="0"/>
          <w:marTop w:val="0"/>
          <w:marBottom w:val="0"/>
          <w:divBdr>
            <w:top w:val="none" w:sz="0" w:space="0" w:color="auto"/>
            <w:left w:val="none" w:sz="0" w:space="0" w:color="auto"/>
            <w:bottom w:val="none" w:sz="0" w:space="0" w:color="auto"/>
            <w:right w:val="none" w:sz="0" w:space="0" w:color="auto"/>
          </w:divBdr>
        </w:div>
        <w:div w:id="1506936951">
          <w:marLeft w:val="0"/>
          <w:marRight w:val="0"/>
          <w:marTop w:val="0"/>
          <w:marBottom w:val="0"/>
          <w:divBdr>
            <w:top w:val="none" w:sz="0" w:space="0" w:color="auto"/>
            <w:left w:val="none" w:sz="0" w:space="0" w:color="auto"/>
            <w:bottom w:val="none" w:sz="0" w:space="0" w:color="auto"/>
            <w:right w:val="none" w:sz="0" w:space="0" w:color="auto"/>
          </w:divBdr>
        </w:div>
        <w:div w:id="1536885438">
          <w:marLeft w:val="0"/>
          <w:marRight w:val="0"/>
          <w:marTop w:val="0"/>
          <w:marBottom w:val="0"/>
          <w:divBdr>
            <w:top w:val="none" w:sz="0" w:space="0" w:color="auto"/>
            <w:left w:val="none" w:sz="0" w:space="0" w:color="auto"/>
            <w:bottom w:val="none" w:sz="0" w:space="0" w:color="auto"/>
            <w:right w:val="none" w:sz="0" w:space="0" w:color="auto"/>
          </w:divBdr>
        </w:div>
        <w:div w:id="1559437173">
          <w:marLeft w:val="0"/>
          <w:marRight w:val="0"/>
          <w:marTop w:val="0"/>
          <w:marBottom w:val="0"/>
          <w:divBdr>
            <w:top w:val="none" w:sz="0" w:space="0" w:color="auto"/>
            <w:left w:val="none" w:sz="0" w:space="0" w:color="auto"/>
            <w:bottom w:val="none" w:sz="0" w:space="0" w:color="auto"/>
            <w:right w:val="none" w:sz="0" w:space="0" w:color="auto"/>
          </w:divBdr>
        </w:div>
        <w:div w:id="1625231540">
          <w:marLeft w:val="0"/>
          <w:marRight w:val="0"/>
          <w:marTop w:val="0"/>
          <w:marBottom w:val="0"/>
          <w:divBdr>
            <w:top w:val="none" w:sz="0" w:space="0" w:color="auto"/>
            <w:left w:val="none" w:sz="0" w:space="0" w:color="auto"/>
            <w:bottom w:val="none" w:sz="0" w:space="0" w:color="auto"/>
            <w:right w:val="none" w:sz="0" w:space="0" w:color="auto"/>
          </w:divBdr>
        </w:div>
        <w:div w:id="1651864396">
          <w:marLeft w:val="0"/>
          <w:marRight w:val="0"/>
          <w:marTop w:val="0"/>
          <w:marBottom w:val="0"/>
          <w:divBdr>
            <w:top w:val="none" w:sz="0" w:space="0" w:color="auto"/>
            <w:left w:val="none" w:sz="0" w:space="0" w:color="auto"/>
            <w:bottom w:val="none" w:sz="0" w:space="0" w:color="auto"/>
            <w:right w:val="none" w:sz="0" w:space="0" w:color="auto"/>
          </w:divBdr>
        </w:div>
        <w:div w:id="1695493345">
          <w:marLeft w:val="0"/>
          <w:marRight w:val="0"/>
          <w:marTop w:val="0"/>
          <w:marBottom w:val="0"/>
          <w:divBdr>
            <w:top w:val="none" w:sz="0" w:space="0" w:color="auto"/>
            <w:left w:val="none" w:sz="0" w:space="0" w:color="auto"/>
            <w:bottom w:val="none" w:sz="0" w:space="0" w:color="auto"/>
            <w:right w:val="none" w:sz="0" w:space="0" w:color="auto"/>
          </w:divBdr>
        </w:div>
        <w:div w:id="1701055455">
          <w:marLeft w:val="0"/>
          <w:marRight w:val="0"/>
          <w:marTop w:val="0"/>
          <w:marBottom w:val="0"/>
          <w:divBdr>
            <w:top w:val="none" w:sz="0" w:space="0" w:color="auto"/>
            <w:left w:val="none" w:sz="0" w:space="0" w:color="auto"/>
            <w:bottom w:val="none" w:sz="0" w:space="0" w:color="auto"/>
            <w:right w:val="none" w:sz="0" w:space="0" w:color="auto"/>
          </w:divBdr>
        </w:div>
        <w:div w:id="1742672892">
          <w:marLeft w:val="0"/>
          <w:marRight w:val="0"/>
          <w:marTop w:val="0"/>
          <w:marBottom w:val="0"/>
          <w:divBdr>
            <w:top w:val="none" w:sz="0" w:space="0" w:color="auto"/>
            <w:left w:val="none" w:sz="0" w:space="0" w:color="auto"/>
            <w:bottom w:val="none" w:sz="0" w:space="0" w:color="auto"/>
            <w:right w:val="none" w:sz="0" w:space="0" w:color="auto"/>
          </w:divBdr>
        </w:div>
        <w:div w:id="1781561069">
          <w:marLeft w:val="0"/>
          <w:marRight w:val="0"/>
          <w:marTop w:val="0"/>
          <w:marBottom w:val="0"/>
          <w:divBdr>
            <w:top w:val="none" w:sz="0" w:space="0" w:color="auto"/>
            <w:left w:val="none" w:sz="0" w:space="0" w:color="auto"/>
            <w:bottom w:val="none" w:sz="0" w:space="0" w:color="auto"/>
            <w:right w:val="none" w:sz="0" w:space="0" w:color="auto"/>
          </w:divBdr>
        </w:div>
        <w:div w:id="1829979512">
          <w:marLeft w:val="0"/>
          <w:marRight w:val="0"/>
          <w:marTop w:val="0"/>
          <w:marBottom w:val="0"/>
          <w:divBdr>
            <w:top w:val="none" w:sz="0" w:space="0" w:color="auto"/>
            <w:left w:val="none" w:sz="0" w:space="0" w:color="auto"/>
            <w:bottom w:val="none" w:sz="0" w:space="0" w:color="auto"/>
            <w:right w:val="none" w:sz="0" w:space="0" w:color="auto"/>
          </w:divBdr>
        </w:div>
        <w:div w:id="1849905349">
          <w:marLeft w:val="0"/>
          <w:marRight w:val="0"/>
          <w:marTop w:val="0"/>
          <w:marBottom w:val="0"/>
          <w:divBdr>
            <w:top w:val="none" w:sz="0" w:space="0" w:color="auto"/>
            <w:left w:val="none" w:sz="0" w:space="0" w:color="auto"/>
            <w:bottom w:val="none" w:sz="0" w:space="0" w:color="auto"/>
            <w:right w:val="none" w:sz="0" w:space="0" w:color="auto"/>
          </w:divBdr>
        </w:div>
        <w:div w:id="1850874007">
          <w:marLeft w:val="0"/>
          <w:marRight w:val="0"/>
          <w:marTop w:val="0"/>
          <w:marBottom w:val="0"/>
          <w:divBdr>
            <w:top w:val="none" w:sz="0" w:space="0" w:color="auto"/>
            <w:left w:val="none" w:sz="0" w:space="0" w:color="auto"/>
            <w:bottom w:val="none" w:sz="0" w:space="0" w:color="auto"/>
            <w:right w:val="none" w:sz="0" w:space="0" w:color="auto"/>
          </w:divBdr>
        </w:div>
        <w:div w:id="1926645056">
          <w:marLeft w:val="0"/>
          <w:marRight w:val="0"/>
          <w:marTop w:val="0"/>
          <w:marBottom w:val="0"/>
          <w:divBdr>
            <w:top w:val="none" w:sz="0" w:space="0" w:color="auto"/>
            <w:left w:val="none" w:sz="0" w:space="0" w:color="auto"/>
            <w:bottom w:val="none" w:sz="0" w:space="0" w:color="auto"/>
            <w:right w:val="none" w:sz="0" w:space="0" w:color="auto"/>
          </w:divBdr>
        </w:div>
        <w:div w:id="1938631858">
          <w:marLeft w:val="0"/>
          <w:marRight w:val="0"/>
          <w:marTop w:val="0"/>
          <w:marBottom w:val="0"/>
          <w:divBdr>
            <w:top w:val="none" w:sz="0" w:space="0" w:color="auto"/>
            <w:left w:val="none" w:sz="0" w:space="0" w:color="auto"/>
            <w:bottom w:val="none" w:sz="0" w:space="0" w:color="auto"/>
            <w:right w:val="none" w:sz="0" w:space="0" w:color="auto"/>
          </w:divBdr>
        </w:div>
        <w:div w:id="1953587175">
          <w:marLeft w:val="0"/>
          <w:marRight w:val="0"/>
          <w:marTop w:val="0"/>
          <w:marBottom w:val="0"/>
          <w:divBdr>
            <w:top w:val="none" w:sz="0" w:space="0" w:color="auto"/>
            <w:left w:val="none" w:sz="0" w:space="0" w:color="auto"/>
            <w:bottom w:val="none" w:sz="0" w:space="0" w:color="auto"/>
            <w:right w:val="none" w:sz="0" w:space="0" w:color="auto"/>
          </w:divBdr>
        </w:div>
        <w:div w:id="1975941832">
          <w:marLeft w:val="0"/>
          <w:marRight w:val="0"/>
          <w:marTop w:val="0"/>
          <w:marBottom w:val="0"/>
          <w:divBdr>
            <w:top w:val="none" w:sz="0" w:space="0" w:color="auto"/>
            <w:left w:val="none" w:sz="0" w:space="0" w:color="auto"/>
            <w:bottom w:val="none" w:sz="0" w:space="0" w:color="auto"/>
            <w:right w:val="none" w:sz="0" w:space="0" w:color="auto"/>
          </w:divBdr>
        </w:div>
        <w:div w:id="2049328161">
          <w:marLeft w:val="0"/>
          <w:marRight w:val="0"/>
          <w:marTop w:val="0"/>
          <w:marBottom w:val="0"/>
          <w:divBdr>
            <w:top w:val="none" w:sz="0" w:space="0" w:color="auto"/>
            <w:left w:val="none" w:sz="0" w:space="0" w:color="auto"/>
            <w:bottom w:val="none" w:sz="0" w:space="0" w:color="auto"/>
            <w:right w:val="none" w:sz="0" w:space="0" w:color="auto"/>
          </w:divBdr>
        </w:div>
        <w:div w:id="2068845044">
          <w:marLeft w:val="0"/>
          <w:marRight w:val="0"/>
          <w:marTop w:val="0"/>
          <w:marBottom w:val="0"/>
          <w:divBdr>
            <w:top w:val="none" w:sz="0" w:space="0" w:color="auto"/>
            <w:left w:val="none" w:sz="0" w:space="0" w:color="auto"/>
            <w:bottom w:val="none" w:sz="0" w:space="0" w:color="auto"/>
            <w:right w:val="none" w:sz="0" w:space="0" w:color="auto"/>
          </w:divBdr>
        </w:div>
        <w:div w:id="2081979060">
          <w:marLeft w:val="0"/>
          <w:marRight w:val="0"/>
          <w:marTop w:val="0"/>
          <w:marBottom w:val="0"/>
          <w:divBdr>
            <w:top w:val="none" w:sz="0" w:space="0" w:color="auto"/>
            <w:left w:val="none" w:sz="0" w:space="0" w:color="auto"/>
            <w:bottom w:val="none" w:sz="0" w:space="0" w:color="auto"/>
            <w:right w:val="none" w:sz="0" w:space="0" w:color="auto"/>
          </w:divBdr>
        </w:div>
        <w:div w:id="2124839960">
          <w:marLeft w:val="0"/>
          <w:marRight w:val="0"/>
          <w:marTop w:val="0"/>
          <w:marBottom w:val="0"/>
          <w:divBdr>
            <w:top w:val="none" w:sz="0" w:space="0" w:color="auto"/>
            <w:left w:val="none" w:sz="0" w:space="0" w:color="auto"/>
            <w:bottom w:val="none" w:sz="0" w:space="0" w:color="auto"/>
            <w:right w:val="none" w:sz="0" w:space="0" w:color="auto"/>
          </w:divBdr>
        </w:div>
        <w:div w:id="2132934896">
          <w:marLeft w:val="0"/>
          <w:marRight w:val="0"/>
          <w:marTop w:val="0"/>
          <w:marBottom w:val="0"/>
          <w:divBdr>
            <w:top w:val="none" w:sz="0" w:space="0" w:color="auto"/>
            <w:left w:val="none" w:sz="0" w:space="0" w:color="auto"/>
            <w:bottom w:val="none" w:sz="0" w:space="0" w:color="auto"/>
            <w:right w:val="none" w:sz="0" w:space="0" w:color="auto"/>
          </w:divBdr>
        </w:div>
        <w:div w:id="2143569991">
          <w:marLeft w:val="0"/>
          <w:marRight w:val="0"/>
          <w:marTop w:val="0"/>
          <w:marBottom w:val="0"/>
          <w:divBdr>
            <w:top w:val="none" w:sz="0" w:space="0" w:color="auto"/>
            <w:left w:val="none" w:sz="0" w:space="0" w:color="auto"/>
            <w:bottom w:val="none" w:sz="0" w:space="0" w:color="auto"/>
            <w:right w:val="none" w:sz="0" w:space="0" w:color="auto"/>
          </w:divBdr>
        </w:div>
      </w:divsChild>
    </w:div>
    <w:div w:id="175266768">
      <w:bodyDiv w:val="1"/>
      <w:marLeft w:val="0"/>
      <w:marRight w:val="0"/>
      <w:marTop w:val="0"/>
      <w:marBottom w:val="0"/>
      <w:divBdr>
        <w:top w:val="none" w:sz="0" w:space="0" w:color="auto"/>
        <w:left w:val="none" w:sz="0" w:space="0" w:color="auto"/>
        <w:bottom w:val="none" w:sz="0" w:space="0" w:color="auto"/>
        <w:right w:val="none" w:sz="0" w:space="0" w:color="auto"/>
      </w:divBdr>
    </w:div>
    <w:div w:id="179854107">
      <w:bodyDiv w:val="1"/>
      <w:marLeft w:val="0"/>
      <w:marRight w:val="0"/>
      <w:marTop w:val="0"/>
      <w:marBottom w:val="0"/>
      <w:divBdr>
        <w:top w:val="none" w:sz="0" w:space="0" w:color="auto"/>
        <w:left w:val="none" w:sz="0" w:space="0" w:color="auto"/>
        <w:bottom w:val="none" w:sz="0" w:space="0" w:color="auto"/>
        <w:right w:val="none" w:sz="0" w:space="0" w:color="auto"/>
      </w:divBdr>
    </w:div>
    <w:div w:id="183328473">
      <w:bodyDiv w:val="1"/>
      <w:marLeft w:val="0"/>
      <w:marRight w:val="0"/>
      <w:marTop w:val="0"/>
      <w:marBottom w:val="0"/>
      <w:divBdr>
        <w:top w:val="none" w:sz="0" w:space="0" w:color="auto"/>
        <w:left w:val="none" w:sz="0" w:space="0" w:color="auto"/>
        <w:bottom w:val="none" w:sz="0" w:space="0" w:color="auto"/>
        <w:right w:val="none" w:sz="0" w:space="0" w:color="auto"/>
      </w:divBdr>
    </w:div>
    <w:div w:id="185561063">
      <w:bodyDiv w:val="1"/>
      <w:marLeft w:val="0"/>
      <w:marRight w:val="0"/>
      <w:marTop w:val="0"/>
      <w:marBottom w:val="0"/>
      <w:divBdr>
        <w:top w:val="none" w:sz="0" w:space="0" w:color="auto"/>
        <w:left w:val="none" w:sz="0" w:space="0" w:color="auto"/>
        <w:bottom w:val="none" w:sz="0" w:space="0" w:color="auto"/>
        <w:right w:val="none" w:sz="0" w:space="0" w:color="auto"/>
      </w:divBdr>
    </w:div>
    <w:div w:id="186871775">
      <w:bodyDiv w:val="1"/>
      <w:marLeft w:val="0"/>
      <w:marRight w:val="0"/>
      <w:marTop w:val="0"/>
      <w:marBottom w:val="0"/>
      <w:divBdr>
        <w:top w:val="none" w:sz="0" w:space="0" w:color="auto"/>
        <w:left w:val="none" w:sz="0" w:space="0" w:color="auto"/>
        <w:bottom w:val="none" w:sz="0" w:space="0" w:color="auto"/>
        <w:right w:val="none" w:sz="0" w:space="0" w:color="auto"/>
      </w:divBdr>
    </w:div>
    <w:div w:id="187527883">
      <w:bodyDiv w:val="1"/>
      <w:marLeft w:val="0"/>
      <w:marRight w:val="0"/>
      <w:marTop w:val="0"/>
      <w:marBottom w:val="0"/>
      <w:divBdr>
        <w:top w:val="none" w:sz="0" w:space="0" w:color="auto"/>
        <w:left w:val="none" w:sz="0" w:space="0" w:color="auto"/>
        <w:bottom w:val="none" w:sz="0" w:space="0" w:color="auto"/>
        <w:right w:val="none" w:sz="0" w:space="0" w:color="auto"/>
      </w:divBdr>
    </w:div>
    <w:div w:id="193004170">
      <w:bodyDiv w:val="1"/>
      <w:marLeft w:val="0"/>
      <w:marRight w:val="0"/>
      <w:marTop w:val="0"/>
      <w:marBottom w:val="0"/>
      <w:divBdr>
        <w:top w:val="none" w:sz="0" w:space="0" w:color="auto"/>
        <w:left w:val="none" w:sz="0" w:space="0" w:color="auto"/>
        <w:bottom w:val="none" w:sz="0" w:space="0" w:color="auto"/>
        <w:right w:val="none" w:sz="0" w:space="0" w:color="auto"/>
      </w:divBdr>
      <w:divsChild>
        <w:div w:id="92819369">
          <w:marLeft w:val="0"/>
          <w:marRight w:val="0"/>
          <w:marTop w:val="0"/>
          <w:marBottom w:val="0"/>
          <w:divBdr>
            <w:top w:val="none" w:sz="0" w:space="0" w:color="auto"/>
            <w:left w:val="none" w:sz="0" w:space="0" w:color="auto"/>
            <w:bottom w:val="none" w:sz="0" w:space="0" w:color="auto"/>
            <w:right w:val="none" w:sz="0" w:space="0" w:color="auto"/>
          </w:divBdr>
        </w:div>
        <w:div w:id="94254348">
          <w:marLeft w:val="0"/>
          <w:marRight w:val="0"/>
          <w:marTop w:val="0"/>
          <w:marBottom w:val="0"/>
          <w:divBdr>
            <w:top w:val="none" w:sz="0" w:space="0" w:color="auto"/>
            <w:left w:val="none" w:sz="0" w:space="0" w:color="auto"/>
            <w:bottom w:val="none" w:sz="0" w:space="0" w:color="auto"/>
            <w:right w:val="none" w:sz="0" w:space="0" w:color="auto"/>
          </w:divBdr>
        </w:div>
        <w:div w:id="148249645">
          <w:marLeft w:val="0"/>
          <w:marRight w:val="0"/>
          <w:marTop w:val="0"/>
          <w:marBottom w:val="0"/>
          <w:divBdr>
            <w:top w:val="none" w:sz="0" w:space="0" w:color="auto"/>
            <w:left w:val="none" w:sz="0" w:space="0" w:color="auto"/>
            <w:bottom w:val="none" w:sz="0" w:space="0" w:color="auto"/>
            <w:right w:val="none" w:sz="0" w:space="0" w:color="auto"/>
          </w:divBdr>
        </w:div>
        <w:div w:id="165629478">
          <w:marLeft w:val="0"/>
          <w:marRight w:val="0"/>
          <w:marTop w:val="0"/>
          <w:marBottom w:val="0"/>
          <w:divBdr>
            <w:top w:val="none" w:sz="0" w:space="0" w:color="auto"/>
            <w:left w:val="none" w:sz="0" w:space="0" w:color="auto"/>
            <w:bottom w:val="none" w:sz="0" w:space="0" w:color="auto"/>
            <w:right w:val="none" w:sz="0" w:space="0" w:color="auto"/>
          </w:divBdr>
        </w:div>
        <w:div w:id="197084640">
          <w:marLeft w:val="0"/>
          <w:marRight w:val="0"/>
          <w:marTop w:val="0"/>
          <w:marBottom w:val="0"/>
          <w:divBdr>
            <w:top w:val="none" w:sz="0" w:space="0" w:color="auto"/>
            <w:left w:val="none" w:sz="0" w:space="0" w:color="auto"/>
            <w:bottom w:val="none" w:sz="0" w:space="0" w:color="auto"/>
            <w:right w:val="none" w:sz="0" w:space="0" w:color="auto"/>
          </w:divBdr>
        </w:div>
        <w:div w:id="274748285">
          <w:marLeft w:val="0"/>
          <w:marRight w:val="0"/>
          <w:marTop w:val="0"/>
          <w:marBottom w:val="0"/>
          <w:divBdr>
            <w:top w:val="none" w:sz="0" w:space="0" w:color="auto"/>
            <w:left w:val="none" w:sz="0" w:space="0" w:color="auto"/>
            <w:bottom w:val="none" w:sz="0" w:space="0" w:color="auto"/>
            <w:right w:val="none" w:sz="0" w:space="0" w:color="auto"/>
          </w:divBdr>
        </w:div>
        <w:div w:id="295187476">
          <w:marLeft w:val="0"/>
          <w:marRight w:val="0"/>
          <w:marTop w:val="0"/>
          <w:marBottom w:val="0"/>
          <w:divBdr>
            <w:top w:val="none" w:sz="0" w:space="0" w:color="auto"/>
            <w:left w:val="none" w:sz="0" w:space="0" w:color="auto"/>
            <w:bottom w:val="none" w:sz="0" w:space="0" w:color="auto"/>
            <w:right w:val="none" w:sz="0" w:space="0" w:color="auto"/>
          </w:divBdr>
        </w:div>
        <w:div w:id="363407021">
          <w:marLeft w:val="0"/>
          <w:marRight w:val="0"/>
          <w:marTop w:val="0"/>
          <w:marBottom w:val="0"/>
          <w:divBdr>
            <w:top w:val="none" w:sz="0" w:space="0" w:color="auto"/>
            <w:left w:val="none" w:sz="0" w:space="0" w:color="auto"/>
            <w:bottom w:val="none" w:sz="0" w:space="0" w:color="auto"/>
            <w:right w:val="none" w:sz="0" w:space="0" w:color="auto"/>
          </w:divBdr>
        </w:div>
        <w:div w:id="378827118">
          <w:marLeft w:val="0"/>
          <w:marRight w:val="0"/>
          <w:marTop w:val="0"/>
          <w:marBottom w:val="0"/>
          <w:divBdr>
            <w:top w:val="none" w:sz="0" w:space="0" w:color="auto"/>
            <w:left w:val="none" w:sz="0" w:space="0" w:color="auto"/>
            <w:bottom w:val="none" w:sz="0" w:space="0" w:color="auto"/>
            <w:right w:val="none" w:sz="0" w:space="0" w:color="auto"/>
          </w:divBdr>
        </w:div>
        <w:div w:id="480997937">
          <w:marLeft w:val="0"/>
          <w:marRight w:val="0"/>
          <w:marTop w:val="0"/>
          <w:marBottom w:val="0"/>
          <w:divBdr>
            <w:top w:val="none" w:sz="0" w:space="0" w:color="auto"/>
            <w:left w:val="none" w:sz="0" w:space="0" w:color="auto"/>
            <w:bottom w:val="none" w:sz="0" w:space="0" w:color="auto"/>
            <w:right w:val="none" w:sz="0" w:space="0" w:color="auto"/>
          </w:divBdr>
        </w:div>
        <w:div w:id="509687354">
          <w:marLeft w:val="0"/>
          <w:marRight w:val="0"/>
          <w:marTop w:val="0"/>
          <w:marBottom w:val="0"/>
          <w:divBdr>
            <w:top w:val="none" w:sz="0" w:space="0" w:color="auto"/>
            <w:left w:val="none" w:sz="0" w:space="0" w:color="auto"/>
            <w:bottom w:val="none" w:sz="0" w:space="0" w:color="auto"/>
            <w:right w:val="none" w:sz="0" w:space="0" w:color="auto"/>
          </w:divBdr>
        </w:div>
        <w:div w:id="546644022">
          <w:marLeft w:val="0"/>
          <w:marRight w:val="0"/>
          <w:marTop w:val="0"/>
          <w:marBottom w:val="0"/>
          <w:divBdr>
            <w:top w:val="none" w:sz="0" w:space="0" w:color="auto"/>
            <w:left w:val="none" w:sz="0" w:space="0" w:color="auto"/>
            <w:bottom w:val="none" w:sz="0" w:space="0" w:color="auto"/>
            <w:right w:val="none" w:sz="0" w:space="0" w:color="auto"/>
          </w:divBdr>
        </w:div>
        <w:div w:id="555357693">
          <w:marLeft w:val="0"/>
          <w:marRight w:val="0"/>
          <w:marTop w:val="0"/>
          <w:marBottom w:val="0"/>
          <w:divBdr>
            <w:top w:val="none" w:sz="0" w:space="0" w:color="auto"/>
            <w:left w:val="none" w:sz="0" w:space="0" w:color="auto"/>
            <w:bottom w:val="none" w:sz="0" w:space="0" w:color="auto"/>
            <w:right w:val="none" w:sz="0" w:space="0" w:color="auto"/>
          </w:divBdr>
        </w:div>
        <w:div w:id="632029227">
          <w:marLeft w:val="0"/>
          <w:marRight w:val="0"/>
          <w:marTop w:val="0"/>
          <w:marBottom w:val="0"/>
          <w:divBdr>
            <w:top w:val="none" w:sz="0" w:space="0" w:color="auto"/>
            <w:left w:val="none" w:sz="0" w:space="0" w:color="auto"/>
            <w:bottom w:val="none" w:sz="0" w:space="0" w:color="auto"/>
            <w:right w:val="none" w:sz="0" w:space="0" w:color="auto"/>
          </w:divBdr>
        </w:div>
        <w:div w:id="686560957">
          <w:marLeft w:val="0"/>
          <w:marRight w:val="0"/>
          <w:marTop w:val="0"/>
          <w:marBottom w:val="0"/>
          <w:divBdr>
            <w:top w:val="none" w:sz="0" w:space="0" w:color="auto"/>
            <w:left w:val="none" w:sz="0" w:space="0" w:color="auto"/>
            <w:bottom w:val="none" w:sz="0" w:space="0" w:color="auto"/>
            <w:right w:val="none" w:sz="0" w:space="0" w:color="auto"/>
          </w:divBdr>
        </w:div>
        <w:div w:id="703405213">
          <w:marLeft w:val="0"/>
          <w:marRight w:val="0"/>
          <w:marTop w:val="0"/>
          <w:marBottom w:val="0"/>
          <w:divBdr>
            <w:top w:val="none" w:sz="0" w:space="0" w:color="auto"/>
            <w:left w:val="none" w:sz="0" w:space="0" w:color="auto"/>
            <w:bottom w:val="none" w:sz="0" w:space="0" w:color="auto"/>
            <w:right w:val="none" w:sz="0" w:space="0" w:color="auto"/>
          </w:divBdr>
        </w:div>
        <w:div w:id="769205719">
          <w:marLeft w:val="0"/>
          <w:marRight w:val="0"/>
          <w:marTop w:val="0"/>
          <w:marBottom w:val="0"/>
          <w:divBdr>
            <w:top w:val="none" w:sz="0" w:space="0" w:color="auto"/>
            <w:left w:val="none" w:sz="0" w:space="0" w:color="auto"/>
            <w:bottom w:val="none" w:sz="0" w:space="0" w:color="auto"/>
            <w:right w:val="none" w:sz="0" w:space="0" w:color="auto"/>
          </w:divBdr>
        </w:div>
        <w:div w:id="791095582">
          <w:marLeft w:val="0"/>
          <w:marRight w:val="0"/>
          <w:marTop w:val="0"/>
          <w:marBottom w:val="0"/>
          <w:divBdr>
            <w:top w:val="none" w:sz="0" w:space="0" w:color="auto"/>
            <w:left w:val="none" w:sz="0" w:space="0" w:color="auto"/>
            <w:bottom w:val="none" w:sz="0" w:space="0" w:color="auto"/>
            <w:right w:val="none" w:sz="0" w:space="0" w:color="auto"/>
          </w:divBdr>
        </w:div>
        <w:div w:id="796610541">
          <w:marLeft w:val="0"/>
          <w:marRight w:val="0"/>
          <w:marTop w:val="0"/>
          <w:marBottom w:val="0"/>
          <w:divBdr>
            <w:top w:val="none" w:sz="0" w:space="0" w:color="auto"/>
            <w:left w:val="none" w:sz="0" w:space="0" w:color="auto"/>
            <w:bottom w:val="none" w:sz="0" w:space="0" w:color="auto"/>
            <w:right w:val="none" w:sz="0" w:space="0" w:color="auto"/>
          </w:divBdr>
        </w:div>
        <w:div w:id="797991437">
          <w:marLeft w:val="0"/>
          <w:marRight w:val="0"/>
          <w:marTop w:val="0"/>
          <w:marBottom w:val="0"/>
          <w:divBdr>
            <w:top w:val="none" w:sz="0" w:space="0" w:color="auto"/>
            <w:left w:val="none" w:sz="0" w:space="0" w:color="auto"/>
            <w:bottom w:val="none" w:sz="0" w:space="0" w:color="auto"/>
            <w:right w:val="none" w:sz="0" w:space="0" w:color="auto"/>
          </w:divBdr>
        </w:div>
        <w:div w:id="805004314">
          <w:marLeft w:val="0"/>
          <w:marRight w:val="0"/>
          <w:marTop w:val="0"/>
          <w:marBottom w:val="0"/>
          <w:divBdr>
            <w:top w:val="none" w:sz="0" w:space="0" w:color="auto"/>
            <w:left w:val="none" w:sz="0" w:space="0" w:color="auto"/>
            <w:bottom w:val="none" w:sz="0" w:space="0" w:color="auto"/>
            <w:right w:val="none" w:sz="0" w:space="0" w:color="auto"/>
          </w:divBdr>
        </w:div>
        <w:div w:id="821772761">
          <w:marLeft w:val="0"/>
          <w:marRight w:val="0"/>
          <w:marTop w:val="0"/>
          <w:marBottom w:val="0"/>
          <w:divBdr>
            <w:top w:val="none" w:sz="0" w:space="0" w:color="auto"/>
            <w:left w:val="none" w:sz="0" w:space="0" w:color="auto"/>
            <w:bottom w:val="none" w:sz="0" w:space="0" w:color="auto"/>
            <w:right w:val="none" w:sz="0" w:space="0" w:color="auto"/>
          </w:divBdr>
        </w:div>
        <w:div w:id="896428759">
          <w:marLeft w:val="0"/>
          <w:marRight w:val="0"/>
          <w:marTop w:val="0"/>
          <w:marBottom w:val="0"/>
          <w:divBdr>
            <w:top w:val="none" w:sz="0" w:space="0" w:color="auto"/>
            <w:left w:val="none" w:sz="0" w:space="0" w:color="auto"/>
            <w:bottom w:val="none" w:sz="0" w:space="0" w:color="auto"/>
            <w:right w:val="none" w:sz="0" w:space="0" w:color="auto"/>
          </w:divBdr>
        </w:div>
        <w:div w:id="896815725">
          <w:marLeft w:val="0"/>
          <w:marRight w:val="0"/>
          <w:marTop w:val="0"/>
          <w:marBottom w:val="0"/>
          <w:divBdr>
            <w:top w:val="none" w:sz="0" w:space="0" w:color="auto"/>
            <w:left w:val="none" w:sz="0" w:space="0" w:color="auto"/>
            <w:bottom w:val="none" w:sz="0" w:space="0" w:color="auto"/>
            <w:right w:val="none" w:sz="0" w:space="0" w:color="auto"/>
          </w:divBdr>
        </w:div>
        <w:div w:id="933586941">
          <w:marLeft w:val="0"/>
          <w:marRight w:val="0"/>
          <w:marTop w:val="0"/>
          <w:marBottom w:val="0"/>
          <w:divBdr>
            <w:top w:val="none" w:sz="0" w:space="0" w:color="auto"/>
            <w:left w:val="none" w:sz="0" w:space="0" w:color="auto"/>
            <w:bottom w:val="none" w:sz="0" w:space="0" w:color="auto"/>
            <w:right w:val="none" w:sz="0" w:space="0" w:color="auto"/>
          </w:divBdr>
        </w:div>
        <w:div w:id="971708888">
          <w:marLeft w:val="0"/>
          <w:marRight w:val="0"/>
          <w:marTop w:val="0"/>
          <w:marBottom w:val="0"/>
          <w:divBdr>
            <w:top w:val="none" w:sz="0" w:space="0" w:color="auto"/>
            <w:left w:val="none" w:sz="0" w:space="0" w:color="auto"/>
            <w:bottom w:val="none" w:sz="0" w:space="0" w:color="auto"/>
            <w:right w:val="none" w:sz="0" w:space="0" w:color="auto"/>
          </w:divBdr>
        </w:div>
        <w:div w:id="984316600">
          <w:marLeft w:val="0"/>
          <w:marRight w:val="0"/>
          <w:marTop w:val="0"/>
          <w:marBottom w:val="0"/>
          <w:divBdr>
            <w:top w:val="none" w:sz="0" w:space="0" w:color="auto"/>
            <w:left w:val="none" w:sz="0" w:space="0" w:color="auto"/>
            <w:bottom w:val="none" w:sz="0" w:space="0" w:color="auto"/>
            <w:right w:val="none" w:sz="0" w:space="0" w:color="auto"/>
          </w:divBdr>
        </w:div>
        <w:div w:id="991367897">
          <w:marLeft w:val="0"/>
          <w:marRight w:val="0"/>
          <w:marTop w:val="0"/>
          <w:marBottom w:val="0"/>
          <w:divBdr>
            <w:top w:val="none" w:sz="0" w:space="0" w:color="auto"/>
            <w:left w:val="none" w:sz="0" w:space="0" w:color="auto"/>
            <w:bottom w:val="none" w:sz="0" w:space="0" w:color="auto"/>
            <w:right w:val="none" w:sz="0" w:space="0" w:color="auto"/>
          </w:divBdr>
        </w:div>
        <w:div w:id="1046759033">
          <w:marLeft w:val="0"/>
          <w:marRight w:val="0"/>
          <w:marTop w:val="0"/>
          <w:marBottom w:val="0"/>
          <w:divBdr>
            <w:top w:val="none" w:sz="0" w:space="0" w:color="auto"/>
            <w:left w:val="none" w:sz="0" w:space="0" w:color="auto"/>
            <w:bottom w:val="none" w:sz="0" w:space="0" w:color="auto"/>
            <w:right w:val="none" w:sz="0" w:space="0" w:color="auto"/>
          </w:divBdr>
        </w:div>
        <w:div w:id="1086653575">
          <w:marLeft w:val="0"/>
          <w:marRight w:val="0"/>
          <w:marTop w:val="0"/>
          <w:marBottom w:val="0"/>
          <w:divBdr>
            <w:top w:val="none" w:sz="0" w:space="0" w:color="auto"/>
            <w:left w:val="none" w:sz="0" w:space="0" w:color="auto"/>
            <w:bottom w:val="none" w:sz="0" w:space="0" w:color="auto"/>
            <w:right w:val="none" w:sz="0" w:space="0" w:color="auto"/>
          </w:divBdr>
        </w:div>
        <w:div w:id="1088502274">
          <w:marLeft w:val="0"/>
          <w:marRight w:val="0"/>
          <w:marTop w:val="0"/>
          <w:marBottom w:val="0"/>
          <w:divBdr>
            <w:top w:val="none" w:sz="0" w:space="0" w:color="auto"/>
            <w:left w:val="none" w:sz="0" w:space="0" w:color="auto"/>
            <w:bottom w:val="none" w:sz="0" w:space="0" w:color="auto"/>
            <w:right w:val="none" w:sz="0" w:space="0" w:color="auto"/>
          </w:divBdr>
        </w:div>
        <w:div w:id="1108086111">
          <w:marLeft w:val="0"/>
          <w:marRight w:val="0"/>
          <w:marTop w:val="0"/>
          <w:marBottom w:val="0"/>
          <w:divBdr>
            <w:top w:val="none" w:sz="0" w:space="0" w:color="auto"/>
            <w:left w:val="none" w:sz="0" w:space="0" w:color="auto"/>
            <w:bottom w:val="none" w:sz="0" w:space="0" w:color="auto"/>
            <w:right w:val="none" w:sz="0" w:space="0" w:color="auto"/>
          </w:divBdr>
        </w:div>
        <w:div w:id="1111514973">
          <w:marLeft w:val="0"/>
          <w:marRight w:val="0"/>
          <w:marTop w:val="0"/>
          <w:marBottom w:val="0"/>
          <w:divBdr>
            <w:top w:val="none" w:sz="0" w:space="0" w:color="auto"/>
            <w:left w:val="none" w:sz="0" w:space="0" w:color="auto"/>
            <w:bottom w:val="none" w:sz="0" w:space="0" w:color="auto"/>
            <w:right w:val="none" w:sz="0" w:space="0" w:color="auto"/>
          </w:divBdr>
        </w:div>
        <w:div w:id="1117604581">
          <w:marLeft w:val="0"/>
          <w:marRight w:val="0"/>
          <w:marTop w:val="0"/>
          <w:marBottom w:val="0"/>
          <w:divBdr>
            <w:top w:val="none" w:sz="0" w:space="0" w:color="auto"/>
            <w:left w:val="none" w:sz="0" w:space="0" w:color="auto"/>
            <w:bottom w:val="none" w:sz="0" w:space="0" w:color="auto"/>
            <w:right w:val="none" w:sz="0" w:space="0" w:color="auto"/>
          </w:divBdr>
        </w:div>
        <w:div w:id="1177117704">
          <w:marLeft w:val="0"/>
          <w:marRight w:val="0"/>
          <w:marTop w:val="0"/>
          <w:marBottom w:val="0"/>
          <w:divBdr>
            <w:top w:val="none" w:sz="0" w:space="0" w:color="auto"/>
            <w:left w:val="none" w:sz="0" w:space="0" w:color="auto"/>
            <w:bottom w:val="none" w:sz="0" w:space="0" w:color="auto"/>
            <w:right w:val="none" w:sz="0" w:space="0" w:color="auto"/>
          </w:divBdr>
        </w:div>
        <w:div w:id="1245140105">
          <w:marLeft w:val="0"/>
          <w:marRight w:val="0"/>
          <w:marTop w:val="0"/>
          <w:marBottom w:val="0"/>
          <w:divBdr>
            <w:top w:val="none" w:sz="0" w:space="0" w:color="auto"/>
            <w:left w:val="none" w:sz="0" w:space="0" w:color="auto"/>
            <w:bottom w:val="none" w:sz="0" w:space="0" w:color="auto"/>
            <w:right w:val="none" w:sz="0" w:space="0" w:color="auto"/>
          </w:divBdr>
        </w:div>
        <w:div w:id="1272401097">
          <w:marLeft w:val="0"/>
          <w:marRight w:val="0"/>
          <w:marTop w:val="0"/>
          <w:marBottom w:val="0"/>
          <w:divBdr>
            <w:top w:val="none" w:sz="0" w:space="0" w:color="auto"/>
            <w:left w:val="none" w:sz="0" w:space="0" w:color="auto"/>
            <w:bottom w:val="none" w:sz="0" w:space="0" w:color="auto"/>
            <w:right w:val="none" w:sz="0" w:space="0" w:color="auto"/>
          </w:divBdr>
        </w:div>
        <w:div w:id="1274747734">
          <w:marLeft w:val="0"/>
          <w:marRight w:val="0"/>
          <w:marTop w:val="0"/>
          <w:marBottom w:val="0"/>
          <w:divBdr>
            <w:top w:val="none" w:sz="0" w:space="0" w:color="auto"/>
            <w:left w:val="none" w:sz="0" w:space="0" w:color="auto"/>
            <w:bottom w:val="none" w:sz="0" w:space="0" w:color="auto"/>
            <w:right w:val="none" w:sz="0" w:space="0" w:color="auto"/>
          </w:divBdr>
        </w:div>
        <w:div w:id="1282491178">
          <w:marLeft w:val="0"/>
          <w:marRight w:val="0"/>
          <w:marTop w:val="0"/>
          <w:marBottom w:val="0"/>
          <w:divBdr>
            <w:top w:val="none" w:sz="0" w:space="0" w:color="auto"/>
            <w:left w:val="none" w:sz="0" w:space="0" w:color="auto"/>
            <w:bottom w:val="none" w:sz="0" w:space="0" w:color="auto"/>
            <w:right w:val="none" w:sz="0" w:space="0" w:color="auto"/>
          </w:divBdr>
        </w:div>
        <w:div w:id="1316955641">
          <w:marLeft w:val="0"/>
          <w:marRight w:val="0"/>
          <w:marTop w:val="0"/>
          <w:marBottom w:val="0"/>
          <w:divBdr>
            <w:top w:val="none" w:sz="0" w:space="0" w:color="auto"/>
            <w:left w:val="none" w:sz="0" w:space="0" w:color="auto"/>
            <w:bottom w:val="none" w:sz="0" w:space="0" w:color="auto"/>
            <w:right w:val="none" w:sz="0" w:space="0" w:color="auto"/>
          </w:divBdr>
        </w:div>
        <w:div w:id="1333337508">
          <w:marLeft w:val="0"/>
          <w:marRight w:val="0"/>
          <w:marTop w:val="0"/>
          <w:marBottom w:val="0"/>
          <w:divBdr>
            <w:top w:val="none" w:sz="0" w:space="0" w:color="auto"/>
            <w:left w:val="none" w:sz="0" w:space="0" w:color="auto"/>
            <w:bottom w:val="none" w:sz="0" w:space="0" w:color="auto"/>
            <w:right w:val="none" w:sz="0" w:space="0" w:color="auto"/>
          </w:divBdr>
        </w:div>
        <w:div w:id="1349214046">
          <w:marLeft w:val="0"/>
          <w:marRight w:val="0"/>
          <w:marTop w:val="0"/>
          <w:marBottom w:val="0"/>
          <w:divBdr>
            <w:top w:val="none" w:sz="0" w:space="0" w:color="auto"/>
            <w:left w:val="none" w:sz="0" w:space="0" w:color="auto"/>
            <w:bottom w:val="none" w:sz="0" w:space="0" w:color="auto"/>
            <w:right w:val="none" w:sz="0" w:space="0" w:color="auto"/>
          </w:divBdr>
        </w:div>
        <w:div w:id="1450658446">
          <w:marLeft w:val="0"/>
          <w:marRight w:val="0"/>
          <w:marTop w:val="0"/>
          <w:marBottom w:val="0"/>
          <w:divBdr>
            <w:top w:val="none" w:sz="0" w:space="0" w:color="auto"/>
            <w:left w:val="none" w:sz="0" w:space="0" w:color="auto"/>
            <w:bottom w:val="none" w:sz="0" w:space="0" w:color="auto"/>
            <w:right w:val="none" w:sz="0" w:space="0" w:color="auto"/>
          </w:divBdr>
        </w:div>
        <w:div w:id="1454711378">
          <w:marLeft w:val="0"/>
          <w:marRight w:val="0"/>
          <w:marTop w:val="0"/>
          <w:marBottom w:val="0"/>
          <w:divBdr>
            <w:top w:val="none" w:sz="0" w:space="0" w:color="auto"/>
            <w:left w:val="none" w:sz="0" w:space="0" w:color="auto"/>
            <w:bottom w:val="none" w:sz="0" w:space="0" w:color="auto"/>
            <w:right w:val="none" w:sz="0" w:space="0" w:color="auto"/>
          </w:divBdr>
        </w:div>
        <w:div w:id="1464809238">
          <w:marLeft w:val="0"/>
          <w:marRight w:val="0"/>
          <w:marTop w:val="0"/>
          <w:marBottom w:val="0"/>
          <w:divBdr>
            <w:top w:val="none" w:sz="0" w:space="0" w:color="auto"/>
            <w:left w:val="none" w:sz="0" w:space="0" w:color="auto"/>
            <w:bottom w:val="none" w:sz="0" w:space="0" w:color="auto"/>
            <w:right w:val="none" w:sz="0" w:space="0" w:color="auto"/>
          </w:divBdr>
        </w:div>
        <w:div w:id="1478033491">
          <w:marLeft w:val="0"/>
          <w:marRight w:val="0"/>
          <w:marTop w:val="0"/>
          <w:marBottom w:val="0"/>
          <w:divBdr>
            <w:top w:val="none" w:sz="0" w:space="0" w:color="auto"/>
            <w:left w:val="none" w:sz="0" w:space="0" w:color="auto"/>
            <w:bottom w:val="none" w:sz="0" w:space="0" w:color="auto"/>
            <w:right w:val="none" w:sz="0" w:space="0" w:color="auto"/>
          </w:divBdr>
        </w:div>
        <w:div w:id="1483698010">
          <w:marLeft w:val="0"/>
          <w:marRight w:val="0"/>
          <w:marTop w:val="0"/>
          <w:marBottom w:val="0"/>
          <w:divBdr>
            <w:top w:val="none" w:sz="0" w:space="0" w:color="auto"/>
            <w:left w:val="none" w:sz="0" w:space="0" w:color="auto"/>
            <w:bottom w:val="none" w:sz="0" w:space="0" w:color="auto"/>
            <w:right w:val="none" w:sz="0" w:space="0" w:color="auto"/>
          </w:divBdr>
        </w:div>
        <w:div w:id="1486773651">
          <w:marLeft w:val="0"/>
          <w:marRight w:val="0"/>
          <w:marTop w:val="0"/>
          <w:marBottom w:val="0"/>
          <w:divBdr>
            <w:top w:val="none" w:sz="0" w:space="0" w:color="auto"/>
            <w:left w:val="none" w:sz="0" w:space="0" w:color="auto"/>
            <w:bottom w:val="none" w:sz="0" w:space="0" w:color="auto"/>
            <w:right w:val="none" w:sz="0" w:space="0" w:color="auto"/>
          </w:divBdr>
        </w:div>
        <w:div w:id="1557277115">
          <w:marLeft w:val="0"/>
          <w:marRight w:val="0"/>
          <w:marTop w:val="0"/>
          <w:marBottom w:val="0"/>
          <w:divBdr>
            <w:top w:val="none" w:sz="0" w:space="0" w:color="auto"/>
            <w:left w:val="none" w:sz="0" w:space="0" w:color="auto"/>
            <w:bottom w:val="none" w:sz="0" w:space="0" w:color="auto"/>
            <w:right w:val="none" w:sz="0" w:space="0" w:color="auto"/>
          </w:divBdr>
        </w:div>
        <w:div w:id="1560555395">
          <w:marLeft w:val="0"/>
          <w:marRight w:val="0"/>
          <w:marTop w:val="0"/>
          <w:marBottom w:val="0"/>
          <w:divBdr>
            <w:top w:val="none" w:sz="0" w:space="0" w:color="auto"/>
            <w:left w:val="none" w:sz="0" w:space="0" w:color="auto"/>
            <w:bottom w:val="none" w:sz="0" w:space="0" w:color="auto"/>
            <w:right w:val="none" w:sz="0" w:space="0" w:color="auto"/>
          </w:divBdr>
        </w:div>
        <w:div w:id="1600604504">
          <w:marLeft w:val="0"/>
          <w:marRight w:val="0"/>
          <w:marTop w:val="0"/>
          <w:marBottom w:val="0"/>
          <w:divBdr>
            <w:top w:val="none" w:sz="0" w:space="0" w:color="auto"/>
            <w:left w:val="none" w:sz="0" w:space="0" w:color="auto"/>
            <w:bottom w:val="none" w:sz="0" w:space="0" w:color="auto"/>
            <w:right w:val="none" w:sz="0" w:space="0" w:color="auto"/>
          </w:divBdr>
        </w:div>
        <w:div w:id="1603496013">
          <w:marLeft w:val="0"/>
          <w:marRight w:val="0"/>
          <w:marTop w:val="0"/>
          <w:marBottom w:val="0"/>
          <w:divBdr>
            <w:top w:val="none" w:sz="0" w:space="0" w:color="auto"/>
            <w:left w:val="none" w:sz="0" w:space="0" w:color="auto"/>
            <w:bottom w:val="none" w:sz="0" w:space="0" w:color="auto"/>
            <w:right w:val="none" w:sz="0" w:space="0" w:color="auto"/>
          </w:divBdr>
        </w:div>
        <w:div w:id="1603562568">
          <w:marLeft w:val="0"/>
          <w:marRight w:val="0"/>
          <w:marTop w:val="0"/>
          <w:marBottom w:val="0"/>
          <w:divBdr>
            <w:top w:val="none" w:sz="0" w:space="0" w:color="auto"/>
            <w:left w:val="none" w:sz="0" w:space="0" w:color="auto"/>
            <w:bottom w:val="none" w:sz="0" w:space="0" w:color="auto"/>
            <w:right w:val="none" w:sz="0" w:space="0" w:color="auto"/>
          </w:divBdr>
        </w:div>
        <w:div w:id="1645424754">
          <w:marLeft w:val="0"/>
          <w:marRight w:val="0"/>
          <w:marTop w:val="0"/>
          <w:marBottom w:val="0"/>
          <w:divBdr>
            <w:top w:val="none" w:sz="0" w:space="0" w:color="auto"/>
            <w:left w:val="none" w:sz="0" w:space="0" w:color="auto"/>
            <w:bottom w:val="none" w:sz="0" w:space="0" w:color="auto"/>
            <w:right w:val="none" w:sz="0" w:space="0" w:color="auto"/>
          </w:divBdr>
        </w:div>
        <w:div w:id="1727991251">
          <w:marLeft w:val="0"/>
          <w:marRight w:val="0"/>
          <w:marTop w:val="0"/>
          <w:marBottom w:val="0"/>
          <w:divBdr>
            <w:top w:val="none" w:sz="0" w:space="0" w:color="auto"/>
            <w:left w:val="none" w:sz="0" w:space="0" w:color="auto"/>
            <w:bottom w:val="none" w:sz="0" w:space="0" w:color="auto"/>
            <w:right w:val="none" w:sz="0" w:space="0" w:color="auto"/>
          </w:divBdr>
        </w:div>
        <w:div w:id="1771660075">
          <w:marLeft w:val="0"/>
          <w:marRight w:val="0"/>
          <w:marTop w:val="0"/>
          <w:marBottom w:val="0"/>
          <w:divBdr>
            <w:top w:val="none" w:sz="0" w:space="0" w:color="auto"/>
            <w:left w:val="none" w:sz="0" w:space="0" w:color="auto"/>
            <w:bottom w:val="none" w:sz="0" w:space="0" w:color="auto"/>
            <w:right w:val="none" w:sz="0" w:space="0" w:color="auto"/>
          </w:divBdr>
        </w:div>
        <w:div w:id="1775830913">
          <w:marLeft w:val="0"/>
          <w:marRight w:val="0"/>
          <w:marTop w:val="0"/>
          <w:marBottom w:val="0"/>
          <w:divBdr>
            <w:top w:val="none" w:sz="0" w:space="0" w:color="auto"/>
            <w:left w:val="none" w:sz="0" w:space="0" w:color="auto"/>
            <w:bottom w:val="none" w:sz="0" w:space="0" w:color="auto"/>
            <w:right w:val="none" w:sz="0" w:space="0" w:color="auto"/>
          </w:divBdr>
        </w:div>
        <w:div w:id="1796407452">
          <w:marLeft w:val="0"/>
          <w:marRight w:val="0"/>
          <w:marTop w:val="0"/>
          <w:marBottom w:val="0"/>
          <w:divBdr>
            <w:top w:val="none" w:sz="0" w:space="0" w:color="auto"/>
            <w:left w:val="none" w:sz="0" w:space="0" w:color="auto"/>
            <w:bottom w:val="none" w:sz="0" w:space="0" w:color="auto"/>
            <w:right w:val="none" w:sz="0" w:space="0" w:color="auto"/>
          </w:divBdr>
        </w:div>
        <w:div w:id="1805467724">
          <w:marLeft w:val="0"/>
          <w:marRight w:val="0"/>
          <w:marTop w:val="0"/>
          <w:marBottom w:val="0"/>
          <w:divBdr>
            <w:top w:val="none" w:sz="0" w:space="0" w:color="auto"/>
            <w:left w:val="none" w:sz="0" w:space="0" w:color="auto"/>
            <w:bottom w:val="none" w:sz="0" w:space="0" w:color="auto"/>
            <w:right w:val="none" w:sz="0" w:space="0" w:color="auto"/>
          </w:divBdr>
        </w:div>
        <w:div w:id="1807815120">
          <w:marLeft w:val="0"/>
          <w:marRight w:val="0"/>
          <w:marTop w:val="0"/>
          <w:marBottom w:val="0"/>
          <w:divBdr>
            <w:top w:val="none" w:sz="0" w:space="0" w:color="auto"/>
            <w:left w:val="none" w:sz="0" w:space="0" w:color="auto"/>
            <w:bottom w:val="none" w:sz="0" w:space="0" w:color="auto"/>
            <w:right w:val="none" w:sz="0" w:space="0" w:color="auto"/>
          </w:divBdr>
        </w:div>
        <w:div w:id="1808356667">
          <w:marLeft w:val="0"/>
          <w:marRight w:val="0"/>
          <w:marTop w:val="0"/>
          <w:marBottom w:val="0"/>
          <w:divBdr>
            <w:top w:val="none" w:sz="0" w:space="0" w:color="auto"/>
            <w:left w:val="none" w:sz="0" w:space="0" w:color="auto"/>
            <w:bottom w:val="none" w:sz="0" w:space="0" w:color="auto"/>
            <w:right w:val="none" w:sz="0" w:space="0" w:color="auto"/>
          </w:divBdr>
        </w:div>
        <w:div w:id="1814636906">
          <w:marLeft w:val="0"/>
          <w:marRight w:val="0"/>
          <w:marTop w:val="0"/>
          <w:marBottom w:val="0"/>
          <w:divBdr>
            <w:top w:val="none" w:sz="0" w:space="0" w:color="auto"/>
            <w:left w:val="none" w:sz="0" w:space="0" w:color="auto"/>
            <w:bottom w:val="none" w:sz="0" w:space="0" w:color="auto"/>
            <w:right w:val="none" w:sz="0" w:space="0" w:color="auto"/>
          </w:divBdr>
        </w:div>
        <w:div w:id="1817451360">
          <w:marLeft w:val="0"/>
          <w:marRight w:val="0"/>
          <w:marTop w:val="0"/>
          <w:marBottom w:val="0"/>
          <w:divBdr>
            <w:top w:val="none" w:sz="0" w:space="0" w:color="auto"/>
            <w:left w:val="none" w:sz="0" w:space="0" w:color="auto"/>
            <w:bottom w:val="none" w:sz="0" w:space="0" w:color="auto"/>
            <w:right w:val="none" w:sz="0" w:space="0" w:color="auto"/>
          </w:divBdr>
        </w:div>
        <w:div w:id="1864710261">
          <w:marLeft w:val="0"/>
          <w:marRight w:val="0"/>
          <w:marTop w:val="0"/>
          <w:marBottom w:val="0"/>
          <w:divBdr>
            <w:top w:val="none" w:sz="0" w:space="0" w:color="auto"/>
            <w:left w:val="none" w:sz="0" w:space="0" w:color="auto"/>
            <w:bottom w:val="none" w:sz="0" w:space="0" w:color="auto"/>
            <w:right w:val="none" w:sz="0" w:space="0" w:color="auto"/>
          </w:divBdr>
        </w:div>
        <w:div w:id="1880048078">
          <w:marLeft w:val="0"/>
          <w:marRight w:val="0"/>
          <w:marTop w:val="0"/>
          <w:marBottom w:val="0"/>
          <w:divBdr>
            <w:top w:val="none" w:sz="0" w:space="0" w:color="auto"/>
            <w:left w:val="none" w:sz="0" w:space="0" w:color="auto"/>
            <w:bottom w:val="none" w:sz="0" w:space="0" w:color="auto"/>
            <w:right w:val="none" w:sz="0" w:space="0" w:color="auto"/>
          </w:divBdr>
        </w:div>
        <w:div w:id="1917326102">
          <w:marLeft w:val="0"/>
          <w:marRight w:val="0"/>
          <w:marTop w:val="0"/>
          <w:marBottom w:val="0"/>
          <w:divBdr>
            <w:top w:val="none" w:sz="0" w:space="0" w:color="auto"/>
            <w:left w:val="none" w:sz="0" w:space="0" w:color="auto"/>
            <w:bottom w:val="none" w:sz="0" w:space="0" w:color="auto"/>
            <w:right w:val="none" w:sz="0" w:space="0" w:color="auto"/>
          </w:divBdr>
        </w:div>
        <w:div w:id="1971595267">
          <w:marLeft w:val="0"/>
          <w:marRight w:val="0"/>
          <w:marTop w:val="0"/>
          <w:marBottom w:val="0"/>
          <w:divBdr>
            <w:top w:val="none" w:sz="0" w:space="0" w:color="auto"/>
            <w:left w:val="none" w:sz="0" w:space="0" w:color="auto"/>
            <w:bottom w:val="none" w:sz="0" w:space="0" w:color="auto"/>
            <w:right w:val="none" w:sz="0" w:space="0" w:color="auto"/>
          </w:divBdr>
        </w:div>
        <w:div w:id="2010207798">
          <w:marLeft w:val="0"/>
          <w:marRight w:val="0"/>
          <w:marTop w:val="0"/>
          <w:marBottom w:val="0"/>
          <w:divBdr>
            <w:top w:val="none" w:sz="0" w:space="0" w:color="auto"/>
            <w:left w:val="none" w:sz="0" w:space="0" w:color="auto"/>
            <w:bottom w:val="none" w:sz="0" w:space="0" w:color="auto"/>
            <w:right w:val="none" w:sz="0" w:space="0" w:color="auto"/>
          </w:divBdr>
        </w:div>
        <w:div w:id="2033023991">
          <w:marLeft w:val="0"/>
          <w:marRight w:val="0"/>
          <w:marTop w:val="0"/>
          <w:marBottom w:val="0"/>
          <w:divBdr>
            <w:top w:val="none" w:sz="0" w:space="0" w:color="auto"/>
            <w:left w:val="none" w:sz="0" w:space="0" w:color="auto"/>
            <w:bottom w:val="none" w:sz="0" w:space="0" w:color="auto"/>
            <w:right w:val="none" w:sz="0" w:space="0" w:color="auto"/>
          </w:divBdr>
        </w:div>
        <w:div w:id="2038579346">
          <w:marLeft w:val="0"/>
          <w:marRight w:val="0"/>
          <w:marTop w:val="0"/>
          <w:marBottom w:val="0"/>
          <w:divBdr>
            <w:top w:val="none" w:sz="0" w:space="0" w:color="auto"/>
            <w:left w:val="none" w:sz="0" w:space="0" w:color="auto"/>
            <w:bottom w:val="none" w:sz="0" w:space="0" w:color="auto"/>
            <w:right w:val="none" w:sz="0" w:space="0" w:color="auto"/>
          </w:divBdr>
        </w:div>
        <w:div w:id="2074427292">
          <w:marLeft w:val="0"/>
          <w:marRight w:val="0"/>
          <w:marTop w:val="0"/>
          <w:marBottom w:val="0"/>
          <w:divBdr>
            <w:top w:val="none" w:sz="0" w:space="0" w:color="auto"/>
            <w:left w:val="none" w:sz="0" w:space="0" w:color="auto"/>
            <w:bottom w:val="none" w:sz="0" w:space="0" w:color="auto"/>
            <w:right w:val="none" w:sz="0" w:space="0" w:color="auto"/>
          </w:divBdr>
        </w:div>
        <w:div w:id="2088990886">
          <w:marLeft w:val="0"/>
          <w:marRight w:val="0"/>
          <w:marTop w:val="0"/>
          <w:marBottom w:val="0"/>
          <w:divBdr>
            <w:top w:val="none" w:sz="0" w:space="0" w:color="auto"/>
            <w:left w:val="none" w:sz="0" w:space="0" w:color="auto"/>
            <w:bottom w:val="none" w:sz="0" w:space="0" w:color="auto"/>
            <w:right w:val="none" w:sz="0" w:space="0" w:color="auto"/>
          </w:divBdr>
        </w:div>
        <w:div w:id="2109809964">
          <w:marLeft w:val="0"/>
          <w:marRight w:val="0"/>
          <w:marTop w:val="0"/>
          <w:marBottom w:val="0"/>
          <w:divBdr>
            <w:top w:val="none" w:sz="0" w:space="0" w:color="auto"/>
            <w:left w:val="none" w:sz="0" w:space="0" w:color="auto"/>
            <w:bottom w:val="none" w:sz="0" w:space="0" w:color="auto"/>
            <w:right w:val="none" w:sz="0" w:space="0" w:color="auto"/>
          </w:divBdr>
        </w:div>
        <w:div w:id="2146002964">
          <w:marLeft w:val="0"/>
          <w:marRight w:val="0"/>
          <w:marTop w:val="0"/>
          <w:marBottom w:val="0"/>
          <w:divBdr>
            <w:top w:val="none" w:sz="0" w:space="0" w:color="auto"/>
            <w:left w:val="none" w:sz="0" w:space="0" w:color="auto"/>
            <w:bottom w:val="none" w:sz="0" w:space="0" w:color="auto"/>
            <w:right w:val="none" w:sz="0" w:space="0" w:color="auto"/>
          </w:divBdr>
        </w:div>
      </w:divsChild>
    </w:div>
    <w:div w:id="198401072">
      <w:bodyDiv w:val="1"/>
      <w:marLeft w:val="0"/>
      <w:marRight w:val="0"/>
      <w:marTop w:val="0"/>
      <w:marBottom w:val="0"/>
      <w:divBdr>
        <w:top w:val="none" w:sz="0" w:space="0" w:color="auto"/>
        <w:left w:val="none" w:sz="0" w:space="0" w:color="auto"/>
        <w:bottom w:val="none" w:sz="0" w:space="0" w:color="auto"/>
        <w:right w:val="none" w:sz="0" w:space="0" w:color="auto"/>
      </w:divBdr>
    </w:div>
    <w:div w:id="201401314">
      <w:bodyDiv w:val="1"/>
      <w:marLeft w:val="0"/>
      <w:marRight w:val="0"/>
      <w:marTop w:val="0"/>
      <w:marBottom w:val="0"/>
      <w:divBdr>
        <w:top w:val="none" w:sz="0" w:space="0" w:color="auto"/>
        <w:left w:val="none" w:sz="0" w:space="0" w:color="auto"/>
        <w:bottom w:val="none" w:sz="0" w:space="0" w:color="auto"/>
        <w:right w:val="none" w:sz="0" w:space="0" w:color="auto"/>
      </w:divBdr>
    </w:div>
    <w:div w:id="201480034">
      <w:bodyDiv w:val="1"/>
      <w:marLeft w:val="0"/>
      <w:marRight w:val="0"/>
      <w:marTop w:val="0"/>
      <w:marBottom w:val="0"/>
      <w:divBdr>
        <w:top w:val="none" w:sz="0" w:space="0" w:color="auto"/>
        <w:left w:val="none" w:sz="0" w:space="0" w:color="auto"/>
        <w:bottom w:val="none" w:sz="0" w:space="0" w:color="auto"/>
        <w:right w:val="none" w:sz="0" w:space="0" w:color="auto"/>
      </w:divBdr>
    </w:div>
    <w:div w:id="202252219">
      <w:bodyDiv w:val="1"/>
      <w:marLeft w:val="0"/>
      <w:marRight w:val="0"/>
      <w:marTop w:val="0"/>
      <w:marBottom w:val="0"/>
      <w:divBdr>
        <w:top w:val="none" w:sz="0" w:space="0" w:color="auto"/>
        <w:left w:val="none" w:sz="0" w:space="0" w:color="auto"/>
        <w:bottom w:val="none" w:sz="0" w:space="0" w:color="auto"/>
        <w:right w:val="none" w:sz="0" w:space="0" w:color="auto"/>
      </w:divBdr>
    </w:div>
    <w:div w:id="203831201">
      <w:bodyDiv w:val="1"/>
      <w:marLeft w:val="0"/>
      <w:marRight w:val="0"/>
      <w:marTop w:val="0"/>
      <w:marBottom w:val="0"/>
      <w:divBdr>
        <w:top w:val="none" w:sz="0" w:space="0" w:color="auto"/>
        <w:left w:val="none" w:sz="0" w:space="0" w:color="auto"/>
        <w:bottom w:val="none" w:sz="0" w:space="0" w:color="auto"/>
        <w:right w:val="none" w:sz="0" w:space="0" w:color="auto"/>
      </w:divBdr>
    </w:div>
    <w:div w:id="207689402">
      <w:bodyDiv w:val="1"/>
      <w:marLeft w:val="0"/>
      <w:marRight w:val="0"/>
      <w:marTop w:val="0"/>
      <w:marBottom w:val="0"/>
      <w:divBdr>
        <w:top w:val="none" w:sz="0" w:space="0" w:color="auto"/>
        <w:left w:val="none" w:sz="0" w:space="0" w:color="auto"/>
        <w:bottom w:val="none" w:sz="0" w:space="0" w:color="auto"/>
        <w:right w:val="none" w:sz="0" w:space="0" w:color="auto"/>
      </w:divBdr>
    </w:div>
    <w:div w:id="210848075">
      <w:bodyDiv w:val="1"/>
      <w:marLeft w:val="0"/>
      <w:marRight w:val="0"/>
      <w:marTop w:val="0"/>
      <w:marBottom w:val="0"/>
      <w:divBdr>
        <w:top w:val="none" w:sz="0" w:space="0" w:color="auto"/>
        <w:left w:val="none" w:sz="0" w:space="0" w:color="auto"/>
        <w:bottom w:val="none" w:sz="0" w:space="0" w:color="auto"/>
        <w:right w:val="none" w:sz="0" w:space="0" w:color="auto"/>
      </w:divBdr>
    </w:div>
    <w:div w:id="214005886">
      <w:bodyDiv w:val="1"/>
      <w:marLeft w:val="0"/>
      <w:marRight w:val="0"/>
      <w:marTop w:val="0"/>
      <w:marBottom w:val="0"/>
      <w:divBdr>
        <w:top w:val="none" w:sz="0" w:space="0" w:color="auto"/>
        <w:left w:val="none" w:sz="0" w:space="0" w:color="auto"/>
        <w:bottom w:val="none" w:sz="0" w:space="0" w:color="auto"/>
        <w:right w:val="none" w:sz="0" w:space="0" w:color="auto"/>
      </w:divBdr>
    </w:div>
    <w:div w:id="216356807">
      <w:bodyDiv w:val="1"/>
      <w:marLeft w:val="0"/>
      <w:marRight w:val="0"/>
      <w:marTop w:val="0"/>
      <w:marBottom w:val="0"/>
      <w:divBdr>
        <w:top w:val="none" w:sz="0" w:space="0" w:color="auto"/>
        <w:left w:val="none" w:sz="0" w:space="0" w:color="auto"/>
        <w:bottom w:val="none" w:sz="0" w:space="0" w:color="auto"/>
        <w:right w:val="none" w:sz="0" w:space="0" w:color="auto"/>
      </w:divBdr>
    </w:div>
    <w:div w:id="221061190">
      <w:bodyDiv w:val="1"/>
      <w:marLeft w:val="0"/>
      <w:marRight w:val="0"/>
      <w:marTop w:val="0"/>
      <w:marBottom w:val="0"/>
      <w:divBdr>
        <w:top w:val="none" w:sz="0" w:space="0" w:color="auto"/>
        <w:left w:val="none" w:sz="0" w:space="0" w:color="auto"/>
        <w:bottom w:val="none" w:sz="0" w:space="0" w:color="auto"/>
        <w:right w:val="none" w:sz="0" w:space="0" w:color="auto"/>
      </w:divBdr>
    </w:div>
    <w:div w:id="221257225">
      <w:bodyDiv w:val="1"/>
      <w:marLeft w:val="0"/>
      <w:marRight w:val="0"/>
      <w:marTop w:val="0"/>
      <w:marBottom w:val="0"/>
      <w:divBdr>
        <w:top w:val="none" w:sz="0" w:space="0" w:color="auto"/>
        <w:left w:val="none" w:sz="0" w:space="0" w:color="auto"/>
        <w:bottom w:val="none" w:sz="0" w:space="0" w:color="auto"/>
        <w:right w:val="none" w:sz="0" w:space="0" w:color="auto"/>
      </w:divBdr>
    </w:div>
    <w:div w:id="227082464">
      <w:bodyDiv w:val="1"/>
      <w:marLeft w:val="0"/>
      <w:marRight w:val="0"/>
      <w:marTop w:val="0"/>
      <w:marBottom w:val="0"/>
      <w:divBdr>
        <w:top w:val="none" w:sz="0" w:space="0" w:color="auto"/>
        <w:left w:val="none" w:sz="0" w:space="0" w:color="auto"/>
        <w:bottom w:val="none" w:sz="0" w:space="0" w:color="auto"/>
        <w:right w:val="none" w:sz="0" w:space="0" w:color="auto"/>
      </w:divBdr>
    </w:div>
    <w:div w:id="227611888">
      <w:bodyDiv w:val="1"/>
      <w:marLeft w:val="0"/>
      <w:marRight w:val="0"/>
      <w:marTop w:val="0"/>
      <w:marBottom w:val="0"/>
      <w:divBdr>
        <w:top w:val="none" w:sz="0" w:space="0" w:color="auto"/>
        <w:left w:val="none" w:sz="0" w:space="0" w:color="auto"/>
        <w:bottom w:val="none" w:sz="0" w:space="0" w:color="auto"/>
        <w:right w:val="none" w:sz="0" w:space="0" w:color="auto"/>
      </w:divBdr>
    </w:div>
    <w:div w:id="233400171">
      <w:bodyDiv w:val="1"/>
      <w:marLeft w:val="0"/>
      <w:marRight w:val="0"/>
      <w:marTop w:val="0"/>
      <w:marBottom w:val="0"/>
      <w:divBdr>
        <w:top w:val="none" w:sz="0" w:space="0" w:color="auto"/>
        <w:left w:val="none" w:sz="0" w:space="0" w:color="auto"/>
        <w:bottom w:val="none" w:sz="0" w:space="0" w:color="auto"/>
        <w:right w:val="none" w:sz="0" w:space="0" w:color="auto"/>
      </w:divBdr>
    </w:div>
    <w:div w:id="235435010">
      <w:bodyDiv w:val="1"/>
      <w:marLeft w:val="0"/>
      <w:marRight w:val="0"/>
      <w:marTop w:val="0"/>
      <w:marBottom w:val="0"/>
      <w:divBdr>
        <w:top w:val="none" w:sz="0" w:space="0" w:color="auto"/>
        <w:left w:val="none" w:sz="0" w:space="0" w:color="auto"/>
        <w:bottom w:val="none" w:sz="0" w:space="0" w:color="auto"/>
        <w:right w:val="none" w:sz="0" w:space="0" w:color="auto"/>
      </w:divBdr>
    </w:div>
    <w:div w:id="238642074">
      <w:bodyDiv w:val="1"/>
      <w:marLeft w:val="0"/>
      <w:marRight w:val="0"/>
      <w:marTop w:val="0"/>
      <w:marBottom w:val="0"/>
      <w:divBdr>
        <w:top w:val="none" w:sz="0" w:space="0" w:color="auto"/>
        <w:left w:val="none" w:sz="0" w:space="0" w:color="auto"/>
        <w:bottom w:val="none" w:sz="0" w:space="0" w:color="auto"/>
        <w:right w:val="none" w:sz="0" w:space="0" w:color="auto"/>
      </w:divBdr>
    </w:div>
    <w:div w:id="238947816">
      <w:bodyDiv w:val="1"/>
      <w:marLeft w:val="0"/>
      <w:marRight w:val="0"/>
      <w:marTop w:val="0"/>
      <w:marBottom w:val="0"/>
      <w:divBdr>
        <w:top w:val="none" w:sz="0" w:space="0" w:color="auto"/>
        <w:left w:val="none" w:sz="0" w:space="0" w:color="auto"/>
        <w:bottom w:val="none" w:sz="0" w:space="0" w:color="auto"/>
        <w:right w:val="none" w:sz="0" w:space="0" w:color="auto"/>
      </w:divBdr>
    </w:div>
    <w:div w:id="239020906">
      <w:bodyDiv w:val="1"/>
      <w:marLeft w:val="0"/>
      <w:marRight w:val="0"/>
      <w:marTop w:val="0"/>
      <w:marBottom w:val="0"/>
      <w:divBdr>
        <w:top w:val="none" w:sz="0" w:space="0" w:color="auto"/>
        <w:left w:val="none" w:sz="0" w:space="0" w:color="auto"/>
        <w:bottom w:val="none" w:sz="0" w:space="0" w:color="auto"/>
        <w:right w:val="none" w:sz="0" w:space="0" w:color="auto"/>
      </w:divBdr>
    </w:div>
    <w:div w:id="239600752">
      <w:bodyDiv w:val="1"/>
      <w:marLeft w:val="0"/>
      <w:marRight w:val="0"/>
      <w:marTop w:val="0"/>
      <w:marBottom w:val="0"/>
      <w:divBdr>
        <w:top w:val="none" w:sz="0" w:space="0" w:color="auto"/>
        <w:left w:val="none" w:sz="0" w:space="0" w:color="auto"/>
        <w:bottom w:val="none" w:sz="0" w:space="0" w:color="auto"/>
        <w:right w:val="none" w:sz="0" w:space="0" w:color="auto"/>
      </w:divBdr>
    </w:div>
    <w:div w:id="240796175">
      <w:bodyDiv w:val="1"/>
      <w:marLeft w:val="0"/>
      <w:marRight w:val="0"/>
      <w:marTop w:val="0"/>
      <w:marBottom w:val="0"/>
      <w:divBdr>
        <w:top w:val="none" w:sz="0" w:space="0" w:color="auto"/>
        <w:left w:val="none" w:sz="0" w:space="0" w:color="auto"/>
        <w:bottom w:val="none" w:sz="0" w:space="0" w:color="auto"/>
        <w:right w:val="none" w:sz="0" w:space="0" w:color="auto"/>
      </w:divBdr>
    </w:div>
    <w:div w:id="242106332">
      <w:bodyDiv w:val="1"/>
      <w:marLeft w:val="0"/>
      <w:marRight w:val="0"/>
      <w:marTop w:val="0"/>
      <w:marBottom w:val="0"/>
      <w:divBdr>
        <w:top w:val="none" w:sz="0" w:space="0" w:color="auto"/>
        <w:left w:val="none" w:sz="0" w:space="0" w:color="auto"/>
        <w:bottom w:val="none" w:sz="0" w:space="0" w:color="auto"/>
        <w:right w:val="none" w:sz="0" w:space="0" w:color="auto"/>
      </w:divBdr>
      <w:divsChild>
        <w:div w:id="10688842">
          <w:marLeft w:val="0"/>
          <w:marRight w:val="0"/>
          <w:marTop w:val="0"/>
          <w:marBottom w:val="0"/>
          <w:divBdr>
            <w:top w:val="none" w:sz="0" w:space="0" w:color="auto"/>
            <w:left w:val="none" w:sz="0" w:space="0" w:color="auto"/>
            <w:bottom w:val="none" w:sz="0" w:space="0" w:color="auto"/>
            <w:right w:val="none" w:sz="0" w:space="0" w:color="auto"/>
          </w:divBdr>
        </w:div>
        <w:div w:id="25100582">
          <w:marLeft w:val="0"/>
          <w:marRight w:val="0"/>
          <w:marTop w:val="0"/>
          <w:marBottom w:val="0"/>
          <w:divBdr>
            <w:top w:val="none" w:sz="0" w:space="0" w:color="auto"/>
            <w:left w:val="none" w:sz="0" w:space="0" w:color="auto"/>
            <w:bottom w:val="none" w:sz="0" w:space="0" w:color="auto"/>
            <w:right w:val="none" w:sz="0" w:space="0" w:color="auto"/>
          </w:divBdr>
        </w:div>
        <w:div w:id="84499037">
          <w:marLeft w:val="0"/>
          <w:marRight w:val="0"/>
          <w:marTop w:val="0"/>
          <w:marBottom w:val="0"/>
          <w:divBdr>
            <w:top w:val="none" w:sz="0" w:space="0" w:color="auto"/>
            <w:left w:val="none" w:sz="0" w:space="0" w:color="auto"/>
            <w:bottom w:val="none" w:sz="0" w:space="0" w:color="auto"/>
            <w:right w:val="none" w:sz="0" w:space="0" w:color="auto"/>
          </w:divBdr>
        </w:div>
        <w:div w:id="89160916">
          <w:marLeft w:val="0"/>
          <w:marRight w:val="0"/>
          <w:marTop w:val="0"/>
          <w:marBottom w:val="0"/>
          <w:divBdr>
            <w:top w:val="none" w:sz="0" w:space="0" w:color="auto"/>
            <w:left w:val="none" w:sz="0" w:space="0" w:color="auto"/>
            <w:bottom w:val="none" w:sz="0" w:space="0" w:color="auto"/>
            <w:right w:val="none" w:sz="0" w:space="0" w:color="auto"/>
          </w:divBdr>
        </w:div>
        <w:div w:id="128669869">
          <w:marLeft w:val="0"/>
          <w:marRight w:val="0"/>
          <w:marTop w:val="0"/>
          <w:marBottom w:val="0"/>
          <w:divBdr>
            <w:top w:val="none" w:sz="0" w:space="0" w:color="auto"/>
            <w:left w:val="none" w:sz="0" w:space="0" w:color="auto"/>
            <w:bottom w:val="none" w:sz="0" w:space="0" w:color="auto"/>
            <w:right w:val="none" w:sz="0" w:space="0" w:color="auto"/>
          </w:divBdr>
        </w:div>
        <w:div w:id="130447217">
          <w:marLeft w:val="0"/>
          <w:marRight w:val="0"/>
          <w:marTop w:val="0"/>
          <w:marBottom w:val="0"/>
          <w:divBdr>
            <w:top w:val="none" w:sz="0" w:space="0" w:color="auto"/>
            <w:left w:val="none" w:sz="0" w:space="0" w:color="auto"/>
            <w:bottom w:val="none" w:sz="0" w:space="0" w:color="auto"/>
            <w:right w:val="none" w:sz="0" w:space="0" w:color="auto"/>
          </w:divBdr>
        </w:div>
        <w:div w:id="155460754">
          <w:marLeft w:val="0"/>
          <w:marRight w:val="0"/>
          <w:marTop w:val="0"/>
          <w:marBottom w:val="0"/>
          <w:divBdr>
            <w:top w:val="none" w:sz="0" w:space="0" w:color="auto"/>
            <w:left w:val="none" w:sz="0" w:space="0" w:color="auto"/>
            <w:bottom w:val="none" w:sz="0" w:space="0" w:color="auto"/>
            <w:right w:val="none" w:sz="0" w:space="0" w:color="auto"/>
          </w:divBdr>
        </w:div>
        <w:div w:id="161360612">
          <w:marLeft w:val="0"/>
          <w:marRight w:val="0"/>
          <w:marTop w:val="0"/>
          <w:marBottom w:val="0"/>
          <w:divBdr>
            <w:top w:val="none" w:sz="0" w:space="0" w:color="auto"/>
            <w:left w:val="none" w:sz="0" w:space="0" w:color="auto"/>
            <w:bottom w:val="none" w:sz="0" w:space="0" w:color="auto"/>
            <w:right w:val="none" w:sz="0" w:space="0" w:color="auto"/>
          </w:divBdr>
        </w:div>
        <w:div w:id="197402526">
          <w:marLeft w:val="0"/>
          <w:marRight w:val="0"/>
          <w:marTop w:val="0"/>
          <w:marBottom w:val="0"/>
          <w:divBdr>
            <w:top w:val="none" w:sz="0" w:space="0" w:color="auto"/>
            <w:left w:val="none" w:sz="0" w:space="0" w:color="auto"/>
            <w:bottom w:val="none" w:sz="0" w:space="0" w:color="auto"/>
            <w:right w:val="none" w:sz="0" w:space="0" w:color="auto"/>
          </w:divBdr>
        </w:div>
        <w:div w:id="209466771">
          <w:marLeft w:val="0"/>
          <w:marRight w:val="0"/>
          <w:marTop w:val="0"/>
          <w:marBottom w:val="0"/>
          <w:divBdr>
            <w:top w:val="none" w:sz="0" w:space="0" w:color="auto"/>
            <w:left w:val="none" w:sz="0" w:space="0" w:color="auto"/>
            <w:bottom w:val="none" w:sz="0" w:space="0" w:color="auto"/>
            <w:right w:val="none" w:sz="0" w:space="0" w:color="auto"/>
          </w:divBdr>
        </w:div>
        <w:div w:id="216205621">
          <w:marLeft w:val="0"/>
          <w:marRight w:val="0"/>
          <w:marTop w:val="0"/>
          <w:marBottom w:val="0"/>
          <w:divBdr>
            <w:top w:val="none" w:sz="0" w:space="0" w:color="auto"/>
            <w:left w:val="none" w:sz="0" w:space="0" w:color="auto"/>
            <w:bottom w:val="none" w:sz="0" w:space="0" w:color="auto"/>
            <w:right w:val="none" w:sz="0" w:space="0" w:color="auto"/>
          </w:divBdr>
        </w:div>
        <w:div w:id="266161872">
          <w:marLeft w:val="0"/>
          <w:marRight w:val="0"/>
          <w:marTop w:val="0"/>
          <w:marBottom w:val="0"/>
          <w:divBdr>
            <w:top w:val="none" w:sz="0" w:space="0" w:color="auto"/>
            <w:left w:val="none" w:sz="0" w:space="0" w:color="auto"/>
            <w:bottom w:val="none" w:sz="0" w:space="0" w:color="auto"/>
            <w:right w:val="none" w:sz="0" w:space="0" w:color="auto"/>
          </w:divBdr>
        </w:div>
        <w:div w:id="293681796">
          <w:marLeft w:val="0"/>
          <w:marRight w:val="0"/>
          <w:marTop w:val="0"/>
          <w:marBottom w:val="0"/>
          <w:divBdr>
            <w:top w:val="none" w:sz="0" w:space="0" w:color="auto"/>
            <w:left w:val="none" w:sz="0" w:space="0" w:color="auto"/>
            <w:bottom w:val="none" w:sz="0" w:space="0" w:color="auto"/>
            <w:right w:val="none" w:sz="0" w:space="0" w:color="auto"/>
          </w:divBdr>
        </w:div>
        <w:div w:id="306478488">
          <w:marLeft w:val="0"/>
          <w:marRight w:val="0"/>
          <w:marTop w:val="0"/>
          <w:marBottom w:val="0"/>
          <w:divBdr>
            <w:top w:val="none" w:sz="0" w:space="0" w:color="auto"/>
            <w:left w:val="none" w:sz="0" w:space="0" w:color="auto"/>
            <w:bottom w:val="none" w:sz="0" w:space="0" w:color="auto"/>
            <w:right w:val="none" w:sz="0" w:space="0" w:color="auto"/>
          </w:divBdr>
        </w:div>
        <w:div w:id="340282336">
          <w:marLeft w:val="0"/>
          <w:marRight w:val="0"/>
          <w:marTop w:val="0"/>
          <w:marBottom w:val="0"/>
          <w:divBdr>
            <w:top w:val="none" w:sz="0" w:space="0" w:color="auto"/>
            <w:left w:val="none" w:sz="0" w:space="0" w:color="auto"/>
            <w:bottom w:val="none" w:sz="0" w:space="0" w:color="auto"/>
            <w:right w:val="none" w:sz="0" w:space="0" w:color="auto"/>
          </w:divBdr>
        </w:div>
        <w:div w:id="421687572">
          <w:marLeft w:val="0"/>
          <w:marRight w:val="0"/>
          <w:marTop w:val="0"/>
          <w:marBottom w:val="0"/>
          <w:divBdr>
            <w:top w:val="none" w:sz="0" w:space="0" w:color="auto"/>
            <w:left w:val="none" w:sz="0" w:space="0" w:color="auto"/>
            <w:bottom w:val="none" w:sz="0" w:space="0" w:color="auto"/>
            <w:right w:val="none" w:sz="0" w:space="0" w:color="auto"/>
          </w:divBdr>
        </w:div>
        <w:div w:id="424107755">
          <w:marLeft w:val="0"/>
          <w:marRight w:val="0"/>
          <w:marTop w:val="0"/>
          <w:marBottom w:val="0"/>
          <w:divBdr>
            <w:top w:val="none" w:sz="0" w:space="0" w:color="auto"/>
            <w:left w:val="none" w:sz="0" w:space="0" w:color="auto"/>
            <w:bottom w:val="none" w:sz="0" w:space="0" w:color="auto"/>
            <w:right w:val="none" w:sz="0" w:space="0" w:color="auto"/>
          </w:divBdr>
        </w:div>
        <w:div w:id="451561821">
          <w:marLeft w:val="0"/>
          <w:marRight w:val="0"/>
          <w:marTop w:val="0"/>
          <w:marBottom w:val="0"/>
          <w:divBdr>
            <w:top w:val="none" w:sz="0" w:space="0" w:color="auto"/>
            <w:left w:val="none" w:sz="0" w:space="0" w:color="auto"/>
            <w:bottom w:val="none" w:sz="0" w:space="0" w:color="auto"/>
            <w:right w:val="none" w:sz="0" w:space="0" w:color="auto"/>
          </w:divBdr>
        </w:div>
        <w:div w:id="465976436">
          <w:marLeft w:val="0"/>
          <w:marRight w:val="0"/>
          <w:marTop w:val="0"/>
          <w:marBottom w:val="0"/>
          <w:divBdr>
            <w:top w:val="none" w:sz="0" w:space="0" w:color="auto"/>
            <w:left w:val="none" w:sz="0" w:space="0" w:color="auto"/>
            <w:bottom w:val="none" w:sz="0" w:space="0" w:color="auto"/>
            <w:right w:val="none" w:sz="0" w:space="0" w:color="auto"/>
          </w:divBdr>
        </w:div>
        <w:div w:id="468330832">
          <w:marLeft w:val="0"/>
          <w:marRight w:val="0"/>
          <w:marTop w:val="0"/>
          <w:marBottom w:val="0"/>
          <w:divBdr>
            <w:top w:val="none" w:sz="0" w:space="0" w:color="auto"/>
            <w:left w:val="none" w:sz="0" w:space="0" w:color="auto"/>
            <w:bottom w:val="none" w:sz="0" w:space="0" w:color="auto"/>
            <w:right w:val="none" w:sz="0" w:space="0" w:color="auto"/>
          </w:divBdr>
        </w:div>
        <w:div w:id="469057184">
          <w:marLeft w:val="0"/>
          <w:marRight w:val="0"/>
          <w:marTop w:val="0"/>
          <w:marBottom w:val="0"/>
          <w:divBdr>
            <w:top w:val="none" w:sz="0" w:space="0" w:color="auto"/>
            <w:left w:val="none" w:sz="0" w:space="0" w:color="auto"/>
            <w:bottom w:val="none" w:sz="0" w:space="0" w:color="auto"/>
            <w:right w:val="none" w:sz="0" w:space="0" w:color="auto"/>
          </w:divBdr>
        </w:div>
        <w:div w:id="523372763">
          <w:marLeft w:val="0"/>
          <w:marRight w:val="0"/>
          <w:marTop w:val="0"/>
          <w:marBottom w:val="0"/>
          <w:divBdr>
            <w:top w:val="none" w:sz="0" w:space="0" w:color="auto"/>
            <w:left w:val="none" w:sz="0" w:space="0" w:color="auto"/>
            <w:bottom w:val="none" w:sz="0" w:space="0" w:color="auto"/>
            <w:right w:val="none" w:sz="0" w:space="0" w:color="auto"/>
          </w:divBdr>
        </w:div>
        <w:div w:id="574054288">
          <w:marLeft w:val="0"/>
          <w:marRight w:val="0"/>
          <w:marTop w:val="0"/>
          <w:marBottom w:val="0"/>
          <w:divBdr>
            <w:top w:val="none" w:sz="0" w:space="0" w:color="auto"/>
            <w:left w:val="none" w:sz="0" w:space="0" w:color="auto"/>
            <w:bottom w:val="none" w:sz="0" w:space="0" w:color="auto"/>
            <w:right w:val="none" w:sz="0" w:space="0" w:color="auto"/>
          </w:divBdr>
        </w:div>
        <w:div w:id="577598315">
          <w:marLeft w:val="0"/>
          <w:marRight w:val="0"/>
          <w:marTop w:val="0"/>
          <w:marBottom w:val="0"/>
          <w:divBdr>
            <w:top w:val="none" w:sz="0" w:space="0" w:color="auto"/>
            <w:left w:val="none" w:sz="0" w:space="0" w:color="auto"/>
            <w:bottom w:val="none" w:sz="0" w:space="0" w:color="auto"/>
            <w:right w:val="none" w:sz="0" w:space="0" w:color="auto"/>
          </w:divBdr>
        </w:div>
        <w:div w:id="596518196">
          <w:marLeft w:val="0"/>
          <w:marRight w:val="0"/>
          <w:marTop w:val="0"/>
          <w:marBottom w:val="0"/>
          <w:divBdr>
            <w:top w:val="none" w:sz="0" w:space="0" w:color="auto"/>
            <w:left w:val="none" w:sz="0" w:space="0" w:color="auto"/>
            <w:bottom w:val="none" w:sz="0" w:space="0" w:color="auto"/>
            <w:right w:val="none" w:sz="0" w:space="0" w:color="auto"/>
          </w:divBdr>
        </w:div>
        <w:div w:id="706760811">
          <w:marLeft w:val="0"/>
          <w:marRight w:val="0"/>
          <w:marTop w:val="0"/>
          <w:marBottom w:val="0"/>
          <w:divBdr>
            <w:top w:val="none" w:sz="0" w:space="0" w:color="auto"/>
            <w:left w:val="none" w:sz="0" w:space="0" w:color="auto"/>
            <w:bottom w:val="none" w:sz="0" w:space="0" w:color="auto"/>
            <w:right w:val="none" w:sz="0" w:space="0" w:color="auto"/>
          </w:divBdr>
        </w:div>
        <w:div w:id="810636339">
          <w:marLeft w:val="0"/>
          <w:marRight w:val="0"/>
          <w:marTop w:val="0"/>
          <w:marBottom w:val="0"/>
          <w:divBdr>
            <w:top w:val="none" w:sz="0" w:space="0" w:color="auto"/>
            <w:left w:val="none" w:sz="0" w:space="0" w:color="auto"/>
            <w:bottom w:val="none" w:sz="0" w:space="0" w:color="auto"/>
            <w:right w:val="none" w:sz="0" w:space="0" w:color="auto"/>
          </w:divBdr>
        </w:div>
        <w:div w:id="832260710">
          <w:marLeft w:val="0"/>
          <w:marRight w:val="0"/>
          <w:marTop w:val="0"/>
          <w:marBottom w:val="0"/>
          <w:divBdr>
            <w:top w:val="none" w:sz="0" w:space="0" w:color="auto"/>
            <w:left w:val="none" w:sz="0" w:space="0" w:color="auto"/>
            <w:bottom w:val="none" w:sz="0" w:space="0" w:color="auto"/>
            <w:right w:val="none" w:sz="0" w:space="0" w:color="auto"/>
          </w:divBdr>
        </w:div>
        <w:div w:id="838233960">
          <w:marLeft w:val="0"/>
          <w:marRight w:val="0"/>
          <w:marTop w:val="0"/>
          <w:marBottom w:val="0"/>
          <w:divBdr>
            <w:top w:val="none" w:sz="0" w:space="0" w:color="auto"/>
            <w:left w:val="none" w:sz="0" w:space="0" w:color="auto"/>
            <w:bottom w:val="none" w:sz="0" w:space="0" w:color="auto"/>
            <w:right w:val="none" w:sz="0" w:space="0" w:color="auto"/>
          </w:divBdr>
        </w:div>
        <w:div w:id="877200037">
          <w:marLeft w:val="0"/>
          <w:marRight w:val="0"/>
          <w:marTop w:val="0"/>
          <w:marBottom w:val="0"/>
          <w:divBdr>
            <w:top w:val="none" w:sz="0" w:space="0" w:color="auto"/>
            <w:left w:val="none" w:sz="0" w:space="0" w:color="auto"/>
            <w:bottom w:val="none" w:sz="0" w:space="0" w:color="auto"/>
            <w:right w:val="none" w:sz="0" w:space="0" w:color="auto"/>
          </w:divBdr>
        </w:div>
        <w:div w:id="909509132">
          <w:marLeft w:val="0"/>
          <w:marRight w:val="0"/>
          <w:marTop w:val="0"/>
          <w:marBottom w:val="0"/>
          <w:divBdr>
            <w:top w:val="none" w:sz="0" w:space="0" w:color="auto"/>
            <w:left w:val="none" w:sz="0" w:space="0" w:color="auto"/>
            <w:bottom w:val="none" w:sz="0" w:space="0" w:color="auto"/>
            <w:right w:val="none" w:sz="0" w:space="0" w:color="auto"/>
          </w:divBdr>
        </w:div>
        <w:div w:id="1044141374">
          <w:marLeft w:val="0"/>
          <w:marRight w:val="0"/>
          <w:marTop w:val="0"/>
          <w:marBottom w:val="0"/>
          <w:divBdr>
            <w:top w:val="none" w:sz="0" w:space="0" w:color="auto"/>
            <w:left w:val="none" w:sz="0" w:space="0" w:color="auto"/>
            <w:bottom w:val="none" w:sz="0" w:space="0" w:color="auto"/>
            <w:right w:val="none" w:sz="0" w:space="0" w:color="auto"/>
          </w:divBdr>
        </w:div>
        <w:div w:id="1054156857">
          <w:marLeft w:val="0"/>
          <w:marRight w:val="0"/>
          <w:marTop w:val="0"/>
          <w:marBottom w:val="0"/>
          <w:divBdr>
            <w:top w:val="none" w:sz="0" w:space="0" w:color="auto"/>
            <w:left w:val="none" w:sz="0" w:space="0" w:color="auto"/>
            <w:bottom w:val="none" w:sz="0" w:space="0" w:color="auto"/>
            <w:right w:val="none" w:sz="0" w:space="0" w:color="auto"/>
          </w:divBdr>
        </w:div>
        <w:div w:id="1055157490">
          <w:marLeft w:val="0"/>
          <w:marRight w:val="0"/>
          <w:marTop w:val="0"/>
          <w:marBottom w:val="0"/>
          <w:divBdr>
            <w:top w:val="none" w:sz="0" w:space="0" w:color="auto"/>
            <w:left w:val="none" w:sz="0" w:space="0" w:color="auto"/>
            <w:bottom w:val="none" w:sz="0" w:space="0" w:color="auto"/>
            <w:right w:val="none" w:sz="0" w:space="0" w:color="auto"/>
          </w:divBdr>
        </w:div>
        <w:div w:id="1063023455">
          <w:marLeft w:val="0"/>
          <w:marRight w:val="0"/>
          <w:marTop w:val="0"/>
          <w:marBottom w:val="0"/>
          <w:divBdr>
            <w:top w:val="none" w:sz="0" w:space="0" w:color="auto"/>
            <w:left w:val="none" w:sz="0" w:space="0" w:color="auto"/>
            <w:bottom w:val="none" w:sz="0" w:space="0" w:color="auto"/>
            <w:right w:val="none" w:sz="0" w:space="0" w:color="auto"/>
          </w:divBdr>
        </w:div>
        <w:div w:id="1100443502">
          <w:marLeft w:val="0"/>
          <w:marRight w:val="0"/>
          <w:marTop w:val="0"/>
          <w:marBottom w:val="0"/>
          <w:divBdr>
            <w:top w:val="none" w:sz="0" w:space="0" w:color="auto"/>
            <w:left w:val="none" w:sz="0" w:space="0" w:color="auto"/>
            <w:bottom w:val="none" w:sz="0" w:space="0" w:color="auto"/>
            <w:right w:val="none" w:sz="0" w:space="0" w:color="auto"/>
          </w:divBdr>
        </w:div>
        <w:div w:id="1143082559">
          <w:marLeft w:val="0"/>
          <w:marRight w:val="0"/>
          <w:marTop w:val="0"/>
          <w:marBottom w:val="0"/>
          <w:divBdr>
            <w:top w:val="none" w:sz="0" w:space="0" w:color="auto"/>
            <w:left w:val="none" w:sz="0" w:space="0" w:color="auto"/>
            <w:bottom w:val="none" w:sz="0" w:space="0" w:color="auto"/>
            <w:right w:val="none" w:sz="0" w:space="0" w:color="auto"/>
          </w:divBdr>
        </w:div>
        <w:div w:id="1144204460">
          <w:marLeft w:val="0"/>
          <w:marRight w:val="0"/>
          <w:marTop w:val="0"/>
          <w:marBottom w:val="0"/>
          <w:divBdr>
            <w:top w:val="none" w:sz="0" w:space="0" w:color="auto"/>
            <w:left w:val="none" w:sz="0" w:space="0" w:color="auto"/>
            <w:bottom w:val="none" w:sz="0" w:space="0" w:color="auto"/>
            <w:right w:val="none" w:sz="0" w:space="0" w:color="auto"/>
          </w:divBdr>
        </w:div>
        <w:div w:id="1179539508">
          <w:marLeft w:val="0"/>
          <w:marRight w:val="0"/>
          <w:marTop w:val="0"/>
          <w:marBottom w:val="0"/>
          <w:divBdr>
            <w:top w:val="none" w:sz="0" w:space="0" w:color="auto"/>
            <w:left w:val="none" w:sz="0" w:space="0" w:color="auto"/>
            <w:bottom w:val="none" w:sz="0" w:space="0" w:color="auto"/>
            <w:right w:val="none" w:sz="0" w:space="0" w:color="auto"/>
          </w:divBdr>
        </w:div>
        <w:div w:id="1208222558">
          <w:marLeft w:val="0"/>
          <w:marRight w:val="0"/>
          <w:marTop w:val="0"/>
          <w:marBottom w:val="0"/>
          <w:divBdr>
            <w:top w:val="none" w:sz="0" w:space="0" w:color="auto"/>
            <w:left w:val="none" w:sz="0" w:space="0" w:color="auto"/>
            <w:bottom w:val="none" w:sz="0" w:space="0" w:color="auto"/>
            <w:right w:val="none" w:sz="0" w:space="0" w:color="auto"/>
          </w:divBdr>
        </w:div>
        <w:div w:id="1226068316">
          <w:marLeft w:val="0"/>
          <w:marRight w:val="0"/>
          <w:marTop w:val="0"/>
          <w:marBottom w:val="0"/>
          <w:divBdr>
            <w:top w:val="none" w:sz="0" w:space="0" w:color="auto"/>
            <w:left w:val="none" w:sz="0" w:space="0" w:color="auto"/>
            <w:bottom w:val="none" w:sz="0" w:space="0" w:color="auto"/>
            <w:right w:val="none" w:sz="0" w:space="0" w:color="auto"/>
          </w:divBdr>
        </w:div>
        <w:div w:id="1226646651">
          <w:marLeft w:val="0"/>
          <w:marRight w:val="0"/>
          <w:marTop w:val="0"/>
          <w:marBottom w:val="0"/>
          <w:divBdr>
            <w:top w:val="none" w:sz="0" w:space="0" w:color="auto"/>
            <w:left w:val="none" w:sz="0" w:space="0" w:color="auto"/>
            <w:bottom w:val="none" w:sz="0" w:space="0" w:color="auto"/>
            <w:right w:val="none" w:sz="0" w:space="0" w:color="auto"/>
          </w:divBdr>
        </w:div>
        <w:div w:id="1233585054">
          <w:marLeft w:val="0"/>
          <w:marRight w:val="0"/>
          <w:marTop w:val="0"/>
          <w:marBottom w:val="0"/>
          <w:divBdr>
            <w:top w:val="none" w:sz="0" w:space="0" w:color="auto"/>
            <w:left w:val="none" w:sz="0" w:space="0" w:color="auto"/>
            <w:bottom w:val="none" w:sz="0" w:space="0" w:color="auto"/>
            <w:right w:val="none" w:sz="0" w:space="0" w:color="auto"/>
          </w:divBdr>
        </w:div>
        <w:div w:id="1259485617">
          <w:marLeft w:val="0"/>
          <w:marRight w:val="0"/>
          <w:marTop w:val="0"/>
          <w:marBottom w:val="0"/>
          <w:divBdr>
            <w:top w:val="none" w:sz="0" w:space="0" w:color="auto"/>
            <w:left w:val="none" w:sz="0" w:space="0" w:color="auto"/>
            <w:bottom w:val="none" w:sz="0" w:space="0" w:color="auto"/>
            <w:right w:val="none" w:sz="0" w:space="0" w:color="auto"/>
          </w:divBdr>
        </w:div>
        <w:div w:id="1269965800">
          <w:marLeft w:val="0"/>
          <w:marRight w:val="0"/>
          <w:marTop w:val="0"/>
          <w:marBottom w:val="0"/>
          <w:divBdr>
            <w:top w:val="none" w:sz="0" w:space="0" w:color="auto"/>
            <w:left w:val="none" w:sz="0" w:space="0" w:color="auto"/>
            <w:bottom w:val="none" w:sz="0" w:space="0" w:color="auto"/>
            <w:right w:val="none" w:sz="0" w:space="0" w:color="auto"/>
          </w:divBdr>
        </w:div>
        <w:div w:id="1293100027">
          <w:marLeft w:val="0"/>
          <w:marRight w:val="0"/>
          <w:marTop w:val="0"/>
          <w:marBottom w:val="0"/>
          <w:divBdr>
            <w:top w:val="none" w:sz="0" w:space="0" w:color="auto"/>
            <w:left w:val="none" w:sz="0" w:space="0" w:color="auto"/>
            <w:bottom w:val="none" w:sz="0" w:space="0" w:color="auto"/>
            <w:right w:val="none" w:sz="0" w:space="0" w:color="auto"/>
          </w:divBdr>
        </w:div>
        <w:div w:id="1303734765">
          <w:marLeft w:val="0"/>
          <w:marRight w:val="0"/>
          <w:marTop w:val="0"/>
          <w:marBottom w:val="0"/>
          <w:divBdr>
            <w:top w:val="none" w:sz="0" w:space="0" w:color="auto"/>
            <w:left w:val="none" w:sz="0" w:space="0" w:color="auto"/>
            <w:bottom w:val="none" w:sz="0" w:space="0" w:color="auto"/>
            <w:right w:val="none" w:sz="0" w:space="0" w:color="auto"/>
          </w:divBdr>
        </w:div>
        <w:div w:id="1325281812">
          <w:marLeft w:val="0"/>
          <w:marRight w:val="0"/>
          <w:marTop w:val="0"/>
          <w:marBottom w:val="0"/>
          <w:divBdr>
            <w:top w:val="none" w:sz="0" w:space="0" w:color="auto"/>
            <w:left w:val="none" w:sz="0" w:space="0" w:color="auto"/>
            <w:bottom w:val="none" w:sz="0" w:space="0" w:color="auto"/>
            <w:right w:val="none" w:sz="0" w:space="0" w:color="auto"/>
          </w:divBdr>
        </w:div>
        <w:div w:id="1338075574">
          <w:marLeft w:val="0"/>
          <w:marRight w:val="0"/>
          <w:marTop w:val="0"/>
          <w:marBottom w:val="0"/>
          <w:divBdr>
            <w:top w:val="none" w:sz="0" w:space="0" w:color="auto"/>
            <w:left w:val="none" w:sz="0" w:space="0" w:color="auto"/>
            <w:bottom w:val="none" w:sz="0" w:space="0" w:color="auto"/>
            <w:right w:val="none" w:sz="0" w:space="0" w:color="auto"/>
          </w:divBdr>
        </w:div>
        <w:div w:id="1344480574">
          <w:marLeft w:val="0"/>
          <w:marRight w:val="0"/>
          <w:marTop w:val="0"/>
          <w:marBottom w:val="0"/>
          <w:divBdr>
            <w:top w:val="none" w:sz="0" w:space="0" w:color="auto"/>
            <w:left w:val="none" w:sz="0" w:space="0" w:color="auto"/>
            <w:bottom w:val="none" w:sz="0" w:space="0" w:color="auto"/>
            <w:right w:val="none" w:sz="0" w:space="0" w:color="auto"/>
          </w:divBdr>
        </w:div>
        <w:div w:id="1352490778">
          <w:marLeft w:val="0"/>
          <w:marRight w:val="0"/>
          <w:marTop w:val="0"/>
          <w:marBottom w:val="0"/>
          <w:divBdr>
            <w:top w:val="none" w:sz="0" w:space="0" w:color="auto"/>
            <w:left w:val="none" w:sz="0" w:space="0" w:color="auto"/>
            <w:bottom w:val="none" w:sz="0" w:space="0" w:color="auto"/>
            <w:right w:val="none" w:sz="0" w:space="0" w:color="auto"/>
          </w:divBdr>
        </w:div>
        <w:div w:id="1442872739">
          <w:marLeft w:val="0"/>
          <w:marRight w:val="0"/>
          <w:marTop w:val="0"/>
          <w:marBottom w:val="0"/>
          <w:divBdr>
            <w:top w:val="none" w:sz="0" w:space="0" w:color="auto"/>
            <w:left w:val="none" w:sz="0" w:space="0" w:color="auto"/>
            <w:bottom w:val="none" w:sz="0" w:space="0" w:color="auto"/>
            <w:right w:val="none" w:sz="0" w:space="0" w:color="auto"/>
          </w:divBdr>
        </w:div>
        <w:div w:id="1464621014">
          <w:marLeft w:val="0"/>
          <w:marRight w:val="0"/>
          <w:marTop w:val="0"/>
          <w:marBottom w:val="0"/>
          <w:divBdr>
            <w:top w:val="none" w:sz="0" w:space="0" w:color="auto"/>
            <w:left w:val="none" w:sz="0" w:space="0" w:color="auto"/>
            <w:bottom w:val="none" w:sz="0" w:space="0" w:color="auto"/>
            <w:right w:val="none" w:sz="0" w:space="0" w:color="auto"/>
          </w:divBdr>
        </w:div>
        <w:div w:id="1501654080">
          <w:marLeft w:val="0"/>
          <w:marRight w:val="0"/>
          <w:marTop w:val="0"/>
          <w:marBottom w:val="0"/>
          <w:divBdr>
            <w:top w:val="none" w:sz="0" w:space="0" w:color="auto"/>
            <w:left w:val="none" w:sz="0" w:space="0" w:color="auto"/>
            <w:bottom w:val="none" w:sz="0" w:space="0" w:color="auto"/>
            <w:right w:val="none" w:sz="0" w:space="0" w:color="auto"/>
          </w:divBdr>
        </w:div>
        <w:div w:id="1541749684">
          <w:marLeft w:val="0"/>
          <w:marRight w:val="0"/>
          <w:marTop w:val="0"/>
          <w:marBottom w:val="0"/>
          <w:divBdr>
            <w:top w:val="none" w:sz="0" w:space="0" w:color="auto"/>
            <w:left w:val="none" w:sz="0" w:space="0" w:color="auto"/>
            <w:bottom w:val="none" w:sz="0" w:space="0" w:color="auto"/>
            <w:right w:val="none" w:sz="0" w:space="0" w:color="auto"/>
          </w:divBdr>
        </w:div>
        <w:div w:id="1564677333">
          <w:marLeft w:val="0"/>
          <w:marRight w:val="0"/>
          <w:marTop w:val="0"/>
          <w:marBottom w:val="0"/>
          <w:divBdr>
            <w:top w:val="none" w:sz="0" w:space="0" w:color="auto"/>
            <w:left w:val="none" w:sz="0" w:space="0" w:color="auto"/>
            <w:bottom w:val="none" w:sz="0" w:space="0" w:color="auto"/>
            <w:right w:val="none" w:sz="0" w:space="0" w:color="auto"/>
          </w:divBdr>
        </w:div>
        <w:div w:id="1600672844">
          <w:marLeft w:val="0"/>
          <w:marRight w:val="0"/>
          <w:marTop w:val="0"/>
          <w:marBottom w:val="0"/>
          <w:divBdr>
            <w:top w:val="none" w:sz="0" w:space="0" w:color="auto"/>
            <w:left w:val="none" w:sz="0" w:space="0" w:color="auto"/>
            <w:bottom w:val="none" w:sz="0" w:space="0" w:color="auto"/>
            <w:right w:val="none" w:sz="0" w:space="0" w:color="auto"/>
          </w:divBdr>
        </w:div>
        <w:div w:id="1626697233">
          <w:marLeft w:val="0"/>
          <w:marRight w:val="0"/>
          <w:marTop w:val="0"/>
          <w:marBottom w:val="0"/>
          <w:divBdr>
            <w:top w:val="none" w:sz="0" w:space="0" w:color="auto"/>
            <w:left w:val="none" w:sz="0" w:space="0" w:color="auto"/>
            <w:bottom w:val="none" w:sz="0" w:space="0" w:color="auto"/>
            <w:right w:val="none" w:sz="0" w:space="0" w:color="auto"/>
          </w:divBdr>
        </w:div>
        <w:div w:id="1631590721">
          <w:marLeft w:val="0"/>
          <w:marRight w:val="0"/>
          <w:marTop w:val="0"/>
          <w:marBottom w:val="0"/>
          <w:divBdr>
            <w:top w:val="none" w:sz="0" w:space="0" w:color="auto"/>
            <w:left w:val="none" w:sz="0" w:space="0" w:color="auto"/>
            <w:bottom w:val="none" w:sz="0" w:space="0" w:color="auto"/>
            <w:right w:val="none" w:sz="0" w:space="0" w:color="auto"/>
          </w:divBdr>
        </w:div>
        <w:div w:id="1643464639">
          <w:marLeft w:val="0"/>
          <w:marRight w:val="0"/>
          <w:marTop w:val="0"/>
          <w:marBottom w:val="0"/>
          <w:divBdr>
            <w:top w:val="none" w:sz="0" w:space="0" w:color="auto"/>
            <w:left w:val="none" w:sz="0" w:space="0" w:color="auto"/>
            <w:bottom w:val="none" w:sz="0" w:space="0" w:color="auto"/>
            <w:right w:val="none" w:sz="0" w:space="0" w:color="auto"/>
          </w:divBdr>
        </w:div>
        <w:div w:id="1718627126">
          <w:marLeft w:val="0"/>
          <w:marRight w:val="0"/>
          <w:marTop w:val="0"/>
          <w:marBottom w:val="0"/>
          <w:divBdr>
            <w:top w:val="none" w:sz="0" w:space="0" w:color="auto"/>
            <w:left w:val="none" w:sz="0" w:space="0" w:color="auto"/>
            <w:bottom w:val="none" w:sz="0" w:space="0" w:color="auto"/>
            <w:right w:val="none" w:sz="0" w:space="0" w:color="auto"/>
          </w:divBdr>
        </w:div>
        <w:div w:id="1718893378">
          <w:marLeft w:val="0"/>
          <w:marRight w:val="0"/>
          <w:marTop w:val="0"/>
          <w:marBottom w:val="0"/>
          <w:divBdr>
            <w:top w:val="none" w:sz="0" w:space="0" w:color="auto"/>
            <w:left w:val="none" w:sz="0" w:space="0" w:color="auto"/>
            <w:bottom w:val="none" w:sz="0" w:space="0" w:color="auto"/>
            <w:right w:val="none" w:sz="0" w:space="0" w:color="auto"/>
          </w:divBdr>
        </w:div>
        <w:div w:id="1805542811">
          <w:marLeft w:val="0"/>
          <w:marRight w:val="0"/>
          <w:marTop w:val="0"/>
          <w:marBottom w:val="0"/>
          <w:divBdr>
            <w:top w:val="none" w:sz="0" w:space="0" w:color="auto"/>
            <w:left w:val="none" w:sz="0" w:space="0" w:color="auto"/>
            <w:bottom w:val="none" w:sz="0" w:space="0" w:color="auto"/>
            <w:right w:val="none" w:sz="0" w:space="0" w:color="auto"/>
          </w:divBdr>
        </w:div>
        <w:div w:id="1822379001">
          <w:marLeft w:val="0"/>
          <w:marRight w:val="0"/>
          <w:marTop w:val="0"/>
          <w:marBottom w:val="0"/>
          <w:divBdr>
            <w:top w:val="none" w:sz="0" w:space="0" w:color="auto"/>
            <w:left w:val="none" w:sz="0" w:space="0" w:color="auto"/>
            <w:bottom w:val="none" w:sz="0" w:space="0" w:color="auto"/>
            <w:right w:val="none" w:sz="0" w:space="0" w:color="auto"/>
          </w:divBdr>
        </w:div>
        <w:div w:id="1904371475">
          <w:marLeft w:val="0"/>
          <w:marRight w:val="0"/>
          <w:marTop w:val="0"/>
          <w:marBottom w:val="0"/>
          <w:divBdr>
            <w:top w:val="none" w:sz="0" w:space="0" w:color="auto"/>
            <w:left w:val="none" w:sz="0" w:space="0" w:color="auto"/>
            <w:bottom w:val="none" w:sz="0" w:space="0" w:color="auto"/>
            <w:right w:val="none" w:sz="0" w:space="0" w:color="auto"/>
          </w:divBdr>
        </w:div>
        <w:div w:id="1980039209">
          <w:marLeft w:val="0"/>
          <w:marRight w:val="0"/>
          <w:marTop w:val="0"/>
          <w:marBottom w:val="0"/>
          <w:divBdr>
            <w:top w:val="none" w:sz="0" w:space="0" w:color="auto"/>
            <w:left w:val="none" w:sz="0" w:space="0" w:color="auto"/>
            <w:bottom w:val="none" w:sz="0" w:space="0" w:color="auto"/>
            <w:right w:val="none" w:sz="0" w:space="0" w:color="auto"/>
          </w:divBdr>
        </w:div>
        <w:div w:id="1988316431">
          <w:marLeft w:val="0"/>
          <w:marRight w:val="0"/>
          <w:marTop w:val="0"/>
          <w:marBottom w:val="0"/>
          <w:divBdr>
            <w:top w:val="none" w:sz="0" w:space="0" w:color="auto"/>
            <w:left w:val="none" w:sz="0" w:space="0" w:color="auto"/>
            <w:bottom w:val="none" w:sz="0" w:space="0" w:color="auto"/>
            <w:right w:val="none" w:sz="0" w:space="0" w:color="auto"/>
          </w:divBdr>
        </w:div>
        <w:div w:id="2011828739">
          <w:marLeft w:val="0"/>
          <w:marRight w:val="0"/>
          <w:marTop w:val="0"/>
          <w:marBottom w:val="0"/>
          <w:divBdr>
            <w:top w:val="none" w:sz="0" w:space="0" w:color="auto"/>
            <w:left w:val="none" w:sz="0" w:space="0" w:color="auto"/>
            <w:bottom w:val="none" w:sz="0" w:space="0" w:color="auto"/>
            <w:right w:val="none" w:sz="0" w:space="0" w:color="auto"/>
          </w:divBdr>
        </w:div>
        <w:div w:id="2057508133">
          <w:marLeft w:val="0"/>
          <w:marRight w:val="0"/>
          <w:marTop w:val="0"/>
          <w:marBottom w:val="0"/>
          <w:divBdr>
            <w:top w:val="none" w:sz="0" w:space="0" w:color="auto"/>
            <w:left w:val="none" w:sz="0" w:space="0" w:color="auto"/>
            <w:bottom w:val="none" w:sz="0" w:space="0" w:color="auto"/>
            <w:right w:val="none" w:sz="0" w:space="0" w:color="auto"/>
          </w:divBdr>
        </w:div>
        <w:div w:id="2090998444">
          <w:marLeft w:val="0"/>
          <w:marRight w:val="0"/>
          <w:marTop w:val="0"/>
          <w:marBottom w:val="0"/>
          <w:divBdr>
            <w:top w:val="none" w:sz="0" w:space="0" w:color="auto"/>
            <w:left w:val="none" w:sz="0" w:space="0" w:color="auto"/>
            <w:bottom w:val="none" w:sz="0" w:space="0" w:color="auto"/>
            <w:right w:val="none" w:sz="0" w:space="0" w:color="auto"/>
          </w:divBdr>
        </w:div>
        <w:div w:id="2098331892">
          <w:marLeft w:val="0"/>
          <w:marRight w:val="0"/>
          <w:marTop w:val="0"/>
          <w:marBottom w:val="0"/>
          <w:divBdr>
            <w:top w:val="none" w:sz="0" w:space="0" w:color="auto"/>
            <w:left w:val="none" w:sz="0" w:space="0" w:color="auto"/>
            <w:bottom w:val="none" w:sz="0" w:space="0" w:color="auto"/>
            <w:right w:val="none" w:sz="0" w:space="0" w:color="auto"/>
          </w:divBdr>
        </w:div>
        <w:div w:id="2112502602">
          <w:marLeft w:val="0"/>
          <w:marRight w:val="0"/>
          <w:marTop w:val="0"/>
          <w:marBottom w:val="0"/>
          <w:divBdr>
            <w:top w:val="none" w:sz="0" w:space="0" w:color="auto"/>
            <w:left w:val="none" w:sz="0" w:space="0" w:color="auto"/>
            <w:bottom w:val="none" w:sz="0" w:space="0" w:color="auto"/>
            <w:right w:val="none" w:sz="0" w:space="0" w:color="auto"/>
          </w:divBdr>
        </w:div>
      </w:divsChild>
    </w:div>
    <w:div w:id="244072596">
      <w:bodyDiv w:val="1"/>
      <w:marLeft w:val="0"/>
      <w:marRight w:val="0"/>
      <w:marTop w:val="0"/>
      <w:marBottom w:val="0"/>
      <w:divBdr>
        <w:top w:val="none" w:sz="0" w:space="0" w:color="auto"/>
        <w:left w:val="none" w:sz="0" w:space="0" w:color="auto"/>
        <w:bottom w:val="none" w:sz="0" w:space="0" w:color="auto"/>
        <w:right w:val="none" w:sz="0" w:space="0" w:color="auto"/>
      </w:divBdr>
    </w:div>
    <w:div w:id="246497578">
      <w:bodyDiv w:val="1"/>
      <w:marLeft w:val="0"/>
      <w:marRight w:val="0"/>
      <w:marTop w:val="0"/>
      <w:marBottom w:val="0"/>
      <w:divBdr>
        <w:top w:val="none" w:sz="0" w:space="0" w:color="auto"/>
        <w:left w:val="none" w:sz="0" w:space="0" w:color="auto"/>
        <w:bottom w:val="none" w:sz="0" w:space="0" w:color="auto"/>
        <w:right w:val="none" w:sz="0" w:space="0" w:color="auto"/>
      </w:divBdr>
    </w:div>
    <w:div w:id="247274624">
      <w:bodyDiv w:val="1"/>
      <w:marLeft w:val="0"/>
      <w:marRight w:val="0"/>
      <w:marTop w:val="0"/>
      <w:marBottom w:val="0"/>
      <w:divBdr>
        <w:top w:val="none" w:sz="0" w:space="0" w:color="auto"/>
        <w:left w:val="none" w:sz="0" w:space="0" w:color="auto"/>
        <w:bottom w:val="none" w:sz="0" w:space="0" w:color="auto"/>
        <w:right w:val="none" w:sz="0" w:space="0" w:color="auto"/>
      </w:divBdr>
    </w:div>
    <w:div w:id="247543495">
      <w:bodyDiv w:val="1"/>
      <w:marLeft w:val="0"/>
      <w:marRight w:val="0"/>
      <w:marTop w:val="0"/>
      <w:marBottom w:val="0"/>
      <w:divBdr>
        <w:top w:val="none" w:sz="0" w:space="0" w:color="auto"/>
        <w:left w:val="none" w:sz="0" w:space="0" w:color="auto"/>
        <w:bottom w:val="none" w:sz="0" w:space="0" w:color="auto"/>
        <w:right w:val="none" w:sz="0" w:space="0" w:color="auto"/>
      </w:divBdr>
    </w:div>
    <w:div w:id="250283780">
      <w:bodyDiv w:val="1"/>
      <w:marLeft w:val="0"/>
      <w:marRight w:val="0"/>
      <w:marTop w:val="0"/>
      <w:marBottom w:val="0"/>
      <w:divBdr>
        <w:top w:val="none" w:sz="0" w:space="0" w:color="auto"/>
        <w:left w:val="none" w:sz="0" w:space="0" w:color="auto"/>
        <w:bottom w:val="none" w:sz="0" w:space="0" w:color="auto"/>
        <w:right w:val="none" w:sz="0" w:space="0" w:color="auto"/>
      </w:divBdr>
    </w:div>
    <w:div w:id="250504212">
      <w:bodyDiv w:val="1"/>
      <w:marLeft w:val="0"/>
      <w:marRight w:val="0"/>
      <w:marTop w:val="0"/>
      <w:marBottom w:val="0"/>
      <w:divBdr>
        <w:top w:val="none" w:sz="0" w:space="0" w:color="auto"/>
        <w:left w:val="none" w:sz="0" w:space="0" w:color="auto"/>
        <w:bottom w:val="none" w:sz="0" w:space="0" w:color="auto"/>
        <w:right w:val="none" w:sz="0" w:space="0" w:color="auto"/>
      </w:divBdr>
    </w:div>
    <w:div w:id="250747206">
      <w:bodyDiv w:val="1"/>
      <w:marLeft w:val="0"/>
      <w:marRight w:val="0"/>
      <w:marTop w:val="0"/>
      <w:marBottom w:val="0"/>
      <w:divBdr>
        <w:top w:val="none" w:sz="0" w:space="0" w:color="auto"/>
        <w:left w:val="none" w:sz="0" w:space="0" w:color="auto"/>
        <w:bottom w:val="none" w:sz="0" w:space="0" w:color="auto"/>
        <w:right w:val="none" w:sz="0" w:space="0" w:color="auto"/>
      </w:divBdr>
    </w:div>
    <w:div w:id="251548226">
      <w:bodyDiv w:val="1"/>
      <w:marLeft w:val="0"/>
      <w:marRight w:val="0"/>
      <w:marTop w:val="0"/>
      <w:marBottom w:val="0"/>
      <w:divBdr>
        <w:top w:val="none" w:sz="0" w:space="0" w:color="auto"/>
        <w:left w:val="none" w:sz="0" w:space="0" w:color="auto"/>
        <w:bottom w:val="none" w:sz="0" w:space="0" w:color="auto"/>
        <w:right w:val="none" w:sz="0" w:space="0" w:color="auto"/>
      </w:divBdr>
      <w:divsChild>
        <w:div w:id="5526086">
          <w:marLeft w:val="0"/>
          <w:marRight w:val="0"/>
          <w:marTop w:val="0"/>
          <w:marBottom w:val="0"/>
          <w:divBdr>
            <w:top w:val="none" w:sz="0" w:space="0" w:color="auto"/>
            <w:left w:val="none" w:sz="0" w:space="0" w:color="auto"/>
            <w:bottom w:val="none" w:sz="0" w:space="0" w:color="auto"/>
            <w:right w:val="none" w:sz="0" w:space="0" w:color="auto"/>
          </w:divBdr>
        </w:div>
        <w:div w:id="12465371">
          <w:marLeft w:val="0"/>
          <w:marRight w:val="0"/>
          <w:marTop w:val="0"/>
          <w:marBottom w:val="0"/>
          <w:divBdr>
            <w:top w:val="none" w:sz="0" w:space="0" w:color="auto"/>
            <w:left w:val="none" w:sz="0" w:space="0" w:color="auto"/>
            <w:bottom w:val="none" w:sz="0" w:space="0" w:color="auto"/>
            <w:right w:val="none" w:sz="0" w:space="0" w:color="auto"/>
          </w:divBdr>
        </w:div>
        <w:div w:id="24988695">
          <w:marLeft w:val="0"/>
          <w:marRight w:val="0"/>
          <w:marTop w:val="0"/>
          <w:marBottom w:val="0"/>
          <w:divBdr>
            <w:top w:val="none" w:sz="0" w:space="0" w:color="auto"/>
            <w:left w:val="none" w:sz="0" w:space="0" w:color="auto"/>
            <w:bottom w:val="none" w:sz="0" w:space="0" w:color="auto"/>
            <w:right w:val="none" w:sz="0" w:space="0" w:color="auto"/>
          </w:divBdr>
        </w:div>
        <w:div w:id="29451556">
          <w:marLeft w:val="0"/>
          <w:marRight w:val="0"/>
          <w:marTop w:val="0"/>
          <w:marBottom w:val="0"/>
          <w:divBdr>
            <w:top w:val="none" w:sz="0" w:space="0" w:color="auto"/>
            <w:left w:val="none" w:sz="0" w:space="0" w:color="auto"/>
            <w:bottom w:val="none" w:sz="0" w:space="0" w:color="auto"/>
            <w:right w:val="none" w:sz="0" w:space="0" w:color="auto"/>
          </w:divBdr>
        </w:div>
        <w:div w:id="35736342">
          <w:marLeft w:val="0"/>
          <w:marRight w:val="0"/>
          <w:marTop w:val="0"/>
          <w:marBottom w:val="0"/>
          <w:divBdr>
            <w:top w:val="none" w:sz="0" w:space="0" w:color="auto"/>
            <w:left w:val="none" w:sz="0" w:space="0" w:color="auto"/>
            <w:bottom w:val="none" w:sz="0" w:space="0" w:color="auto"/>
            <w:right w:val="none" w:sz="0" w:space="0" w:color="auto"/>
          </w:divBdr>
        </w:div>
        <w:div w:id="56829941">
          <w:marLeft w:val="0"/>
          <w:marRight w:val="0"/>
          <w:marTop w:val="0"/>
          <w:marBottom w:val="0"/>
          <w:divBdr>
            <w:top w:val="none" w:sz="0" w:space="0" w:color="auto"/>
            <w:left w:val="none" w:sz="0" w:space="0" w:color="auto"/>
            <w:bottom w:val="none" w:sz="0" w:space="0" w:color="auto"/>
            <w:right w:val="none" w:sz="0" w:space="0" w:color="auto"/>
          </w:divBdr>
        </w:div>
        <w:div w:id="149059793">
          <w:marLeft w:val="0"/>
          <w:marRight w:val="0"/>
          <w:marTop w:val="0"/>
          <w:marBottom w:val="0"/>
          <w:divBdr>
            <w:top w:val="none" w:sz="0" w:space="0" w:color="auto"/>
            <w:left w:val="none" w:sz="0" w:space="0" w:color="auto"/>
            <w:bottom w:val="none" w:sz="0" w:space="0" w:color="auto"/>
            <w:right w:val="none" w:sz="0" w:space="0" w:color="auto"/>
          </w:divBdr>
        </w:div>
        <w:div w:id="245262025">
          <w:marLeft w:val="0"/>
          <w:marRight w:val="0"/>
          <w:marTop w:val="0"/>
          <w:marBottom w:val="0"/>
          <w:divBdr>
            <w:top w:val="none" w:sz="0" w:space="0" w:color="auto"/>
            <w:left w:val="none" w:sz="0" w:space="0" w:color="auto"/>
            <w:bottom w:val="none" w:sz="0" w:space="0" w:color="auto"/>
            <w:right w:val="none" w:sz="0" w:space="0" w:color="auto"/>
          </w:divBdr>
        </w:div>
        <w:div w:id="250165374">
          <w:marLeft w:val="0"/>
          <w:marRight w:val="0"/>
          <w:marTop w:val="0"/>
          <w:marBottom w:val="0"/>
          <w:divBdr>
            <w:top w:val="none" w:sz="0" w:space="0" w:color="auto"/>
            <w:left w:val="none" w:sz="0" w:space="0" w:color="auto"/>
            <w:bottom w:val="none" w:sz="0" w:space="0" w:color="auto"/>
            <w:right w:val="none" w:sz="0" w:space="0" w:color="auto"/>
          </w:divBdr>
        </w:div>
        <w:div w:id="257831953">
          <w:marLeft w:val="0"/>
          <w:marRight w:val="0"/>
          <w:marTop w:val="0"/>
          <w:marBottom w:val="0"/>
          <w:divBdr>
            <w:top w:val="none" w:sz="0" w:space="0" w:color="auto"/>
            <w:left w:val="none" w:sz="0" w:space="0" w:color="auto"/>
            <w:bottom w:val="none" w:sz="0" w:space="0" w:color="auto"/>
            <w:right w:val="none" w:sz="0" w:space="0" w:color="auto"/>
          </w:divBdr>
        </w:div>
        <w:div w:id="284389186">
          <w:marLeft w:val="0"/>
          <w:marRight w:val="0"/>
          <w:marTop w:val="0"/>
          <w:marBottom w:val="0"/>
          <w:divBdr>
            <w:top w:val="none" w:sz="0" w:space="0" w:color="auto"/>
            <w:left w:val="none" w:sz="0" w:space="0" w:color="auto"/>
            <w:bottom w:val="none" w:sz="0" w:space="0" w:color="auto"/>
            <w:right w:val="none" w:sz="0" w:space="0" w:color="auto"/>
          </w:divBdr>
        </w:div>
        <w:div w:id="289291132">
          <w:marLeft w:val="0"/>
          <w:marRight w:val="0"/>
          <w:marTop w:val="0"/>
          <w:marBottom w:val="0"/>
          <w:divBdr>
            <w:top w:val="none" w:sz="0" w:space="0" w:color="auto"/>
            <w:left w:val="none" w:sz="0" w:space="0" w:color="auto"/>
            <w:bottom w:val="none" w:sz="0" w:space="0" w:color="auto"/>
            <w:right w:val="none" w:sz="0" w:space="0" w:color="auto"/>
          </w:divBdr>
        </w:div>
        <w:div w:id="329023131">
          <w:marLeft w:val="0"/>
          <w:marRight w:val="0"/>
          <w:marTop w:val="0"/>
          <w:marBottom w:val="0"/>
          <w:divBdr>
            <w:top w:val="none" w:sz="0" w:space="0" w:color="auto"/>
            <w:left w:val="none" w:sz="0" w:space="0" w:color="auto"/>
            <w:bottom w:val="none" w:sz="0" w:space="0" w:color="auto"/>
            <w:right w:val="none" w:sz="0" w:space="0" w:color="auto"/>
          </w:divBdr>
        </w:div>
        <w:div w:id="329988529">
          <w:marLeft w:val="0"/>
          <w:marRight w:val="0"/>
          <w:marTop w:val="0"/>
          <w:marBottom w:val="0"/>
          <w:divBdr>
            <w:top w:val="none" w:sz="0" w:space="0" w:color="auto"/>
            <w:left w:val="none" w:sz="0" w:space="0" w:color="auto"/>
            <w:bottom w:val="none" w:sz="0" w:space="0" w:color="auto"/>
            <w:right w:val="none" w:sz="0" w:space="0" w:color="auto"/>
          </w:divBdr>
        </w:div>
        <w:div w:id="337775612">
          <w:marLeft w:val="0"/>
          <w:marRight w:val="0"/>
          <w:marTop w:val="0"/>
          <w:marBottom w:val="0"/>
          <w:divBdr>
            <w:top w:val="none" w:sz="0" w:space="0" w:color="auto"/>
            <w:left w:val="none" w:sz="0" w:space="0" w:color="auto"/>
            <w:bottom w:val="none" w:sz="0" w:space="0" w:color="auto"/>
            <w:right w:val="none" w:sz="0" w:space="0" w:color="auto"/>
          </w:divBdr>
        </w:div>
        <w:div w:id="478769724">
          <w:marLeft w:val="0"/>
          <w:marRight w:val="0"/>
          <w:marTop w:val="0"/>
          <w:marBottom w:val="0"/>
          <w:divBdr>
            <w:top w:val="none" w:sz="0" w:space="0" w:color="auto"/>
            <w:left w:val="none" w:sz="0" w:space="0" w:color="auto"/>
            <w:bottom w:val="none" w:sz="0" w:space="0" w:color="auto"/>
            <w:right w:val="none" w:sz="0" w:space="0" w:color="auto"/>
          </w:divBdr>
        </w:div>
        <w:div w:id="519585880">
          <w:marLeft w:val="0"/>
          <w:marRight w:val="0"/>
          <w:marTop w:val="0"/>
          <w:marBottom w:val="0"/>
          <w:divBdr>
            <w:top w:val="none" w:sz="0" w:space="0" w:color="auto"/>
            <w:left w:val="none" w:sz="0" w:space="0" w:color="auto"/>
            <w:bottom w:val="none" w:sz="0" w:space="0" w:color="auto"/>
            <w:right w:val="none" w:sz="0" w:space="0" w:color="auto"/>
          </w:divBdr>
        </w:div>
        <w:div w:id="562638676">
          <w:marLeft w:val="0"/>
          <w:marRight w:val="0"/>
          <w:marTop w:val="0"/>
          <w:marBottom w:val="0"/>
          <w:divBdr>
            <w:top w:val="none" w:sz="0" w:space="0" w:color="auto"/>
            <w:left w:val="none" w:sz="0" w:space="0" w:color="auto"/>
            <w:bottom w:val="none" w:sz="0" w:space="0" w:color="auto"/>
            <w:right w:val="none" w:sz="0" w:space="0" w:color="auto"/>
          </w:divBdr>
        </w:div>
        <w:div w:id="586227567">
          <w:marLeft w:val="0"/>
          <w:marRight w:val="0"/>
          <w:marTop w:val="0"/>
          <w:marBottom w:val="0"/>
          <w:divBdr>
            <w:top w:val="none" w:sz="0" w:space="0" w:color="auto"/>
            <w:left w:val="none" w:sz="0" w:space="0" w:color="auto"/>
            <w:bottom w:val="none" w:sz="0" w:space="0" w:color="auto"/>
            <w:right w:val="none" w:sz="0" w:space="0" w:color="auto"/>
          </w:divBdr>
        </w:div>
        <w:div w:id="629284245">
          <w:marLeft w:val="0"/>
          <w:marRight w:val="0"/>
          <w:marTop w:val="0"/>
          <w:marBottom w:val="0"/>
          <w:divBdr>
            <w:top w:val="none" w:sz="0" w:space="0" w:color="auto"/>
            <w:left w:val="none" w:sz="0" w:space="0" w:color="auto"/>
            <w:bottom w:val="none" w:sz="0" w:space="0" w:color="auto"/>
            <w:right w:val="none" w:sz="0" w:space="0" w:color="auto"/>
          </w:divBdr>
        </w:div>
        <w:div w:id="634068773">
          <w:marLeft w:val="0"/>
          <w:marRight w:val="0"/>
          <w:marTop w:val="0"/>
          <w:marBottom w:val="0"/>
          <w:divBdr>
            <w:top w:val="none" w:sz="0" w:space="0" w:color="auto"/>
            <w:left w:val="none" w:sz="0" w:space="0" w:color="auto"/>
            <w:bottom w:val="none" w:sz="0" w:space="0" w:color="auto"/>
            <w:right w:val="none" w:sz="0" w:space="0" w:color="auto"/>
          </w:divBdr>
        </w:div>
        <w:div w:id="634913921">
          <w:marLeft w:val="0"/>
          <w:marRight w:val="0"/>
          <w:marTop w:val="0"/>
          <w:marBottom w:val="0"/>
          <w:divBdr>
            <w:top w:val="none" w:sz="0" w:space="0" w:color="auto"/>
            <w:left w:val="none" w:sz="0" w:space="0" w:color="auto"/>
            <w:bottom w:val="none" w:sz="0" w:space="0" w:color="auto"/>
            <w:right w:val="none" w:sz="0" w:space="0" w:color="auto"/>
          </w:divBdr>
        </w:div>
        <w:div w:id="635720501">
          <w:marLeft w:val="0"/>
          <w:marRight w:val="0"/>
          <w:marTop w:val="0"/>
          <w:marBottom w:val="0"/>
          <w:divBdr>
            <w:top w:val="none" w:sz="0" w:space="0" w:color="auto"/>
            <w:left w:val="none" w:sz="0" w:space="0" w:color="auto"/>
            <w:bottom w:val="none" w:sz="0" w:space="0" w:color="auto"/>
            <w:right w:val="none" w:sz="0" w:space="0" w:color="auto"/>
          </w:divBdr>
        </w:div>
        <w:div w:id="636494320">
          <w:marLeft w:val="0"/>
          <w:marRight w:val="0"/>
          <w:marTop w:val="0"/>
          <w:marBottom w:val="0"/>
          <w:divBdr>
            <w:top w:val="none" w:sz="0" w:space="0" w:color="auto"/>
            <w:left w:val="none" w:sz="0" w:space="0" w:color="auto"/>
            <w:bottom w:val="none" w:sz="0" w:space="0" w:color="auto"/>
            <w:right w:val="none" w:sz="0" w:space="0" w:color="auto"/>
          </w:divBdr>
        </w:div>
        <w:div w:id="707145029">
          <w:marLeft w:val="0"/>
          <w:marRight w:val="0"/>
          <w:marTop w:val="0"/>
          <w:marBottom w:val="0"/>
          <w:divBdr>
            <w:top w:val="none" w:sz="0" w:space="0" w:color="auto"/>
            <w:left w:val="none" w:sz="0" w:space="0" w:color="auto"/>
            <w:bottom w:val="none" w:sz="0" w:space="0" w:color="auto"/>
            <w:right w:val="none" w:sz="0" w:space="0" w:color="auto"/>
          </w:divBdr>
        </w:div>
        <w:div w:id="737290845">
          <w:marLeft w:val="0"/>
          <w:marRight w:val="0"/>
          <w:marTop w:val="0"/>
          <w:marBottom w:val="0"/>
          <w:divBdr>
            <w:top w:val="none" w:sz="0" w:space="0" w:color="auto"/>
            <w:left w:val="none" w:sz="0" w:space="0" w:color="auto"/>
            <w:bottom w:val="none" w:sz="0" w:space="0" w:color="auto"/>
            <w:right w:val="none" w:sz="0" w:space="0" w:color="auto"/>
          </w:divBdr>
        </w:div>
        <w:div w:id="742147918">
          <w:marLeft w:val="0"/>
          <w:marRight w:val="0"/>
          <w:marTop w:val="0"/>
          <w:marBottom w:val="0"/>
          <w:divBdr>
            <w:top w:val="none" w:sz="0" w:space="0" w:color="auto"/>
            <w:left w:val="none" w:sz="0" w:space="0" w:color="auto"/>
            <w:bottom w:val="none" w:sz="0" w:space="0" w:color="auto"/>
            <w:right w:val="none" w:sz="0" w:space="0" w:color="auto"/>
          </w:divBdr>
        </w:div>
        <w:div w:id="755442041">
          <w:marLeft w:val="0"/>
          <w:marRight w:val="0"/>
          <w:marTop w:val="0"/>
          <w:marBottom w:val="0"/>
          <w:divBdr>
            <w:top w:val="none" w:sz="0" w:space="0" w:color="auto"/>
            <w:left w:val="none" w:sz="0" w:space="0" w:color="auto"/>
            <w:bottom w:val="none" w:sz="0" w:space="0" w:color="auto"/>
            <w:right w:val="none" w:sz="0" w:space="0" w:color="auto"/>
          </w:divBdr>
        </w:div>
        <w:div w:id="832915904">
          <w:marLeft w:val="0"/>
          <w:marRight w:val="0"/>
          <w:marTop w:val="0"/>
          <w:marBottom w:val="0"/>
          <w:divBdr>
            <w:top w:val="none" w:sz="0" w:space="0" w:color="auto"/>
            <w:left w:val="none" w:sz="0" w:space="0" w:color="auto"/>
            <w:bottom w:val="none" w:sz="0" w:space="0" w:color="auto"/>
            <w:right w:val="none" w:sz="0" w:space="0" w:color="auto"/>
          </w:divBdr>
        </w:div>
        <w:div w:id="892618002">
          <w:marLeft w:val="0"/>
          <w:marRight w:val="0"/>
          <w:marTop w:val="0"/>
          <w:marBottom w:val="0"/>
          <w:divBdr>
            <w:top w:val="none" w:sz="0" w:space="0" w:color="auto"/>
            <w:left w:val="none" w:sz="0" w:space="0" w:color="auto"/>
            <w:bottom w:val="none" w:sz="0" w:space="0" w:color="auto"/>
            <w:right w:val="none" w:sz="0" w:space="0" w:color="auto"/>
          </w:divBdr>
        </w:div>
        <w:div w:id="924462395">
          <w:marLeft w:val="0"/>
          <w:marRight w:val="0"/>
          <w:marTop w:val="0"/>
          <w:marBottom w:val="0"/>
          <w:divBdr>
            <w:top w:val="none" w:sz="0" w:space="0" w:color="auto"/>
            <w:left w:val="none" w:sz="0" w:space="0" w:color="auto"/>
            <w:bottom w:val="none" w:sz="0" w:space="0" w:color="auto"/>
            <w:right w:val="none" w:sz="0" w:space="0" w:color="auto"/>
          </w:divBdr>
        </w:div>
        <w:div w:id="925848735">
          <w:marLeft w:val="0"/>
          <w:marRight w:val="0"/>
          <w:marTop w:val="0"/>
          <w:marBottom w:val="0"/>
          <w:divBdr>
            <w:top w:val="none" w:sz="0" w:space="0" w:color="auto"/>
            <w:left w:val="none" w:sz="0" w:space="0" w:color="auto"/>
            <w:bottom w:val="none" w:sz="0" w:space="0" w:color="auto"/>
            <w:right w:val="none" w:sz="0" w:space="0" w:color="auto"/>
          </w:divBdr>
        </w:div>
        <w:div w:id="945111445">
          <w:marLeft w:val="0"/>
          <w:marRight w:val="0"/>
          <w:marTop w:val="0"/>
          <w:marBottom w:val="0"/>
          <w:divBdr>
            <w:top w:val="none" w:sz="0" w:space="0" w:color="auto"/>
            <w:left w:val="none" w:sz="0" w:space="0" w:color="auto"/>
            <w:bottom w:val="none" w:sz="0" w:space="0" w:color="auto"/>
            <w:right w:val="none" w:sz="0" w:space="0" w:color="auto"/>
          </w:divBdr>
        </w:div>
        <w:div w:id="947808410">
          <w:marLeft w:val="0"/>
          <w:marRight w:val="0"/>
          <w:marTop w:val="0"/>
          <w:marBottom w:val="0"/>
          <w:divBdr>
            <w:top w:val="none" w:sz="0" w:space="0" w:color="auto"/>
            <w:left w:val="none" w:sz="0" w:space="0" w:color="auto"/>
            <w:bottom w:val="none" w:sz="0" w:space="0" w:color="auto"/>
            <w:right w:val="none" w:sz="0" w:space="0" w:color="auto"/>
          </w:divBdr>
        </w:div>
        <w:div w:id="1001736416">
          <w:marLeft w:val="0"/>
          <w:marRight w:val="0"/>
          <w:marTop w:val="0"/>
          <w:marBottom w:val="0"/>
          <w:divBdr>
            <w:top w:val="none" w:sz="0" w:space="0" w:color="auto"/>
            <w:left w:val="none" w:sz="0" w:space="0" w:color="auto"/>
            <w:bottom w:val="none" w:sz="0" w:space="0" w:color="auto"/>
            <w:right w:val="none" w:sz="0" w:space="0" w:color="auto"/>
          </w:divBdr>
        </w:div>
        <w:div w:id="1040010702">
          <w:marLeft w:val="0"/>
          <w:marRight w:val="0"/>
          <w:marTop w:val="0"/>
          <w:marBottom w:val="0"/>
          <w:divBdr>
            <w:top w:val="none" w:sz="0" w:space="0" w:color="auto"/>
            <w:left w:val="none" w:sz="0" w:space="0" w:color="auto"/>
            <w:bottom w:val="none" w:sz="0" w:space="0" w:color="auto"/>
            <w:right w:val="none" w:sz="0" w:space="0" w:color="auto"/>
          </w:divBdr>
        </w:div>
        <w:div w:id="1144738256">
          <w:marLeft w:val="0"/>
          <w:marRight w:val="0"/>
          <w:marTop w:val="0"/>
          <w:marBottom w:val="0"/>
          <w:divBdr>
            <w:top w:val="none" w:sz="0" w:space="0" w:color="auto"/>
            <w:left w:val="none" w:sz="0" w:space="0" w:color="auto"/>
            <w:bottom w:val="none" w:sz="0" w:space="0" w:color="auto"/>
            <w:right w:val="none" w:sz="0" w:space="0" w:color="auto"/>
          </w:divBdr>
        </w:div>
        <w:div w:id="1170293785">
          <w:marLeft w:val="0"/>
          <w:marRight w:val="0"/>
          <w:marTop w:val="0"/>
          <w:marBottom w:val="0"/>
          <w:divBdr>
            <w:top w:val="none" w:sz="0" w:space="0" w:color="auto"/>
            <w:left w:val="none" w:sz="0" w:space="0" w:color="auto"/>
            <w:bottom w:val="none" w:sz="0" w:space="0" w:color="auto"/>
            <w:right w:val="none" w:sz="0" w:space="0" w:color="auto"/>
          </w:divBdr>
        </w:div>
        <w:div w:id="1182401942">
          <w:marLeft w:val="0"/>
          <w:marRight w:val="0"/>
          <w:marTop w:val="0"/>
          <w:marBottom w:val="0"/>
          <w:divBdr>
            <w:top w:val="none" w:sz="0" w:space="0" w:color="auto"/>
            <w:left w:val="none" w:sz="0" w:space="0" w:color="auto"/>
            <w:bottom w:val="none" w:sz="0" w:space="0" w:color="auto"/>
            <w:right w:val="none" w:sz="0" w:space="0" w:color="auto"/>
          </w:divBdr>
        </w:div>
        <w:div w:id="1215459884">
          <w:marLeft w:val="0"/>
          <w:marRight w:val="0"/>
          <w:marTop w:val="0"/>
          <w:marBottom w:val="0"/>
          <w:divBdr>
            <w:top w:val="none" w:sz="0" w:space="0" w:color="auto"/>
            <w:left w:val="none" w:sz="0" w:space="0" w:color="auto"/>
            <w:bottom w:val="none" w:sz="0" w:space="0" w:color="auto"/>
            <w:right w:val="none" w:sz="0" w:space="0" w:color="auto"/>
          </w:divBdr>
        </w:div>
        <w:div w:id="1257789258">
          <w:marLeft w:val="0"/>
          <w:marRight w:val="0"/>
          <w:marTop w:val="0"/>
          <w:marBottom w:val="0"/>
          <w:divBdr>
            <w:top w:val="none" w:sz="0" w:space="0" w:color="auto"/>
            <w:left w:val="none" w:sz="0" w:space="0" w:color="auto"/>
            <w:bottom w:val="none" w:sz="0" w:space="0" w:color="auto"/>
            <w:right w:val="none" w:sz="0" w:space="0" w:color="auto"/>
          </w:divBdr>
        </w:div>
        <w:div w:id="1275361233">
          <w:marLeft w:val="0"/>
          <w:marRight w:val="0"/>
          <w:marTop w:val="0"/>
          <w:marBottom w:val="0"/>
          <w:divBdr>
            <w:top w:val="none" w:sz="0" w:space="0" w:color="auto"/>
            <w:left w:val="none" w:sz="0" w:space="0" w:color="auto"/>
            <w:bottom w:val="none" w:sz="0" w:space="0" w:color="auto"/>
            <w:right w:val="none" w:sz="0" w:space="0" w:color="auto"/>
          </w:divBdr>
        </w:div>
        <w:div w:id="1294827279">
          <w:marLeft w:val="0"/>
          <w:marRight w:val="0"/>
          <w:marTop w:val="0"/>
          <w:marBottom w:val="0"/>
          <w:divBdr>
            <w:top w:val="none" w:sz="0" w:space="0" w:color="auto"/>
            <w:left w:val="none" w:sz="0" w:space="0" w:color="auto"/>
            <w:bottom w:val="none" w:sz="0" w:space="0" w:color="auto"/>
            <w:right w:val="none" w:sz="0" w:space="0" w:color="auto"/>
          </w:divBdr>
        </w:div>
        <w:div w:id="1299145800">
          <w:marLeft w:val="0"/>
          <w:marRight w:val="0"/>
          <w:marTop w:val="0"/>
          <w:marBottom w:val="0"/>
          <w:divBdr>
            <w:top w:val="none" w:sz="0" w:space="0" w:color="auto"/>
            <w:left w:val="none" w:sz="0" w:space="0" w:color="auto"/>
            <w:bottom w:val="none" w:sz="0" w:space="0" w:color="auto"/>
            <w:right w:val="none" w:sz="0" w:space="0" w:color="auto"/>
          </w:divBdr>
        </w:div>
        <w:div w:id="1332218094">
          <w:marLeft w:val="0"/>
          <w:marRight w:val="0"/>
          <w:marTop w:val="0"/>
          <w:marBottom w:val="0"/>
          <w:divBdr>
            <w:top w:val="none" w:sz="0" w:space="0" w:color="auto"/>
            <w:left w:val="none" w:sz="0" w:space="0" w:color="auto"/>
            <w:bottom w:val="none" w:sz="0" w:space="0" w:color="auto"/>
            <w:right w:val="none" w:sz="0" w:space="0" w:color="auto"/>
          </w:divBdr>
        </w:div>
        <w:div w:id="1337732637">
          <w:marLeft w:val="0"/>
          <w:marRight w:val="0"/>
          <w:marTop w:val="0"/>
          <w:marBottom w:val="0"/>
          <w:divBdr>
            <w:top w:val="none" w:sz="0" w:space="0" w:color="auto"/>
            <w:left w:val="none" w:sz="0" w:space="0" w:color="auto"/>
            <w:bottom w:val="none" w:sz="0" w:space="0" w:color="auto"/>
            <w:right w:val="none" w:sz="0" w:space="0" w:color="auto"/>
          </w:divBdr>
        </w:div>
        <w:div w:id="1356152847">
          <w:marLeft w:val="0"/>
          <w:marRight w:val="0"/>
          <w:marTop w:val="0"/>
          <w:marBottom w:val="0"/>
          <w:divBdr>
            <w:top w:val="none" w:sz="0" w:space="0" w:color="auto"/>
            <w:left w:val="none" w:sz="0" w:space="0" w:color="auto"/>
            <w:bottom w:val="none" w:sz="0" w:space="0" w:color="auto"/>
            <w:right w:val="none" w:sz="0" w:space="0" w:color="auto"/>
          </w:divBdr>
        </w:div>
        <w:div w:id="1366130667">
          <w:marLeft w:val="0"/>
          <w:marRight w:val="0"/>
          <w:marTop w:val="0"/>
          <w:marBottom w:val="0"/>
          <w:divBdr>
            <w:top w:val="none" w:sz="0" w:space="0" w:color="auto"/>
            <w:left w:val="none" w:sz="0" w:space="0" w:color="auto"/>
            <w:bottom w:val="none" w:sz="0" w:space="0" w:color="auto"/>
            <w:right w:val="none" w:sz="0" w:space="0" w:color="auto"/>
          </w:divBdr>
        </w:div>
        <w:div w:id="1382821706">
          <w:marLeft w:val="0"/>
          <w:marRight w:val="0"/>
          <w:marTop w:val="0"/>
          <w:marBottom w:val="0"/>
          <w:divBdr>
            <w:top w:val="none" w:sz="0" w:space="0" w:color="auto"/>
            <w:left w:val="none" w:sz="0" w:space="0" w:color="auto"/>
            <w:bottom w:val="none" w:sz="0" w:space="0" w:color="auto"/>
            <w:right w:val="none" w:sz="0" w:space="0" w:color="auto"/>
          </w:divBdr>
        </w:div>
        <w:div w:id="1394623137">
          <w:marLeft w:val="0"/>
          <w:marRight w:val="0"/>
          <w:marTop w:val="0"/>
          <w:marBottom w:val="0"/>
          <w:divBdr>
            <w:top w:val="none" w:sz="0" w:space="0" w:color="auto"/>
            <w:left w:val="none" w:sz="0" w:space="0" w:color="auto"/>
            <w:bottom w:val="none" w:sz="0" w:space="0" w:color="auto"/>
            <w:right w:val="none" w:sz="0" w:space="0" w:color="auto"/>
          </w:divBdr>
        </w:div>
        <w:div w:id="1397241585">
          <w:marLeft w:val="0"/>
          <w:marRight w:val="0"/>
          <w:marTop w:val="0"/>
          <w:marBottom w:val="0"/>
          <w:divBdr>
            <w:top w:val="none" w:sz="0" w:space="0" w:color="auto"/>
            <w:left w:val="none" w:sz="0" w:space="0" w:color="auto"/>
            <w:bottom w:val="none" w:sz="0" w:space="0" w:color="auto"/>
            <w:right w:val="none" w:sz="0" w:space="0" w:color="auto"/>
          </w:divBdr>
        </w:div>
        <w:div w:id="1422292061">
          <w:marLeft w:val="0"/>
          <w:marRight w:val="0"/>
          <w:marTop w:val="0"/>
          <w:marBottom w:val="0"/>
          <w:divBdr>
            <w:top w:val="none" w:sz="0" w:space="0" w:color="auto"/>
            <w:left w:val="none" w:sz="0" w:space="0" w:color="auto"/>
            <w:bottom w:val="none" w:sz="0" w:space="0" w:color="auto"/>
            <w:right w:val="none" w:sz="0" w:space="0" w:color="auto"/>
          </w:divBdr>
        </w:div>
        <w:div w:id="1433432667">
          <w:marLeft w:val="0"/>
          <w:marRight w:val="0"/>
          <w:marTop w:val="0"/>
          <w:marBottom w:val="0"/>
          <w:divBdr>
            <w:top w:val="none" w:sz="0" w:space="0" w:color="auto"/>
            <w:left w:val="none" w:sz="0" w:space="0" w:color="auto"/>
            <w:bottom w:val="none" w:sz="0" w:space="0" w:color="auto"/>
            <w:right w:val="none" w:sz="0" w:space="0" w:color="auto"/>
          </w:divBdr>
        </w:div>
        <w:div w:id="1470825783">
          <w:marLeft w:val="0"/>
          <w:marRight w:val="0"/>
          <w:marTop w:val="0"/>
          <w:marBottom w:val="0"/>
          <w:divBdr>
            <w:top w:val="none" w:sz="0" w:space="0" w:color="auto"/>
            <w:left w:val="none" w:sz="0" w:space="0" w:color="auto"/>
            <w:bottom w:val="none" w:sz="0" w:space="0" w:color="auto"/>
            <w:right w:val="none" w:sz="0" w:space="0" w:color="auto"/>
          </w:divBdr>
        </w:div>
        <w:div w:id="1476993892">
          <w:marLeft w:val="0"/>
          <w:marRight w:val="0"/>
          <w:marTop w:val="0"/>
          <w:marBottom w:val="0"/>
          <w:divBdr>
            <w:top w:val="none" w:sz="0" w:space="0" w:color="auto"/>
            <w:left w:val="none" w:sz="0" w:space="0" w:color="auto"/>
            <w:bottom w:val="none" w:sz="0" w:space="0" w:color="auto"/>
            <w:right w:val="none" w:sz="0" w:space="0" w:color="auto"/>
          </w:divBdr>
        </w:div>
        <w:div w:id="1477649984">
          <w:marLeft w:val="0"/>
          <w:marRight w:val="0"/>
          <w:marTop w:val="0"/>
          <w:marBottom w:val="0"/>
          <w:divBdr>
            <w:top w:val="none" w:sz="0" w:space="0" w:color="auto"/>
            <w:left w:val="none" w:sz="0" w:space="0" w:color="auto"/>
            <w:bottom w:val="none" w:sz="0" w:space="0" w:color="auto"/>
            <w:right w:val="none" w:sz="0" w:space="0" w:color="auto"/>
          </w:divBdr>
        </w:div>
        <w:div w:id="1492526517">
          <w:marLeft w:val="0"/>
          <w:marRight w:val="0"/>
          <w:marTop w:val="0"/>
          <w:marBottom w:val="0"/>
          <w:divBdr>
            <w:top w:val="none" w:sz="0" w:space="0" w:color="auto"/>
            <w:left w:val="none" w:sz="0" w:space="0" w:color="auto"/>
            <w:bottom w:val="none" w:sz="0" w:space="0" w:color="auto"/>
            <w:right w:val="none" w:sz="0" w:space="0" w:color="auto"/>
          </w:divBdr>
        </w:div>
        <w:div w:id="1492912066">
          <w:marLeft w:val="0"/>
          <w:marRight w:val="0"/>
          <w:marTop w:val="0"/>
          <w:marBottom w:val="0"/>
          <w:divBdr>
            <w:top w:val="none" w:sz="0" w:space="0" w:color="auto"/>
            <w:left w:val="none" w:sz="0" w:space="0" w:color="auto"/>
            <w:bottom w:val="none" w:sz="0" w:space="0" w:color="auto"/>
            <w:right w:val="none" w:sz="0" w:space="0" w:color="auto"/>
          </w:divBdr>
        </w:div>
        <w:div w:id="1494032899">
          <w:marLeft w:val="0"/>
          <w:marRight w:val="0"/>
          <w:marTop w:val="0"/>
          <w:marBottom w:val="0"/>
          <w:divBdr>
            <w:top w:val="none" w:sz="0" w:space="0" w:color="auto"/>
            <w:left w:val="none" w:sz="0" w:space="0" w:color="auto"/>
            <w:bottom w:val="none" w:sz="0" w:space="0" w:color="auto"/>
            <w:right w:val="none" w:sz="0" w:space="0" w:color="auto"/>
          </w:divBdr>
        </w:div>
        <w:div w:id="1497958758">
          <w:marLeft w:val="0"/>
          <w:marRight w:val="0"/>
          <w:marTop w:val="0"/>
          <w:marBottom w:val="0"/>
          <w:divBdr>
            <w:top w:val="none" w:sz="0" w:space="0" w:color="auto"/>
            <w:left w:val="none" w:sz="0" w:space="0" w:color="auto"/>
            <w:bottom w:val="none" w:sz="0" w:space="0" w:color="auto"/>
            <w:right w:val="none" w:sz="0" w:space="0" w:color="auto"/>
          </w:divBdr>
        </w:div>
        <w:div w:id="1598634428">
          <w:marLeft w:val="0"/>
          <w:marRight w:val="0"/>
          <w:marTop w:val="0"/>
          <w:marBottom w:val="0"/>
          <w:divBdr>
            <w:top w:val="none" w:sz="0" w:space="0" w:color="auto"/>
            <w:left w:val="none" w:sz="0" w:space="0" w:color="auto"/>
            <w:bottom w:val="none" w:sz="0" w:space="0" w:color="auto"/>
            <w:right w:val="none" w:sz="0" w:space="0" w:color="auto"/>
          </w:divBdr>
        </w:div>
        <w:div w:id="1630627154">
          <w:marLeft w:val="0"/>
          <w:marRight w:val="0"/>
          <w:marTop w:val="0"/>
          <w:marBottom w:val="0"/>
          <w:divBdr>
            <w:top w:val="none" w:sz="0" w:space="0" w:color="auto"/>
            <w:left w:val="none" w:sz="0" w:space="0" w:color="auto"/>
            <w:bottom w:val="none" w:sz="0" w:space="0" w:color="auto"/>
            <w:right w:val="none" w:sz="0" w:space="0" w:color="auto"/>
          </w:divBdr>
        </w:div>
        <w:div w:id="1672099432">
          <w:marLeft w:val="0"/>
          <w:marRight w:val="0"/>
          <w:marTop w:val="0"/>
          <w:marBottom w:val="0"/>
          <w:divBdr>
            <w:top w:val="none" w:sz="0" w:space="0" w:color="auto"/>
            <w:left w:val="none" w:sz="0" w:space="0" w:color="auto"/>
            <w:bottom w:val="none" w:sz="0" w:space="0" w:color="auto"/>
            <w:right w:val="none" w:sz="0" w:space="0" w:color="auto"/>
          </w:divBdr>
        </w:div>
        <w:div w:id="1673991692">
          <w:marLeft w:val="0"/>
          <w:marRight w:val="0"/>
          <w:marTop w:val="0"/>
          <w:marBottom w:val="0"/>
          <w:divBdr>
            <w:top w:val="none" w:sz="0" w:space="0" w:color="auto"/>
            <w:left w:val="none" w:sz="0" w:space="0" w:color="auto"/>
            <w:bottom w:val="none" w:sz="0" w:space="0" w:color="auto"/>
            <w:right w:val="none" w:sz="0" w:space="0" w:color="auto"/>
          </w:divBdr>
        </w:div>
        <w:div w:id="1813015687">
          <w:marLeft w:val="0"/>
          <w:marRight w:val="0"/>
          <w:marTop w:val="0"/>
          <w:marBottom w:val="0"/>
          <w:divBdr>
            <w:top w:val="none" w:sz="0" w:space="0" w:color="auto"/>
            <w:left w:val="none" w:sz="0" w:space="0" w:color="auto"/>
            <w:bottom w:val="none" w:sz="0" w:space="0" w:color="auto"/>
            <w:right w:val="none" w:sz="0" w:space="0" w:color="auto"/>
          </w:divBdr>
        </w:div>
        <w:div w:id="1909414863">
          <w:marLeft w:val="0"/>
          <w:marRight w:val="0"/>
          <w:marTop w:val="0"/>
          <w:marBottom w:val="0"/>
          <w:divBdr>
            <w:top w:val="none" w:sz="0" w:space="0" w:color="auto"/>
            <w:left w:val="none" w:sz="0" w:space="0" w:color="auto"/>
            <w:bottom w:val="none" w:sz="0" w:space="0" w:color="auto"/>
            <w:right w:val="none" w:sz="0" w:space="0" w:color="auto"/>
          </w:divBdr>
        </w:div>
        <w:div w:id="2010054742">
          <w:marLeft w:val="0"/>
          <w:marRight w:val="0"/>
          <w:marTop w:val="0"/>
          <w:marBottom w:val="0"/>
          <w:divBdr>
            <w:top w:val="none" w:sz="0" w:space="0" w:color="auto"/>
            <w:left w:val="none" w:sz="0" w:space="0" w:color="auto"/>
            <w:bottom w:val="none" w:sz="0" w:space="0" w:color="auto"/>
            <w:right w:val="none" w:sz="0" w:space="0" w:color="auto"/>
          </w:divBdr>
        </w:div>
        <w:div w:id="2016422759">
          <w:marLeft w:val="0"/>
          <w:marRight w:val="0"/>
          <w:marTop w:val="0"/>
          <w:marBottom w:val="0"/>
          <w:divBdr>
            <w:top w:val="none" w:sz="0" w:space="0" w:color="auto"/>
            <w:left w:val="none" w:sz="0" w:space="0" w:color="auto"/>
            <w:bottom w:val="none" w:sz="0" w:space="0" w:color="auto"/>
            <w:right w:val="none" w:sz="0" w:space="0" w:color="auto"/>
          </w:divBdr>
        </w:div>
        <w:div w:id="2052070571">
          <w:marLeft w:val="0"/>
          <w:marRight w:val="0"/>
          <w:marTop w:val="0"/>
          <w:marBottom w:val="0"/>
          <w:divBdr>
            <w:top w:val="none" w:sz="0" w:space="0" w:color="auto"/>
            <w:left w:val="none" w:sz="0" w:space="0" w:color="auto"/>
            <w:bottom w:val="none" w:sz="0" w:space="0" w:color="auto"/>
            <w:right w:val="none" w:sz="0" w:space="0" w:color="auto"/>
          </w:divBdr>
        </w:div>
        <w:div w:id="2060590586">
          <w:marLeft w:val="0"/>
          <w:marRight w:val="0"/>
          <w:marTop w:val="0"/>
          <w:marBottom w:val="0"/>
          <w:divBdr>
            <w:top w:val="none" w:sz="0" w:space="0" w:color="auto"/>
            <w:left w:val="none" w:sz="0" w:space="0" w:color="auto"/>
            <w:bottom w:val="none" w:sz="0" w:space="0" w:color="auto"/>
            <w:right w:val="none" w:sz="0" w:space="0" w:color="auto"/>
          </w:divBdr>
        </w:div>
        <w:div w:id="2065129931">
          <w:marLeft w:val="0"/>
          <w:marRight w:val="0"/>
          <w:marTop w:val="0"/>
          <w:marBottom w:val="0"/>
          <w:divBdr>
            <w:top w:val="none" w:sz="0" w:space="0" w:color="auto"/>
            <w:left w:val="none" w:sz="0" w:space="0" w:color="auto"/>
            <w:bottom w:val="none" w:sz="0" w:space="0" w:color="auto"/>
            <w:right w:val="none" w:sz="0" w:space="0" w:color="auto"/>
          </w:divBdr>
        </w:div>
        <w:div w:id="2129352399">
          <w:marLeft w:val="0"/>
          <w:marRight w:val="0"/>
          <w:marTop w:val="0"/>
          <w:marBottom w:val="0"/>
          <w:divBdr>
            <w:top w:val="none" w:sz="0" w:space="0" w:color="auto"/>
            <w:left w:val="none" w:sz="0" w:space="0" w:color="auto"/>
            <w:bottom w:val="none" w:sz="0" w:space="0" w:color="auto"/>
            <w:right w:val="none" w:sz="0" w:space="0" w:color="auto"/>
          </w:divBdr>
        </w:div>
        <w:div w:id="2143231098">
          <w:marLeft w:val="0"/>
          <w:marRight w:val="0"/>
          <w:marTop w:val="0"/>
          <w:marBottom w:val="0"/>
          <w:divBdr>
            <w:top w:val="none" w:sz="0" w:space="0" w:color="auto"/>
            <w:left w:val="none" w:sz="0" w:space="0" w:color="auto"/>
            <w:bottom w:val="none" w:sz="0" w:space="0" w:color="auto"/>
            <w:right w:val="none" w:sz="0" w:space="0" w:color="auto"/>
          </w:divBdr>
        </w:div>
      </w:divsChild>
    </w:div>
    <w:div w:id="252082444">
      <w:bodyDiv w:val="1"/>
      <w:marLeft w:val="0"/>
      <w:marRight w:val="0"/>
      <w:marTop w:val="0"/>
      <w:marBottom w:val="0"/>
      <w:divBdr>
        <w:top w:val="none" w:sz="0" w:space="0" w:color="auto"/>
        <w:left w:val="none" w:sz="0" w:space="0" w:color="auto"/>
        <w:bottom w:val="none" w:sz="0" w:space="0" w:color="auto"/>
        <w:right w:val="none" w:sz="0" w:space="0" w:color="auto"/>
      </w:divBdr>
    </w:div>
    <w:div w:id="252327652">
      <w:bodyDiv w:val="1"/>
      <w:marLeft w:val="0"/>
      <w:marRight w:val="0"/>
      <w:marTop w:val="0"/>
      <w:marBottom w:val="0"/>
      <w:divBdr>
        <w:top w:val="none" w:sz="0" w:space="0" w:color="auto"/>
        <w:left w:val="none" w:sz="0" w:space="0" w:color="auto"/>
        <w:bottom w:val="none" w:sz="0" w:space="0" w:color="auto"/>
        <w:right w:val="none" w:sz="0" w:space="0" w:color="auto"/>
      </w:divBdr>
    </w:div>
    <w:div w:id="255679754">
      <w:bodyDiv w:val="1"/>
      <w:marLeft w:val="0"/>
      <w:marRight w:val="0"/>
      <w:marTop w:val="0"/>
      <w:marBottom w:val="0"/>
      <w:divBdr>
        <w:top w:val="none" w:sz="0" w:space="0" w:color="auto"/>
        <w:left w:val="none" w:sz="0" w:space="0" w:color="auto"/>
        <w:bottom w:val="none" w:sz="0" w:space="0" w:color="auto"/>
        <w:right w:val="none" w:sz="0" w:space="0" w:color="auto"/>
      </w:divBdr>
    </w:div>
    <w:div w:id="258828572">
      <w:bodyDiv w:val="1"/>
      <w:marLeft w:val="0"/>
      <w:marRight w:val="0"/>
      <w:marTop w:val="0"/>
      <w:marBottom w:val="0"/>
      <w:divBdr>
        <w:top w:val="none" w:sz="0" w:space="0" w:color="auto"/>
        <w:left w:val="none" w:sz="0" w:space="0" w:color="auto"/>
        <w:bottom w:val="none" w:sz="0" w:space="0" w:color="auto"/>
        <w:right w:val="none" w:sz="0" w:space="0" w:color="auto"/>
      </w:divBdr>
    </w:div>
    <w:div w:id="259337807">
      <w:bodyDiv w:val="1"/>
      <w:marLeft w:val="0"/>
      <w:marRight w:val="0"/>
      <w:marTop w:val="0"/>
      <w:marBottom w:val="0"/>
      <w:divBdr>
        <w:top w:val="none" w:sz="0" w:space="0" w:color="auto"/>
        <w:left w:val="none" w:sz="0" w:space="0" w:color="auto"/>
        <w:bottom w:val="none" w:sz="0" w:space="0" w:color="auto"/>
        <w:right w:val="none" w:sz="0" w:space="0" w:color="auto"/>
      </w:divBdr>
    </w:div>
    <w:div w:id="264076680">
      <w:bodyDiv w:val="1"/>
      <w:marLeft w:val="0"/>
      <w:marRight w:val="0"/>
      <w:marTop w:val="0"/>
      <w:marBottom w:val="0"/>
      <w:divBdr>
        <w:top w:val="none" w:sz="0" w:space="0" w:color="auto"/>
        <w:left w:val="none" w:sz="0" w:space="0" w:color="auto"/>
        <w:bottom w:val="none" w:sz="0" w:space="0" w:color="auto"/>
        <w:right w:val="none" w:sz="0" w:space="0" w:color="auto"/>
      </w:divBdr>
    </w:div>
    <w:div w:id="264921672">
      <w:bodyDiv w:val="1"/>
      <w:marLeft w:val="0"/>
      <w:marRight w:val="0"/>
      <w:marTop w:val="0"/>
      <w:marBottom w:val="0"/>
      <w:divBdr>
        <w:top w:val="none" w:sz="0" w:space="0" w:color="auto"/>
        <w:left w:val="none" w:sz="0" w:space="0" w:color="auto"/>
        <w:bottom w:val="none" w:sz="0" w:space="0" w:color="auto"/>
        <w:right w:val="none" w:sz="0" w:space="0" w:color="auto"/>
      </w:divBdr>
    </w:div>
    <w:div w:id="265771072">
      <w:bodyDiv w:val="1"/>
      <w:marLeft w:val="0"/>
      <w:marRight w:val="0"/>
      <w:marTop w:val="0"/>
      <w:marBottom w:val="0"/>
      <w:divBdr>
        <w:top w:val="none" w:sz="0" w:space="0" w:color="auto"/>
        <w:left w:val="none" w:sz="0" w:space="0" w:color="auto"/>
        <w:bottom w:val="none" w:sz="0" w:space="0" w:color="auto"/>
        <w:right w:val="none" w:sz="0" w:space="0" w:color="auto"/>
      </w:divBdr>
    </w:div>
    <w:div w:id="267202556">
      <w:bodyDiv w:val="1"/>
      <w:marLeft w:val="0"/>
      <w:marRight w:val="0"/>
      <w:marTop w:val="0"/>
      <w:marBottom w:val="0"/>
      <w:divBdr>
        <w:top w:val="none" w:sz="0" w:space="0" w:color="auto"/>
        <w:left w:val="none" w:sz="0" w:space="0" w:color="auto"/>
        <w:bottom w:val="none" w:sz="0" w:space="0" w:color="auto"/>
        <w:right w:val="none" w:sz="0" w:space="0" w:color="auto"/>
      </w:divBdr>
    </w:div>
    <w:div w:id="267353715">
      <w:bodyDiv w:val="1"/>
      <w:marLeft w:val="0"/>
      <w:marRight w:val="0"/>
      <w:marTop w:val="0"/>
      <w:marBottom w:val="0"/>
      <w:divBdr>
        <w:top w:val="none" w:sz="0" w:space="0" w:color="auto"/>
        <w:left w:val="none" w:sz="0" w:space="0" w:color="auto"/>
        <w:bottom w:val="none" w:sz="0" w:space="0" w:color="auto"/>
        <w:right w:val="none" w:sz="0" w:space="0" w:color="auto"/>
      </w:divBdr>
    </w:div>
    <w:div w:id="270626459">
      <w:bodyDiv w:val="1"/>
      <w:marLeft w:val="0"/>
      <w:marRight w:val="0"/>
      <w:marTop w:val="0"/>
      <w:marBottom w:val="0"/>
      <w:divBdr>
        <w:top w:val="none" w:sz="0" w:space="0" w:color="auto"/>
        <w:left w:val="none" w:sz="0" w:space="0" w:color="auto"/>
        <w:bottom w:val="none" w:sz="0" w:space="0" w:color="auto"/>
        <w:right w:val="none" w:sz="0" w:space="0" w:color="auto"/>
      </w:divBdr>
    </w:div>
    <w:div w:id="271206283">
      <w:bodyDiv w:val="1"/>
      <w:marLeft w:val="0"/>
      <w:marRight w:val="0"/>
      <w:marTop w:val="0"/>
      <w:marBottom w:val="0"/>
      <w:divBdr>
        <w:top w:val="none" w:sz="0" w:space="0" w:color="auto"/>
        <w:left w:val="none" w:sz="0" w:space="0" w:color="auto"/>
        <w:bottom w:val="none" w:sz="0" w:space="0" w:color="auto"/>
        <w:right w:val="none" w:sz="0" w:space="0" w:color="auto"/>
      </w:divBdr>
    </w:div>
    <w:div w:id="275991035">
      <w:bodyDiv w:val="1"/>
      <w:marLeft w:val="0"/>
      <w:marRight w:val="0"/>
      <w:marTop w:val="0"/>
      <w:marBottom w:val="0"/>
      <w:divBdr>
        <w:top w:val="none" w:sz="0" w:space="0" w:color="auto"/>
        <w:left w:val="none" w:sz="0" w:space="0" w:color="auto"/>
        <w:bottom w:val="none" w:sz="0" w:space="0" w:color="auto"/>
        <w:right w:val="none" w:sz="0" w:space="0" w:color="auto"/>
      </w:divBdr>
    </w:div>
    <w:div w:id="278294052">
      <w:bodyDiv w:val="1"/>
      <w:marLeft w:val="0"/>
      <w:marRight w:val="0"/>
      <w:marTop w:val="0"/>
      <w:marBottom w:val="0"/>
      <w:divBdr>
        <w:top w:val="none" w:sz="0" w:space="0" w:color="auto"/>
        <w:left w:val="none" w:sz="0" w:space="0" w:color="auto"/>
        <w:bottom w:val="none" w:sz="0" w:space="0" w:color="auto"/>
        <w:right w:val="none" w:sz="0" w:space="0" w:color="auto"/>
      </w:divBdr>
    </w:div>
    <w:div w:id="278488555">
      <w:bodyDiv w:val="1"/>
      <w:marLeft w:val="0"/>
      <w:marRight w:val="0"/>
      <w:marTop w:val="0"/>
      <w:marBottom w:val="0"/>
      <w:divBdr>
        <w:top w:val="none" w:sz="0" w:space="0" w:color="auto"/>
        <w:left w:val="none" w:sz="0" w:space="0" w:color="auto"/>
        <w:bottom w:val="none" w:sz="0" w:space="0" w:color="auto"/>
        <w:right w:val="none" w:sz="0" w:space="0" w:color="auto"/>
      </w:divBdr>
    </w:div>
    <w:div w:id="279536241">
      <w:bodyDiv w:val="1"/>
      <w:marLeft w:val="0"/>
      <w:marRight w:val="0"/>
      <w:marTop w:val="0"/>
      <w:marBottom w:val="0"/>
      <w:divBdr>
        <w:top w:val="none" w:sz="0" w:space="0" w:color="auto"/>
        <w:left w:val="none" w:sz="0" w:space="0" w:color="auto"/>
        <w:bottom w:val="none" w:sz="0" w:space="0" w:color="auto"/>
        <w:right w:val="none" w:sz="0" w:space="0" w:color="auto"/>
      </w:divBdr>
    </w:div>
    <w:div w:id="280460755">
      <w:bodyDiv w:val="1"/>
      <w:marLeft w:val="0"/>
      <w:marRight w:val="0"/>
      <w:marTop w:val="0"/>
      <w:marBottom w:val="0"/>
      <w:divBdr>
        <w:top w:val="none" w:sz="0" w:space="0" w:color="auto"/>
        <w:left w:val="none" w:sz="0" w:space="0" w:color="auto"/>
        <w:bottom w:val="none" w:sz="0" w:space="0" w:color="auto"/>
        <w:right w:val="none" w:sz="0" w:space="0" w:color="auto"/>
      </w:divBdr>
    </w:div>
    <w:div w:id="281958895">
      <w:bodyDiv w:val="1"/>
      <w:marLeft w:val="0"/>
      <w:marRight w:val="0"/>
      <w:marTop w:val="0"/>
      <w:marBottom w:val="0"/>
      <w:divBdr>
        <w:top w:val="none" w:sz="0" w:space="0" w:color="auto"/>
        <w:left w:val="none" w:sz="0" w:space="0" w:color="auto"/>
        <w:bottom w:val="none" w:sz="0" w:space="0" w:color="auto"/>
        <w:right w:val="none" w:sz="0" w:space="0" w:color="auto"/>
      </w:divBdr>
    </w:div>
    <w:div w:id="287707435">
      <w:bodyDiv w:val="1"/>
      <w:marLeft w:val="0"/>
      <w:marRight w:val="0"/>
      <w:marTop w:val="0"/>
      <w:marBottom w:val="0"/>
      <w:divBdr>
        <w:top w:val="none" w:sz="0" w:space="0" w:color="auto"/>
        <w:left w:val="none" w:sz="0" w:space="0" w:color="auto"/>
        <w:bottom w:val="none" w:sz="0" w:space="0" w:color="auto"/>
        <w:right w:val="none" w:sz="0" w:space="0" w:color="auto"/>
      </w:divBdr>
    </w:div>
    <w:div w:id="290285211">
      <w:bodyDiv w:val="1"/>
      <w:marLeft w:val="0"/>
      <w:marRight w:val="0"/>
      <w:marTop w:val="0"/>
      <w:marBottom w:val="0"/>
      <w:divBdr>
        <w:top w:val="none" w:sz="0" w:space="0" w:color="auto"/>
        <w:left w:val="none" w:sz="0" w:space="0" w:color="auto"/>
        <w:bottom w:val="none" w:sz="0" w:space="0" w:color="auto"/>
        <w:right w:val="none" w:sz="0" w:space="0" w:color="auto"/>
      </w:divBdr>
    </w:div>
    <w:div w:id="298073572">
      <w:bodyDiv w:val="1"/>
      <w:marLeft w:val="0"/>
      <w:marRight w:val="0"/>
      <w:marTop w:val="0"/>
      <w:marBottom w:val="0"/>
      <w:divBdr>
        <w:top w:val="none" w:sz="0" w:space="0" w:color="auto"/>
        <w:left w:val="none" w:sz="0" w:space="0" w:color="auto"/>
        <w:bottom w:val="none" w:sz="0" w:space="0" w:color="auto"/>
        <w:right w:val="none" w:sz="0" w:space="0" w:color="auto"/>
      </w:divBdr>
    </w:div>
    <w:div w:id="298614573">
      <w:bodyDiv w:val="1"/>
      <w:marLeft w:val="0"/>
      <w:marRight w:val="0"/>
      <w:marTop w:val="0"/>
      <w:marBottom w:val="0"/>
      <w:divBdr>
        <w:top w:val="none" w:sz="0" w:space="0" w:color="auto"/>
        <w:left w:val="none" w:sz="0" w:space="0" w:color="auto"/>
        <w:bottom w:val="none" w:sz="0" w:space="0" w:color="auto"/>
        <w:right w:val="none" w:sz="0" w:space="0" w:color="auto"/>
      </w:divBdr>
    </w:div>
    <w:div w:id="298994214">
      <w:bodyDiv w:val="1"/>
      <w:marLeft w:val="0"/>
      <w:marRight w:val="0"/>
      <w:marTop w:val="0"/>
      <w:marBottom w:val="0"/>
      <w:divBdr>
        <w:top w:val="none" w:sz="0" w:space="0" w:color="auto"/>
        <w:left w:val="none" w:sz="0" w:space="0" w:color="auto"/>
        <w:bottom w:val="none" w:sz="0" w:space="0" w:color="auto"/>
        <w:right w:val="none" w:sz="0" w:space="0" w:color="auto"/>
      </w:divBdr>
    </w:div>
    <w:div w:id="301037015">
      <w:bodyDiv w:val="1"/>
      <w:marLeft w:val="0"/>
      <w:marRight w:val="0"/>
      <w:marTop w:val="0"/>
      <w:marBottom w:val="0"/>
      <w:divBdr>
        <w:top w:val="none" w:sz="0" w:space="0" w:color="auto"/>
        <w:left w:val="none" w:sz="0" w:space="0" w:color="auto"/>
        <w:bottom w:val="none" w:sz="0" w:space="0" w:color="auto"/>
        <w:right w:val="none" w:sz="0" w:space="0" w:color="auto"/>
      </w:divBdr>
    </w:div>
    <w:div w:id="303703192">
      <w:bodyDiv w:val="1"/>
      <w:marLeft w:val="0"/>
      <w:marRight w:val="0"/>
      <w:marTop w:val="0"/>
      <w:marBottom w:val="0"/>
      <w:divBdr>
        <w:top w:val="none" w:sz="0" w:space="0" w:color="auto"/>
        <w:left w:val="none" w:sz="0" w:space="0" w:color="auto"/>
        <w:bottom w:val="none" w:sz="0" w:space="0" w:color="auto"/>
        <w:right w:val="none" w:sz="0" w:space="0" w:color="auto"/>
      </w:divBdr>
    </w:div>
    <w:div w:id="305429782">
      <w:bodyDiv w:val="1"/>
      <w:marLeft w:val="0"/>
      <w:marRight w:val="0"/>
      <w:marTop w:val="0"/>
      <w:marBottom w:val="0"/>
      <w:divBdr>
        <w:top w:val="none" w:sz="0" w:space="0" w:color="auto"/>
        <w:left w:val="none" w:sz="0" w:space="0" w:color="auto"/>
        <w:bottom w:val="none" w:sz="0" w:space="0" w:color="auto"/>
        <w:right w:val="none" w:sz="0" w:space="0" w:color="auto"/>
      </w:divBdr>
    </w:div>
    <w:div w:id="309291181">
      <w:bodyDiv w:val="1"/>
      <w:marLeft w:val="0"/>
      <w:marRight w:val="0"/>
      <w:marTop w:val="0"/>
      <w:marBottom w:val="0"/>
      <w:divBdr>
        <w:top w:val="none" w:sz="0" w:space="0" w:color="auto"/>
        <w:left w:val="none" w:sz="0" w:space="0" w:color="auto"/>
        <w:bottom w:val="none" w:sz="0" w:space="0" w:color="auto"/>
        <w:right w:val="none" w:sz="0" w:space="0" w:color="auto"/>
      </w:divBdr>
    </w:div>
    <w:div w:id="310719271">
      <w:bodyDiv w:val="1"/>
      <w:marLeft w:val="0"/>
      <w:marRight w:val="0"/>
      <w:marTop w:val="0"/>
      <w:marBottom w:val="0"/>
      <w:divBdr>
        <w:top w:val="none" w:sz="0" w:space="0" w:color="auto"/>
        <w:left w:val="none" w:sz="0" w:space="0" w:color="auto"/>
        <w:bottom w:val="none" w:sz="0" w:space="0" w:color="auto"/>
        <w:right w:val="none" w:sz="0" w:space="0" w:color="auto"/>
      </w:divBdr>
    </w:div>
    <w:div w:id="314577556">
      <w:bodyDiv w:val="1"/>
      <w:marLeft w:val="0"/>
      <w:marRight w:val="0"/>
      <w:marTop w:val="0"/>
      <w:marBottom w:val="0"/>
      <w:divBdr>
        <w:top w:val="none" w:sz="0" w:space="0" w:color="auto"/>
        <w:left w:val="none" w:sz="0" w:space="0" w:color="auto"/>
        <w:bottom w:val="none" w:sz="0" w:space="0" w:color="auto"/>
        <w:right w:val="none" w:sz="0" w:space="0" w:color="auto"/>
      </w:divBdr>
    </w:div>
    <w:div w:id="319889094">
      <w:bodyDiv w:val="1"/>
      <w:marLeft w:val="0"/>
      <w:marRight w:val="0"/>
      <w:marTop w:val="0"/>
      <w:marBottom w:val="0"/>
      <w:divBdr>
        <w:top w:val="none" w:sz="0" w:space="0" w:color="auto"/>
        <w:left w:val="none" w:sz="0" w:space="0" w:color="auto"/>
        <w:bottom w:val="none" w:sz="0" w:space="0" w:color="auto"/>
        <w:right w:val="none" w:sz="0" w:space="0" w:color="auto"/>
      </w:divBdr>
    </w:div>
    <w:div w:id="320813171">
      <w:bodyDiv w:val="1"/>
      <w:marLeft w:val="0"/>
      <w:marRight w:val="0"/>
      <w:marTop w:val="0"/>
      <w:marBottom w:val="0"/>
      <w:divBdr>
        <w:top w:val="none" w:sz="0" w:space="0" w:color="auto"/>
        <w:left w:val="none" w:sz="0" w:space="0" w:color="auto"/>
        <w:bottom w:val="none" w:sz="0" w:space="0" w:color="auto"/>
        <w:right w:val="none" w:sz="0" w:space="0" w:color="auto"/>
      </w:divBdr>
    </w:div>
    <w:div w:id="320893926">
      <w:bodyDiv w:val="1"/>
      <w:marLeft w:val="0"/>
      <w:marRight w:val="0"/>
      <w:marTop w:val="0"/>
      <w:marBottom w:val="0"/>
      <w:divBdr>
        <w:top w:val="none" w:sz="0" w:space="0" w:color="auto"/>
        <w:left w:val="none" w:sz="0" w:space="0" w:color="auto"/>
        <w:bottom w:val="none" w:sz="0" w:space="0" w:color="auto"/>
        <w:right w:val="none" w:sz="0" w:space="0" w:color="auto"/>
      </w:divBdr>
    </w:div>
    <w:div w:id="326330053">
      <w:bodyDiv w:val="1"/>
      <w:marLeft w:val="0"/>
      <w:marRight w:val="0"/>
      <w:marTop w:val="0"/>
      <w:marBottom w:val="0"/>
      <w:divBdr>
        <w:top w:val="none" w:sz="0" w:space="0" w:color="auto"/>
        <w:left w:val="none" w:sz="0" w:space="0" w:color="auto"/>
        <w:bottom w:val="none" w:sz="0" w:space="0" w:color="auto"/>
        <w:right w:val="none" w:sz="0" w:space="0" w:color="auto"/>
      </w:divBdr>
    </w:div>
    <w:div w:id="326442071">
      <w:bodyDiv w:val="1"/>
      <w:marLeft w:val="0"/>
      <w:marRight w:val="0"/>
      <w:marTop w:val="0"/>
      <w:marBottom w:val="0"/>
      <w:divBdr>
        <w:top w:val="none" w:sz="0" w:space="0" w:color="auto"/>
        <w:left w:val="none" w:sz="0" w:space="0" w:color="auto"/>
        <w:bottom w:val="none" w:sz="0" w:space="0" w:color="auto"/>
        <w:right w:val="none" w:sz="0" w:space="0" w:color="auto"/>
      </w:divBdr>
    </w:div>
    <w:div w:id="327055482">
      <w:bodyDiv w:val="1"/>
      <w:marLeft w:val="0"/>
      <w:marRight w:val="0"/>
      <w:marTop w:val="0"/>
      <w:marBottom w:val="0"/>
      <w:divBdr>
        <w:top w:val="none" w:sz="0" w:space="0" w:color="auto"/>
        <w:left w:val="none" w:sz="0" w:space="0" w:color="auto"/>
        <w:bottom w:val="none" w:sz="0" w:space="0" w:color="auto"/>
        <w:right w:val="none" w:sz="0" w:space="0" w:color="auto"/>
      </w:divBdr>
    </w:div>
    <w:div w:id="327947300">
      <w:bodyDiv w:val="1"/>
      <w:marLeft w:val="0"/>
      <w:marRight w:val="0"/>
      <w:marTop w:val="0"/>
      <w:marBottom w:val="0"/>
      <w:divBdr>
        <w:top w:val="none" w:sz="0" w:space="0" w:color="auto"/>
        <w:left w:val="none" w:sz="0" w:space="0" w:color="auto"/>
        <w:bottom w:val="none" w:sz="0" w:space="0" w:color="auto"/>
        <w:right w:val="none" w:sz="0" w:space="0" w:color="auto"/>
      </w:divBdr>
    </w:div>
    <w:div w:id="329211118">
      <w:bodyDiv w:val="1"/>
      <w:marLeft w:val="0"/>
      <w:marRight w:val="0"/>
      <w:marTop w:val="0"/>
      <w:marBottom w:val="0"/>
      <w:divBdr>
        <w:top w:val="none" w:sz="0" w:space="0" w:color="auto"/>
        <w:left w:val="none" w:sz="0" w:space="0" w:color="auto"/>
        <w:bottom w:val="none" w:sz="0" w:space="0" w:color="auto"/>
        <w:right w:val="none" w:sz="0" w:space="0" w:color="auto"/>
      </w:divBdr>
    </w:div>
    <w:div w:id="329917324">
      <w:bodyDiv w:val="1"/>
      <w:marLeft w:val="0"/>
      <w:marRight w:val="0"/>
      <w:marTop w:val="0"/>
      <w:marBottom w:val="0"/>
      <w:divBdr>
        <w:top w:val="none" w:sz="0" w:space="0" w:color="auto"/>
        <w:left w:val="none" w:sz="0" w:space="0" w:color="auto"/>
        <w:bottom w:val="none" w:sz="0" w:space="0" w:color="auto"/>
        <w:right w:val="none" w:sz="0" w:space="0" w:color="auto"/>
      </w:divBdr>
    </w:div>
    <w:div w:id="330062265">
      <w:bodyDiv w:val="1"/>
      <w:marLeft w:val="0"/>
      <w:marRight w:val="0"/>
      <w:marTop w:val="0"/>
      <w:marBottom w:val="0"/>
      <w:divBdr>
        <w:top w:val="none" w:sz="0" w:space="0" w:color="auto"/>
        <w:left w:val="none" w:sz="0" w:space="0" w:color="auto"/>
        <w:bottom w:val="none" w:sz="0" w:space="0" w:color="auto"/>
        <w:right w:val="none" w:sz="0" w:space="0" w:color="auto"/>
      </w:divBdr>
    </w:div>
    <w:div w:id="333800426">
      <w:bodyDiv w:val="1"/>
      <w:marLeft w:val="0"/>
      <w:marRight w:val="0"/>
      <w:marTop w:val="0"/>
      <w:marBottom w:val="0"/>
      <w:divBdr>
        <w:top w:val="none" w:sz="0" w:space="0" w:color="auto"/>
        <w:left w:val="none" w:sz="0" w:space="0" w:color="auto"/>
        <w:bottom w:val="none" w:sz="0" w:space="0" w:color="auto"/>
        <w:right w:val="none" w:sz="0" w:space="0" w:color="auto"/>
      </w:divBdr>
    </w:div>
    <w:div w:id="334697927">
      <w:bodyDiv w:val="1"/>
      <w:marLeft w:val="0"/>
      <w:marRight w:val="0"/>
      <w:marTop w:val="0"/>
      <w:marBottom w:val="0"/>
      <w:divBdr>
        <w:top w:val="none" w:sz="0" w:space="0" w:color="auto"/>
        <w:left w:val="none" w:sz="0" w:space="0" w:color="auto"/>
        <w:bottom w:val="none" w:sz="0" w:space="0" w:color="auto"/>
        <w:right w:val="none" w:sz="0" w:space="0" w:color="auto"/>
      </w:divBdr>
    </w:div>
    <w:div w:id="338582320">
      <w:bodyDiv w:val="1"/>
      <w:marLeft w:val="0"/>
      <w:marRight w:val="0"/>
      <w:marTop w:val="0"/>
      <w:marBottom w:val="0"/>
      <w:divBdr>
        <w:top w:val="none" w:sz="0" w:space="0" w:color="auto"/>
        <w:left w:val="none" w:sz="0" w:space="0" w:color="auto"/>
        <w:bottom w:val="none" w:sz="0" w:space="0" w:color="auto"/>
        <w:right w:val="none" w:sz="0" w:space="0" w:color="auto"/>
      </w:divBdr>
    </w:div>
    <w:div w:id="339087947">
      <w:bodyDiv w:val="1"/>
      <w:marLeft w:val="0"/>
      <w:marRight w:val="0"/>
      <w:marTop w:val="0"/>
      <w:marBottom w:val="0"/>
      <w:divBdr>
        <w:top w:val="none" w:sz="0" w:space="0" w:color="auto"/>
        <w:left w:val="none" w:sz="0" w:space="0" w:color="auto"/>
        <w:bottom w:val="none" w:sz="0" w:space="0" w:color="auto"/>
        <w:right w:val="none" w:sz="0" w:space="0" w:color="auto"/>
      </w:divBdr>
    </w:div>
    <w:div w:id="341012000">
      <w:bodyDiv w:val="1"/>
      <w:marLeft w:val="0"/>
      <w:marRight w:val="0"/>
      <w:marTop w:val="0"/>
      <w:marBottom w:val="0"/>
      <w:divBdr>
        <w:top w:val="none" w:sz="0" w:space="0" w:color="auto"/>
        <w:left w:val="none" w:sz="0" w:space="0" w:color="auto"/>
        <w:bottom w:val="none" w:sz="0" w:space="0" w:color="auto"/>
        <w:right w:val="none" w:sz="0" w:space="0" w:color="auto"/>
      </w:divBdr>
    </w:div>
    <w:div w:id="342636916">
      <w:bodyDiv w:val="1"/>
      <w:marLeft w:val="0"/>
      <w:marRight w:val="0"/>
      <w:marTop w:val="0"/>
      <w:marBottom w:val="0"/>
      <w:divBdr>
        <w:top w:val="none" w:sz="0" w:space="0" w:color="auto"/>
        <w:left w:val="none" w:sz="0" w:space="0" w:color="auto"/>
        <w:bottom w:val="none" w:sz="0" w:space="0" w:color="auto"/>
        <w:right w:val="none" w:sz="0" w:space="0" w:color="auto"/>
      </w:divBdr>
    </w:div>
    <w:div w:id="344524835">
      <w:bodyDiv w:val="1"/>
      <w:marLeft w:val="0"/>
      <w:marRight w:val="0"/>
      <w:marTop w:val="0"/>
      <w:marBottom w:val="0"/>
      <w:divBdr>
        <w:top w:val="none" w:sz="0" w:space="0" w:color="auto"/>
        <w:left w:val="none" w:sz="0" w:space="0" w:color="auto"/>
        <w:bottom w:val="none" w:sz="0" w:space="0" w:color="auto"/>
        <w:right w:val="none" w:sz="0" w:space="0" w:color="auto"/>
      </w:divBdr>
    </w:div>
    <w:div w:id="344985844">
      <w:bodyDiv w:val="1"/>
      <w:marLeft w:val="0"/>
      <w:marRight w:val="0"/>
      <w:marTop w:val="0"/>
      <w:marBottom w:val="0"/>
      <w:divBdr>
        <w:top w:val="none" w:sz="0" w:space="0" w:color="auto"/>
        <w:left w:val="none" w:sz="0" w:space="0" w:color="auto"/>
        <w:bottom w:val="none" w:sz="0" w:space="0" w:color="auto"/>
        <w:right w:val="none" w:sz="0" w:space="0" w:color="auto"/>
      </w:divBdr>
    </w:div>
    <w:div w:id="345251885">
      <w:bodyDiv w:val="1"/>
      <w:marLeft w:val="0"/>
      <w:marRight w:val="0"/>
      <w:marTop w:val="0"/>
      <w:marBottom w:val="0"/>
      <w:divBdr>
        <w:top w:val="none" w:sz="0" w:space="0" w:color="auto"/>
        <w:left w:val="none" w:sz="0" w:space="0" w:color="auto"/>
        <w:bottom w:val="none" w:sz="0" w:space="0" w:color="auto"/>
        <w:right w:val="none" w:sz="0" w:space="0" w:color="auto"/>
      </w:divBdr>
    </w:div>
    <w:div w:id="349450611">
      <w:bodyDiv w:val="1"/>
      <w:marLeft w:val="0"/>
      <w:marRight w:val="0"/>
      <w:marTop w:val="0"/>
      <w:marBottom w:val="0"/>
      <w:divBdr>
        <w:top w:val="none" w:sz="0" w:space="0" w:color="auto"/>
        <w:left w:val="none" w:sz="0" w:space="0" w:color="auto"/>
        <w:bottom w:val="none" w:sz="0" w:space="0" w:color="auto"/>
        <w:right w:val="none" w:sz="0" w:space="0" w:color="auto"/>
      </w:divBdr>
    </w:div>
    <w:div w:id="353389926">
      <w:bodyDiv w:val="1"/>
      <w:marLeft w:val="0"/>
      <w:marRight w:val="0"/>
      <w:marTop w:val="0"/>
      <w:marBottom w:val="0"/>
      <w:divBdr>
        <w:top w:val="none" w:sz="0" w:space="0" w:color="auto"/>
        <w:left w:val="none" w:sz="0" w:space="0" w:color="auto"/>
        <w:bottom w:val="none" w:sz="0" w:space="0" w:color="auto"/>
        <w:right w:val="none" w:sz="0" w:space="0" w:color="auto"/>
      </w:divBdr>
    </w:div>
    <w:div w:id="358354286">
      <w:bodyDiv w:val="1"/>
      <w:marLeft w:val="0"/>
      <w:marRight w:val="0"/>
      <w:marTop w:val="0"/>
      <w:marBottom w:val="0"/>
      <w:divBdr>
        <w:top w:val="none" w:sz="0" w:space="0" w:color="auto"/>
        <w:left w:val="none" w:sz="0" w:space="0" w:color="auto"/>
        <w:bottom w:val="none" w:sz="0" w:space="0" w:color="auto"/>
        <w:right w:val="none" w:sz="0" w:space="0" w:color="auto"/>
      </w:divBdr>
    </w:div>
    <w:div w:id="358511136">
      <w:bodyDiv w:val="1"/>
      <w:marLeft w:val="0"/>
      <w:marRight w:val="0"/>
      <w:marTop w:val="0"/>
      <w:marBottom w:val="0"/>
      <w:divBdr>
        <w:top w:val="none" w:sz="0" w:space="0" w:color="auto"/>
        <w:left w:val="none" w:sz="0" w:space="0" w:color="auto"/>
        <w:bottom w:val="none" w:sz="0" w:space="0" w:color="auto"/>
        <w:right w:val="none" w:sz="0" w:space="0" w:color="auto"/>
      </w:divBdr>
    </w:div>
    <w:div w:id="363210585">
      <w:bodyDiv w:val="1"/>
      <w:marLeft w:val="0"/>
      <w:marRight w:val="0"/>
      <w:marTop w:val="0"/>
      <w:marBottom w:val="0"/>
      <w:divBdr>
        <w:top w:val="none" w:sz="0" w:space="0" w:color="auto"/>
        <w:left w:val="none" w:sz="0" w:space="0" w:color="auto"/>
        <w:bottom w:val="none" w:sz="0" w:space="0" w:color="auto"/>
        <w:right w:val="none" w:sz="0" w:space="0" w:color="auto"/>
      </w:divBdr>
    </w:div>
    <w:div w:id="364329369">
      <w:bodyDiv w:val="1"/>
      <w:marLeft w:val="0"/>
      <w:marRight w:val="0"/>
      <w:marTop w:val="0"/>
      <w:marBottom w:val="0"/>
      <w:divBdr>
        <w:top w:val="none" w:sz="0" w:space="0" w:color="auto"/>
        <w:left w:val="none" w:sz="0" w:space="0" w:color="auto"/>
        <w:bottom w:val="none" w:sz="0" w:space="0" w:color="auto"/>
        <w:right w:val="none" w:sz="0" w:space="0" w:color="auto"/>
      </w:divBdr>
    </w:div>
    <w:div w:id="366373913">
      <w:bodyDiv w:val="1"/>
      <w:marLeft w:val="0"/>
      <w:marRight w:val="0"/>
      <w:marTop w:val="0"/>
      <w:marBottom w:val="0"/>
      <w:divBdr>
        <w:top w:val="none" w:sz="0" w:space="0" w:color="auto"/>
        <w:left w:val="none" w:sz="0" w:space="0" w:color="auto"/>
        <w:bottom w:val="none" w:sz="0" w:space="0" w:color="auto"/>
        <w:right w:val="none" w:sz="0" w:space="0" w:color="auto"/>
      </w:divBdr>
    </w:div>
    <w:div w:id="367878379">
      <w:bodyDiv w:val="1"/>
      <w:marLeft w:val="0"/>
      <w:marRight w:val="0"/>
      <w:marTop w:val="0"/>
      <w:marBottom w:val="0"/>
      <w:divBdr>
        <w:top w:val="none" w:sz="0" w:space="0" w:color="auto"/>
        <w:left w:val="none" w:sz="0" w:space="0" w:color="auto"/>
        <w:bottom w:val="none" w:sz="0" w:space="0" w:color="auto"/>
        <w:right w:val="none" w:sz="0" w:space="0" w:color="auto"/>
      </w:divBdr>
    </w:div>
    <w:div w:id="367947610">
      <w:bodyDiv w:val="1"/>
      <w:marLeft w:val="0"/>
      <w:marRight w:val="0"/>
      <w:marTop w:val="0"/>
      <w:marBottom w:val="0"/>
      <w:divBdr>
        <w:top w:val="none" w:sz="0" w:space="0" w:color="auto"/>
        <w:left w:val="none" w:sz="0" w:space="0" w:color="auto"/>
        <w:bottom w:val="none" w:sz="0" w:space="0" w:color="auto"/>
        <w:right w:val="none" w:sz="0" w:space="0" w:color="auto"/>
      </w:divBdr>
    </w:div>
    <w:div w:id="370958118">
      <w:bodyDiv w:val="1"/>
      <w:marLeft w:val="0"/>
      <w:marRight w:val="0"/>
      <w:marTop w:val="0"/>
      <w:marBottom w:val="0"/>
      <w:divBdr>
        <w:top w:val="none" w:sz="0" w:space="0" w:color="auto"/>
        <w:left w:val="none" w:sz="0" w:space="0" w:color="auto"/>
        <w:bottom w:val="none" w:sz="0" w:space="0" w:color="auto"/>
        <w:right w:val="none" w:sz="0" w:space="0" w:color="auto"/>
      </w:divBdr>
    </w:div>
    <w:div w:id="374083515">
      <w:bodyDiv w:val="1"/>
      <w:marLeft w:val="0"/>
      <w:marRight w:val="0"/>
      <w:marTop w:val="0"/>
      <w:marBottom w:val="0"/>
      <w:divBdr>
        <w:top w:val="none" w:sz="0" w:space="0" w:color="auto"/>
        <w:left w:val="none" w:sz="0" w:space="0" w:color="auto"/>
        <w:bottom w:val="none" w:sz="0" w:space="0" w:color="auto"/>
        <w:right w:val="none" w:sz="0" w:space="0" w:color="auto"/>
      </w:divBdr>
    </w:div>
    <w:div w:id="379331398">
      <w:bodyDiv w:val="1"/>
      <w:marLeft w:val="0"/>
      <w:marRight w:val="0"/>
      <w:marTop w:val="0"/>
      <w:marBottom w:val="0"/>
      <w:divBdr>
        <w:top w:val="none" w:sz="0" w:space="0" w:color="auto"/>
        <w:left w:val="none" w:sz="0" w:space="0" w:color="auto"/>
        <w:bottom w:val="none" w:sz="0" w:space="0" w:color="auto"/>
        <w:right w:val="none" w:sz="0" w:space="0" w:color="auto"/>
      </w:divBdr>
    </w:div>
    <w:div w:id="382825596">
      <w:bodyDiv w:val="1"/>
      <w:marLeft w:val="0"/>
      <w:marRight w:val="0"/>
      <w:marTop w:val="0"/>
      <w:marBottom w:val="0"/>
      <w:divBdr>
        <w:top w:val="none" w:sz="0" w:space="0" w:color="auto"/>
        <w:left w:val="none" w:sz="0" w:space="0" w:color="auto"/>
        <w:bottom w:val="none" w:sz="0" w:space="0" w:color="auto"/>
        <w:right w:val="none" w:sz="0" w:space="0" w:color="auto"/>
      </w:divBdr>
    </w:div>
    <w:div w:id="384061202">
      <w:bodyDiv w:val="1"/>
      <w:marLeft w:val="0"/>
      <w:marRight w:val="0"/>
      <w:marTop w:val="0"/>
      <w:marBottom w:val="0"/>
      <w:divBdr>
        <w:top w:val="none" w:sz="0" w:space="0" w:color="auto"/>
        <w:left w:val="none" w:sz="0" w:space="0" w:color="auto"/>
        <w:bottom w:val="none" w:sz="0" w:space="0" w:color="auto"/>
        <w:right w:val="none" w:sz="0" w:space="0" w:color="auto"/>
      </w:divBdr>
    </w:div>
    <w:div w:id="384138424">
      <w:bodyDiv w:val="1"/>
      <w:marLeft w:val="0"/>
      <w:marRight w:val="0"/>
      <w:marTop w:val="0"/>
      <w:marBottom w:val="0"/>
      <w:divBdr>
        <w:top w:val="none" w:sz="0" w:space="0" w:color="auto"/>
        <w:left w:val="none" w:sz="0" w:space="0" w:color="auto"/>
        <w:bottom w:val="none" w:sz="0" w:space="0" w:color="auto"/>
        <w:right w:val="none" w:sz="0" w:space="0" w:color="auto"/>
      </w:divBdr>
    </w:div>
    <w:div w:id="386758663">
      <w:bodyDiv w:val="1"/>
      <w:marLeft w:val="0"/>
      <w:marRight w:val="0"/>
      <w:marTop w:val="0"/>
      <w:marBottom w:val="0"/>
      <w:divBdr>
        <w:top w:val="none" w:sz="0" w:space="0" w:color="auto"/>
        <w:left w:val="none" w:sz="0" w:space="0" w:color="auto"/>
        <w:bottom w:val="none" w:sz="0" w:space="0" w:color="auto"/>
        <w:right w:val="none" w:sz="0" w:space="0" w:color="auto"/>
      </w:divBdr>
    </w:div>
    <w:div w:id="388118159">
      <w:bodyDiv w:val="1"/>
      <w:marLeft w:val="0"/>
      <w:marRight w:val="0"/>
      <w:marTop w:val="0"/>
      <w:marBottom w:val="0"/>
      <w:divBdr>
        <w:top w:val="none" w:sz="0" w:space="0" w:color="auto"/>
        <w:left w:val="none" w:sz="0" w:space="0" w:color="auto"/>
        <w:bottom w:val="none" w:sz="0" w:space="0" w:color="auto"/>
        <w:right w:val="none" w:sz="0" w:space="0" w:color="auto"/>
      </w:divBdr>
    </w:div>
    <w:div w:id="388185813">
      <w:bodyDiv w:val="1"/>
      <w:marLeft w:val="0"/>
      <w:marRight w:val="0"/>
      <w:marTop w:val="0"/>
      <w:marBottom w:val="0"/>
      <w:divBdr>
        <w:top w:val="none" w:sz="0" w:space="0" w:color="auto"/>
        <w:left w:val="none" w:sz="0" w:space="0" w:color="auto"/>
        <w:bottom w:val="none" w:sz="0" w:space="0" w:color="auto"/>
        <w:right w:val="none" w:sz="0" w:space="0" w:color="auto"/>
      </w:divBdr>
    </w:div>
    <w:div w:id="388236660">
      <w:bodyDiv w:val="1"/>
      <w:marLeft w:val="0"/>
      <w:marRight w:val="0"/>
      <w:marTop w:val="0"/>
      <w:marBottom w:val="0"/>
      <w:divBdr>
        <w:top w:val="none" w:sz="0" w:space="0" w:color="auto"/>
        <w:left w:val="none" w:sz="0" w:space="0" w:color="auto"/>
        <w:bottom w:val="none" w:sz="0" w:space="0" w:color="auto"/>
        <w:right w:val="none" w:sz="0" w:space="0" w:color="auto"/>
      </w:divBdr>
    </w:div>
    <w:div w:id="392892259">
      <w:bodyDiv w:val="1"/>
      <w:marLeft w:val="0"/>
      <w:marRight w:val="0"/>
      <w:marTop w:val="0"/>
      <w:marBottom w:val="0"/>
      <w:divBdr>
        <w:top w:val="none" w:sz="0" w:space="0" w:color="auto"/>
        <w:left w:val="none" w:sz="0" w:space="0" w:color="auto"/>
        <w:bottom w:val="none" w:sz="0" w:space="0" w:color="auto"/>
        <w:right w:val="none" w:sz="0" w:space="0" w:color="auto"/>
      </w:divBdr>
    </w:div>
    <w:div w:id="392969606">
      <w:bodyDiv w:val="1"/>
      <w:marLeft w:val="0"/>
      <w:marRight w:val="0"/>
      <w:marTop w:val="0"/>
      <w:marBottom w:val="0"/>
      <w:divBdr>
        <w:top w:val="none" w:sz="0" w:space="0" w:color="auto"/>
        <w:left w:val="none" w:sz="0" w:space="0" w:color="auto"/>
        <w:bottom w:val="none" w:sz="0" w:space="0" w:color="auto"/>
        <w:right w:val="none" w:sz="0" w:space="0" w:color="auto"/>
      </w:divBdr>
    </w:div>
    <w:div w:id="393359663">
      <w:bodyDiv w:val="1"/>
      <w:marLeft w:val="0"/>
      <w:marRight w:val="0"/>
      <w:marTop w:val="0"/>
      <w:marBottom w:val="0"/>
      <w:divBdr>
        <w:top w:val="none" w:sz="0" w:space="0" w:color="auto"/>
        <w:left w:val="none" w:sz="0" w:space="0" w:color="auto"/>
        <w:bottom w:val="none" w:sz="0" w:space="0" w:color="auto"/>
        <w:right w:val="none" w:sz="0" w:space="0" w:color="auto"/>
      </w:divBdr>
    </w:div>
    <w:div w:id="393966990">
      <w:bodyDiv w:val="1"/>
      <w:marLeft w:val="0"/>
      <w:marRight w:val="0"/>
      <w:marTop w:val="0"/>
      <w:marBottom w:val="0"/>
      <w:divBdr>
        <w:top w:val="none" w:sz="0" w:space="0" w:color="auto"/>
        <w:left w:val="none" w:sz="0" w:space="0" w:color="auto"/>
        <w:bottom w:val="none" w:sz="0" w:space="0" w:color="auto"/>
        <w:right w:val="none" w:sz="0" w:space="0" w:color="auto"/>
      </w:divBdr>
    </w:div>
    <w:div w:id="396707838">
      <w:bodyDiv w:val="1"/>
      <w:marLeft w:val="0"/>
      <w:marRight w:val="0"/>
      <w:marTop w:val="0"/>
      <w:marBottom w:val="0"/>
      <w:divBdr>
        <w:top w:val="none" w:sz="0" w:space="0" w:color="auto"/>
        <w:left w:val="none" w:sz="0" w:space="0" w:color="auto"/>
        <w:bottom w:val="none" w:sz="0" w:space="0" w:color="auto"/>
        <w:right w:val="none" w:sz="0" w:space="0" w:color="auto"/>
      </w:divBdr>
    </w:div>
    <w:div w:id="400710638">
      <w:bodyDiv w:val="1"/>
      <w:marLeft w:val="0"/>
      <w:marRight w:val="0"/>
      <w:marTop w:val="0"/>
      <w:marBottom w:val="0"/>
      <w:divBdr>
        <w:top w:val="none" w:sz="0" w:space="0" w:color="auto"/>
        <w:left w:val="none" w:sz="0" w:space="0" w:color="auto"/>
        <w:bottom w:val="none" w:sz="0" w:space="0" w:color="auto"/>
        <w:right w:val="none" w:sz="0" w:space="0" w:color="auto"/>
      </w:divBdr>
    </w:div>
    <w:div w:id="402222317">
      <w:bodyDiv w:val="1"/>
      <w:marLeft w:val="0"/>
      <w:marRight w:val="0"/>
      <w:marTop w:val="0"/>
      <w:marBottom w:val="0"/>
      <w:divBdr>
        <w:top w:val="none" w:sz="0" w:space="0" w:color="auto"/>
        <w:left w:val="none" w:sz="0" w:space="0" w:color="auto"/>
        <w:bottom w:val="none" w:sz="0" w:space="0" w:color="auto"/>
        <w:right w:val="none" w:sz="0" w:space="0" w:color="auto"/>
      </w:divBdr>
    </w:div>
    <w:div w:id="403264022">
      <w:bodyDiv w:val="1"/>
      <w:marLeft w:val="0"/>
      <w:marRight w:val="0"/>
      <w:marTop w:val="0"/>
      <w:marBottom w:val="0"/>
      <w:divBdr>
        <w:top w:val="none" w:sz="0" w:space="0" w:color="auto"/>
        <w:left w:val="none" w:sz="0" w:space="0" w:color="auto"/>
        <w:bottom w:val="none" w:sz="0" w:space="0" w:color="auto"/>
        <w:right w:val="none" w:sz="0" w:space="0" w:color="auto"/>
      </w:divBdr>
    </w:div>
    <w:div w:id="404840331">
      <w:bodyDiv w:val="1"/>
      <w:marLeft w:val="0"/>
      <w:marRight w:val="0"/>
      <w:marTop w:val="0"/>
      <w:marBottom w:val="0"/>
      <w:divBdr>
        <w:top w:val="none" w:sz="0" w:space="0" w:color="auto"/>
        <w:left w:val="none" w:sz="0" w:space="0" w:color="auto"/>
        <w:bottom w:val="none" w:sz="0" w:space="0" w:color="auto"/>
        <w:right w:val="none" w:sz="0" w:space="0" w:color="auto"/>
      </w:divBdr>
    </w:div>
    <w:div w:id="404885568">
      <w:bodyDiv w:val="1"/>
      <w:marLeft w:val="0"/>
      <w:marRight w:val="0"/>
      <w:marTop w:val="0"/>
      <w:marBottom w:val="0"/>
      <w:divBdr>
        <w:top w:val="none" w:sz="0" w:space="0" w:color="auto"/>
        <w:left w:val="none" w:sz="0" w:space="0" w:color="auto"/>
        <w:bottom w:val="none" w:sz="0" w:space="0" w:color="auto"/>
        <w:right w:val="none" w:sz="0" w:space="0" w:color="auto"/>
      </w:divBdr>
    </w:div>
    <w:div w:id="405037098">
      <w:bodyDiv w:val="1"/>
      <w:marLeft w:val="0"/>
      <w:marRight w:val="0"/>
      <w:marTop w:val="0"/>
      <w:marBottom w:val="0"/>
      <w:divBdr>
        <w:top w:val="none" w:sz="0" w:space="0" w:color="auto"/>
        <w:left w:val="none" w:sz="0" w:space="0" w:color="auto"/>
        <w:bottom w:val="none" w:sz="0" w:space="0" w:color="auto"/>
        <w:right w:val="none" w:sz="0" w:space="0" w:color="auto"/>
      </w:divBdr>
    </w:div>
    <w:div w:id="406341171">
      <w:bodyDiv w:val="1"/>
      <w:marLeft w:val="0"/>
      <w:marRight w:val="0"/>
      <w:marTop w:val="0"/>
      <w:marBottom w:val="0"/>
      <w:divBdr>
        <w:top w:val="none" w:sz="0" w:space="0" w:color="auto"/>
        <w:left w:val="none" w:sz="0" w:space="0" w:color="auto"/>
        <w:bottom w:val="none" w:sz="0" w:space="0" w:color="auto"/>
        <w:right w:val="none" w:sz="0" w:space="0" w:color="auto"/>
      </w:divBdr>
    </w:div>
    <w:div w:id="411197416">
      <w:bodyDiv w:val="1"/>
      <w:marLeft w:val="0"/>
      <w:marRight w:val="0"/>
      <w:marTop w:val="0"/>
      <w:marBottom w:val="0"/>
      <w:divBdr>
        <w:top w:val="none" w:sz="0" w:space="0" w:color="auto"/>
        <w:left w:val="none" w:sz="0" w:space="0" w:color="auto"/>
        <w:bottom w:val="none" w:sz="0" w:space="0" w:color="auto"/>
        <w:right w:val="none" w:sz="0" w:space="0" w:color="auto"/>
      </w:divBdr>
    </w:div>
    <w:div w:id="416097399">
      <w:bodyDiv w:val="1"/>
      <w:marLeft w:val="0"/>
      <w:marRight w:val="0"/>
      <w:marTop w:val="0"/>
      <w:marBottom w:val="0"/>
      <w:divBdr>
        <w:top w:val="none" w:sz="0" w:space="0" w:color="auto"/>
        <w:left w:val="none" w:sz="0" w:space="0" w:color="auto"/>
        <w:bottom w:val="none" w:sz="0" w:space="0" w:color="auto"/>
        <w:right w:val="none" w:sz="0" w:space="0" w:color="auto"/>
      </w:divBdr>
    </w:div>
    <w:div w:id="416219708">
      <w:bodyDiv w:val="1"/>
      <w:marLeft w:val="0"/>
      <w:marRight w:val="0"/>
      <w:marTop w:val="0"/>
      <w:marBottom w:val="0"/>
      <w:divBdr>
        <w:top w:val="none" w:sz="0" w:space="0" w:color="auto"/>
        <w:left w:val="none" w:sz="0" w:space="0" w:color="auto"/>
        <w:bottom w:val="none" w:sz="0" w:space="0" w:color="auto"/>
        <w:right w:val="none" w:sz="0" w:space="0" w:color="auto"/>
      </w:divBdr>
    </w:div>
    <w:div w:id="416247920">
      <w:bodyDiv w:val="1"/>
      <w:marLeft w:val="0"/>
      <w:marRight w:val="0"/>
      <w:marTop w:val="0"/>
      <w:marBottom w:val="0"/>
      <w:divBdr>
        <w:top w:val="none" w:sz="0" w:space="0" w:color="auto"/>
        <w:left w:val="none" w:sz="0" w:space="0" w:color="auto"/>
        <w:bottom w:val="none" w:sz="0" w:space="0" w:color="auto"/>
        <w:right w:val="none" w:sz="0" w:space="0" w:color="auto"/>
      </w:divBdr>
    </w:div>
    <w:div w:id="417362506">
      <w:bodyDiv w:val="1"/>
      <w:marLeft w:val="0"/>
      <w:marRight w:val="0"/>
      <w:marTop w:val="0"/>
      <w:marBottom w:val="0"/>
      <w:divBdr>
        <w:top w:val="none" w:sz="0" w:space="0" w:color="auto"/>
        <w:left w:val="none" w:sz="0" w:space="0" w:color="auto"/>
        <w:bottom w:val="none" w:sz="0" w:space="0" w:color="auto"/>
        <w:right w:val="none" w:sz="0" w:space="0" w:color="auto"/>
      </w:divBdr>
    </w:div>
    <w:div w:id="424689788">
      <w:bodyDiv w:val="1"/>
      <w:marLeft w:val="0"/>
      <w:marRight w:val="0"/>
      <w:marTop w:val="0"/>
      <w:marBottom w:val="0"/>
      <w:divBdr>
        <w:top w:val="none" w:sz="0" w:space="0" w:color="auto"/>
        <w:left w:val="none" w:sz="0" w:space="0" w:color="auto"/>
        <w:bottom w:val="none" w:sz="0" w:space="0" w:color="auto"/>
        <w:right w:val="none" w:sz="0" w:space="0" w:color="auto"/>
      </w:divBdr>
    </w:div>
    <w:div w:id="424691942">
      <w:bodyDiv w:val="1"/>
      <w:marLeft w:val="0"/>
      <w:marRight w:val="0"/>
      <w:marTop w:val="0"/>
      <w:marBottom w:val="0"/>
      <w:divBdr>
        <w:top w:val="none" w:sz="0" w:space="0" w:color="auto"/>
        <w:left w:val="none" w:sz="0" w:space="0" w:color="auto"/>
        <w:bottom w:val="none" w:sz="0" w:space="0" w:color="auto"/>
        <w:right w:val="none" w:sz="0" w:space="0" w:color="auto"/>
      </w:divBdr>
    </w:div>
    <w:div w:id="428089000">
      <w:bodyDiv w:val="1"/>
      <w:marLeft w:val="0"/>
      <w:marRight w:val="0"/>
      <w:marTop w:val="0"/>
      <w:marBottom w:val="0"/>
      <w:divBdr>
        <w:top w:val="none" w:sz="0" w:space="0" w:color="auto"/>
        <w:left w:val="none" w:sz="0" w:space="0" w:color="auto"/>
        <w:bottom w:val="none" w:sz="0" w:space="0" w:color="auto"/>
        <w:right w:val="none" w:sz="0" w:space="0" w:color="auto"/>
      </w:divBdr>
    </w:div>
    <w:div w:id="428160342">
      <w:bodyDiv w:val="1"/>
      <w:marLeft w:val="0"/>
      <w:marRight w:val="0"/>
      <w:marTop w:val="0"/>
      <w:marBottom w:val="0"/>
      <w:divBdr>
        <w:top w:val="none" w:sz="0" w:space="0" w:color="auto"/>
        <w:left w:val="none" w:sz="0" w:space="0" w:color="auto"/>
        <w:bottom w:val="none" w:sz="0" w:space="0" w:color="auto"/>
        <w:right w:val="none" w:sz="0" w:space="0" w:color="auto"/>
      </w:divBdr>
    </w:div>
    <w:div w:id="429742658">
      <w:bodyDiv w:val="1"/>
      <w:marLeft w:val="0"/>
      <w:marRight w:val="0"/>
      <w:marTop w:val="0"/>
      <w:marBottom w:val="0"/>
      <w:divBdr>
        <w:top w:val="none" w:sz="0" w:space="0" w:color="auto"/>
        <w:left w:val="none" w:sz="0" w:space="0" w:color="auto"/>
        <w:bottom w:val="none" w:sz="0" w:space="0" w:color="auto"/>
        <w:right w:val="none" w:sz="0" w:space="0" w:color="auto"/>
      </w:divBdr>
    </w:div>
    <w:div w:id="430274851">
      <w:bodyDiv w:val="1"/>
      <w:marLeft w:val="0"/>
      <w:marRight w:val="0"/>
      <w:marTop w:val="0"/>
      <w:marBottom w:val="0"/>
      <w:divBdr>
        <w:top w:val="none" w:sz="0" w:space="0" w:color="auto"/>
        <w:left w:val="none" w:sz="0" w:space="0" w:color="auto"/>
        <w:bottom w:val="none" w:sz="0" w:space="0" w:color="auto"/>
        <w:right w:val="none" w:sz="0" w:space="0" w:color="auto"/>
      </w:divBdr>
    </w:div>
    <w:div w:id="432559093">
      <w:bodyDiv w:val="1"/>
      <w:marLeft w:val="0"/>
      <w:marRight w:val="0"/>
      <w:marTop w:val="0"/>
      <w:marBottom w:val="0"/>
      <w:divBdr>
        <w:top w:val="none" w:sz="0" w:space="0" w:color="auto"/>
        <w:left w:val="none" w:sz="0" w:space="0" w:color="auto"/>
        <w:bottom w:val="none" w:sz="0" w:space="0" w:color="auto"/>
        <w:right w:val="none" w:sz="0" w:space="0" w:color="auto"/>
      </w:divBdr>
    </w:div>
    <w:div w:id="433013443">
      <w:bodyDiv w:val="1"/>
      <w:marLeft w:val="0"/>
      <w:marRight w:val="0"/>
      <w:marTop w:val="0"/>
      <w:marBottom w:val="0"/>
      <w:divBdr>
        <w:top w:val="none" w:sz="0" w:space="0" w:color="auto"/>
        <w:left w:val="none" w:sz="0" w:space="0" w:color="auto"/>
        <w:bottom w:val="none" w:sz="0" w:space="0" w:color="auto"/>
        <w:right w:val="none" w:sz="0" w:space="0" w:color="auto"/>
      </w:divBdr>
    </w:div>
    <w:div w:id="433281760">
      <w:bodyDiv w:val="1"/>
      <w:marLeft w:val="0"/>
      <w:marRight w:val="0"/>
      <w:marTop w:val="0"/>
      <w:marBottom w:val="0"/>
      <w:divBdr>
        <w:top w:val="none" w:sz="0" w:space="0" w:color="auto"/>
        <w:left w:val="none" w:sz="0" w:space="0" w:color="auto"/>
        <w:bottom w:val="none" w:sz="0" w:space="0" w:color="auto"/>
        <w:right w:val="none" w:sz="0" w:space="0" w:color="auto"/>
      </w:divBdr>
    </w:div>
    <w:div w:id="433289494">
      <w:bodyDiv w:val="1"/>
      <w:marLeft w:val="0"/>
      <w:marRight w:val="0"/>
      <w:marTop w:val="0"/>
      <w:marBottom w:val="0"/>
      <w:divBdr>
        <w:top w:val="none" w:sz="0" w:space="0" w:color="auto"/>
        <w:left w:val="none" w:sz="0" w:space="0" w:color="auto"/>
        <w:bottom w:val="none" w:sz="0" w:space="0" w:color="auto"/>
        <w:right w:val="none" w:sz="0" w:space="0" w:color="auto"/>
      </w:divBdr>
    </w:div>
    <w:div w:id="435058702">
      <w:bodyDiv w:val="1"/>
      <w:marLeft w:val="0"/>
      <w:marRight w:val="0"/>
      <w:marTop w:val="0"/>
      <w:marBottom w:val="0"/>
      <w:divBdr>
        <w:top w:val="none" w:sz="0" w:space="0" w:color="auto"/>
        <w:left w:val="none" w:sz="0" w:space="0" w:color="auto"/>
        <w:bottom w:val="none" w:sz="0" w:space="0" w:color="auto"/>
        <w:right w:val="none" w:sz="0" w:space="0" w:color="auto"/>
      </w:divBdr>
    </w:div>
    <w:div w:id="436292909">
      <w:bodyDiv w:val="1"/>
      <w:marLeft w:val="0"/>
      <w:marRight w:val="0"/>
      <w:marTop w:val="0"/>
      <w:marBottom w:val="0"/>
      <w:divBdr>
        <w:top w:val="none" w:sz="0" w:space="0" w:color="auto"/>
        <w:left w:val="none" w:sz="0" w:space="0" w:color="auto"/>
        <w:bottom w:val="none" w:sz="0" w:space="0" w:color="auto"/>
        <w:right w:val="none" w:sz="0" w:space="0" w:color="auto"/>
      </w:divBdr>
    </w:div>
    <w:div w:id="436560869">
      <w:bodyDiv w:val="1"/>
      <w:marLeft w:val="0"/>
      <w:marRight w:val="0"/>
      <w:marTop w:val="0"/>
      <w:marBottom w:val="0"/>
      <w:divBdr>
        <w:top w:val="none" w:sz="0" w:space="0" w:color="auto"/>
        <w:left w:val="none" w:sz="0" w:space="0" w:color="auto"/>
        <w:bottom w:val="none" w:sz="0" w:space="0" w:color="auto"/>
        <w:right w:val="none" w:sz="0" w:space="0" w:color="auto"/>
      </w:divBdr>
    </w:div>
    <w:div w:id="437066295">
      <w:bodyDiv w:val="1"/>
      <w:marLeft w:val="0"/>
      <w:marRight w:val="0"/>
      <w:marTop w:val="0"/>
      <w:marBottom w:val="0"/>
      <w:divBdr>
        <w:top w:val="none" w:sz="0" w:space="0" w:color="auto"/>
        <w:left w:val="none" w:sz="0" w:space="0" w:color="auto"/>
        <w:bottom w:val="none" w:sz="0" w:space="0" w:color="auto"/>
        <w:right w:val="none" w:sz="0" w:space="0" w:color="auto"/>
      </w:divBdr>
    </w:div>
    <w:div w:id="437068371">
      <w:bodyDiv w:val="1"/>
      <w:marLeft w:val="0"/>
      <w:marRight w:val="0"/>
      <w:marTop w:val="0"/>
      <w:marBottom w:val="0"/>
      <w:divBdr>
        <w:top w:val="none" w:sz="0" w:space="0" w:color="auto"/>
        <w:left w:val="none" w:sz="0" w:space="0" w:color="auto"/>
        <w:bottom w:val="none" w:sz="0" w:space="0" w:color="auto"/>
        <w:right w:val="none" w:sz="0" w:space="0" w:color="auto"/>
      </w:divBdr>
    </w:div>
    <w:div w:id="439643054">
      <w:bodyDiv w:val="1"/>
      <w:marLeft w:val="0"/>
      <w:marRight w:val="0"/>
      <w:marTop w:val="0"/>
      <w:marBottom w:val="0"/>
      <w:divBdr>
        <w:top w:val="none" w:sz="0" w:space="0" w:color="auto"/>
        <w:left w:val="none" w:sz="0" w:space="0" w:color="auto"/>
        <w:bottom w:val="none" w:sz="0" w:space="0" w:color="auto"/>
        <w:right w:val="none" w:sz="0" w:space="0" w:color="auto"/>
      </w:divBdr>
    </w:div>
    <w:div w:id="446659147">
      <w:bodyDiv w:val="1"/>
      <w:marLeft w:val="0"/>
      <w:marRight w:val="0"/>
      <w:marTop w:val="0"/>
      <w:marBottom w:val="0"/>
      <w:divBdr>
        <w:top w:val="none" w:sz="0" w:space="0" w:color="auto"/>
        <w:left w:val="none" w:sz="0" w:space="0" w:color="auto"/>
        <w:bottom w:val="none" w:sz="0" w:space="0" w:color="auto"/>
        <w:right w:val="none" w:sz="0" w:space="0" w:color="auto"/>
      </w:divBdr>
    </w:div>
    <w:div w:id="447089225">
      <w:bodyDiv w:val="1"/>
      <w:marLeft w:val="0"/>
      <w:marRight w:val="0"/>
      <w:marTop w:val="0"/>
      <w:marBottom w:val="0"/>
      <w:divBdr>
        <w:top w:val="none" w:sz="0" w:space="0" w:color="auto"/>
        <w:left w:val="none" w:sz="0" w:space="0" w:color="auto"/>
        <w:bottom w:val="none" w:sz="0" w:space="0" w:color="auto"/>
        <w:right w:val="none" w:sz="0" w:space="0" w:color="auto"/>
      </w:divBdr>
    </w:div>
    <w:div w:id="449976415">
      <w:bodyDiv w:val="1"/>
      <w:marLeft w:val="0"/>
      <w:marRight w:val="0"/>
      <w:marTop w:val="0"/>
      <w:marBottom w:val="0"/>
      <w:divBdr>
        <w:top w:val="none" w:sz="0" w:space="0" w:color="auto"/>
        <w:left w:val="none" w:sz="0" w:space="0" w:color="auto"/>
        <w:bottom w:val="none" w:sz="0" w:space="0" w:color="auto"/>
        <w:right w:val="none" w:sz="0" w:space="0" w:color="auto"/>
      </w:divBdr>
    </w:div>
    <w:div w:id="450055354">
      <w:bodyDiv w:val="1"/>
      <w:marLeft w:val="0"/>
      <w:marRight w:val="0"/>
      <w:marTop w:val="0"/>
      <w:marBottom w:val="0"/>
      <w:divBdr>
        <w:top w:val="none" w:sz="0" w:space="0" w:color="auto"/>
        <w:left w:val="none" w:sz="0" w:space="0" w:color="auto"/>
        <w:bottom w:val="none" w:sz="0" w:space="0" w:color="auto"/>
        <w:right w:val="none" w:sz="0" w:space="0" w:color="auto"/>
      </w:divBdr>
    </w:div>
    <w:div w:id="451091642">
      <w:bodyDiv w:val="1"/>
      <w:marLeft w:val="0"/>
      <w:marRight w:val="0"/>
      <w:marTop w:val="0"/>
      <w:marBottom w:val="0"/>
      <w:divBdr>
        <w:top w:val="none" w:sz="0" w:space="0" w:color="auto"/>
        <w:left w:val="none" w:sz="0" w:space="0" w:color="auto"/>
        <w:bottom w:val="none" w:sz="0" w:space="0" w:color="auto"/>
        <w:right w:val="none" w:sz="0" w:space="0" w:color="auto"/>
      </w:divBdr>
    </w:div>
    <w:div w:id="451560077">
      <w:bodyDiv w:val="1"/>
      <w:marLeft w:val="0"/>
      <w:marRight w:val="0"/>
      <w:marTop w:val="0"/>
      <w:marBottom w:val="0"/>
      <w:divBdr>
        <w:top w:val="none" w:sz="0" w:space="0" w:color="auto"/>
        <w:left w:val="none" w:sz="0" w:space="0" w:color="auto"/>
        <w:bottom w:val="none" w:sz="0" w:space="0" w:color="auto"/>
        <w:right w:val="none" w:sz="0" w:space="0" w:color="auto"/>
      </w:divBdr>
    </w:div>
    <w:div w:id="451632186">
      <w:bodyDiv w:val="1"/>
      <w:marLeft w:val="0"/>
      <w:marRight w:val="0"/>
      <w:marTop w:val="0"/>
      <w:marBottom w:val="0"/>
      <w:divBdr>
        <w:top w:val="none" w:sz="0" w:space="0" w:color="auto"/>
        <w:left w:val="none" w:sz="0" w:space="0" w:color="auto"/>
        <w:bottom w:val="none" w:sz="0" w:space="0" w:color="auto"/>
        <w:right w:val="none" w:sz="0" w:space="0" w:color="auto"/>
      </w:divBdr>
    </w:div>
    <w:div w:id="454060901">
      <w:bodyDiv w:val="1"/>
      <w:marLeft w:val="0"/>
      <w:marRight w:val="0"/>
      <w:marTop w:val="0"/>
      <w:marBottom w:val="0"/>
      <w:divBdr>
        <w:top w:val="none" w:sz="0" w:space="0" w:color="auto"/>
        <w:left w:val="none" w:sz="0" w:space="0" w:color="auto"/>
        <w:bottom w:val="none" w:sz="0" w:space="0" w:color="auto"/>
        <w:right w:val="none" w:sz="0" w:space="0" w:color="auto"/>
      </w:divBdr>
    </w:div>
    <w:div w:id="454179104">
      <w:bodyDiv w:val="1"/>
      <w:marLeft w:val="0"/>
      <w:marRight w:val="0"/>
      <w:marTop w:val="0"/>
      <w:marBottom w:val="0"/>
      <w:divBdr>
        <w:top w:val="none" w:sz="0" w:space="0" w:color="auto"/>
        <w:left w:val="none" w:sz="0" w:space="0" w:color="auto"/>
        <w:bottom w:val="none" w:sz="0" w:space="0" w:color="auto"/>
        <w:right w:val="none" w:sz="0" w:space="0" w:color="auto"/>
      </w:divBdr>
    </w:div>
    <w:div w:id="462041474">
      <w:bodyDiv w:val="1"/>
      <w:marLeft w:val="0"/>
      <w:marRight w:val="0"/>
      <w:marTop w:val="0"/>
      <w:marBottom w:val="0"/>
      <w:divBdr>
        <w:top w:val="none" w:sz="0" w:space="0" w:color="auto"/>
        <w:left w:val="none" w:sz="0" w:space="0" w:color="auto"/>
        <w:bottom w:val="none" w:sz="0" w:space="0" w:color="auto"/>
        <w:right w:val="none" w:sz="0" w:space="0" w:color="auto"/>
      </w:divBdr>
    </w:div>
    <w:div w:id="463742342">
      <w:bodyDiv w:val="1"/>
      <w:marLeft w:val="0"/>
      <w:marRight w:val="0"/>
      <w:marTop w:val="0"/>
      <w:marBottom w:val="0"/>
      <w:divBdr>
        <w:top w:val="none" w:sz="0" w:space="0" w:color="auto"/>
        <w:left w:val="none" w:sz="0" w:space="0" w:color="auto"/>
        <w:bottom w:val="none" w:sz="0" w:space="0" w:color="auto"/>
        <w:right w:val="none" w:sz="0" w:space="0" w:color="auto"/>
      </w:divBdr>
    </w:div>
    <w:div w:id="465440237">
      <w:bodyDiv w:val="1"/>
      <w:marLeft w:val="0"/>
      <w:marRight w:val="0"/>
      <w:marTop w:val="0"/>
      <w:marBottom w:val="0"/>
      <w:divBdr>
        <w:top w:val="none" w:sz="0" w:space="0" w:color="auto"/>
        <w:left w:val="none" w:sz="0" w:space="0" w:color="auto"/>
        <w:bottom w:val="none" w:sz="0" w:space="0" w:color="auto"/>
        <w:right w:val="none" w:sz="0" w:space="0" w:color="auto"/>
      </w:divBdr>
    </w:div>
    <w:div w:id="467626380">
      <w:bodyDiv w:val="1"/>
      <w:marLeft w:val="0"/>
      <w:marRight w:val="0"/>
      <w:marTop w:val="0"/>
      <w:marBottom w:val="0"/>
      <w:divBdr>
        <w:top w:val="none" w:sz="0" w:space="0" w:color="auto"/>
        <w:left w:val="none" w:sz="0" w:space="0" w:color="auto"/>
        <w:bottom w:val="none" w:sz="0" w:space="0" w:color="auto"/>
        <w:right w:val="none" w:sz="0" w:space="0" w:color="auto"/>
      </w:divBdr>
    </w:div>
    <w:div w:id="468132034">
      <w:bodyDiv w:val="1"/>
      <w:marLeft w:val="0"/>
      <w:marRight w:val="0"/>
      <w:marTop w:val="0"/>
      <w:marBottom w:val="0"/>
      <w:divBdr>
        <w:top w:val="none" w:sz="0" w:space="0" w:color="auto"/>
        <w:left w:val="none" w:sz="0" w:space="0" w:color="auto"/>
        <w:bottom w:val="none" w:sz="0" w:space="0" w:color="auto"/>
        <w:right w:val="none" w:sz="0" w:space="0" w:color="auto"/>
      </w:divBdr>
    </w:div>
    <w:div w:id="468279878">
      <w:bodyDiv w:val="1"/>
      <w:marLeft w:val="0"/>
      <w:marRight w:val="0"/>
      <w:marTop w:val="0"/>
      <w:marBottom w:val="0"/>
      <w:divBdr>
        <w:top w:val="none" w:sz="0" w:space="0" w:color="auto"/>
        <w:left w:val="none" w:sz="0" w:space="0" w:color="auto"/>
        <w:bottom w:val="none" w:sz="0" w:space="0" w:color="auto"/>
        <w:right w:val="none" w:sz="0" w:space="0" w:color="auto"/>
      </w:divBdr>
    </w:div>
    <w:div w:id="470174638">
      <w:bodyDiv w:val="1"/>
      <w:marLeft w:val="0"/>
      <w:marRight w:val="0"/>
      <w:marTop w:val="0"/>
      <w:marBottom w:val="0"/>
      <w:divBdr>
        <w:top w:val="none" w:sz="0" w:space="0" w:color="auto"/>
        <w:left w:val="none" w:sz="0" w:space="0" w:color="auto"/>
        <w:bottom w:val="none" w:sz="0" w:space="0" w:color="auto"/>
        <w:right w:val="none" w:sz="0" w:space="0" w:color="auto"/>
      </w:divBdr>
    </w:div>
    <w:div w:id="471750943">
      <w:bodyDiv w:val="1"/>
      <w:marLeft w:val="0"/>
      <w:marRight w:val="0"/>
      <w:marTop w:val="0"/>
      <w:marBottom w:val="0"/>
      <w:divBdr>
        <w:top w:val="none" w:sz="0" w:space="0" w:color="auto"/>
        <w:left w:val="none" w:sz="0" w:space="0" w:color="auto"/>
        <w:bottom w:val="none" w:sz="0" w:space="0" w:color="auto"/>
        <w:right w:val="none" w:sz="0" w:space="0" w:color="auto"/>
      </w:divBdr>
    </w:div>
    <w:div w:id="472602500">
      <w:bodyDiv w:val="1"/>
      <w:marLeft w:val="0"/>
      <w:marRight w:val="0"/>
      <w:marTop w:val="0"/>
      <w:marBottom w:val="0"/>
      <w:divBdr>
        <w:top w:val="none" w:sz="0" w:space="0" w:color="auto"/>
        <w:left w:val="none" w:sz="0" w:space="0" w:color="auto"/>
        <w:bottom w:val="none" w:sz="0" w:space="0" w:color="auto"/>
        <w:right w:val="none" w:sz="0" w:space="0" w:color="auto"/>
      </w:divBdr>
    </w:div>
    <w:div w:id="472912876">
      <w:bodyDiv w:val="1"/>
      <w:marLeft w:val="0"/>
      <w:marRight w:val="0"/>
      <w:marTop w:val="0"/>
      <w:marBottom w:val="0"/>
      <w:divBdr>
        <w:top w:val="none" w:sz="0" w:space="0" w:color="auto"/>
        <w:left w:val="none" w:sz="0" w:space="0" w:color="auto"/>
        <w:bottom w:val="none" w:sz="0" w:space="0" w:color="auto"/>
        <w:right w:val="none" w:sz="0" w:space="0" w:color="auto"/>
      </w:divBdr>
    </w:div>
    <w:div w:id="473378884">
      <w:bodyDiv w:val="1"/>
      <w:marLeft w:val="0"/>
      <w:marRight w:val="0"/>
      <w:marTop w:val="0"/>
      <w:marBottom w:val="0"/>
      <w:divBdr>
        <w:top w:val="none" w:sz="0" w:space="0" w:color="auto"/>
        <w:left w:val="none" w:sz="0" w:space="0" w:color="auto"/>
        <w:bottom w:val="none" w:sz="0" w:space="0" w:color="auto"/>
        <w:right w:val="none" w:sz="0" w:space="0" w:color="auto"/>
      </w:divBdr>
    </w:div>
    <w:div w:id="474638259">
      <w:bodyDiv w:val="1"/>
      <w:marLeft w:val="0"/>
      <w:marRight w:val="0"/>
      <w:marTop w:val="0"/>
      <w:marBottom w:val="0"/>
      <w:divBdr>
        <w:top w:val="none" w:sz="0" w:space="0" w:color="auto"/>
        <w:left w:val="none" w:sz="0" w:space="0" w:color="auto"/>
        <w:bottom w:val="none" w:sz="0" w:space="0" w:color="auto"/>
        <w:right w:val="none" w:sz="0" w:space="0" w:color="auto"/>
      </w:divBdr>
    </w:div>
    <w:div w:id="476384559">
      <w:bodyDiv w:val="1"/>
      <w:marLeft w:val="0"/>
      <w:marRight w:val="0"/>
      <w:marTop w:val="0"/>
      <w:marBottom w:val="0"/>
      <w:divBdr>
        <w:top w:val="none" w:sz="0" w:space="0" w:color="auto"/>
        <w:left w:val="none" w:sz="0" w:space="0" w:color="auto"/>
        <w:bottom w:val="none" w:sz="0" w:space="0" w:color="auto"/>
        <w:right w:val="none" w:sz="0" w:space="0" w:color="auto"/>
      </w:divBdr>
    </w:div>
    <w:div w:id="476454112">
      <w:bodyDiv w:val="1"/>
      <w:marLeft w:val="0"/>
      <w:marRight w:val="0"/>
      <w:marTop w:val="0"/>
      <w:marBottom w:val="0"/>
      <w:divBdr>
        <w:top w:val="none" w:sz="0" w:space="0" w:color="auto"/>
        <w:left w:val="none" w:sz="0" w:space="0" w:color="auto"/>
        <w:bottom w:val="none" w:sz="0" w:space="0" w:color="auto"/>
        <w:right w:val="none" w:sz="0" w:space="0" w:color="auto"/>
      </w:divBdr>
    </w:div>
    <w:div w:id="477037432">
      <w:bodyDiv w:val="1"/>
      <w:marLeft w:val="0"/>
      <w:marRight w:val="0"/>
      <w:marTop w:val="0"/>
      <w:marBottom w:val="0"/>
      <w:divBdr>
        <w:top w:val="none" w:sz="0" w:space="0" w:color="auto"/>
        <w:left w:val="none" w:sz="0" w:space="0" w:color="auto"/>
        <w:bottom w:val="none" w:sz="0" w:space="0" w:color="auto"/>
        <w:right w:val="none" w:sz="0" w:space="0" w:color="auto"/>
      </w:divBdr>
    </w:div>
    <w:div w:id="481309224">
      <w:bodyDiv w:val="1"/>
      <w:marLeft w:val="0"/>
      <w:marRight w:val="0"/>
      <w:marTop w:val="0"/>
      <w:marBottom w:val="0"/>
      <w:divBdr>
        <w:top w:val="none" w:sz="0" w:space="0" w:color="auto"/>
        <w:left w:val="none" w:sz="0" w:space="0" w:color="auto"/>
        <w:bottom w:val="none" w:sz="0" w:space="0" w:color="auto"/>
        <w:right w:val="none" w:sz="0" w:space="0" w:color="auto"/>
      </w:divBdr>
    </w:div>
    <w:div w:id="482237371">
      <w:bodyDiv w:val="1"/>
      <w:marLeft w:val="0"/>
      <w:marRight w:val="0"/>
      <w:marTop w:val="0"/>
      <w:marBottom w:val="0"/>
      <w:divBdr>
        <w:top w:val="none" w:sz="0" w:space="0" w:color="auto"/>
        <w:left w:val="none" w:sz="0" w:space="0" w:color="auto"/>
        <w:bottom w:val="none" w:sz="0" w:space="0" w:color="auto"/>
        <w:right w:val="none" w:sz="0" w:space="0" w:color="auto"/>
      </w:divBdr>
    </w:div>
    <w:div w:id="490219309">
      <w:bodyDiv w:val="1"/>
      <w:marLeft w:val="0"/>
      <w:marRight w:val="0"/>
      <w:marTop w:val="0"/>
      <w:marBottom w:val="0"/>
      <w:divBdr>
        <w:top w:val="none" w:sz="0" w:space="0" w:color="auto"/>
        <w:left w:val="none" w:sz="0" w:space="0" w:color="auto"/>
        <w:bottom w:val="none" w:sz="0" w:space="0" w:color="auto"/>
        <w:right w:val="none" w:sz="0" w:space="0" w:color="auto"/>
      </w:divBdr>
    </w:div>
    <w:div w:id="493296774">
      <w:bodyDiv w:val="1"/>
      <w:marLeft w:val="0"/>
      <w:marRight w:val="0"/>
      <w:marTop w:val="0"/>
      <w:marBottom w:val="0"/>
      <w:divBdr>
        <w:top w:val="none" w:sz="0" w:space="0" w:color="auto"/>
        <w:left w:val="none" w:sz="0" w:space="0" w:color="auto"/>
        <w:bottom w:val="none" w:sz="0" w:space="0" w:color="auto"/>
        <w:right w:val="none" w:sz="0" w:space="0" w:color="auto"/>
      </w:divBdr>
    </w:div>
    <w:div w:id="503251883">
      <w:bodyDiv w:val="1"/>
      <w:marLeft w:val="0"/>
      <w:marRight w:val="0"/>
      <w:marTop w:val="0"/>
      <w:marBottom w:val="0"/>
      <w:divBdr>
        <w:top w:val="none" w:sz="0" w:space="0" w:color="auto"/>
        <w:left w:val="none" w:sz="0" w:space="0" w:color="auto"/>
        <w:bottom w:val="none" w:sz="0" w:space="0" w:color="auto"/>
        <w:right w:val="none" w:sz="0" w:space="0" w:color="auto"/>
      </w:divBdr>
    </w:div>
    <w:div w:id="503320207">
      <w:bodyDiv w:val="1"/>
      <w:marLeft w:val="0"/>
      <w:marRight w:val="0"/>
      <w:marTop w:val="0"/>
      <w:marBottom w:val="0"/>
      <w:divBdr>
        <w:top w:val="none" w:sz="0" w:space="0" w:color="auto"/>
        <w:left w:val="none" w:sz="0" w:space="0" w:color="auto"/>
        <w:bottom w:val="none" w:sz="0" w:space="0" w:color="auto"/>
        <w:right w:val="none" w:sz="0" w:space="0" w:color="auto"/>
      </w:divBdr>
    </w:div>
    <w:div w:id="506290513">
      <w:bodyDiv w:val="1"/>
      <w:marLeft w:val="0"/>
      <w:marRight w:val="0"/>
      <w:marTop w:val="0"/>
      <w:marBottom w:val="0"/>
      <w:divBdr>
        <w:top w:val="none" w:sz="0" w:space="0" w:color="auto"/>
        <w:left w:val="none" w:sz="0" w:space="0" w:color="auto"/>
        <w:bottom w:val="none" w:sz="0" w:space="0" w:color="auto"/>
        <w:right w:val="none" w:sz="0" w:space="0" w:color="auto"/>
      </w:divBdr>
    </w:div>
    <w:div w:id="506480314">
      <w:bodyDiv w:val="1"/>
      <w:marLeft w:val="0"/>
      <w:marRight w:val="0"/>
      <w:marTop w:val="0"/>
      <w:marBottom w:val="0"/>
      <w:divBdr>
        <w:top w:val="none" w:sz="0" w:space="0" w:color="auto"/>
        <w:left w:val="none" w:sz="0" w:space="0" w:color="auto"/>
        <w:bottom w:val="none" w:sz="0" w:space="0" w:color="auto"/>
        <w:right w:val="none" w:sz="0" w:space="0" w:color="auto"/>
      </w:divBdr>
    </w:div>
    <w:div w:id="508568277">
      <w:bodyDiv w:val="1"/>
      <w:marLeft w:val="0"/>
      <w:marRight w:val="0"/>
      <w:marTop w:val="0"/>
      <w:marBottom w:val="0"/>
      <w:divBdr>
        <w:top w:val="none" w:sz="0" w:space="0" w:color="auto"/>
        <w:left w:val="none" w:sz="0" w:space="0" w:color="auto"/>
        <w:bottom w:val="none" w:sz="0" w:space="0" w:color="auto"/>
        <w:right w:val="none" w:sz="0" w:space="0" w:color="auto"/>
      </w:divBdr>
    </w:div>
    <w:div w:id="508716007">
      <w:bodyDiv w:val="1"/>
      <w:marLeft w:val="0"/>
      <w:marRight w:val="0"/>
      <w:marTop w:val="0"/>
      <w:marBottom w:val="0"/>
      <w:divBdr>
        <w:top w:val="none" w:sz="0" w:space="0" w:color="auto"/>
        <w:left w:val="none" w:sz="0" w:space="0" w:color="auto"/>
        <w:bottom w:val="none" w:sz="0" w:space="0" w:color="auto"/>
        <w:right w:val="none" w:sz="0" w:space="0" w:color="auto"/>
      </w:divBdr>
    </w:div>
    <w:div w:id="515509595">
      <w:bodyDiv w:val="1"/>
      <w:marLeft w:val="0"/>
      <w:marRight w:val="0"/>
      <w:marTop w:val="0"/>
      <w:marBottom w:val="0"/>
      <w:divBdr>
        <w:top w:val="none" w:sz="0" w:space="0" w:color="auto"/>
        <w:left w:val="none" w:sz="0" w:space="0" w:color="auto"/>
        <w:bottom w:val="none" w:sz="0" w:space="0" w:color="auto"/>
        <w:right w:val="none" w:sz="0" w:space="0" w:color="auto"/>
      </w:divBdr>
    </w:div>
    <w:div w:id="515657562">
      <w:bodyDiv w:val="1"/>
      <w:marLeft w:val="0"/>
      <w:marRight w:val="0"/>
      <w:marTop w:val="0"/>
      <w:marBottom w:val="0"/>
      <w:divBdr>
        <w:top w:val="none" w:sz="0" w:space="0" w:color="auto"/>
        <w:left w:val="none" w:sz="0" w:space="0" w:color="auto"/>
        <w:bottom w:val="none" w:sz="0" w:space="0" w:color="auto"/>
        <w:right w:val="none" w:sz="0" w:space="0" w:color="auto"/>
      </w:divBdr>
    </w:div>
    <w:div w:id="517042478">
      <w:bodyDiv w:val="1"/>
      <w:marLeft w:val="0"/>
      <w:marRight w:val="0"/>
      <w:marTop w:val="0"/>
      <w:marBottom w:val="0"/>
      <w:divBdr>
        <w:top w:val="none" w:sz="0" w:space="0" w:color="auto"/>
        <w:left w:val="none" w:sz="0" w:space="0" w:color="auto"/>
        <w:bottom w:val="none" w:sz="0" w:space="0" w:color="auto"/>
        <w:right w:val="none" w:sz="0" w:space="0" w:color="auto"/>
      </w:divBdr>
    </w:div>
    <w:div w:id="520781296">
      <w:bodyDiv w:val="1"/>
      <w:marLeft w:val="0"/>
      <w:marRight w:val="0"/>
      <w:marTop w:val="0"/>
      <w:marBottom w:val="0"/>
      <w:divBdr>
        <w:top w:val="none" w:sz="0" w:space="0" w:color="auto"/>
        <w:left w:val="none" w:sz="0" w:space="0" w:color="auto"/>
        <w:bottom w:val="none" w:sz="0" w:space="0" w:color="auto"/>
        <w:right w:val="none" w:sz="0" w:space="0" w:color="auto"/>
      </w:divBdr>
    </w:div>
    <w:div w:id="521165561">
      <w:bodyDiv w:val="1"/>
      <w:marLeft w:val="0"/>
      <w:marRight w:val="0"/>
      <w:marTop w:val="0"/>
      <w:marBottom w:val="0"/>
      <w:divBdr>
        <w:top w:val="none" w:sz="0" w:space="0" w:color="auto"/>
        <w:left w:val="none" w:sz="0" w:space="0" w:color="auto"/>
        <w:bottom w:val="none" w:sz="0" w:space="0" w:color="auto"/>
        <w:right w:val="none" w:sz="0" w:space="0" w:color="auto"/>
      </w:divBdr>
    </w:div>
    <w:div w:id="521212307">
      <w:bodyDiv w:val="1"/>
      <w:marLeft w:val="0"/>
      <w:marRight w:val="0"/>
      <w:marTop w:val="0"/>
      <w:marBottom w:val="0"/>
      <w:divBdr>
        <w:top w:val="none" w:sz="0" w:space="0" w:color="auto"/>
        <w:left w:val="none" w:sz="0" w:space="0" w:color="auto"/>
        <w:bottom w:val="none" w:sz="0" w:space="0" w:color="auto"/>
        <w:right w:val="none" w:sz="0" w:space="0" w:color="auto"/>
      </w:divBdr>
    </w:div>
    <w:div w:id="527179504">
      <w:bodyDiv w:val="1"/>
      <w:marLeft w:val="0"/>
      <w:marRight w:val="0"/>
      <w:marTop w:val="0"/>
      <w:marBottom w:val="0"/>
      <w:divBdr>
        <w:top w:val="none" w:sz="0" w:space="0" w:color="auto"/>
        <w:left w:val="none" w:sz="0" w:space="0" w:color="auto"/>
        <w:bottom w:val="none" w:sz="0" w:space="0" w:color="auto"/>
        <w:right w:val="none" w:sz="0" w:space="0" w:color="auto"/>
      </w:divBdr>
    </w:div>
    <w:div w:id="527838579">
      <w:bodyDiv w:val="1"/>
      <w:marLeft w:val="0"/>
      <w:marRight w:val="0"/>
      <w:marTop w:val="0"/>
      <w:marBottom w:val="0"/>
      <w:divBdr>
        <w:top w:val="none" w:sz="0" w:space="0" w:color="auto"/>
        <w:left w:val="none" w:sz="0" w:space="0" w:color="auto"/>
        <w:bottom w:val="none" w:sz="0" w:space="0" w:color="auto"/>
        <w:right w:val="none" w:sz="0" w:space="0" w:color="auto"/>
      </w:divBdr>
    </w:div>
    <w:div w:id="529925225">
      <w:bodyDiv w:val="1"/>
      <w:marLeft w:val="0"/>
      <w:marRight w:val="0"/>
      <w:marTop w:val="0"/>
      <w:marBottom w:val="0"/>
      <w:divBdr>
        <w:top w:val="none" w:sz="0" w:space="0" w:color="auto"/>
        <w:left w:val="none" w:sz="0" w:space="0" w:color="auto"/>
        <w:bottom w:val="none" w:sz="0" w:space="0" w:color="auto"/>
        <w:right w:val="none" w:sz="0" w:space="0" w:color="auto"/>
      </w:divBdr>
    </w:div>
    <w:div w:id="530386292">
      <w:bodyDiv w:val="1"/>
      <w:marLeft w:val="0"/>
      <w:marRight w:val="0"/>
      <w:marTop w:val="0"/>
      <w:marBottom w:val="0"/>
      <w:divBdr>
        <w:top w:val="none" w:sz="0" w:space="0" w:color="auto"/>
        <w:left w:val="none" w:sz="0" w:space="0" w:color="auto"/>
        <w:bottom w:val="none" w:sz="0" w:space="0" w:color="auto"/>
        <w:right w:val="none" w:sz="0" w:space="0" w:color="auto"/>
      </w:divBdr>
    </w:div>
    <w:div w:id="531502124">
      <w:bodyDiv w:val="1"/>
      <w:marLeft w:val="0"/>
      <w:marRight w:val="0"/>
      <w:marTop w:val="0"/>
      <w:marBottom w:val="0"/>
      <w:divBdr>
        <w:top w:val="none" w:sz="0" w:space="0" w:color="auto"/>
        <w:left w:val="none" w:sz="0" w:space="0" w:color="auto"/>
        <w:bottom w:val="none" w:sz="0" w:space="0" w:color="auto"/>
        <w:right w:val="none" w:sz="0" w:space="0" w:color="auto"/>
      </w:divBdr>
    </w:div>
    <w:div w:id="532233870">
      <w:bodyDiv w:val="1"/>
      <w:marLeft w:val="0"/>
      <w:marRight w:val="0"/>
      <w:marTop w:val="0"/>
      <w:marBottom w:val="0"/>
      <w:divBdr>
        <w:top w:val="none" w:sz="0" w:space="0" w:color="auto"/>
        <w:left w:val="none" w:sz="0" w:space="0" w:color="auto"/>
        <w:bottom w:val="none" w:sz="0" w:space="0" w:color="auto"/>
        <w:right w:val="none" w:sz="0" w:space="0" w:color="auto"/>
      </w:divBdr>
    </w:div>
    <w:div w:id="532301692">
      <w:bodyDiv w:val="1"/>
      <w:marLeft w:val="0"/>
      <w:marRight w:val="0"/>
      <w:marTop w:val="0"/>
      <w:marBottom w:val="0"/>
      <w:divBdr>
        <w:top w:val="none" w:sz="0" w:space="0" w:color="auto"/>
        <w:left w:val="none" w:sz="0" w:space="0" w:color="auto"/>
        <w:bottom w:val="none" w:sz="0" w:space="0" w:color="auto"/>
        <w:right w:val="none" w:sz="0" w:space="0" w:color="auto"/>
      </w:divBdr>
    </w:div>
    <w:div w:id="534856877">
      <w:bodyDiv w:val="1"/>
      <w:marLeft w:val="0"/>
      <w:marRight w:val="0"/>
      <w:marTop w:val="0"/>
      <w:marBottom w:val="0"/>
      <w:divBdr>
        <w:top w:val="none" w:sz="0" w:space="0" w:color="auto"/>
        <w:left w:val="none" w:sz="0" w:space="0" w:color="auto"/>
        <w:bottom w:val="none" w:sz="0" w:space="0" w:color="auto"/>
        <w:right w:val="none" w:sz="0" w:space="0" w:color="auto"/>
      </w:divBdr>
      <w:divsChild>
        <w:div w:id="6906914">
          <w:marLeft w:val="0"/>
          <w:marRight w:val="0"/>
          <w:marTop w:val="0"/>
          <w:marBottom w:val="0"/>
          <w:divBdr>
            <w:top w:val="none" w:sz="0" w:space="0" w:color="auto"/>
            <w:left w:val="none" w:sz="0" w:space="0" w:color="auto"/>
            <w:bottom w:val="none" w:sz="0" w:space="0" w:color="auto"/>
            <w:right w:val="none" w:sz="0" w:space="0" w:color="auto"/>
          </w:divBdr>
        </w:div>
        <w:div w:id="26487738">
          <w:marLeft w:val="0"/>
          <w:marRight w:val="0"/>
          <w:marTop w:val="0"/>
          <w:marBottom w:val="0"/>
          <w:divBdr>
            <w:top w:val="none" w:sz="0" w:space="0" w:color="auto"/>
            <w:left w:val="none" w:sz="0" w:space="0" w:color="auto"/>
            <w:bottom w:val="none" w:sz="0" w:space="0" w:color="auto"/>
            <w:right w:val="none" w:sz="0" w:space="0" w:color="auto"/>
          </w:divBdr>
        </w:div>
        <w:div w:id="26637516">
          <w:marLeft w:val="0"/>
          <w:marRight w:val="0"/>
          <w:marTop w:val="0"/>
          <w:marBottom w:val="0"/>
          <w:divBdr>
            <w:top w:val="none" w:sz="0" w:space="0" w:color="auto"/>
            <w:left w:val="none" w:sz="0" w:space="0" w:color="auto"/>
            <w:bottom w:val="none" w:sz="0" w:space="0" w:color="auto"/>
            <w:right w:val="none" w:sz="0" w:space="0" w:color="auto"/>
          </w:divBdr>
        </w:div>
        <w:div w:id="29377474">
          <w:marLeft w:val="0"/>
          <w:marRight w:val="0"/>
          <w:marTop w:val="0"/>
          <w:marBottom w:val="0"/>
          <w:divBdr>
            <w:top w:val="none" w:sz="0" w:space="0" w:color="auto"/>
            <w:left w:val="none" w:sz="0" w:space="0" w:color="auto"/>
            <w:bottom w:val="none" w:sz="0" w:space="0" w:color="auto"/>
            <w:right w:val="none" w:sz="0" w:space="0" w:color="auto"/>
          </w:divBdr>
        </w:div>
        <w:div w:id="58018084">
          <w:marLeft w:val="0"/>
          <w:marRight w:val="0"/>
          <w:marTop w:val="0"/>
          <w:marBottom w:val="0"/>
          <w:divBdr>
            <w:top w:val="none" w:sz="0" w:space="0" w:color="auto"/>
            <w:left w:val="none" w:sz="0" w:space="0" w:color="auto"/>
            <w:bottom w:val="none" w:sz="0" w:space="0" w:color="auto"/>
            <w:right w:val="none" w:sz="0" w:space="0" w:color="auto"/>
          </w:divBdr>
        </w:div>
        <w:div w:id="59376459">
          <w:marLeft w:val="0"/>
          <w:marRight w:val="0"/>
          <w:marTop w:val="0"/>
          <w:marBottom w:val="0"/>
          <w:divBdr>
            <w:top w:val="none" w:sz="0" w:space="0" w:color="auto"/>
            <w:left w:val="none" w:sz="0" w:space="0" w:color="auto"/>
            <w:bottom w:val="none" w:sz="0" w:space="0" w:color="auto"/>
            <w:right w:val="none" w:sz="0" w:space="0" w:color="auto"/>
          </w:divBdr>
        </w:div>
        <w:div w:id="60565291">
          <w:marLeft w:val="0"/>
          <w:marRight w:val="0"/>
          <w:marTop w:val="0"/>
          <w:marBottom w:val="0"/>
          <w:divBdr>
            <w:top w:val="none" w:sz="0" w:space="0" w:color="auto"/>
            <w:left w:val="none" w:sz="0" w:space="0" w:color="auto"/>
            <w:bottom w:val="none" w:sz="0" w:space="0" w:color="auto"/>
            <w:right w:val="none" w:sz="0" w:space="0" w:color="auto"/>
          </w:divBdr>
        </w:div>
        <w:div w:id="83843012">
          <w:marLeft w:val="0"/>
          <w:marRight w:val="0"/>
          <w:marTop w:val="0"/>
          <w:marBottom w:val="0"/>
          <w:divBdr>
            <w:top w:val="none" w:sz="0" w:space="0" w:color="auto"/>
            <w:left w:val="none" w:sz="0" w:space="0" w:color="auto"/>
            <w:bottom w:val="none" w:sz="0" w:space="0" w:color="auto"/>
            <w:right w:val="none" w:sz="0" w:space="0" w:color="auto"/>
          </w:divBdr>
        </w:div>
        <w:div w:id="163056406">
          <w:marLeft w:val="0"/>
          <w:marRight w:val="0"/>
          <w:marTop w:val="0"/>
          <w:marBottom w:val="0"/>
          <w:divBdr>
            <w:top w:val="none" w:sz="0" w:space="0" w:color="auto"/>
            <w:left w:val="none" w:sz="0" w:space="0" w:color="auto"/>
            <w:bottom w:val="none" w:sz="0" w:space="0" w:color="auto"/>
            <w:right w:val="none" w:sz="0" w:space="0" w:color="auto"/>
          </w:divBdr>
        </w:div>
        <w:div w:id="168762506">
          <w:marLeft w:val="0"/>
          <w:marRight w:val="0"/>
          <w:marTop w:val="0"/>
          <w:marBottom w:val="0"/>
          <w:divBdr>
            <w:top w:val="none" w:sz="0" w:space="0" w:color="auto"/>
            <w:left w:val="none" w:sz="0" w:space="0" w:color="auto"/>
            <w:bottom w:val="none" w:sz="0" w:space="0" w:color="auto"/>
            <w:right w:val="none" w:sz="0" w:space="0" w:color="auto"/>
          </w:divBdr>
        </w:div>
        <w:div w:id="194538164">
          <w:marLeft w:val="0"/>
          <w:marRight w:val="0"/>
          <w:marTop w:val="0"/>
          <w:marBottom w:val="0"/>
          <w:divBdr>
            <w:top w:val="none" w:sz="0" w:space="0" w:color="auto"/>
            <w:left w:val="none" w:sz="0" w:space="0" w:color="auto"/>
            <w:bottom w:val="none" w:sz="0" w:space="0" w:color="auto"/>
            <w:right w:val="none" w:sz="0" w:space="0" w:color="auto"/>
          </w:divBdr>
        </w:div>
        <w:div w:id="276915312">
          <w:marLeft w:val="0"/>
          <w:marRight w:val="0"/>
          <w:marTop w:val="0"/>
          <w:marBottom w:val="0"/>
          <w:divBdr>
            <w:top w:val="none" w:sz="0" w:space="0" w:color="auto"/>
            <w:left w:val="none" w:sz="0" w:space="0" w:color="auto"/>
            <w:bottom w:val="none" w:sz="0" w:space="0" w:color="auto"/>
            <w:right w:val="none" w:sz="0" w:space="0" w:color="auto"/>
          </w:divBdr>
        </w:div>
        <w:div w:id="295646464">
          <w:marLeft w:val="0"/>
          <w:marRight w:val="0"/>
          <w:marTop w:val="0"/>
          <w:marBottom w:val="0"/>
          <w:divBdr>
            <w:top w:val="none" w:sz="0" w:space="0" w:color="auto"/>
            <w:left w:val="none" w:sz="0" w:space="0" w:color="auto"/>
            <w:bottom w:val="none" w:sz="0" w:space="0" w:color="auto"/>
            <w:right w:val="none" w:sz="0" w:space="0" w:color="auto"/>
          </w:divBdr>
          <w:divsChild>
            <w:div w:id="1445494085">
              <w:marLeft w:val="0"/>
              <w:marRight w:val="0"/>
              <w:marTop w:val="0"/>
              <w:marBottom w:val="0"/>
              <w:divBdr>
                <w:top w:val="none" w:sz="0" w:space="0" w:color="auto"/>
                <w:left w:val="none" w:sz="0" w:space="0" w:color="auto"/>
                <w:bottom w:val="none" w:sz="0" w:space="0" w:color="auto"/>
                <w:right w:val="none" w:sz="0" w:space="0" w:color="auto"/>
              </w:divBdr>
            </w:div>
          </w:divsChild>
        </w:div>
        <w:div w:id="321471196">
          <w:marLeft w:val="0"/>
          <w:marRight w:val="0"/>
          <w:marTop w:val="0"/>
          <w:marBottom w:val="0"/>
          <w:divBdr>
            <w:top w:val="none" w:sz="0" w:space="0" w:color="auto"/>
            <w:left w:val="none" w:sz="0" w:space="0" w:color="auto"/>
            <w:bottom w:val="none" w:sz="0" w:space="0" w:color="auto"/>
            <w:right w:val="none" w:sz="0" w:space="0" w:color="auto"/>
          </w:divBdr>
        </w:div>
        <w:div w:id="347681956">
          <w:marLeft w:val="0"/>
          <w:marRight w:val="0"/>
          <w:marTop w:val="0"/>
          <w:marBottom w:val="0"/>
          <w:divBdr>
            <w:top w:val="none" w:sz="0" w:space="0" w:color="auto"/>
            <w:left w:val="none" w:sz="0" w:space="0" w:color="auto"/>
            <w:bottom w:val="none" w:sz="0" w:space="0" w:color="auto"/>
            <w:right w:val="none" w:sz="0" w:space="0" w:color="auto"/>
          </w:divBdr>
        </w:div>
        <w:div w:id="387580975">
          <w:marLeft w:val="0"/>
          <w:marRight w:val="0"/>
          <w:marTop w:val="0"/>
          <w:marBottom w:val="0"/>
          <w:divBdr>
            <w:top w:val="none" w:sz="0" w:space="0" w:color="auto"/>
            <w:left w:val="none" w:sz="0" w:space="0" w:color="auto"/>
            <w:bottom w:val="none" w:sz="0" w:space="0" w:color="auto"/>
            <w:right w:val="none" w:sz="0" w:space="0" w:color="auto"/>
          </w:divBdr>
        </w:div>
        <w:div w:id="389500413">
          <w:marLeft w:val="0"/>
          <w:marRight w:val="0"/>
          <w:marTop w:val="0"/>
          <w:marBottom w:val="0"/>
          <w:divBdr>
            <w:top w:val="none" w:sz="0" w:space="0" w:color="auto"/>
            <w:left w:val="none" w:sz="0" w:space="0" w:color="auto"/>
            <w:bottom w:val="none" w:sz="0" w:space="0" w:color="auto"/>
            <w:right w:val="none" w:sz="0" w:space="0" w:color="auto"/>
          </w:divBdr>
        </w:div>
        <w:div w:id="411246927">
          <w:marLeft w:val="0"/>
          <w:marRight w:val="0"/>
          <w:marTop w:val="0"/>
          <w:marBottom w:val="0"/>
          <w:divBdr>
            <w:top w:val="none" w:sz="0" w:space="0" w:color="auto"/>
            <w:left w:val="none" w:sz="0" w:space="0" w:color="auto"/>
            <w:bottom w:val="none" w:sz="0" w:space="0" w:color="auto"/>
            <w:right w:val="none" w:sz="0" w:space="0" w:color="auto"/>
          </w:divBdr>
        </w:div>
        <w:div w:id="435444632">
          <w:marLeft w:val="0"/>
          <w:marRight w:val="0"/>
          <w:marTop w:val="0"/>
          <w:marBottom w:val="0"/>
          <w:divBdr>
            <w:top w:val="none" w:sz="0" w:space="0" w:color="auto"/>
            <w:left w:val="none" w:sz="0" w:space="0" w:color="auto"/>
            <w:bottom w:val="none" w:sz="0" w:space="0" w:color="auto"/>
            <w:right w:val="none" w:sz="0" w:space="0" w:color="auto"/>
          </w:divBdr>
        </w:div>
        <w:div w:id="447312058">
          <w:marLeft w:val="0"/>
          <w:marRight w:val="0"/>
          <w:marTop w:val="0"/>
          <w:marBottom w:val="0"/>
          <w:divBdr>
            <w:top w:val="none" w:sz="0" w:space="0" w:color="auto"/>
            <w:left w:val="none" w:sz="0" w:space="0" w:color="auto"/>
            <w:bottom w:val="none" w:sz="0" w:space="0" w:color="auto"/>
            <w:right w:val="none" w:sz="0" w:space="0" w:color="auto"/>
          </w:divBdr>
        </w:div>
        <w:div w:id="470942582">
          <w:marLeft w:val="0"/>
          <w:marRight w:val="0"/>
          <w:marTop w:val="0"/>
          <w:marBottom w:val="0"/>
          <w:divBdr>
            <w:top w:val="none" w:sz="0" w:space="0" w:color="auto"/>
            <w:left w:val="none" w:sz="0" w:space="0" w:color="auto"/>
            <w:bottom w:val="none" w:sz="0" w:space="0" w:color="auto"/>
            <w:right w:val="none" w:sz="0" w:space="0" w:color="auto"/>
          </w:divBdr>
        </w:div>
        <w:div w:id="510685426">
          <w:marLeft w:val="0"/>
          <w:marRight w:val="0"/>
          <w:marTop w:val="0"/>
          <w:marBottom w:val="0"/>
          <w:divBdr>
            <w:top w:val="none" w:sz="0" w:space="0" w:color="auto"/>
            <w:left w:val="none" w:sz="0" w:space="0" w:color="auto"/>
            <w:bottom w:val="none" w:sz="0" w:space="0" w:color="auto"/>
            <w:right w:val="none" w:sz="0" w:space="0" w:color="auto"/>
          </w:divBdr>
        </w:div>
        <w:div w:id="526135720">
          <w:marLeft w:val="0"/>
          <w:marRight w:val="0"/>
          <w:marTop w:val="0"/>
          <w:marBottom w:val="0"/>
          <w:divBdr>
            <w:top w:val="none" w:sz="0" w:space="0" w:color="auto"/>
            <w:left w:val="none" w:sz="0" w:space="0" w:color="auto"/>
            <w:bottom w:val="none" w:sz="0" w:space="0" w:color="auto"/>
            <w:right w:val="none" w:sz="0" w:space="0" w:color="auto"/>
          </w:divBdr>
        </w:div>
        <w:div w:id="534849850">
          <w:marLeft w:val="0"/>
          <w:marRight w:val="0"/>
          <w:marTop w:val="0"/>
          <w:marBottom w:val="0"/>
          <w:divBdr>
            <w:top w:val="none" w:sz="0" w:space="0" w:color="auto"/>
            <w:left w:val="none" w:sz="0" w:space="0" w:color="auto"/>
            <w:bottom w:val="none" w:sz="0" w:space="0" w:color="auto"/>
            <w:right w:val="none" w:sz="0" w:space="0" w:color="auto"/>
          </w:divBdr>
        </w:div>
        <w:div w:id="552347224">
          <w:marLeft w:val="0"/>
          <w:marRight w:val="0"/>
          <w:marTop w:val="0"/>
          <w:marBottom w:val="0"/>
          <w:divBdr>
            <w:top w:val="none" w:sz="0" w:space="0" w:color="auto"/>
            <w:left w:val="none" w:sz="0" w:space="0" w:color="auto"/>
            <w:bottom w:val="none" w:sz="0" w:space="0" w:color="auto"/>
            <w:right w:val="none" w:sz="0" w:space="0" w:color="auto"/>
          </w:divBdr>
        </w:div>
        <w:div w:id="554973683">
          <w:marLeft w:val="0"/>
          <w:marRight w:val="0"/>
          <w:marTop w:val="0"/>
          <w:marBottom w:val="0"/>
          <w:divBdr>
            <w:top w:val="none" w:sz="0" w:space="0" w:color="auto"/>
            <w:left w:val="none" w:sz="0" w:space="0" w:color="auto"/>
            <w:bottom w:val="none" w:sz="0" w:space="0" w:color="auto"/>
            <w:right w:val="none" w:sz="0" w:space="0" w:color="auto"/>
          </w:divBdr>
        </w:div>
        <w:div w:id="604772393">
          <w:marLeft w:val="0"/>
          <w:marRight w:val="0"/>
          <w:marTop w:val="0"/>
          <w:marBottom w:val="0"/>
          <w:divBdr>
            <w:top w:val="none" w:sz="0" w:space="0" w:color="auto"/>
            <w:left w:val="none" w:sz="0" w:space="0" w:color="auto"/>
            <w:bottom w:val="none" w:sz="0" w:space="0" w:color="auto"/>
            <w:right w:val="none" w:sz="0" w:space="0" w:color="auto"/>
          </w:divBdr>
        </w:div>
        <w:div w:id="605314103">
          <w:marLeft w:val="0"/>
          <w:marRight w:val="0"/>
          <w:marTop w:val="0"/>
          <w:marBottom w:val="0"/>
          <w:divBdr>
            <w:top w:val="none" w:sz="0" w:space="0" w:color="auto"/>
            <w:left w:val="none" w:sz="0" w:space="0" w:color="auto"/>
            <w:bottom w:val="none" w:sz="0" w:space="0" w:color="auto"/>
            <w:right w:val="none" w:sz="0" w:space="0" w:color="auto"/>
          </w:divBdr>
        </w:div>
        <w:div w:id="650208283">
          <w:marLeft w:val="0"/>
          <w:marRight w:val="0"/>
          <w:marTop w:val="0"/>
          <w:marBottom w:val="0"/>
          <w:divBdr>
            <w:top w:val="none" w:sz="0" w:space="0" w:color="auto"/>
            <w:left w:val="none" w:sz="0" w:space="0" w:color="auto"/>
            <w:bottom w:val="none" w:sz="0" w:space="0" w:color="auto"/>
            <w:right w:val="none" w:sz="0" w:space="0" w:color="auto"/>
          </w:divBdr>
        </w:div>
        <w:div w:id="712316738">
          <w:marLeft w:val="0"/>
          <w:marRight w:val="0"/>
          <w:marTop w:val="0"/>
          <w:marBottom w:val="0"/>
          <w:divBdr>
            <w:top w:val="none" w:sz="0" w:space="0" w:color="auto"/>
            <w:left w:val="none" w:sz="0" w:space="0" w:color="auto"/>
            <w:bottom w:val="none" w:sz="0" w:space="0" w:color="auto"/>
            <w:right w:val="none" w:sz="0" w:space="0" w:color="auto"/>
          </w:divBdr>
        </w:div>
        <w:div w:id="786394938">
          <w:marLeft w:val="0"/>
          <w:marRight w:val="0"/>
          <w:marTop w:val="0"/>
          <w:marBottom w:val="0"/>
          <w:divBdr>
            <w:top w:val="none" w:sz="0" w:space="0" w:color="auto"/>
            <w:left w:val="none" w:sz="0" w:space="0" w:color="auto"/>
            <w:bottom w:val="none" w:sz="0" w:space="0" w:color="auto"/>
            <w:right w:val="none" w:sz="0" w:space="0" w:color="auto"/>
          </w:divBdr>
        </w:div>
        <w:div w:id="807087138">
          <w:marLeft w:val="0"/>
          <w:marRight w:val="0"/>
          <w:marTop w:val="0"/>
          <w:marBottom w:val="0"/>
          <w:divBdr>
            <w:top w:val="none" w:sz="0" w:space="0" w:color="auto"/>
            <w:left w:val="none" w:sz="0" w:space="0" w:color="auto"/>
            <w:bottom w:val="none" w:sz="0" w:space="0" w:color="auto"/>
            <w:right w:val="none" w:sz="0" w:space="0" w:color="auto"/>
          </w:divBdr>
        </w:div>
        <w:div w:id="873077211">
          <w:marLeft w:val="0"/>
          <w:marRight w:val="0"/>
          <w:marTop w:val="0"/>
          <w:marBottom w:val="0"/>
          <w:divBdr>
            <w:top w:val="none" w:sz="0" w:space="0" w:color="auto"/>
            <w:left w:val="none" w:sz="0" w:space="0" w:color="auto"/>
            <w:bottom w:val="none" w:sz="0" w:space="0" w:color="auto"/>
            <w:right w:val="none" w:sz="0" w:space="0" w:color="auto"/>
          </w:divBdr>
        </w:div>
        <w:div w:id="883104467">
          <w:marLeft w:val="0"/>
          <w:marRight w:val="0"/>
          <w:marTop w:val="0"/>
          <w:marBottom w:val="0"/>
          <w:divBdr>
            <w:top w:val="none" w:sz="0" w:space="0" w:color="auto"/>
            <w:left w:val="none" w:sz="0" w:space="0" w:color="auto"/>
            <w:bottom w:val="none" w:sz="0" w:space="0" w:color="auto"/>
            <w:right w:val="none" w:sz="0" w:space="0" w:color="auto"/>
          </w:divBdr>
        </w:div>
        <w:div w:id="963656058">
          <w:marLeft w:val="0"/>
          <w:marRight w:val="0"/>
          <w:marTop w:val="0"/>
          <w:marBottom w:val="0"/>
          <w:divBdr>
            <w:top w:val="none" w:sz="0" w:space="0" w:color="auto"/>
            <w:left w:val="none" w:sz="0" w:space="0" w:color="auto"/>
            <w:bottom w:val="none" w:sz="0" w:space="0" w:color="auto"/>
            <w:right w:val="none" w:sz="0" w:space="0" w:color="auto"/>
          </w:divBdr>
        </w:div>
        <w:div w:id="967861865">
          <w:marLeft w:val="0"/>
          <w:marRight w:val="0"/>
          <w:marTop w:val="0"/>
          <w:marBottom w:val="0"/>
          <w:divBdr>
            <w:top w:val="none" w:sz="0" w:space="0" w:color="auto"/>
            <w:left w:val="none" w:sz="0" w:space="0" w:color="auto"/>
            <w:bottom w:val="none" w:sz="0" w:space="0" w:color="auto"/>
            <w:right w:val="none" w:sz="0" w:space="0" w:color="auto"/>
          </w:divBdr>
        </w:div>
        <w:div w:id="970553949">
          <w:marLeft w:val="0"/>
          <w:marRight w:val="0"/>
          <w:marTop w:val="0"/>
          <w:marBottom w:val="0"/>
          <w:divBdr>
            <w:top w:val="none" w:sz="0" w:space="0" w:color="auto"/>
            <w:left w:val="none" w:sz="0" w:space="0" w:color="auto"/>
            <w:bottom w:val="none" w:sz="0" w:space="0" w:color="auto"/>
            <w:right w:val="none" w:sz="0" w:space="0" w:color="auto"/>
          </w:divBdr>
        </w:div>
        <w:div w:id="983848105">
          <w:marLeft w:val="0"/>
          <w:marRight w:val="0"/>
          <w:marTop w:val="0"/>
          <w:marBottom w:val="0"/>
          <w:divBdr>
            <w:top w:val="none" w:sz="0" w:space="0" w:color="auto"/>
            <w:left w:val="none" w:sz="0" w:space="0" w:color="auto"/>
            <w:bottom w:val="none" w:sz="0" w:space="0" w:color="auto"/>
            <w:right w:val="none" w:sz="0" w:space="0" w:color="auto"/>
          </w:divBdr>
        </w:div>
        <w:div w:id="1000894253">
          <w:marLeft w:val="0"/>
          <w:marRight w:val="0"/>
          <w:marTop w:val="0"/>
          <w:marBottom w:val="0"/>
          <w:divBdr>
            <w:top w:val="none" w:sz="0" w:space="0" w:color="auto"/>
            <w:left w:val="none" w:sz="0" w:space="0" w:color="auto"/>
            <w:bottom w:val="none" w:sz="0" w:space="0" w:color="auto"/>
            <w:right w:val="none" w:sz="0" w:space="0" w:color="auto"/>
          </w:divBdr>
        </w:div>
        <w:div w:id="1031803172">
          <w:marLeft w:val="0"/>
          <w:marRight w:val="0"/>
          <w:marTop w:val="0"/>
          <w:marBottom w:val="0"/>
          <w:divBdr>
            <w:top w:val="none" w:sz="0" w:space="0" w:color="auto"/>
            <w:left w:val="none" w:sz="0" w:space="0" w:color="auto"/>
            <w:bottom w:val="none" w:sz="0" w:space="0" w:color="auto"/>
            <w:right w:val="none" w:sz="0" w:space="0" w:color="auto"/>
          </w:divBdr>
        </w:div>
        <w:div w:id="1057050958">
          <w:marLeft w:val="0"/>
          <w:marRight w:val="0"/>
          <w:marTop w:val="0"/>
          <w:marBottom w:val="0"/>
          <w:divBdr>
            <w:top w:val="none" w:sz="0" w:space="0" w:color="auto"/>
            <w:left w:val="none" w:sz="0" w:space="0" w:color="auto"/>
            <w:bottom w:val="none" w:sz="0" w:space="0" w:color="auto"/>
            <w:right w:val="none" w:sz="0" w:space="0" w:color="auto"/>
          </w:divBdr>
        </w:div>
        <w:div w:id="1125661776">
          <w:marLeft w:val="0"/>
          <w:marRight w:val="0"/>
          <w:marTop w:val="0"/>
          <w:marBottom w:val="0"/>
          <w:divBdr>
            <w:top w:val="none" w:sz="0" w:space="0" w:color="auto"/>
            <w:left w:val="none" w:sz="0" w:space="0" w:color="auto"/>
            <w:bottom w:val="none" w:sz="0" w:space="0" w:color="auto"/>
            <w:right w:val="none" w:sz="0" w:space="0" w:color="auto"/>
          </w:divBdr>
        </w:div>
        <w:div w:id="1153642469">
          <w:marLeft w:val="0"/>
          <w:marRight w:val="0"/>
          <w:marTop w:val="0"/>
          <w:marBottom w:val="0"/>
          <w:divBdr>
            <w:top w:val="none" w:sz="0" w:space="0" w:color="auto"/>
            <w:left w:val="none" w:sz="0" w:space="0" w:color="auto"/>
            <w:bottom w:val="none" w:sz="0" w:space="0" w:color="auto"/>
            <w:right w:val="none" w:sz="0" w:space="0" w:color="auto"/>
          </w:divBdr>
        </w:div>
        <w:div w:id="1199394216">
          <w:marLeft w:val="0"/>
          <w:marRight w:val="0"/>
          <w:marTop w:val="0"/>
          <w:marBottom w:val="0"/>
          <w:divBdr>
            <w:top w:val="none" w:sz="0" w:space="0" w:color="auto"/>
            <w:left w:val="none" w:sz="0" w:space="0" w:color="auto"/>
            <w:bottom w:val="none" w:sz="0" w:space="0" w:color="auto"/>
            <w:right w:val="none" w:sz="0" w:space="0" w:color="auto"/>
          </w:divBdr>
        </w:div>
        <w:div w:id="1199782603">
          <w:marLeft w:val="0"/>
          <w:marRight w:val="0"/>
          <w:marTop w:val="0"/>
          <w:marBottom w:val="0"/>
          <w:divBdr>
            <w:top w:val="none" w:sz="0" w:space="0" w:color="auto"/>
            <w:left w:val="none" w:sz="0" w:space="0" w:color="auto"/>
            <w:bottom w:val="none" w:sz="0" w:space="0" w:color="auto"/>
            <w:right w:val="none" w:sz="0" w:space="0" w:color="auto"/>
          </w:divBdr>
        </w:div>
        <w:div w:id="1204515972">
          <w:marLeft w:val="0"/>
          <w:marRight w:val="0"/>
          <w:marTop w:val="0"/>
          <w:marBottom w:val="0"/>
          <w:divBdr>
            <w:top w:val="none" w:sz="0" w:space="0" w:color="auto"/>
            <w:left w:val="none" w:sz="0" w:space="0" w:color="auto"/>
            <w:bottom w:val="none" w:sz="0" w:space="0" w:color="auto"/>
            <w:right w:val="none" w:sz="0" w:space="0" w:color="auto"/>
          </w:divBdr>
        </w:div>
        <w:div w:id="1221135332">
          <w:marLeft w:val="0"/>
          <w:marRight w:val="0"/>
          <w:marTop w:val="0"/>
          <w:marBottom w:val="0"/>
          <w:divBdr>
            <w:top w:val="none" w:sz="0" w:space="0" w:color="auto"/>
            <w:left w:val="none" w:sz="0" w:space="0" w:color="auto"/>
            <w:bottom w:val="none" w:sz="0" w:space="0" w:color="auto"/>
            <w:right w:val="none" w:sz="0" w:space="0" w:color="auto"/>
          </w:divBdr>
        </w:div>
        <w:div w:id="1260794444">
          <w:marLeft w:val="0"/>
          <w:marRight w:val="0"/>
          <w:marTop w:val="0"/>
          <w:marBottom w:val="0"/>
          <w:divBdr>
            <w:top w:val="none" w:sz="0" w:space="0" w:color="auto"/>
            <w:left w:val="none" w:sz="0" w:space="0" w:color="auto"/>
            <w:bottom w:val="none" w:sz="0" w:space="0" w:color="auto"/>
            <w:right w:val="none" w:sz="0" w:space="0" w:color="auto"/>
          </w:divBdr>
        </w:div>
        <w:div w:id="1273631048">
          <w:marLeft w:val="0"/>
          <w:marRight w:val="0"/>
          <w:marTop w:val="0"/>
          <w:marBottom w:val="0"/>
          <w:divBdr>
            <w:top w:val="none" w:sz="0" w:space="0" w:color="auto"/>
            <w:left w:val="none" w:sz="0" w:space="0" w:color="auto"/>
            <w:bottom w:val="none" w:sz="0" w:space="0" w:color="auto"/>
            <w:right w:val="none" w:sz="0" w:space="0" w:color="auto"/>
          </w:divBdr>
        </w:div>
        <w:div w:id="1274827893">
          <w:marLeft w:val="0"/>
          <w:marRight w:val="0"/>
          <w:marTop w:val="0"/>
          <w:marBottom w:val="0"/>
          <w:divBdr>
            <w:top w:val="none" w:sz="0" w:space="0" w:color="auto"/>
            <w:left w:val="none" w:sz="0" w:space="0" w:color="auto"/>
            <w:bottom w:val="none" w:sz="0" w:space="0" w:color="auto"/>
            <w:right w:val="none" w:sz="0" w:space="0" w:color="auto"/>
          </w:divBdr>
        </w:div>
        <w:div w:id="1309700177">
          <w:marLeft w:val="0"/>
          <w:marRight w:val="0"/>
          <w:marTop w:val="0"/>
          <w:marBottom w:val="0"/>
          <w:divBdr>
            <w:top w:val="none" w:sz="0" w:space="0" w:color="auto"/>
            <w:left w:val="none" w:sz="0" w:space="0" w:color="auto"/>
            <w:bottom w:val="none" w:sz="0" w:space="0" w:color="auto"/>
            <w:right w:val="none" w:sz="0" w:space="0" w:color="auto"/>
          </w:divBdr>
        </w:div>
        <w:div w:id="1338460827">
          <w:marLeft w:val="0"/>
          <w:marRight w:val="0"/>
          <w:marTop w:val="0"/>
          <w:marBottom w:val="0"/>
          <w:divBdr>
            <w:top w:val="none" w:sz="0" w:space="0" w:color="auto"/>
            <w:left w:val="none" w:sz="0" w:space="0" w:color="auto"/>
            <w:bottom w:val="none" w:sz="0" w:space="0" w:color="auto"/>
            <w:right w:val="none" w:sz="0" w:space="0" w:color="auto"/>
          </w:divBdr>
        </w:div>
        <w:div w:id="1353805754">
          <w:marLeft w:val="0"/>
          <w:marRight w:val="0"/>
          <w:marTop w:val="0"/>
          <w:marBottom w:val="0"/>
          <w:divBdr>
            <w:top w:val="none" w:sz="0" w:space="0" w:color="auto"/>
            <w:left w:val="none" w:sz="0" w:space="0" w:color="auto"/>
            <w:bottom w:val="none" w:sz="0" w:space="0" w:color="auto"/>
            <w:right w:val="none" w:sz="0" w:space="0" w:color="auto"/>
          </w:divBdr>
        </w:div>
        <w:div w:id="1358851351">
          <w:marLeft w:val="0"/>
          <w:marRight w:val="0"/>
          <w:marTop w:val="0"/>
          <w:marBottom w:val="0"/>
          <w:divBdr>
            <w:top w:val="none" w:sz="0" w:space="0" w:color="auto"/>
            <w:left w:val="none" w:sz="0" w:space="0" w:color="auto"/>
            <w:bottom w:val="none" w:sz="0" w:space="0" w:color="auto"/>
            <w:right w:val="none" w:sz="0" w:space="0" w:color="auto"/>
          </w:divBdr>
        </w:div>
        <w:div w:id="1365059766">
          <w:marLeft w:val="0"/>
          <w:marRight w:val="0"/>
          <w:marTop w:val="0"/>
          <w:marBottom w:val="0"/>
          <w:divBdr>
            <w:top w:val="none" w:sz="0" w:space="0" w:color="auto"/>
            <w:left w:val="none" w:sz="0" w:space="0" w:color="auto"/>
            <w:bottom w:val="none" w:sz="0" w:space="0" w:color="auto"/>
            <w:right w:val="none" w:sz="0" w:space="0" w:color="auto"/>
          </w:divBdr>
        </w:div>
        <w:div w:id="1473865915">
          <w:marLeft w:val="0"/>
          <w:marRight w:val="0"/>
          <w:marTop w:val="0"/>
          <w:marBottom w:val="0"/>
          <w:divBdr>
            <w:top w:val="none" w:sz="0" w:space="0" w:color="auto"/>
            <w:left w:val="none" w:sz="0" w:space="0" w:color="auto"/>
            <w:bottom w:val="none" w:sz="0" w:space="0" w:color="auto"/>
            <w:right w:val="none" w:sz="0" w:space="0" w:color="auto"/>
          </w:divBdr>
        </w:div>
        <w:div w:id="1476099523">
          <w:marLeft w:val="0"/>
          <w:marRight w:val="0"/>
          <w:marTop w:val="0"/>
          <w:marBottom w:val="0"/>
          <w:divBdr>
            <w:top w:val="none" w:sz="0" w:space="0" w:color="auto"/>
            <w:left w:val="none" w:sz="0" w:space="0" w:color="auto"/>
            <w:bottom w:val="none" w:sz="0" w:space="0" w:color="auto"/>
            <w:right w:val="none" w:sz="0" w:space="0" w:color="auto"/>
          </w:divBdr>
        </w:div>
        <w:div w:id="1478838035">
          <w:marLeft w:val="0"/>
          <w:marRight w:val="0"/>
          <w:marTop w:val="0"/>
          <w:marBottom w:val="0"/>
          <w:divBdr>
            <w:top w:val="none" w:sz="0" w:space="0" w:color="auto"/>
            <w:left w:val="none" w:sz="0" w:space="0" w:color="auto"/>
            <w:bottom w:val="none" w:sz="0" w:space="0" w:color="auto"/>
            <w:right w:val="none" w:sz="0" w:space="0" w:color="auto"/>
          </w:divBdr>
        </w:div>
        <w:div w:id="1516727100">
          <w:marLeft w:val="0"/>
          <w:marRight w:val="0"/>
          <w:marTop w:val="0"/>
          <w:marBottom w:val="0"/>
          <w:divBdr>
            <w:top w:val="none" w:sz="0" w:space="0" w:color="auto"/>
            <w:left w:val="none" w:sz="0" w:space="0" w:color="auto"/>
            <w:bottom w:val="none" w:sz="0" w:space="0" w:color="auto"/>
            <w:right w:val="none" w:sz="0" w:space="0" w:color="auto"/>
          </w:divBdr>
        </w:div>
        <w:div w:id="1592351841">
          <w:marLeft w:val="0"/>
          <w:marRight w:val="0"/>
          <w:marTop w:val="0"/>
          <w:marBottom w:val="0"/>
          <w:divBdr>
            <w:top w:val="none" w:sz="0" w:space="0" w:color="auto"/>
            <w:left w:val="none" w:sz="0" w:space="0" w:color="auto"/>
            <w:bottom w:val="none" w:sz="0" w:space="0" w:color="auto"/>
            <w:right w:val="none" w:sz="0" w:space="0" w:color="auto"/>
          </w:divBdr>
        </w:div>
        <w:div w:id="1595244230">
          <w:marLeft w:val="0"/>
          <w:marRight w:val="0"/>
          <w:marTop w:val="0"/>
          <w:marBottom w:val="0"/>
          <w:divBdr>
            <w:top w:val="none" w:sz="0" w:space="0" w:color="auto"/>
            <w:left w:val="none" w:sz="0" w:space="0" w:color="auto"/>
            <w:bottom w:val="none" w:sz="0" w:space="0" w:color="auto"/>
            <w:right w:val="none" w:sz="0" w:space="0" w:color="auto"/>
          </w:divBdr>
        </w:div>
        <w:div w:id="1595942296">
          <w:marLeft w:val="0"/>
          <w:marRight w:val="0"/>
          <w:marTop w:val="0"/>
          <w:marBottom w:val="0"/>
          <w:divBdr>
            <w:top w:val="none" w:sz="0" w:space="0" w:color="auto"/>
            <w:left w:val="none" w:sz="0" w:space="0" w:color="auto"/>
            <w:bottom w:val="none" w:sz="0" w:space="0" w:color="auto"/>
            <w:right w:val="none" w:sz="0" w:space="0" w:color="auto"/>
          </w:divBdr>
        </w:div>
        <w:div w:id="1623730488">
          <w:marLeft w:val="0"/>
          <w:marRight w:val="0"/>
          <w:marTop w:val="0"/>
          <w:marBottom w:val="0"/>
          <w:divBdr>
            <w:top w:val="none" w:sz="0" w:space="0" w:color="auto"/>
            <w:left w:val="none" w:sz="0" w:space="0" w:color="auto"/>
            <w:bottom w:val="none" w:sz="0" w:space="0" w:color="auto"/>
            <w:right w:val="none" w:sz="0" w:space="0" w:color="auto"/>
          </w:divBdr>
        </w:div>
        <w:div w:id="1715042104">
          <w:marLeft w:val="0"/>
          <w:marRight w:val="0"/>
          <w:marTop w:val="0"/>
          <w:marBottom w:val="0"/>
          <w:divBdr>
            <w:top w:val="none" w:sz="0" w:space="0" w:color="auto"/>
            <w:left w:val="none" w:sz="0" w:space="0" w:color="auto"/>
            <w:bottom w:val="none" w:sz="0" w:space="0" w:color="auto"/>
            <w:right w:val="none" w:sz="0" w:space="0" w:color="auto"/>
          </w:divBdr>
        </w:div>
        <w:div w:id="1724015303">
          <w:marLeft w:val="0"/>
          <w:marRight w:val="0"/>
          <w:marTop w:val="0"/>
          <w:marBottom w:val="0"/>
          <w:divBdr>
            <w:top w:val="none" w:sz="0" w:space="0" w:color="auto"/>
            <w:left w:val="none" w:sz="0" w:space="0" w:color="auto"/>
            <w:bottom w:val="none" w:sz="0" w:space="0" w:color="auto"/>
            <w:right w:val="none" w:sz="0" w:space="0" w:color="auto"/>
          </w:divBdr>
        </w:div>
        <w:div w:id="1775710974">
          <w:marLeft w:val="0"/>
          <w:marRight w:val="0"/>
          <w:marTop w:val="0"/>
          <w:marBottom w:val="0"/>
          <w:divBdr>
            <w:top w:val="none" w:sz="0" w:space="0" w:color="auto"/>
            <w:left w:val="none" w:sz="0" w:space="0" w:color="auto"/>
            <w:bottom w:val="none" w:sz="0" w:space="0" w:color="auto"/>
            <w:right w:val="none" w:sz="0" w:space="0" w:color="auto"/>
          </w:divBdr>
        </w:div>
        <w:div w:id="1831827161">
          <w:marLeft w:val="0"/>
          <w:marRight w:val="0"/>
          <w:marTop w:val="0"/>
          <w:marBottom w:val="0"/>
          <w:divBdr>
            <w:top w:val="none" w:sz="0" w:space="0" w:color="auto"/>
            <w:left w:val="none" w:sz="0" w:space="0" w:color="auto"/>
            <w:bottom w:val="none" w:sz="0" w:space="0" w:color="auto"/>
            <w:right w:val="none" w:sz="0" w:space="0" w:color="auto"/>
          </w:divBdr>
        </w:div>
        <w:div w:id="1838761177">
          <w:marLeft w:val="0"/>
          <w:marRight w:val="0"/>
          <w:marTop w:val="0"/>
          <w:marBottom w:val="0"/>
          <w:divBdr>
            <w:top w:val="none" w:sz="0" w:space="0" w:color="auto"/>
            <w:left w:val="none" w:sz="0" w:space="0" w:color="auto"/>
            <w:bottom w:val="none" w:sz="0" w:space="0" w:color="auto"/>
            <w:right w:val="none" w:sz="0" w:space="0" w:color="auto"/>
          </w:divBdr>
        </w:div>
        <w:div w:id="1865632732">
          <w:marLeft w:val="0"/>
          <w:marRight w:val="0"/>
          <w:marTop w:val="0"/>
          <w:marBottom w:val="0"/>
          <w:divBdr>
            <w:top w:val="none" w:sz="0" w:space="0" w:color="auto"/>
            <w:left w:val="none" w:sz="0" w:space="0" w:color="auto"/>
            <w:bottom w:val="none" w:sz="0" w:space="0" w:color="auto"/>
            <w:right w:val="none" w:sz="0" w:space="0" w:color="auto"/>
          </w:divBdr>
        </w:div>
        <w:div w:id="1924800556">
          <w:marLeft w:val="0"/>
          <w:marRight w:val="0"/>
          <w:marTop w:val="0"/>
          <w:marBottom w:val="0"/>
          <w:divBdr>
            <w:top w:val="none" w:sz="0" w:space="0" w:color="auto"/>
            <w:left w:val="none" w:sz="0" w:space="0" w:color="auto"/>
            <w:bottom w:val="none" w:sz="0" w:space="0" w:color="auto"/>
            <w:right w:val="none" w:sz="0" w:space="0" w:color="auto"/>
          </w:divBdr>
        </w:div>
        <w:div w:id="1956213921">
          <w:marLeft w:val="0"/>
          <w:marRight w:val="0"/>
          <w:marTop w:val="0"/>
          <w:marBottom w:val="0"/>
          <w:divBdr>
            <w:top w:val="none" w:sz="0" w:space="0" w:color="auto"/>
            <w:left w:val="none" w:sz="0" w:space="0" w:color="auto"/>
            <w:bottom w:val="none" w:sz="0" w:space="0" w:color="auto"/>
            <w:right w:val="none" w:sz="0" w:space="0" w:color="auto"/>
          </w:divBdr>
        </w:div>
        <w:div w:id="1981030537">
          <w:marLeft w:val="0"/>
          <w:marRight w:val="0"/>
          <w:marTop w:val="0"/>
          <w:marBottom w:val="0"/>
          <w:divBdr>
            <w:top w:val="none" w:sz="0" w:space="0" w:color="auto"/>
            <w:left w:val="none" w:sz="0" w:space="0" w:color="auto"/>
            <w:bottom w:val="none" w:sz="0" w:space="0" w:color="auto"/>
            <w:right w:val="none" w:sz="0" w:space="0" w:color="auto"/>
          </w:divBdr>
        </w:div>
        <w:div w:id="2065329807">
          <w:marLeft w:val="0"/>
          <w:marRight w:val="0"/>
          <w:marTop w:val="0"/>
          <w:marBottom w:val="0"/>
          <w:divBdr>
            <w:top w:val="none" w:sz="0" w:space="0" w:color="auto"/>
            <w:left w:val="none" w:sz="0" w:space="0" w:color="auto"/>
            <w:bottom w:val="none" w:sz="0" w:space="0" w:color="auto"/>
            <w:right w:val="none" w:sz="0" w:space="0" w:color="auto"/>
          </w:divBdr>
        </w:div>
        <w:div w:id="2084523813">
          <w:marLeft w:val="0"/>
          <w:marRight w:val="0"/>
          <w:marTop w:val="0"/>
          <w:marBottom w:val="0"/>
          <w:divBdr>
            <w:top w:val="none" w:sz="0" w:space="0" w:color="auto"/>
            <w:left w:val="none" w:sz="0" w:space="0" w:color="auto"/>
            <w:bottom w:val="none" w:sz="0" w:space="0" w:color="auto"/>
            <w:right w:val="none" w:sz="0" w:space="0" w:color="auto"/>
          </w:divBdr>
        </w:div>
        <w:div w:id="2124762756">
          <w:marLeft w:val="0"/>
          <w:marRight w:val="0"/>
          <w:marTop w:val="0"/>
          <w:marBottom w:val="0"/>
          <w:divBdr>
            <w:top w:val="none" w:sz="0" w:space="0" w:color="auto"/>
            <w:left w:val="none" w:sz="0" w:space="0" w:color="auto"/>
            <w:bottom w:val="none" w:sz="0" w:space="0" w:color="auto"/>
            <w:right w:val="none" w:sz="0" w:space="0" w:color="auto"/>
          </w:divBdr>
        </w:div>
      </w:divsChild>
    </w:div>
    <w:div w:id="535822723">
      <w:bodyDiv w:val="1"/>
      <w:marLeft w:val="0"/>
      <w:marRight w:val="0"/>
      <w:marTop w:val="0"/>
      <w:marBottom w:val="0"/>
      <w:divBdr>
        <w:top w:val="none" w:sz="0" w:space="0" w:color="auto"/>
        <w:left w:val="none" w:sz="0" w:space="0" w:color="auto"/>
        <w:bottom w:val="none" w:sz="0" w:space="0" w:color="auto"/>
        <w:right w:val="none" w:sz="0" w:space="0" w:color="auto"/>
      </w:divBdr>
    </w:div>
    <w:div w:id="536086897">
      <w:bodyDiv w:val="1"/>
      <w:marLeft w:val="0"/>
      <w:marRight w:val="0"/>
      <w:marTop w:val="0"/>
      <w:marBottom w:val="0"/>
      <w:divBdr>
        <w:top w:val="none" w:sz="0" w:space="0" w:color="auto"/>
        <w:left w:val="none" w:sz="0" w:space="0" w:color="auto"/>
        <w:bottom w:val="none" w:sz="0" w:space="0" w:color="auto"/>
        <w:right w:val="none" w:sz="0" w:space="0" w:color="auto"/>
      </w:divBdr>
    </w:div>
    <w:div w:id="538470921">
      <w:bodyDiv w:val="1"/>
      <w:marLeft w:val="0"/>
      <w:marRight w:val="0"/>
      <w:marTop w:val="0"/>
      <w:marBottom w:val="0"/>
      <w:divBdr>
        <w:top w:val="none" w:sz="0" w:space="0" w:color="auto"/>
        <w:left w:val="none" w:sz="0" w:space="0" w:color="auto"/>
        <w:bottom w:val="none" w:sz="0" w:space="0" w:color="auto"/>
        <w:right w:val="none" w:sz="0" w:space="0" w:color="auto"/>
      </w:divBdr>
    </w:div>
    <w:div w:id="540870342">
      <w:bodyDiv w:val="1"/>
      <w:marLeft w:val="0"/>
      <w:marRight w:val="0"/>
      <w:marTop w:val="0"/>
      <w:marBottom w:val="0"/>
      <w:divBdr>
        <w:top w:val="none" w:sz="0" w:space="0" w:color="auto"/>
        <w:left w:val="none" w:sz="0" w:space="0" w:color="auto"/>
        <w:bottom w:val="none" w:sz="0" w:space="0" w:color="auto"/>
        <w:right w:val="none" w:sz="0" w:space="0" w:color="auto"/>
      </w:divBdr>
    </w:div>
    <w:div w:id="542524339">
      <w:bodyDiv w:val="1"/>
      <w:marLeft w:val="0"/>
      <w:marRight w:val="0"/>
      <w:marTop w:val="0"/>
      <w:marBottom w:val="0"/>
      <w:divBdr>
        <w:top w:val="none" w:sz="0" w:space="0" w:color="auto"/>
        <w:left w:val="none" w:sz="0" w:space="0" w:color="auto"/>
        <w:bottom w:val="none" w:sz="0" w:space="0" w:color="auto"/>
        <w:right w:val="none" w:sz="0" w:space="0" w:color="auto"/>
      </w:divBdr>
    </w:div>
    <w:div w:id="547030394">
      <w:bodyDiv w:val="1"/>
      <w:marLeft w:val="0"/>
      <w:marRight w:val="0"/>
      <w:marTop w:val="0"/>
      <w:marBottom w:val="0"/>
      <w:divBdr>
        <w:top w:val="none" w:sz="0" w:space="0" w:color="auto"/>
        <w:left w:val="none" w:sz="0" w:space="0" w:color="auto"/>
        <w:bottom w:val="none" w:sz="0" w:space="0" w:color="auto"/>
        <w:right w:val="none" w:sz="0" w:space="0" w:color="auto"/>
      </w:divBdr>
    </w:div>
    <w:div w:id="547493085">
      <w:bodyDiv w:val="1"/>
      <w:marLeft w:val="0"/>
      <w:marRight w:val="0"/>
      <w:marTop w:val="0"/>
      <w:marBottom w:val="0"/>
      <w:divBdr>
        <w:top w:val="none" w:sz="0" w:space="0" w:color="auto"/>
        <w:left w:val="none" w:sz="0" w:space="0" w:color="auto"/>
        <w:bottom w:val="none" w:sz="0" w:space="0" w:color="auto"/>
        <w:right w:val="none" w:sz="0" w:space="0" w:color="auto"/>
      </w:divBdr>
    </w:div>
    <w:div w:id="548037328">
      <w:bodyDiv w:val="1"/>
      <w:marLeft w:val="0"/>
      <w:marRight w:val="0"/>
      <w:marTop w:val="0"/>
      <w:marBottom w:val="0"/>
      <w:divBdr>
        <w:top w:val="none" w:sz="0" w:space="0" w:color="auto"/>
        <w:left w:val="none" w:sz="0" w:space="0" w:color="auto"/>
        <w:bottom w:val="none" w:sz="0" w:space="0" w:color="auto"/>
        <w:right w:val="none" w:sz="0" w:space="0" w:color="auto"/>
      </w:divBdr>
    </w:div>
    <w:div w:id="552886011">
      <w:bodyDiv w:val="1"/>
      <w:marLeft w:val="0"/>
      <w:marRight w:val="0"/>
      <w:marTop w:val="0"/>
      <w:marBottom w:val="0"/>
      <w:divBdr>
        <w:top w:val="none" w:sz="0" w:space="0" w:color="auto"/>
        <w:left w:val="none" w:sz="0" w:space="0" w:color="auto"/>
        <w:bottom w:val="none" w:sz="0" w:space="0" w:color="auto"/>
        <w:right w:val="none" w:sz="0" w:space="0" w:color="auto"/>
      </w:divBdr>
    </w:div>
    <w:div w:id="553395306">
      <w:bodyDiv w:val="1"/>
      <w:marLeft w:val="0"/>
      <w:marRight w:val="0"/>
      <w:marTop w:val="0"/>
      <w:marBottom w:val="0"/>
      <w:divBdr>
        <w:top w:val="none" w:sz="0" w:space="0" w:color="auto"/>
        <w:left w:val="none" w:sz="0" w:space="0" w:color="auto"/>
        <w:bottom w:val="none" w:sz="0" w:space="0" w:color="auto"/>
        <w:right w:val="none" w:sz="0" w:space="0" w:color="auto"/>
      </w:divBdr>
    </w:div>
    <w:div w:id="554122555">
      <w:bodyDiv w:val="1"/>
      <w:marLeft w:val="0"/>
      <w:marRight w:val="0"/>
      <w:marTop w:val="0"/>
      <w:marBottom w:val="0"/>
      <w:divBdr>
        <w:top w:val="none" w:sz="0" w:space="0" w:color="auto"/>
        <w:left w:val="none" w:sz="0" w:space="0" w:color="auto"/>
        <w:bottom w:val="none" w:sz="0" w:space="0" w:color="auto"/>
        <w:right w:val="none" w:sz="0" w:space="0" w:color="auto"/>
      </w:divBdr>
    </w:div>
    <w:div w:id="555707308">
      <w:bodyDiv w:val="1"/>
      <w:marLeft w:val="0"/>
      <w:marRight w:val="0"/>
      <w:marTop w:val="0"/>
      <w:marBottom w:val="0"/>
      <w:divBdr>
        <w:top w:val="none" w:sz="0" w:space="0" w:color="auto"/>
        <w:left w:val="none" w:sz="0" w:space="0" w:color="auto"/>
        <w:bottom w:val="none" w:sz="0" w:space="0" w:color="auto"/>
        <w:right w:val="none" w:sz="0" w:space="0" w:color="auto"/>
      </w:divBdr>
    </w:div>
    <w:div w:id="556432554">
      <w:bodyDiv w:val="1"/>
      <w:marLeft w:val="0"/>
      <w:marRight w:val="0"/>
      <w:marTop w:val="0"/>
      <w:marBottom w:val="0"/>
      <w:divBdr>
        <w:top w:val="none" w:sz="0" w:space="0" w:color="auto"/>
        <w:left w:val="none" w:sz="0" w:space="0" w:color="auto"/>
        <w:bottom w:val="none" w:sz="0" w:space="0" w:color="auto"/>
        <w:right w:val="none" w:sz="0" w:space="0" w:color="auto"/>
      </w:divBdr>
    </w:div>
    <w:div w:id="558518168">
      <w:bodyDiv w:val="1"/>
      <w:marLeft w:val="0"/>
      <w:marRight w:val="0"/>
      <w:marTop w:val="0"/>
      <w:marBottom w:val="0"/>
      <w:divBdr>
        <w:top w:val="none" w:sz="0" w:space="0" w:color="auto"/>
        <w:left w:val="none" w:sz="0" w:space="0" w:color="auto"/>
        <w:bottom w:val="none" w:sz="0" w:space="0" w:color="auto"/>
        <w:right w:val="none" w:sz="0" w:space="0" w:color="auto"/>
      </w:divBdr>
    </w:div>
    <w:div w:id="558783825">
      <w:bodyDiv w:val="1"/>
      <w:marLeft w:val="0"/>
      <w:marRight w:val="0"/>
      <w:marTop w:val="0"/>
      <w:marBottom w:val="0"/>
      <w:divBdr>
        <w:top w:val="none" w:sz="0" w:space="0" w:color="auto"/>
        <w:left w:val="none" w:sz="0" w:space="0" w:color="auto"/>
        <w:bottom w:val="none" w:sz="0" w:space="0" w:color="auto"/>
        <w:right w:val="none" w:sz="0" w:space="0" w:color="auto"/>
      </w:divBdr>
    </w:div>
    <w:div w:id="559366502">
      <w:bodyDiv w:val="1"/>
      <w:marLeft w:val="0"/>
      <w:marRight w:val="0"/>
      <w:marTop w:val="0"/>
      <w:marBottom w:val="0"/>
      <w:divBdr>
        <w:top w:val="none" w:sz="0" w:space="0" w:color="auto"/>
        <w:left w:val="none" w:sz="0" w:space="0" w:color="auto"/>
        <w:bottom w:val="none" w:sz="0" w:space="0" w:color="auto"/>
        <w:right w:val="none" w:sz="0" w:space="0" w:color="auto"/>
      </w:divBdr>
    </w:div>
    <w:div w:id="561137597">
      <w:bodyDiv w:val="1"/>
      <w:marLeft w:val="0"/>
      <w:marRight w:val="0"/>
      <w:marTop w:val="0"/>
      <w:marBottom w:val="0"/>
      <w:divBdr>
        <w:top w:val="none" w:sz="0" w:space="0" w:color="auto"/>
        <w:left w:val="none" w:sz="0" w:space="0" w:color="auto"/>
        <w:bottom w:val="none" w:sz="0" w:space="0" w:color="auto"/>
        <w:right w:val="none" w:sz="0" w:space="0" w:color="auto"/>
      </w:divBdr>
    </w:div>
    <w:div w:id="561674050">
      <w:bodyDiv w:val="1"/>
      <w:marLeft w:val="0"/>
      <w:marRight w:val="0"/>
      <w:marTop w:val="0"/>
      <w:marBottom w:val="0"/>
      <w:divBdr>
        <w:top w:val="none" w:sz="0" w:space="0" w:color="auto"/>
        <w:left w:val="none" w:sz="0" w:space="0" w:color="auto"/>
        <w:bottom w:val="none" w:sz="0" w:space="0" w:color="auto"/>
        <w:right w:val="none" w:sz="0" w:space="0" w:color="auto"/>
      </w:divBdr>
    </w:div>
    <w:div w:id="567230309">
      <w:bodyDiv w:val="1"/>
      <w:marLeft w:val="0"/>
      <w:marRight w:val="0"/>
      <w:marTop w:val="0"/>
      <w:marBottom w:val="0"/>
      <w:divBdr>
        <w:top w:val="none" w:sz="0" w:space="0" w:color="auto"/>
        <w:left w:val="none" w:sz="0" w:space="0" w:color="auto"/>
        <w:bottom w:val="none" w:sz="0" w:space="0" w:color="auto"/>
        <w:right w:val="none" w:sz="0" w:space="0" w:color="auto"/>
      </w:divBdr>
    </w:div>
    <w:div w:id="570845071">
      <w:bodyDiv w:val="1"/>
      <w:marLeft w:val="0"/>
      <w:marRight w:val="0"/>
      <w:marTop w:val="0"/>
      <w:marBottom w:val="0"/>
      <w:divBdr>
        <w:top w:val="none" w:sz="0" w:space="0" w:color="auto"/>
        <w:left w:val="none" w:sz="0" w:space="0" w:color="auto"/>
        <w:bottom w:val="none" w:sz="0" w:space="0" w:color="auto"/>
        <w:right w:val="none" w:sz="0" w:space="0" w:color="auto"/>
      </w:divBdr>
    </w:div>
    <w:div w:id="571625220">
      <w:bodyDiv w:val="1"/>
      <w:marLeft w:val="0"/>
      <w:marRight w:val="0"/>
      <w:marTop w:val="0"/>
      <w:marBottom w:val="0"/>
      <w:divBdr>
        <w:top w:val="none" w:sz="0" w:space="0" w:color="auto"/>
        <w:left w:val="none" w:sz="0" w:space="0" w:color="auto"/>
        <w:bottom w:val="none" w:sz="0" w:space="0" w:color="auto"/>
        <w:right w:val="none" w:sz="0" w:space="0" w:color="auto"/>
      </w:divBdr>
    </w:div>
    <w:div w:id="572813017">
      <w:bodyDiv w:val="1"/>
      <w:marLeft w:val="0"/>
      <w:marRight w:val="0"/>
      <w:marTop w:val="0"/>
      <w:marBottom w:val="0"/>
      <w:divBdr>
        <w:top w:val="none" w:sz="0" w:space="0" w:color="auto"/>
        <w:left w:val="none" w:sz="0" w:space="0" w:color="auto"/>
        <w:bottom w:val="none" w:sz="0" w:space="0" w:color="auto"/>
        <w:right w:val="none" w:sz="0" w:space="0" w:color="auto"/>
      </w:divBdr>
    </w:div>
    <w:div w:id="576355659">
      <w:bodyDiv w:val="1"/>
      <w:marLeft w:val="0"/>
      <w:marRight w:val="0"/>
      <w:marTop w:val="0"/>
      <w:marBottom w:val="0"/>
      <w:divBdr>
        <w:top w:val="none" w:sz="0" w:space="0" w:color="auto"/>
        <w:left w:val="none" w:sz="0" w:space="0" w:color="auto"/>
        <w:bottom w:val="none" w:sz="0" w:space="0" w:color="auto"/>
        <w:right w:val="none" w:sz="0" w:space="0" w:color="auto"/>
      </w:divBdr>
    </w:div>
    <w:div w:id="578753100">
      <w:bodyDiv w:val="1"/>
      <w:marLeft w:val="0"/>
      <w:marRight w:val="0"/>
      <w:marTop w:val="0"/>
      <w:marBottom w:val="0"/>
      <w:divBdr>
        <w:top w:val="none" w:sz="0" w:space="0" w:color="auto"/>
        <w:left w:val="none" w:sz="0" w:space="0" w:color="auto"/>
        <w:bottom w:val="none" w:sz="0" w:space="0" w:color="auto"/>
        <w:right w:val="none" w:sz="0" w:space="0" w:color="auto"/>
      </w:divBdr>
    </w:div>
    <w:div w:id="581531266">
      <w:bodyDiv w:val="1"/>
      <w:marLeft w:val="0"/>
      <w:marRight w:val="0"/>
      <w:marTop w:val="0"/>
      <w:marBottom w:val="0"/>
      <w:divBdr>
        <w:top w:val="none" w:sz="0" w:space="0" w:color="auto"/>
        <w:left w:val="none" w:sz="0" w:space="0" w:color="auto"/>
        <w:bottom w:val="none" w:sz="0" w:space="0" w:color="auto"/>
        <w:right w:val="none" w:sz="0" w:space="0" w:color="auto"/>
      </w:divBdr>
    </w:div>
    <w:div w:id="583227233">
      <w:bodyDiv w:val="1"/>
      <w:marLeft w:val="0"/>
      <w:marRight w:val="0"/>
      <w:marTop w:val="0"/>
      <w:marBottom w:val="0"/>
      <w:divBdr>
        <w:top w:val="none" w:sz="0" w:space="0" w:color="auto"/>
        <w:left w:val="none" w:sz="0" w:space="0" w:color="auto"/>
        <w:bottom w:val="none" w:sz="0" w:space="0" w:color="auto"/>
        <w:right w:val="none" w:sz="0" w:space="0" w:color="auto"/>
      </w:divBdr>
    </w:div>
    <w:div w:id="583489141">
      <w:bodyDiv w:val="1"/>
      <w:marLeft w:val="0"/>
      <w:marRight w:val="0"/>
      <w:marTop w:val="0"/>
      <w:marBottom w:val="0"/>
      <w:divBdr>
        <w:top w:val="none" w:sz="0" w:space="0" w:color="auto"/>
        <w:left w:val="none" w:sz="0" w:space="0" w:color="auto"/>
        <w:bottom w:val="none" w:sz="0" w:space="0" w:color="auto"/>
        <w:right w:val="none" w:sz="0" w:space="0" w:color="auto"/>
      </w:divBdr>
    </w:div>
    <w:div w:id="584388081">
      <w:bodyDiv w:val="1"/>
      <w:marLeft w:val="0"/>
      <w:marRight w:val="0"/>
      <w:marTop w:val="0"/>
      <w:marBottom w:val="0"/>
      <w:divBdr>
        <w:top w:val="none" w:sz="0" w:space="0" w:color="auto"/>
        <w:left w:val="none" w:sz="0" w:space="0" w:color="auto"/>
        <w:bottom w:val="none" w:sz="0" w:space="0" w:color="auto"/>
        <w:right w:val="none" w:sz="0" w:space="0" w:color="auto"/>
      </w:divBdr>
    </w:div>
    <w:div w:id="584647771">
      <w:bodyDiv w:val="1"/>
      <w:marLeft w:val="0"/>
      <w:marRight w:val="0"/>
      <w:marTop w:val="0"/>
      <w:marBottom w:val="0"/>
      <w:divBdr>
        <w:top w:val="none" w:sz="0" w:space="0" w:color="auto"/>
        <w:left w:val="none" w:sz="0" w:space="0" w:color="auto"/>
        <w:bottom w:val="none" w:sz="0" w:space="0" w:color="auto"/>
        <w:right w:val="none" w:sz="0" w:space="0" w:color="auto"/>
      </w:divBdr>
    </w:div>
    <w:div w:id="584848735">
      <w:bodyDiv w:val="1"/>
      <w:marLeft w:val="0"/>
      <w:marRight w:val="0"/>
      <w:marTop w:val="0"/>
      <w:marBottom w:val="0"/>
      <w:divBdr>
        <w:top w:val="none" w:sz="0" w:space="0" w:color="auto"/>
        <w:left w:val="none" w:sz="0" w:space="0" w:color="auto"/>
        <w:bottom w:val="none" w:sz="0" w:space="0" w:color="auto"/>
        <w:right w:val="none" w:sz="0" w:space="0" w:color="auto"/>
      </w:divBdr>
    </w:div>
    <w:div w:id="586695298">
      <w:bodyDiv w:val="1"/>
      <w:marLeft w:val="0"/>
      <w:marRight w:val="0"/>
      <w:marTop w:val="0"/>
      <w:marBottom w:val="0"/>
      <w:divBdr>
        <w:top w:val="none" w:sz="0" w:space="0" w:color="auto"/>
        <w:left w:val="none" w:sz="0" w:space="0" w:color="auto"/>
        <w:bottom w:val="none" w:sz="0" w:space="0" w:color="auto"/>
        <w:right w:val="none" w:sz="0" w:space="0" w:color="auto"/>
      </w:divBdr>
    </w:div>
    <w:div w:id="589778271">
      <w:bodyDiv w:val="1"/>
      <w:marLeft w:val="0"/>
      <w:marRight w:val="0"/>
      <w:marTop w:val="0"/>
      <w:marBottom w:val="0"/>
      <w:divBdr>
        <w:top w:val="none" w:sz="0" w:space="0" w:color="auto"/>
        <w:left w:val="none" w:sz="0" w:space="0" w:color="auto"/>
        <w:bottom w:val="none" w:sz="0" w:space="0" w:color="auto"/>
        <w:right w:val="none" w:sz="0" w:space="0" w:color="auto"/>
      </w:divBdr>
    </w:div>
    <w:div w:id="589966619">
      <w:bodyDiv w:val="1"/>
      <w:marLeft w:val="0"/>
      <w:marRight w:val="0"/>
      <w:marTop w:val="0"/>
      <w:marBottom w:val="0"/>
      <w:divBdr>
        <w:top w:val="none" w:sz="0" w:space="0" w:color="auto"/>
        <w:left w:val="none" w:sz="0" w:space="0" w:color="auto"/>
        <w:bottom w:val="none" w:sz="0" w:space="0" w:color="auto"/>
        <w:right w:val="none" w:sz="0" w:space="0" w:color="auto"/>
      </w:divBdr>
    </w:div>
    <w:div w:id="590742832">
      <w:bodyDiv w:val="1"/>
      <w:marLeft w:val="0"/>
      <w:marRight w:val="0"/>
      <w:marTop w:val="0"/>
      <w:marBottom w:val="0"/>
      <w:divBdr>
        <w:top w:val="none" w:sz="0" w:space="0" w:color="auto"/>
        <w:left w:val="none" w:sz="0" w:space="0" w:color="auto"/>
        <w:bottom w:val="none" w:sz="0" w:space="0" w:color="auto"/>
        <w:right w:val="none" w:sz="0" w:space="0" w:color="auto"/>
      </w:divBdr>
    </w:div>
    <w:div w:id="593899921">
      <w:bodyDiv w:val="1"/>
      <w:marLeft w:val="0"/>
      <w:marRight w:val="0"/>
      <w:marTop w:val="0"/>
      <w:marBottom w:val="0"/>
      <w:divBdr>
        <w:top w:val="none" w:sz="0" w:space="0" w:color="auto"/>
        <w:left w:val="none" w:sz="0" w:space="0" w:color="auto"/>
        <w:bottom w:val="none" w:sz="0" w:space="0" w:color="auto"/>
        <w:right w:val="none" w:sz="0" w:space="0" w:color="auto"/>
      </w:divBdr>
    </w:div>
    <w:div w:id="594019469">
      <w:bodyDiv w:val="1"/>
      <w:marLeft w:val="0"/>
      <w:marRight w:val="0"/>
      <w:marTop w:val="0"/>
      <w:marBottom w:val="0"/>
      <w:divBdr>
        <w:top w:val="none" w:sz="0" w:space="0" w:color="auto"/>
        <w:left w:val="none" w:sz="0" w:space="0" w:color="auto"/>
        <w:bottom w:val="none" w:sz="0" w:space="0" w:color="auto"/>
        <w:right w:val="none" w:sz="0" w:space="0" w:color="auto"/>
      </w:divBdr>
    </w:div>
    <w:div w:id="594095319">
      <w:bodyDiv w:val="1"/>
      <w:marLeft w:val="0"/>
      <w:marRight w:val="0"/>
      <w:marTop w:val="0"/>
      <w:marBottom w:val="0"/>
      <w:divBdr>
        <w:top w:val="none" w:sz="0" w:space="0" w:color="auto"/>
        <w:left w:val="none" w:sz="0" w:space="0" w:color="auto"/>
        <w:bottom w:val="none" w:sz="0" w:space="0" w:color="auto"/>
        <w:right w:val="none" w:sz="0" w:space="0" w:color="auto"/>
      </w:divBdr>
    </w:div>
    <w:div w:id="594750945">
      <w:bodyDiv w:val="1"/>
      <w:marLeft w:val="0"/>
      <w:marRight w:val="0"/>
      <w:marTop w:val="0"/>
      <w:marBottom w:val="0"/>
      <w:divBdr>
        <w:top w:val="none" w:sz="0" w:space="0" w:color="auto"/>
        <w:left w:val="none" w:sz="0" w:space="0" w:color="auto"/>
        <w:bottom w:val="none" w:sz="0" w:space="0" w:color="auto"/>
        <w:right w:val="none" w:sz="0" w:space="0" w:color="auto"/>
      </w:divBdr>
    </w:div>
    <w:div w:id="595287944">
      <w:bodyDiv w:val="1"/>
      <w:marLeft w:val="0"/>
      <w:marRight w:val="0"/>
      <w:marTop w:val="0"/>
      <w:marBottom w:val="0"/>
      <w:divBdr>
        <w:top w:val="none" w:sz="0" w:space="0" w:color="auto"/>
        <w:left w:val="none" w:sz="0" w:space="0" w:color="auto"/>
        <w:bottom w:val="none" w:sz="0" w:space="0" w:color="auto"/>
        <w:right w:val="none" w:sz="0" w:space="0" w:color="auto"/>
      </w:divBdr>
    </w:div>
    <w:div w:id="599993005">
      <w:bodyDiv w:val="1"/>
      <w:marLeft w:val="0"/>
      <w:marRight w:val="0"/>
      <w:marTop w:val="0"/>
      <w:marBottom w:val="0"/>
      <w:divBdr>
        <w:top w:val="none" w:sz="0" w:space="0" w:color="auto"/>
        <w:left w:val="none" w:sz="0" w:space="0" w:color="auto"/>
        <w:bottom w:val="none" w:sz="0" w:space="0" w:color="auto"/>
        <w:right w:val="none" w:sz="0" w:space="0" w:color="auto"/>
      </w:divBdr>
    </w:div>
    <w:div w:id="600383115">
      <w:bodyDiv w:val="1"/>
      <w:marLeft w:val="0"/>
      <w:marRight w:val="0"/>
      <w:marTop w:val="0"/>
      <w:marBottom w:val="0"/>
      <w:divBdr>
        <w:top w:val="none" w:sz="0" w:space="0" w:color="auto"/>
        <w:left w:val="none" w:sz="0" w:space="0" w:color="auto"/>
        <w:bottom w:val="none" w:sz="0" w:space="0" w:color="auto"/>
        <w:right w:val="none" w:sz="0" w:space="0" w:color="auto"/>
      </w:divBdr>
    </w:div>
    <w:div w:id="607584911">
      <w:bodyDiv w:val="1"/>
      <w:marLeft w:val="0"/>
      <w:marRight w:val="0"/>
      <w:marTop w:val="0"/>
      <w:marBottom w:val="0"/>
      <w:divBdr>
        <w:top w:val="none" w:sz="0" w:space="0" w:color="auto"/>
        <w:left w:val="none" w:sz="0" w:space="0" w:color="auto"/>
        <w:bottom w:val="none" w:sz="0" w:space="0" w:color="auto"/>
        <w:right w:val="none" w:sz="0" w:space="0" w:color="auto"/>
      </w:divBdr>
    </w:div>
    <w:div w:id="613437196">
      <w:bodyDiv w:val="1"/>
      <w:marLeft w:val="0"/>
      <w:marRight w:val="0"/>
      <w:marTop w:val="0"/>
      <w:marBottom w:val="0"/>
      <w:divBdr>
        <w:top w:val="none" w:sz="0" w:space="0" w:color="auto"/>
        <w:left w:val="none" w:sz="0" w:space="0" w:color="auto"/>
        <w:bottom w:val="none" w:sz="0" w:space="0" w:color="auto"/>
        <w:right w:val="none" w:sz="0" w:space="0" w:color="auto"/>
      </w:divBdr>
    </w:div>
    <w:div w:id="613830145">
      <w:bodyDiv w:val="1"/>
      <w:marLeft w:val="0"/>
      <w:marRight w:val="0"/>
      <w:marTop w:val="0"/>
      <w:marBottom w:val="0"/>
      <w:divBdr>
        <w:top w:val="none" w:sz="0" w:space="0" w:color="auto"/>
        <w:left w:val="none" w:sz="0" w:space="0" w:color="auto"/>
        <w:bottom w:val="none" w:sz="0" w:space="0" w:color="auto"/>
        <w:right w:val="none" w:sz="0" w:space="0" w:color="auto"/>
      </w:divBdr>
    </w:div>
    <w:div w:id="620652158">
      <w:bodyDiv w:val="1"/>
      <w:marLeft w:val="0"/>
      <w:marRight w:val="0"/>
      <w:marTop w:val="0"/>
      <w:marBottom w:val="0"/>
      <w:divBdr>
        <w:top w:val="none" w:sz="0" w:space="0" w:color="auto"/>
        <w:left w:val="none" w:sz="0" w:space="0" w:color="auto"/>
        <w:bottom w:val="none" w:sz="0" w:space="0" w:color="auto"/>
        <w:right w:val="none" w:sz="0" w:space="0" w:color="auto"/>
      </w:divBdr>
    </w:div>
    <w:div w:id="620769369">
      <w:bodyDiv w:val="1"/>
      <w:marLeft w:val="0"/>
      <w:marRight w:val="0"/>
      <w:marTop w:val="0"/>
      <w:marBottom w:val="0"/>
      <w:divBdr>
        <w:top w:val="none" w:sz="0" w:space="0" w:color="auto"/>
        <w:left w:val="none" w:sz="0" w:space="0" w:color="auto"/>
        <w:bottom w:val="none" w:sz="0" w:space="0" w:color="auto"/>
        <w:right w:val="none" w:sz="0" w:space="0" w:color="auto"/>
      </w:divBdr>
    </w:div>
    <w:div w:id="620919788">
      <w:bodyDiv w:val="1"/>
      <w:marLeft w:val="0"/>
      <w:marRight w:val="0"/>
      <w:marTop w:val="0"/>
      <w:marBottom w:val="0"/>
      <w:divBdr>
        <w:top w:val="none" w:sz="0" w:space="0" w:color="auto"/>
        <w:left w:val="none" w:sz="0" w:space="0" w:color="auto"/>
        <w:bottom w:val="none" w:sz="0" w:space="0" w:color="auto"/>
        <w:right w:val="none" w:sz="0" w:space="0" w:color="auto"/>
      </w:divBdr>
    </w:div>
    <w:div w:id="622927697">
      <w:bodyDiv w:val="1"/>
      <w:marLeft w:val="0"/>
      <w:marRight w:val="0"/>
      <w:marTop w:val="0"/>
      <w:marBottom w:val="0"/>
      <w:divBdr>
        <w:top w:val="none" w:sz="0" w:space="0" w:color="auto"/>
        <w:left w:val="none" w:sz="0" w:space="0" w:color="auto"/>
        <w:bottom w:val="none" w:sz="0" w:space="0" w:color="auto"/>
        <w:right w:val="none" w:sz="0" w:space="0" w:color="auto"/>
      </w:divBdr>
    </w:div>
    <w:div w:id="625888293">
      <w:bodyDiv w:val="1"/>
      <w:marLeft w:val="0"/>
      <w:marRight w:val="0"/>
      <w:marTop w:val="0"/>
      <w:marBottom w:val="0"/>
      <w:divBdr>
        <w:top w:val="none" w:sz="0" w:space="0" w:color="auto"/>
        <w:left w:val="none" w:sz="0" w:space="0" w:color="auto"/>
        <w:bottom w:val="none" w:sz="0" w:space="0" w:color="auto"/>
        <w:right w:val="none" w:sz="0" w:space="0" w:color="auto"/>
      </w:divBdr>
    </w:div>
    <w:div w:id="626859160">
      <w:bodyDiv w:val="1"/>
      <w:marLeft w:val="0"/>
      <w:marRight w:val="0"/>
      <w:marTop w:val="0"/>
      <w:marBottom w:val="0"/>
      <w:divBdr>
        <w:top w:val="none" w:sz="0" w:space="0" w:color="auto"/>
        <w:left w:val="none" w:sz="0" w:space="0" w:color="auto"/>
        <w:bottom w:val="none" w:sz="0" w:space="0" w:color="auto"/>
        <w:right w:val="none" w:sz="0" w:space="0" w:color="auto"/>
      </w:divBdr>
    </w:div>
    <w:div w:id="628321845">
      <w:bodyDiv w:val="1"/>
      <w:marLeft w:val="0"/>
      <w:marRight w:val="0"/>
      <w:marTop w:val="0"/>
      <w:marBottom w:val="0"/>
      <w:divBdr>
        <w:top w:val="none" w:sz="0" w:space="0" w:color="auto"/>
        <w:left w:val="none" w:sz="0" w:space="0" w:color="auto"/>
        <w:bottom w:val="none" w:sz="0" w:space="0" w:color="auto"/>
        <w:right w:val="none" w:sz="0" w:space="0" w:color="auto"/>
      </w:divBdr>
    </w:div>
    <w:div w:id="633947104">
      <w:bodyDiv w:val="1"/>
      <w:marLeft w:val="0"/>
      <w:marRight w:val="0"/>
      <w:marTop w:val="0"/>
      <w:marBottom w:val="0"/>
      <w:divBdr>
        <w:top w:val="none" w:sz="0" w:space="0" w:color="auto"/>
        <w:left w:val="none" w:sz="0" w:space="0" w:color="auto"/>
        <w:bottom w:val="none" w:sz="0" w:space="0" w:color="auto"/>
        <w:right w:val="none" w:sz="0" w:space="0" w:color="auto"/>
      </w:divBdr>
    </w:div>
    <w:div w:id="635068849">
      <w:bodyDiv w:val="1"/>
      <w:marLeft w:val="0"/>
      <w:marRight w:val="0"/>
      <w:marTop w:val="0"/>
      <w:marBottom w:val="0"/>
      <w:divBdr>
        <w:top w:val="none" w:sz="0" w:space="0" w:color="auto"/>
        <w:left w:val="none" w:sz="0" w:space="0" w:color="auto"/>
        <w:bottom w:val="none" w:sz="0" w:space="0" w:color="auto"/>
        <w:right w:val="none" w:sz="0" w:space="0" w:color="auto"/>
      </w:divBdr>
    </w:div>
    <w:div w:id="635262377">
      <w:bodyDiv w:val="1"/>
      <w:marLeft w:val="0"/>
      <w:marRight w:val="0"/>
      <w:marTop w:val="0"/>
      <w:marBottom w:val="0"/>
      <w:divBdr>
        <w:top w:val="none" w:sz="0" w:space="0" w:color="auto"/>
        <w:left w:val="none" w:sz="0" w:space="0" w:color="auto"/>
        <w:bottom w:val="none" w:sz="0" w:space="0" w:color="auto"/>
        <w:right w:val="none" w:sz="0" w:space="0" w:color="auto"/>
      </w:divBdr>
    </w:div>
    <w:div w:id="635719200">
      <w:bodyDiv w:val="1"/>
      <w:marLeft w:val="0"/>
      <w:marRight w:val="0"/>
      <w:marTop w:val="0"/>
      <w:marBottom w:val="0"/>
      <w:divBdr>
        <w:top w:val="none" w:sz="0" w:space="0" w:color="auto"/>
        <w:left w:val="none" w:sz="0" w:space="0" w:color="auto"/>
        <w:bottom w:val="none" w:sz="0" w:space="0" w:color="auto"/>
        <w:right w:val="none" w:sz="0" w:space="0" w:color="auto"/>
      </w:divBdr>
    </w:div>
    <w:div w:id="636422650">
      <w:bodyDiv w:val="1"/>
      <w:marLeft w:val="0"/>
      <w:marRight w:val="0"/>
      <w:marTop w:val="0"/>
      <w:marBottom w:val="0"/>
      <w:divBdr>
        <w:top w:val="none" w:sz="0" w:space="0" w:color="auto"/>
        <w:left w:val="none" w:sz="0" w:space="0" w:color="auto"/>
        <w:bottom w:val="none" w:sz="0" w:space="0" w:color="auto"/>
        <w:right w:val="none" w:sz="0" w:space="0" w:color="auto"/>
      </w:divBdr>
    </w:div>
    <w:div w:id="638846757">
      <w:bodyDiv w:val="1"/>
      <w:marLeft w:val="0"/>
      <w:marRight w:val="0"/>
      <w:marTop w:val="0"/>
      <w:marBottom w:val="0"/>
      <w:divBdr>
        <w:top w:val="none" w:sz="0" w:space="0" w:color="auto"/>
        <w:left w:val="none" w:sz="0" w:space="0" w:color="auto"/>
        <w:bottom w:val="none" w:sz="0" w:space="0" w:color="auto"/>
        <w:right w:val="none" w:sz="0" w:space="0" w:color="auto"/>
      </w:divBdr>
      <w:divsChild>
        <w:div w:id="1896162584">
          <w:marLeft w:val="0"/>
          <w:marRight w:val="0"/>
          <w:marTop w:val="0"/>
          <w:marBottom w:val="0"/>
          <w:divBdr>
            <w:top w:val="none" w:sz="0" w:space="0" w:color="auto"/>
            <w:left w:val="none" w:sz="0" w:space="0" w:color="auto"/>
            <w:bottom w:val="none" w:sz="0" w:space="0" w:color="auto"/>
            <w:right w:val="none" w:sz="0" w:space="0" w:color="auto"/>
          </w:divBdr>
        </w:div>
      </w:divsChild>
    </w:div>
    <w:div w:id="639577852">
      <w:bodyDiv w:val="1"/>
      <w:marLeft w:val="0"/>
      <w:marRight w:val="0"/>
      <w:marTop w:val="0"/>
      <w:marBottom w:val="0"/>
      <w:divBdr>
        <w:top w:val="none" w:sz="0" w:space="0" w:color="auto"/>
        <w:left w:val="none" w:sz="0" w:space="0" w:color="auto"/>
        <w:bottom w:val="none" w:sz="0" w:space="0" w:color="auto"/>
        <w:right w:val="none" w:sz="0" w:space="0" w:color="auto"/>
      </w:divBdr>
    </w:div>
    <w:div w:id="640813509">
      <w:bodyDiv w:val="1"/>
      <w:marLeft w:val="0"/>
      <w:marRight w:val="0"/>
      <w:marTop w:val="0"/>
      <w:marBottom w:val="0"/>
      <w:divBdr>
        <w:top w:val="none" w:sz="0" w:space="0" w:color="auto"/>
        <w:left w:val="none" w:sz="0" w:space="0" w:color="auto"/>
        <w:bottom w:val="none" w:sz="0" w:space="0" w:color="auto"/>
        <w:right w:val="none" w:sz="0" w:space="0" w:color="auto"/>
      </w:divBdr>
    </w:div>
    <w:div w:id="640843425">
      <w:bodyDiv w:val="1"/>
      <w:marLeft w:val="0"/>
      <w:marRight w:val="0"/>
      <w:marTop w:val="0"/>
      <w:marBottom w:val="0"/>
      <w:divBdr>
        <w:top w:val="none" w:sz="0" w:space="0" w:color="auto"/>
        <w:left w:val="none" w:sz="0" w:space="0" w:color="auto"/>
        <w:bottom w:val="none" w:sz="0" w:space="0" w:color="auto"/>
        <w:right w:val="none" w:sz="0" w:space="0" w:color="auto"/>
      </w:divBdr>
    </w:div>
    <w:div w:id="641151778">
      <w:bodyDiv w:val="1"/>
      <w:marLeft w:val="0"/>
      <w:marRight w:val="0"/>
      <w:marTop w:val="0"/>
      <w:marBottom w:val="0"/>
      <w:divBdr>
        <w:top w:val="none" w:sz="0" w:space="0" w:color="auto"/>
        <w:left w:val="none" w:sz="0" w:space="0" w:color="auto"/>
        <w:bottom w:val="none" w:sz="0" w:space="0" w:color="auto"/>
        <w:right w:val="none" w:sz="0" w:space="0" w:color="auto"/>
      </w:divBdr>
      <w:divsChild>
        <w:div w:id="10228608">
          <w:marLeft w:val="0"/>
          <w:marRight w:val="0"/>
          <w:marTop w:val="0"/>
          <w:marBottom w:val="0"/>
          <w:divBdr>
            <w:top w:val="none" w:sz="0" w:space="0" w:color="auto"/>
            <w:left w:val="none" w:sz="0" w:space="0" w:color="auto"/>
            <w:bottom w:val="none" w:sz="0" w:space="0" w:color="auto"/>
            <w:right w:val="none" w:sz="0" w:space="0" w:color="auto"/>
          </w:divBdr>
        </w:div>
        <w:div w:id="29503764">
          <w:marLeft w:val="0"/>
          <w:marRight w:val="0"/>
          <w:marTop w:val="0"/>
          <w:marBottom w:val="0"/>
          <w:divBdr>
            <w:top w:val="none" w:sz="0" w:space="0" w:color="auto"/>
            <w:left w:val="none" w:sz="0" w:space="0" w:color="auto"/>
            <w:bottom w:val="none" w:sz="0" w:space="0" w:color="auto"/>
            <w:right w:val="none" w:sz="0" w:space="0" w:color="auto"/>
          </w:divBdr>
        </w:div>
        <w:div w:id="72053741">
          <w:marLeft w:val="0"/>
          <w:marRight w:val="0"/>
          <w:marTop w:val="0"/>
          <w:marBottom w:val="0"/>
          <w:divBdr>
            <w:top w:val="none" w:sz="0" w:space="0" w:color="auto"/>
            <w:left w:val="none" w:sz="0" w:space="0" w:color="auto"/>
            <w:bottom w:val="none" w:sz="0" w:space="0" w:color="auto"/>
            <w:right w:val="none" w:sz="0" w:space="0" w:color="auto"/>
          </w:divBdr>
        </w:div>
        <w:div w:id="184905439">
          <w:marLeft w:val="0"/>
          <w:marRight w:val="0"/>
          <w:marTop w:val="0"/>
          <w:marBottom w:val="0"/>
          <w:divBdr>
            <w:top w:val="none" w:sz="0" w:space="0" w:color="auto"/>
            <w:left w:val="none" w:sz="0" w:space="0" w:color="auto"/>
            <w:bottom w:val="none" w:sz="0" w:space="0" w:color="auto"/>
            <w:right w:val="none" w:sz="0" w:space="0" w:color="auto"/>
          </w:divBdr>
        </w:div>
        <w:div w:id="191694463">
          <w:marLeft w:val="0"/>
          <w:marRight w:val="0"/>
          <w:marTop w:val="0"/>
          <w:marBottom w:val="0"/>
          <w:divBdr>
            <w:top w:val="none" w:sz="0" w:space="0" w:color="auto"/>
            <w:left w:val="none" w:sz="0" w:space="0" w:color="auto"/>
            <w:bottom w:val="none" w:sz="0" w:space="0" w:color="auto"/>
            <w:right w:val="none" w:sz="0" w:space="0" w:color="auto"/>
          </w:divBdr>
        </w:div>
        <w:div w:id="213126824">
          <w:marLeft w:val="0"/>
          <w:marRight w:val="0"/>
          <w:marTop w:val="0"/>
          <w:marBottom w:val="0"/>
          <w:divBdr>
            <w:top w:val="none" w:sz="0" w:space="0" w:color="auto"/>
            <w:left w:val="none" w:sz="0" w:space="0" w:color="auto"/>
            <w:bottom w:val="none" w:sz="0" w:space="0" w:color="auto"/>
            <w:right w:val="none" w:sz="0" w:space="0" w:color="auto"/>
          </w:divBdr>
        </w:div>
        <w:div w:id="253100922">
          <w:marLeft w:val="0"/>
          <w:marRight w:val="0"/>
          <w:marTop w:val="0"/>
          <w:marBottom w:val="0"/>
          <w:divBdr>
            <w:top w:val="none" w:sz="0" w:space="0" w:color="auto"/>
            <w:left w:val="none" w:sz="0" w:space="0" w:color="auto"/>
            <w:bottom w:val="none" w:sz="0" w:space="0" w:color="auto"/>
            <w:right w:val="none" w:sz="0" w:space="0" w:color="auto"/>
          </w:divBdr>
        </w:div>
        <w:div w:id="258372356">
          <w:marLeft w:val="0"/>
          <w:marRight w:val="0"/>
          <w:marTop w:val="0"/>
          <w:marBottom w:val="0"/>
          <w:divBdr>
            <w:top w:val="none" w:sz="0" w:space="0" w:color="auto"/>
            <w:left w:val="none" w:sz="0" w:space="0" w:color="auto"/>
            <w:bottom w:val="none" w:sz="0" w:space="0" w:color="auto"/>
            <w:right w:val="none" w:sz="0" w:space="0" w:color="auto"/>
          </w:divBdr>
        </w:div>
        <w:div w:id="263348404">
          <w:marLeft w:val="0"/>
          <w:marRight w:val="0"/>
          <w:marTop w:val="0"/>
          <w:marBottom w:val="0"/>
          <w:divBdr>
            <w:top w:val="none" w:sz="0" w:space="0" w:color="auto"/>
            <w:left w:val="none" w:sz="0" w:space="0" w:color="auto"/>
            <w:bottom w:val="none" w:sz="0" w:space="0" w:color="auto"/>
            <w:right w:val="none" w:sz="0" w:space="0" w:color="auto"/>
          </w:divBdr>
        </w:div>
        <w:div w:id="272131533">
          <w:marLeft w:val="0"/>
          <w:marRight w:val="0"/>
          <w:marTop w:val="0"/>
          <w:marBottom w:val="0"/>
          <w:divBdr>
            <w:top w:val="none" w:sz="0" w:space="0" w:color="auto"/>
            <w:left w:val="none" w:sz="0" w:space="0" w:color="auto"/>
            <w:bottom w:val="none" w:sz="0" w:space="0" w:color="auto"/>
            <w:right w:val="none" w:sz="0" w:space="0" w:color="auto"/>
          </w:divBdr>
        </w:div>
        <w:div w:id="272442773">
          <w:marLeft w:val="0"/>
          <w:marRight w:val="0"/>
          <w:marTop w:val="0"/>
          <w:marBottom w:val="0"/>
          <w:divBdr>
            <w:top w:val="none" w:sz="0" w:space="0" w:color="auto"/>
            <w:left w:val="none" w:sz="0" w:space="0" w:color="auto"/>
            <w:bottom w:val="none" w:sz="0" w:space="0" w:color="auto"/>
            <w:right w:val="none" w:sz="0" w:space="0" w:color="auto"/>
          </w:divBdr>
        </w:div>
        <w:div w:id="319888922">
          <w:marLeft w:val="0"/>
          <w:marRight w:val="0"/>
          <w:marTop w:val="0"/>
          <w:marBottom w:val="0"/>
          <w:divBdr>
            <w:top w:val="none" w:sz="0" w:space="0" w:color="auto"/>
            <w:left w:val="none" w:sz="0" w:space="0" w:color="auto"/>
            <w:bottom w:val="none" w:sz="0" w:space="0" w:color="auto"/>
            <w:right w:val="none" w:sz="0" w:space="0" w:color="auto"/>
          </w:divBdr>
        </w:div>
        <w:div w:id="358749009">
          <w:marLeft w:val="0"/>
          <w:marRight w:val="0"/>
          <w:marTop w:val="0"/>
          <w:marBottom w:val="0"/>
          <w:divBdr>
            <w:top w:val="none" w:sz="0" w:space="0" w:color="auto"/>
            <w:left w:val="none" w:sz="0" w:space="0" w:color="auto"/>
            <w:bottom w:val="none" w:sz="0" w:space="0" w:color="auto"/>
            <w:right w:val="none" w:sz="0" w:space="0" w:color="auto"/>
          </w:divBdr>
        </w:div>
        <w:div w:id="366443973">
          <w:marLeft w:val="0"/>
          <w:marRight w:val="0"/>
          <w:marTop w:val="0"/>
          <w:marBottom w:val="0"/>
          <w:divBdr>
            <w:top w:val="none" w:sz="0" w:space="0" w:color="auto"/>
            <w:left w:val="none" w:sz="0" w:space="0" w:color="auto"/>
            <w:bottom w:val="none" w:sz="0" w:space="0" w:color="auto"/>
            <w:right w:val="none" w:sz="0" w:space="0" w:color="auto"/>
          </w:divBdr>
        </w:div>
        <w:div w:id="382019469">
          <w:marLeft w:val="0"/>
          <w:marRight w:val="0"/>
          <w:marTop w:val="0"/>
          <w:marBottom w:val="0"/>
          <w:divBdr>
            <w:top w:val="none" w:sz="0" w:space="0" w:color="auto"/>
            <w:left w:val="none" w:sz="0" w:space="0" w:color="auto"/>
            <w:bottom w:val="none" w:sz="0" w:space="0" w:color="auto"/>
            <w:right w:val="none" w:sz="0" w:space="0" w:color="auto"/>
          </w:divBdr>
        </w:div>
        <w:div w:id="399594716">
          <w:marLeft w:val="0"/>
          <w:marRight w:val="0"/>
          <w:marTop w:val="0"/>
          <w:marBottom w:val="0"/>
          <w:divBdr>
            <w:top w:val="none" w:sz="0" w:space="0" w:color="auto"/>
            <w:left w:val="none" w:sz="0" w:space="0" w:color="auto"/>
            <w:bottom w:val="none" w:sz="0" w:space="0" w:color="auto"/>
            <w:right w:val="none" w:sz="0" w:space="0" w:color="auto"/>
          </w:divBdr>
        </w:div>
        <w:div w:id="413938268">
          <w:marLeft w:val="0"/>
          <w:marRight w:val="0"/>
          <w:marTop w:val="0"/>
          <w:marBottom w:val="0"/>
          <w:divBdr>
            <w:top w:val="none" w:sz="0" w:space="0" w:color="auto"/>
            <w:left w:val="none" w:sz="0" w:space="0" w:color="auto"/>
            <w:bottom w:val="none" w:sz="0" w:space="0" w:color="auto"/>
            <w:right w:val="none" w:sz="0" w:space="0" w:color="auto"/>
          </w:divBdr>
        </w:div>
        <w:div w:id="438568150">
          <w:marLeft w:val="0"/>
          <w:marRight w:val="0"/>
          <w:marTop w:val="0"/>
          <w:marBottom w:val="0"/>
          <w:divBdr>
            <w:top w:val="none" w:sz="0" w:space="0" w:color="auto"/>
            <w:left w:val="none" w:sz="0" w:space="0" w:color="auto"/>
            <w:bottom w:val="none" w:sz="0" w:space="0" w:color="auto"/>
            <w:right w:val="none" w:sz="0" w:space="0" w:color="auto"/>
          </w:divBdr>
        </w:div>
        <w:div w:id="462966847">
          <w:marLeft w:val="0"/>
          <w:marRight w:val="0"/>
          <w:marTop w:val="0"/>
          <w:marBottom w:val="0"/>
          <w:divBdr>
            <w:top w:val="none" w:sz="0" w:space="0" w:color="auto"/>
            <w:left w:val="none" w:sz="0" w:space="0" w:color="auto"/>
            <w:bottom w:val="none" w:sz="0" w:space="0" w:color="auto"/>
            <w:right w:val="none" w:sz="0" w:space="0" w:color="auto"/>
          </w:divBdr>
        </w:div>
        <w:div w:id="499271377">
          <w:marLeft w:val="0"/>
          <w:marRight w:val="0"/>
          <w:marTop w:val="0"/>
          <w:marBottom w:val="0"/>
          <w:divBdr>
            <w:top w:val="none" w:sz="0" w:space="0" w:color="auto"/>
            <w:left w:val="none" w:sz="0" w:space="0" w:color="auto"/>
            <w:bottom w:val="none" w:sz="0" w:space="0" w:color="auto"/>
            <w:right w:val="none" w:sz="0" w:space="0" w:color="auto"/>
          </w:divBdr>
        </w:div>
        <w:div w:id="503133707">
          <w:marLeft w:val="0"/>
          <w:marRight w:val="0"/>
          <w:marTop w:val="0"/>
          <w:marBottom w:val="0"/>
          <w:divBdr>
            <w:top w:val="none" w:sz="0" w:space="0" w:color="auto"/>
            <w:left w:val="none" w:sz="0" w:space="0" w:color="auto"/>
            <w:bottom w:val="none" w:sz="0" w:space="0" w:color="auto"/>
            <w:right w:val="none" w:sz="0" w:space="0" w:color="auto"/>
          </w:divBdr>
        </w:div>
        <w:div w:id="539518263">
          <w:marLeft w:val="0"/>
          <w:marRight w:val="0"/>
          <w:marTop w:val="0"/>
          <w:marBottom w:val="0"/>
          <w:divBdr>
            <w:top w:val="none" w:sz="0" w:space="0" w:color="auto"/>
            <w:left w:val="none" w:sz="0" w:space="0" w:color="auto"/>
            <w:bottom w:val="none" w:sz="0" w:space="0" w:color="auto"/>
            <w:right w:val="none" w:sz="0" w:space="0" w:color="auto"/>
          </w:divBdr>
        </w:div>
        <w:div w:id="552035570">
          <w:marLeft w:val="0"/>
          <w:marRight w:val="0"/>
          <w:marTop w:val="0"/>
          <w:marBottom w:val="0"/>
          <w:divBdr>
            <w:top w:val="none" w:sz="0" w:space="0" w:color="auto"/>
            <w:left w:val="none" w:sz="0" w:space="0" w:color="auto"/>
            <w:bottom w:val="none" w:sz="0" w:space="0" w:color="auto"/>
            <w:right w:val="none" w:sz="0" w:space="0" w:color="auto"/>
          </w:divBdr>
        </w:div>
        <w:div w:id="576788578">
          <w:marLeft w:val="0"/>
          <w:marRight w:val="0"/>
          <w:marTop w:val="0"/>
          <w:marBottom w:val="0"/>
          <w:divBdr>
            <w:top w:val="none" w:sz="0" w:space="0" w:color="auto"/>
            <w:left w:val="none" w:sz="0" w:space="0" w:color="auto"/>
            <w:bottom w:val="none" w:sz="0" w:space="0" w:color="auto"/>
            <w:right w:val="none" w:sz="0" w:space="0" w:color="auto"/>
          </w:divBdr>
        </w:div>
        <w:div w:id="687487078">
          <w:marLeft w:val="0"/>
          <w:marRight w:val="0"/>
          <w:marTop w:val="0"/>
          <w:marBottom w:val="0"/>
          <w:divBdr>
            <w:top w:val="none" w:sz="0" w:space="0" w:color="auto"/>
            <w:left w:val="none" w:sz="0" w:space="0" w:color="auto"/>
            <w:bottom w:val="none" w:sz="0" w:space="0" w:color="auto"/>
            <w:right w:val="none" w:sz="0" w:space="0" w:color="auto"/>
          </w:divBdr>
        </w:div>
        <w:div w:id="701175560">
          <w:marLeft w:val="0"/>
          <w:marRight w:val="0"/>
          <w:marTop w:val="0"/>
          <w:marBottom w:val="0"/>
          <w:divBdr>
            <w:top w:val="none" w:sz="0" w:space="0" w:color="auto"/>
            <w:left w:val="none" w:sz="0" w:space="0" w:color="auto"/>
            <w:bottom w:val="none" w:sz="0" w:space="0" w:color="auto"/>
            <w:right w:val="none" w:sz="0" w:space="0" w:color="auto"/>
          </w:divBdr>
        </w:div>
        <w:div w:id="795291613">
          <w:marLeft w:val="0"/>
          <w:marRight w:val="0"/>
          <w:marTop w:val="0"/>
          <w:marBottom w:val="0"/>
          <w:divBdr>
            <w:top w:val="none" w:sz="0" w:space="0" w:color="auto"/>
            <w:left w:val="none" w:sz="0" w:space="0" w:color="auto"/>
            <w:bottom w:val="none" w:sz="0" w:space="0" w:color="auto"/>
            <w:right w:val="none" w:sz="0" w:space="0" w:color="auto"/>
          </w:divBdr>
        </w:div>
        <w:div w:id="815879645">
          <w:marLeft w:val="0"/>
          <w:marRight w:val="0"/>
          <w:marTop w:val="0"/>
          <w:marBottom w:val="0"/>
          <w:divBdr>
            <w:top w:val="none" w:sz="0" w:space="0" w:color="auto"/>
            <w:left w:val="none" w:sz="0" w:space="0" w:color="auto"/>
            <w:bottom w:val="none" w:sz="0" w:space="0" w:color="auto"/>
            <w:right w:val="none" w:sz="0" w:space="0" w:color="auto"/>
          </w:divBdr>
        </w:div>
        <w:div w:id="837499146">
          <w:marLeft w:val="0"/>
          <w:marRight w:val="0"/>
          <w:marTop w:val="0"/>
          <w:marBottom w:val="0"/>
          <w:divBdr>
            <w:top w:val="none" w:sz="0" w:space="0" w:color="auto"/>
            <w:left w:val="none" w:sz="0" w:space="0" w:color="auto"/>
            <w:bottom w:val="none" w:sz="0" w:space="0" w:color="auto"/>
            <w:right w:val="none" w:sz="0" w:space="0" w:color="auto"/>
          </w:divBdr>
        </w:div>
        <w:div w:id="838934538">
          <w:marLeft w:val="0"/>
          <w:marRight w:val="0"/>
          <w:marTop w:val="0"/>
          <w:marBottom w:val="0"/>
          <w:divBdr>
            <w:top w:val="none" w:sz="0" w:space="0" w:color="auto"/>
            <w:left w:val="none" w:sz="0" w:space="0" w:color="auto"/>
            <w:bottom w:val="none" w:sz="0" w:space="0" w:color="auto"/>
            <w:right w:val="none" w:sz="0" w:space="0" w:color="auto"/>
          </w:divBdr>
        </w:div>
        <w:div w:id="893277374">
          <w:marLeft w:val="0"/>
          <w:marRight w:val="0"/>
          <w:marTop w:val="0"/>
          <w:marBottom w:val="0"/>
          <w:divBdr>
            <w:top w:val="none" w:sz="0" w:space="0" w:color="auto"/>
            <w:left w:val="none" w:sz="0" w:space="0" w:color="auto"/>
            <w:bottom w:val="none" w:sz="0" w:space="0" w:color="auto"/>
            <w:right w:val="none" w:sz="0" w:space="0" w:color="auto"/>
          </w:divBdr>
        </w:div>
        <w:div w:id="912660342">
          <w:marLeft w:val="0"/>
          <w:marRight w:val="0"/>
          <w:marTop w:val="0"/>
          <w:marBottom w:val="0"/>
          <w:divBdr>
            <w:top w:val="none" w:sz="0" w:space="0" w:color="auto"/>
            <w:left w:val="none" w:sz="0" w:space="0" w:color="auto"/>
            <w:bottom w:val="none" w:sz="0" w:space="0" w:color="auto"/>
            <w:right w:val="none" w:sz="0" w:space="0" w:color="auto"/>
          </w:divBdr>
        </w:div>
        <w:div w:id="975842753">
          <w:marLeft w:val="0"/>
          <w:marRight w:val="0"/>
          <w:marTop w:val="0"/>
          <w:marBottom w:val="0"/>
          <w:divBdr>
            <w:top w:val="none" w:sz="0" w:space="0" w:color="auto"/>
            <w:left w:val="none" w:sz="0" w:space="0" w:color="auto"/>
            <w:bottom w:val="none" w:sz="0" w:space="0" w:color="auto"/>
            <w:right w:val="none" w:sz="0" w:space="0" w:color="auto"/>
          </w:divBdr>
        </w:div>
        <w:div w:id="985739119">
          <w:marLeft w:val="0"/>
          <w:marRight w:val="0"/>
          <w:marTop w:val="0"/>
          <w:marBottom w:val="0"/>
          <w:divBdr>
            <w:top w:val="none" w:sz="0" w:space="0" w:color="auto"/>
            <w:left w:val="none" w:sz="0" w:space="0" w:color="auto"/>
            <w:bottom w:val="none" w:sz="0" w:space="0" w:color="auto"/>
            <w:right w:val="none" w:sz="0" w:space="0" w:color="auto"/>
          </w:divBdr>
        </w:div>
        <w:div w:id="1065105700">
          <w:marLeft w:val="0"/>
          <w:marRight w:val="0"/>
          <w:marTop w:val="0"/>
          <w:marBottom w:val="0"/>
          <w:divBdr>
            <w:top w:val="none" w:sz="0" w:space="0" w:color="auto"/>
            <w:left w:val="none" w:sz="0" w:space="0" w:color="auto"/>
            <w:bottom w:val="none" w:sz="0" w:space="0" w:color="auto"/>
            <w:right w:val="none" w:sz="0" w:space="0" w:color="auto"/>
          </w:divBdr>
        </w:div>
        <w:div w:id="1163815052">
          <w:marLeft w:val="0"/>
          <w:marRight w:val="0"/>
          <w:marTop w:val="0"/>
          <w:marBottom w:val="0"/>
          <w:divBdr>
            <w:top w:val="none" w:sz="0" w:space="0" w:color="auto"/>
            <w:left w:val="none" w:sz="0" w:space="0" w:color="auto"/>
            <w:bottom w:val="none" w:sz="0" w:space="0" w:color="auto"/>
            <w:right w:val="none" w:sz="0" w:space="0" w:color="auto"/>
          </w:divBdr>
        </w:div>
        <w:div w:id="1189219635">
          <w:marLeft w:val="0"/>
          <w:marRight w:val="0"/>
          <w:marTop w:val="0"/>
          <w:marBottom w:val="0"/>
          <w:divBdr>
            <w:top w:val="none" w:sz="0" w:space="0" w:color="auto"/>
            <w:left w:val="none" w:sz="0" w:space="0" w:color="auto"/>
            <w:bottom w:val="none" w:sz="0" w:space="0" w:color="auto"/>
            <w:right w:val="none" w:sz="0" w:space="0" w:color="auto"/>
          </w:divBdr>
        </w:div>
        <w:div w:id="1198470814">
          <w:marLeft w:val="0"/>
          <w:marRight w:val="0"/>
          <w:marTop w:val="0"/>
          <w:marBottom w:val="0"/>
          <w:divBdr>
            <w:top w:val="none" w:sz="0" w:space="0" w:color="auto"/>
            <w:left w:val="none" w:sz="0" w:space="0" w:color="auto"/>
            <w:bottom w:val="none" w:sz="0" w:space="0" w:color="auto"/>
            <w:right w:val="none" w:sz="0" w:space="0" w:color="auto"/>
          </w:divBdr>
        </w:div>
        <w:div w:id="1225533395">
          <w:marLeft w:val="0"/>
          <w:marRight w:val="0"/>
          <w:marTop w:val="0"/>
          <w:marBottom w:val="0"/>
          <w:divBdr>
            <w:top w:val="none" w:sz="0" w:space="0" w:color="auto"/>
            <w:left w:val="none" w:sz="0" w:space="0" w:color="auto"/>
            <w:bottom w:val="none" w:sz="0" w:space="0" w:color="auto"/>
            <w:right w:val="none" w:sz="0" w:space="0" w:color="auto"/>
          </w:divBdr>
        </w:div>
        <w:div w:id="1246918254">
          <w:marLeft w:val="0"/>
          <w:marRight w:val="0"/>
          <w:marTop w:val="0"/>
          <w:marBottom w:val="0"/>
          <w:divBdr>
            <w:top w:val="none" w:sz="0" w:space="0" w:color="auto"/>
            <w:left w:val="none" w:sz="0" w:space="0" w:color="auto"/>
            <w:bottom w:val="none" w:sz="0" w:space="0" w:color="auto"/>
            <w:right w:val="none" w:sz="0" w:space="0" w:color="auto"/>
          </w:divBdr>
        </w:div>
        <w:div w:id="1272981621">
          <w:marLeft w:val="0"/>
          <w:marRight w:val="0"/>
          <w:marTop w:val="0"/>
          <w:marBottom w:val="0"/>
          <w:divBdr>
            <w:top w:val="none" w:sz="0" w:space="0" w:color="auto"/>
            <w:left w:val="none" w:sz="0" w:space="0" w:color="auto"/>
            <w:bottom w:val="none" w:sz="0" w:space="0" w:color="auto"/>
            <w:right w:val="none" w:sz="0" w:space="0" w:color="auto"/>
          </w:divBdr>
        </w:div>
        <w:div w:id="1340042215">
          <w:marLeft w:val="0"/>
          <w:marRight w:val="0"/>
          <w:marTop w:val="0"/>
          <w:marBottom w:val="0"/>
          <w:divBdr>
            <w:top w:val="none" w:sz="0" w:space="0" w:color="auto"/>
            <w:left w:val="none" w:sz="0" w:space="0" w:color="auto"/>
            <w:bottom w:val="none" w:sz="0" w:space="0" w:color="auto"/>
            <w:right w:val="none" w:sz="0" w:space="0" w:color="auto"/>
          </w:divBdr>
        </w:div>
        <w:div w:id="1352949903">
          <w:marLeft w:val="0"/>
          <w:marRight w:val="0"/>
          <w:marTop w:val="0"/>
          <w:marBottom w:val="0"/>
          <w:divBdr>
            <w:top w:val="none" w:sz="0" w:space="0" w:color="auto"/>
            <w:left w:val="none" w:sz="0" w:space="0" w:color="auto"/>
            <w:bottom w:val="none" w:sz="0" w:space="0" w:color="auto"/>
            <w:right w:val="none" w:sz="0" w:space="0" w:color="auto"/>
          </w:divBdr>
        </w:div>
        <w:div w:id="1386291206">
          <w:marLeft w:val="0"/>
          <w:marRight w:val="0"/>
          <w:marTop w:val="0"/>
          <w:marBottom w:val="0"/>
          <w:divBdr>
            <w:top w:val="none" w:sz="0" w:space="0" w:color="auto"/>
            <w:left w:val="none" w:sz="0" w:space="0" w:color="auto"/>
            <w:bottom w:val="none" w:sz="0" w:space="0" w:color="auto"/>
            <w:right w:val="none" w:sz="0" w:space="0" w:color="auto"/>
          </w:divBdr>
        </w:div>
        <w:div w:id="1432310936">
          <w:marLeft w:val="0"/>
          <w:marRight w:val="0"/>
          <w:marTop w:val="0"/>
          <w:marBottom w:val="0"/>
          <w:divBdr>
            <w:top w:val="none" w:sz="0" w:space="0" w:color="auto"/>
            <w:left w:val="none" w:sz="0" w:space="0" w:color="auto"/>
            <w:bottom w:val="none" w:sz="0" w:space="0" w:color="auto"/>
            <w:right w:val="none" w:sz="0" w:space="0" w:color="auto"/>
          </w:divBdr>
        </w:div>
        <w:div w:id="1466507623">
          <w:marLeft w:val="0"/>
          <w:marRight w:val="0"/>
          <w:marTop w:val="0"/>
          <w:marBottom w:val="0"/>
          <w:divBdr>
            <w:top w:val="none" w:sz="0" w:space="0" w:color="auto"/>
            <w:left w:val="none" w:sz="0" w:space="0" w:color="auto"/>
            <w:bottom w:val="none" w:sz="0" w:space="0" w:color="auto"/>
            <w:right w:val="none" w:sz="0" w:space="0" w:color="auto"/>
          </w:divBdr>
        </w:div>
        <w:div w:id="1489401968">
          <w:marLeft w:val="0"/>
          <w:marRight w:val="0"/>
          <w:marTop w:val="0"/>
          <w:marBottom w:val="0"/>
          <w:divBdr>
            <w:top w:val="none" w:sz="0" w:space="0" w:color="auto"/>
            <w:left w:val="none" w:sz="0" w:space="0" w:color="auto"/>
            <w:bottom w:val="none" w:sz="0" w:space="0" w:color="auto"/>
            <w:right w:val="none" w:sz="0" w:space="0" w:color="auto"/>
          </w:divBdr>
        </w:div>
        <w:div w:id="1499147934">
          <w:marLeft w:val="0"/>
          <w:marRight w:val="0"/>
          <w:marTop w:val="0"/>
          <w:marBottom w:val="0"/>
          <w:divBdr>
            <w:top w:val="none" w:sz="0" w:space="0" w:color="auto"/>
            <w:left w:val="none" w:sz="0" w:space="0" w:color="auto"/>
            <w:bottom w:val="none" w:sz="0" w:space="0" w:color="auto"/>
            <w:right w:val="none" w:sz="0" w:space="0" w:color="auto"/>
          </w:divBdr>
        </w:div>
        <w:div w:id="1505129636">
          <w:marLeft w:val="0"/>
          <w:marRight w:val="0"/>
          <w:marTop w:val="0"/>
          <w:marBottom w:val="0"/>
          <w:divBdr>
            <w:top w:val="none" w:sz="0" w:space="0" w:color="auto"/>
            <w:left w:val="none" w:sz="0" w:space="0" w:color="auto"/>
            <w:bottom w:val="none" w:sz="0" w:space="0" w:color="auto"/>
            <w:right w:val="none" w:sz="0" w:space="0" w:color="auto"/>
          </w:divBdr>
        </w:div>
        <w:div w:id="1549603727">
          <w:marLeft w:val="0"/>
          <w:marRight w:val="0"/>
          <w:marTop w:val="0"/>
          <w:marBottom w:val="0"/>
          <w:divBdr>
            <w:top w:val="none" w:sz="0" w:space="0" w:color="auto"/>
            <w:left w:val="none" w:sz="0" w:space="0" w:color="auto"/>
            <w:bottom w:val="none" w:sz="0" w:space="0" w:color="auto"/>
            <w:right w:val="none" w:sz="0" w:space="0" w:color="auto"/>
          </w:divBdr>
        </w:div>
        <w:div w:id="1569222779">
          <w:marLeft w:val="0"/>
          <w:marRight w:val="0"/>
          <w:marTop w:val="0"/>
          <w:marBottom w:val="0"/>
          <w:divBdr>
            <w:top w:val="none" w:sz="0" w:space="0" w:color="auto"/>
            <w:left w:val="none" w:sz="0" w:space="0" w:color="auto"/>
            <w:bottom w:val="none" w:sz="0" w:space="0" w:color="auto"/>
            <w:right w:val="none" w:sz="0" w:space="0" w:color="auto"/>
          </w:divBdr>
        </w:div>
        <w:div w:id="1605334099">
          <w:marLeft w:val="0"/>
          <w:marRight w:val="0"/>
          <w:marTop w:val="0"/>
          <w:marBottom w:val="0"/>
          <w:divBdr>
            <w:top w:val="none" w:sz="0" w:space="0" w:color="auto"/>
            <w:left w:val="none" w:sz="0" w:space="0" w:color="auto"/>
            <w:bottom w:val="none" w:sz="0" w:space="0" w:color="auto"/>
            <w:right w:val="none" w:sz="0" w:space="0" w:color="auto"/>
          </w:divBdr>
        </w:div>
        <w:div w:id="1628075758">
          <w:marLeft w:val="0"/>
          <w:marRight w:val="0"/>
          <w:marTop w:val="0"/>
          <w:marBottom w:val="0"/>
          <w:divBdr>
            <w:top w:val="none" w:sz="0" w:space="0" w:color="auto"/>
            <w:left w:val="none" w:sz="0" w:space="0" w:color="auto"/>
            <w:bottom w:val="none" w:sz="0" w:space="0" w:color="auto"/>
            <w:right w:val="none" w:sz="0" w:space="0" w:color="auto"/>
          </w:divBdr>
        </w:div>
        <w:div w:id="1657104167">
          <w:marLeft w:val="0"/>
          <w:marRight w:val="0"/>
          <w:marTop w:val="0"/>
          <w:marBottom w:val="0"/>
          <w:divBdr>
            <w:top w:val="none" w:sz="0" w:space="0" w:color="auto"/>
            <w:left w:val="none" w:sz="0" w:space="0" w:color="auto"/>
            <w:bottom w:val="none" w:sz="0" w:space="0" w:color="auto"/>
            <w:right w:val="none" w:sz="0" w:space="0" w:color="auto"/>
          </w:divBdr>
        </w:div>
        <w:div w:id="1666318521">
          <w:marLeft w:val="0"/>
          <w:marRight w:val="0"/>
          <w:marTop w:val="0"/>
          <w:marBottom w:val="0"/>
          <w:divBdr>
            <w:top w:val="none" w:sz="0" w:space="0" w:color="auto"/>
            <w:left w:val="none" w:sz="0" w:space="0" w:color="auto"/>
            <w:bottom w:val="none" w:sz="0" w:space="0" w:color="auto"/>
            <w:right w:val="none" w:sz="0" w:space="0" w:color="auto"/>
          </w:divBdr>
        </w:div>
        <w:div w:id="1674802348">
          <w:marLeft w:val="0"/>
          <w:marRight w:val="0"/>
          <w:marTop w:val="0"/>
          <w:marBottom w:val="0"/>
          <w:divBdr>
            <w:top w:val="none" w:sz="0" w:space="0" w:color="auto"/>
            <w:left w:val="none" w:sz="0" w:space="0" w:color="auto"/>
            <w:bottom w:val="none" w:sz="0" w:space="0" w:color="auto"/>
            <w:right w:val="none" w:sz="0" w:space="0" w:color="auto"/>
          </w:divBdr>
        </w:div>
        <w:div w:id="1706445145">
          <w:marLeft w:val="0"/>
          <w:marRight w:val="0"/>
          <w:marTop w:val="0"/>
          <w:marBottom w:val="0"/>
          <w:divBdr>
            <w:top w:val="none" w:sz="0" w:space="0" w:color="auto"/>
            <w:left w:val="none" w:sz="0" w:space="0" w:color="auto"/>
            <w:bottom w:val="none" w:sz="0" w:space="0" w:color="auto"/>
            <w:right w:val="none" w:sz="0" w:space="0" w:color="auto"/>
          </w:divBdr>
        </w:div>
        <w:div w:id="1724409339">
          <w:marLeft w:val="0"/>
          <w:marRight w:val="0"/>
          <w:marTop w:val="0"/>
          <w:marBottom w:val="0"/>
          <w:divBdr>
            <w:top w:val="none" w:sz="0" w:space="0" w:color="auto"/>
            <w:left w:val="none" w:sz="0" w:space="0" w:color="auto"/>
            <w:bottom w:val="none" w:sz="0" w:space="0" w:color="auto"/>
            <w:right w:val="none" w:sz="0" w:space="0" w:color="auto"/>
          </w:divBdr>
        </w:div>
        <w:div w:id="1728189699">
          <w:marLeft w:val="0"/>
          <w:marRight w:val="0"/>
          <w:marTop w:val="0"/>
          <w:marBottom w:val="0"/>
          <w:divBdr>
            <w:top w:val="none" w:sz="0" w:space="0" w:color="auto"/>
            <w:left w:val="none" w:sz="0" w:space="0" w:color="auto"/>
            <w:bottom w:val="none" w:sz="0" w:space="0" w:color="auto"/>
            <w:right w:val="none" w:sz="0" w:space="0" w:color="auto"/>
          </w:divBdr>
        </w:div>
        <w:div w:id="1751853244">
          <w:marLeft w:val="0"/>
          <w:marRight w:val="0"/>
          <w:marTop w:val="0"/>
          <w:marBottom w:val="0"/>
          <w:divBdr>
            <w:top w:val="none" w:sz="0" w:space="0" w:color="auto"/>
            <w:left w:val="none" w:sz="0" w:space="0" w:color="auto"/>
            <w:bottom w:val="none" w:sz="0" w:space="0" w:color="auto"/>
            <w:right w:val="none" w:sz="0" w:space="0" w:color="auto"/>
          </w:divBdr>
        </w:div>
        <w:div w:id="1761102947">
          <w:marLeft w:val="0"/>
          <w:marRight w:val="0"/>
          <w:marTop w:val="0"/>
          <w:marBottom w:val="0"/>
          <w:divBdr>
            <w:top w:val="none" w:sz="0" w:space="0" w:color="auto"/>
            <w:left w:val="none" w:sz="0" w:space="0" w:color="auto"/>
            <w:bottom w:val="none" w:sz="0" w:space="0" w:color="auto"/>
            <w:right w:val="none" w:sz="0" w:space="0" w:color="auto"/>
          </w:divBdr>
        </w:div>
        <w:div w:id="1761485119">
          <w:marLeft w:val="0"/>
          <w:marRight w:val="0"/>
          <w:marTop w:val="0"/>
          <w:marBottom w:val="0"/>
          <w:divBdr>
            <w:top w:val="none" w:sz="0" w:space="0" w:color="auto"/>
            <w:left w:val="none" w:sz="0" w:space="0" w:color="auto"/>
            <w:bottom w:val="none" w:sz="0" w:space="0" w:color="auto"/>
            <w:right w:val="none" w:sz="0" w:space="0" w:color="auto"/>
          </w:divBdr>
        </w:div>
        <w:div w:id="1804304036">
          <w:marLeft w:val="0"/>
          <w:marRight w:val="0"/>
          <w:marTop w:val="0"/>
          <w:marBottom w:val="0"/>
          <w:divBdr>
            <w:top w:val="none" w:sz="0" w:space="0" w:color="auto"/>
            <w:left w:val="none" w:sz="0" w:space="0" w:color="auto"/>
            <w:bottom w:val="none" w:sz="0" w:space="0" w:color="auto"/>
            <w:right w:val="none" w:sz="0" w:space="0" w:color="auto"/>
          </w:divBdr>
        </w:div>
        <w:div w:id="1817332270">
          <w:marLeft w:val="0"/>
          <w:marRight w:val="0"/>
          <w:marTop w:val="0"/>
          <w:marBottom w:val="0"/>
          <w:divBdr>
            <w:top w:val="none" w:sz="0" w:space="0" w:color="auto"/>
            <w:left w:val="none" w:sz="0" w:space="0" w:color="auto"/>
            <w:bottom w:val="none" w:sz="0" w:space="0" w:color="auto"/>
            <w:right w:val="none" w:sz="0" w:space="0" w:color="auto"/>
          </w:divBdr>
        </w:div>
        <w:div w:id="1847670408">
          <w:marLeft w:val="0"/>
          <w:marRight w:val="0"/>
          <w:marTop w:val="0"/>
          <w:marBottom w:val="0"/>
          <w:divBdr>
            <w:top w:val="none" w:sz="0" w:space="0" w:color="auto"/>
            <w:left w:val="none" w:sz="0" w:space="0" w:color="auto"/>
            <w:bottom w:val="none" w:sz="0" w:space="0" w:color="auto"/>
            <w:right w:val="none" w:sz="0" w:space="0" w:color="auto"/>
          </w:divBdr>
        </w:div>
        <w:div w:id="1872642555">
          <w:marLeft w:val="0"/>
          <w:marRight w:val="0"/>
          <w:marTop w:val="0"/>
          <w:marBottom w:val="0"/>
          <w:divBdr>
            <w:top w:val="none" w:sz="0" w:space="0" w:color="auto"/>
            <w:left w:val="none" w:sz="0" w:space="0" w:color="auto"/>
            <w:bottom w:val="none" w:sz="0" w:space="0" w:color="auto"/>
            <w:right w:val="none" w:sz="0" w:space="0" w:color="auto"/>
          </w:divBdr>
        </w:div>
        <w:div w:id="1909539207">
          <w:marLeft w:val="0"/>
          <w:marRight w:val="0"/>
          <w:marTop w:val="0"/>
          <w:marBottom w:val="0"/>
          <w:divBdr>
            <w:top w:val="none" w:sz="0" w:space="0" w:color="auto"/>
            <w:left w:val="none" w:sz="0" w:space="0" w:color="auto"/>
            <w:bottom w:val="none" w:sz="0" w:space="0" w:color="auto"/>
            <w:right w:val="none" w:sz="0" w:space="0" w:color="auto"/>
          </w:divBdr>
        </w:div>
        <w:div w:id="1919509915">
          <w:marLeft w:val="0"/>
          <w:marRight w:val="0"/>
          <w:marTop w:val="0"/>
          <w:marBottom w:val="0"/>
          <w:divBdr>
            <w:top w:val="none" w:sz="0" w:space="0" w:color="auto"/>
            <w:left w:val="none" w:sz="0" w:space="0" w:color="auto"/>
            <w:bottom w:val="none" w:sz="0" w:space="0" w:color="auto"/>
            <w:right w:val="none" w:sz="0" w:space="0" w:color="auto"/>
          </w:divBdr>
        </w:div>
        <w:div w:id="1922833668">
          <w:marLeft w:val="0"/>
          <w:marRight w:val="0"/>
          <w:marTop w:val="0"/>
          <w:marBottom w:val="0"/>
          <w:divBdr>
            <w:top w:val="none" w:sz="0" w:space="0" w:color="auto"/>
            <w:left w:val="none" w:sz="0" w:space="0" w:color="auto"/>
            <w:bottom w:val="none" w:sz="0" w:space="0" w:color="auto"/>
            <w:right w:val="none" w:sz="0" w:space="0" w:color="auto"/>
          </w:divBdr>
        </w:div>
        <w:div w:id="1925189018">
          <w:marLeft w:val="0"/>
          <w:marRight w:val="0"/>
          <w:marTop w:val="0"/>
          <w:marBottom w:val="0"/>
          <w:divBdr>
            <w:top w:val="none" w:sz="0" w:space="0" w:color="auto"/>
            <w:left w:val="none" w:sz="0" w:space="0" w:color="auto"/>
            <w:bottom w:val="none" w:sz="0" w:space="0" w:color="auto"/>
            <w:right w:val="none" w:sz="0" w:space="0" w:color="auto"/>
          </w:divBdr>
        </w:div>
        <w:div w:id="1943490791">
          <w:marLeft w:val="0"/>
          <w:marRight w:val="0"/>
          <w:marTop w:val="0"/>
          <w:marBottom w:val="0"/>
          <w:divBdr>
            <w:top w:val="none" w:sz="0" w:space="0" w:color="auto"/>
            <w:left w:val="none" w:sz="0" w:space="0" w:color="auto"/>
            <w:bottom w:val="none" w:sz="0" w:space="0" w:color="auto"/>
            <w:right w:val="none" w:sz="0" w:space="0" w:color="auto"/>
          </w:divBdr>
        </w:div>
        <w:div w:id="2103866965">
          <w:marLeft w:val="0"/>
          <w:marRight w:val="0"/>
          <w:marTop w:val="0"/>
          <w:marBottom w:val="0"/>
          <w:divBdr>
            <w:top w:val="none" w:sz="0" w:space="0" w:color="auto"/>
            <w:left w:val="none" w:sz="0" w:space="0" w:color="auto"/>
            <w:bottom w:val="none" w:sz="0" w:space="0" w:color="auto"/>
            <w:right w:val="none" w:sz="0" w:space="0" w:color="auto"/>
          </w:divBdr>
        </w:div>
        <w:div w:id="2131701582">
          <w:marLeft w:val="0"/>
          <w:marRight w:val="0"/>
          <w:marTop w:val="0"/>
          <w:marBottom w:val="0"/>
          <w:divBdr>
            <w:top w:val="none" w:sz="0" w:space="0" w:color="auto"/>
            <w:left w:val="none" w:sz="0" w:space="0" w:color="auto"/>
            <w:bottom w:val="none" w:sz="0" w:space="0" w:color="auto"/>
            <w:right w:val="none" w:sz="0" w:space="0" w:color="auto"/>
          </w:divBdr>
        </w:div>
        <w:div w:id="2133673951">
          <w:marLeft w:val="0"/>
          <w:marRight w:val="0"/>
          <w:marTop w:val="0"/>
          <w:marBottom w:val="0"/>
          <w:divBdr>
            <w:top w:val="none" w:sz="0" w:space="0" w:color="auto"/>
            <w:left w:val="none" w:sz="0" w:space="0" w:color="auto"/>
            <w:bottom w:val="none" w:sz="0" w:space="0" w:color="auto"/>
            <w:right w:val="none" w:sz="0" w:space="0" w:color="auto"/>
          </w:divBdr>
        </w:div>
      </w:divsChild>
    </w:div>
    <w:div w:id="644820136">
      <w:bodyDiv w:val="1"/>
      <w:marLeft w:val="0"/>
      <w:marRight w:val="0"/>
      <w:marTop w:val="0"/>
      <w:marBottom w:val="0"/>
      <w:divBdr>
        <w:top w:val="none" w:sz="0" w:space="0" w:color="auto"/>
        <w:left w:val="none" w:sz="0" w:space="0" w:color="auto"/>
        <w:bottom w:val="none" w:sz="0" w:space="0" w:color="auto"/>
        <w:right w:val="none" w:sz="0" w:space="0" w:color="auto"/>
      </w:divBdr>
    </w:div>
    <w:div w:id="644968773">
      <w:bodyDiv w:val="1"/>
      <w:marLeft w:val="0"/>
      <w:marRight w:val="0"/>
      <w:marTop w:val="0"/>
      <w:marBottom w:val="0"/>
      <w:divBdr>
        <w:top w:val="none" w:sz="0" w:space="0" w:color="auto"/>
        <w:left w:val="none" w:sz="0" w:space="0" w:color="auto"/>
        <w:bottom w:val="none" w:sz="0" w:space="0" w:color="auto"/>
        <w:right w:val="none" w:sz="0" w:space="0" w:color="auto"/>
      </w:divBdr>
    </w:div>
    <w:div w:id="648098570">
      <w:bodyDiv w:val="1"/>
      <w:marLeft w:val="0"/>
      <w:marRight w:val="0"/>
      <w:marTop w:val="0"/>
      <w:marBottom w:val="0"/>
      <w:divBdr>
        <w:top w:val="none" w:sz="0" w:space="0" w:color="auto"/>
        <w:left w:val="none" w:sz="0" w:space="0" w:color="auto"/>
        <w:bottom w:val="none" w:sz="0" w:space="0" w:color="auto"/>
        <w:right w:val="none" w:sz="0" w:space="0" w:color="auto"/>
      </w:divBdr>
    </w:div>
    <w:div w:id="651368815">
      <w:bodyDiv w:val="1"/>
      <w:marLeft w:val="0"/>
      <w:marRight w:val="0"/>
      <w:marTop w:val="0"/>
      <w:marBottom w:val="0"/>
      <w:divBdr>
        <w:top w:val="none" w:sz="0" w:space="0" w:color="auto"/>
        <w:left w:val="none" w:sz="0" w:space="0" w:color="auto"/>
        <w:bottom w:val="none" w:sz="0" w:space="0" w:color="auto"/>
        <w:right w:val="none" w:sz="0" w:space="0" w:color="auto"/>
      </w:divBdr>
    </w:div>
    <w:div w:id="653803638">
      <w:bodyDiv w:val="1"/>
      <w:marLeft w:val="0"/>
      <w:marRight w:val="0"/>
      <w:marTop w:val="0"/>
      <w:marBottom w:val="0"/>
      <w:divBdr>
        <w:top w:val="none" w:sz="0" w:space="0" w:color="auto"/>
        <w:left w:val="none" w:sz="0" w:space="0" w:color="auto"/>
        <w:bottom w:val="none" w:sz="0" w:space="0" w:color="auto"/>
        <w:right w:val="none" w:sz="0" w:space="0" w:color="auto"/>
      </w:divBdr>
    </w:div>
    <w:div w:id="654071979">
      <w:bodyDiv w:val="1"/>
      <w:marLeft w:val="0"/>
      <w:marRight w:val="0"/>
      <w:marTop w:val="0"/>
      <w:marBottom w:val="0"/>
      <w:divBdr>
        <w:top w:val="none" w:sz="0" w:space="0" w:color="auto"/>
        <w:left w:val="none" w:sz="0" w:space="0" w:color="auto"/>
        <w:bottom w:val="none" w:sz="0" w:space="0" w:color="auto"/>
        <w:right w:val="none" w:sz="0" w:space="0" w:color="auto"/>
      </w:divBdr>
    </w:div>
    <w:div w:id="654722203">
      <w:bodyDiv w:val="1"/>
      <w:marLeft w:val="0"/>
      <w:marRight w:val="0"/>
      <w:marTop w:val="0"/>
      <w:marBottom w:val="0"/>
      <w:divBdr>
        <w:top w:val="none" w:sz="0" w:space="0" w:color="auto"/>
        <w:left w:val="none" w:sz="0" w:space="0" w:color="auto"/>
        <w:bottom w:val="none" w:sz="0" w:space="0" w:color="auto"/>
        <w:right w:val="none" w:sz="0" w:space="0" w:color="auto"/>
      </w:divBdr>
    </w:div>
    <w:div w:id="654844426">
      <w:bodyDiv w:val="1"/>
      <w:marLeft w:val="0"/>
      <w:marRight w:val="0"/>
      <w:marTop w:val="0"/>
      <w:marBottom w:val="0"/>
      <w:divBdr>
        <w:top w:val="none" w:sz="0" w:space="0" w:color="auto"/>
        <w:left w:val="none" w:sz="0" w:space="0" w:color="auto"/>
        <w:bottom w:val="none" w:sz="0" w:space="0" w:color="auto"/>
        <w:right w:val="none" w:sz="0" w:space="0" w:color="auto"/>
      </w:divBdr>
    </w:div>
    <w:div w:id="655568684">
      <w:bodyDiv w:val="1"/>
      <w:marLeft w:val="0"/>
      <w:marRight w:val="0"/>
      <w:marTop w:val="0"/>
      <w:marBottom w:val="0"/>
      <w:divBdr>
        <w:top w:val="none" w:sz="0" w:space="0" w:color="auto"/>
        <w:left w:val="none" w:sz="0" w:space="0" w:color="auto"/>
        <w:bottom w:val="none" w:sz="0" w:space="0" w:color="auto"/>
        <w:right w:val="none" w:sz="0" w:space="0" w:color="auto"/>
      </w:divBdr>
    </w:div>
    <w:div w:id="655957316">
      <w:bodyDiv w:val="1"/>
      <w:marLeft w:val="0"/>
      <w:marRight w:val="0"/>
      <w:marTop w:val="0"/>
      <w:marBottom w:val="0"/>
      <w:divBdr>
        <w:top w:val="none" w:sz="0" w:space="0" w:color="auto"/>
        <w:left w:val="none" w:sz="0" w:space="0" w:color="auto"/>
        <w:bottom w:val="none" w:sz="0" w:space="0" w:color="auto"/>
        <w:right w:val="none" w:sz="0" w:space="0" w:color="auto"/>
      </w:divBdr>
    </w:div>
    <w:div w:id="656805018">
      <w:bodyDiv w:val="1"/>
      <w:marLeft w:val="0"/>
      <w:marRight w:val="0"/>
      <w:marTop w:val="0"/>
      <w:marBottom w:val="0"/>
      <w:divBdr>
        <w:top w:val="none" w:sz="0" w:space="0" w:color="auto"/>
        <w:left w:val="none" w:sz="0" w:space="0" w:color="auto"/>
        <w:bottom w:val="none" w:sz="0" w:space="0" w:color="auto"/>
        <w:right w:val="none" w:sz="0" w:space="0" w:color="auto"/>
      </w:divBdr>
    </w:div>
    <w:div w:id="658656585">
      <w:bodyDiv w:val="1"/>
      <w:marLeft w:val="0"/>
      <w:marRight w:val="0"/>
      <w:marTop w:val="0"/>
      <w:marBottom w:val="0"/>
      <w:divBdr>
        <w:top w:val="none" w:sz="0" w:space="0" w:color="auto"/>
        <w:left w:val="none" w:sz="0" w:space="0" w:color="auto"/>
        <w:bottom w:val="none" w:sz="0" w:space="0" w:color="auto"/>
        <w:right w:val="none" w:sz="0" w:space="0" w:color="auto"/>
      </w:divBdr>
    </w:div>
    <w:div w:id="658726695">
      <w:bodyDiv w:val="1"/>
      <w:marLeft w:val="0"/>
      <w:marRight w:val="0"/>
      <w:marTop w:val="0"/>
      <w:marBottom w:val="0"/>
      <w:divBdr>
        <w:top w:val="none" w:sz="0" w:space="0" w:color="auto"/>
        <w:left w:val="none" w:sz="0" w:space="0" w:color="auto"/>
        <w:bottom w:val="none" w:sz="0" w:space="0" w:color="auto"/>
        <w:right w:val="none" w:sz="0" w:space="0" w:color="auto"/>
      </w:divBdr>
    </w:div>
    <w:div w:id="659315613">
      <w:bodyDiv w:val="1"/>
      <w:marLeft w:val="0"/>
      <w:marRight w:val="0"/>
      <w:marTop w:val="0"/>
      <w:marBottom w:val="0"/>
      <w:divBdr>
        <w:top w:val="none" w:sz="0" w:space="0" w:color="auto"/>
        <w:left w:val="none" w:sz="0" w:space="0" w:color="auto"/>
        <w:bottom w:val="none" w:sz="0" w:space="0" w:color="auto"/>
        <w:right w:val="none" w:sz="0" w:space="0" w:color="auto"/>
      </w:divBdr>
    </w:div>
    <w:div w:id="662200819">
      <w:bodyDiv w:val="1"/>
      <w:marLeft w:val="0"/>
      <w:marRight w:val="0"/>
      <w:marTop w:val="0"/>
      <w:marBottom w:val="0"/>
      <w:divBdr>
        <w:top w:val="none" w:sz="0" w:space="0" w:color="auto"/>
        <w:left w:val="none" w:sz="0" w:space="0" w:color="auto"/>
        <w:bottom w:val="none" w:sz="0" w:space="0" w:color="auto"/>
        <w:right w:val="none" w:sz="0" w:space="0" w:color="auto"/>
      </w:divBdr>
    </w:div>
    <w:div w:id="662662893">
      <w:bodyDiv w:val="1"/>
      <w:marLeft w:val="0"/>
      <w:marRight w:val="0"/>
      <w:marTop w:val="0"/>
      <w:marBottom w:val="0"/>
      <w:divBdr>
        <w:top w:val="none" w:sz="0" w:space="0" w:color="auto"/>
        <w:left w:val="none" w:sz="0" w:space="0" w:color="auto"/>
        <w:bottom w:val="none" w:sz="0" w:space="0" w:color="auto"/>
        <w:right w:val="none" w:sz="0" w:space="0" w:color="auto"/>
      </w:divBdr>
    </w:div>
    <w:div w:id="663556621">
      <w:bodyDiv w:val="1"/>
      <w:marLeft w:val="0"/>
      <w:marRight w:val="0"/>
      <w:marTop w:val="0"/>
      <w:marBottom w:val="0"/>
      <w:divBdr>
        <w:top w:val="none" w:sz="0" w:space="0" w:color="auto"/>
        <w:left w:val="none" w:sz="0" w:space="0" w:color="auto"/>
        <w:bottom w:val="none" w:sz="0" w:space="0" w:color="auto"/>
        <w:right w:val="none" w:sz="0" w:space="0" w:color="auto"/>
      </w:divBdr>
    </w:div>
    <w:div w:id="669600829">
      <w:bodyDiv w:val="1"/>
      <w:marLeft w:val="0"/>
      <w:marRight w:val="0"/>
      <w:marTop w:val="0"/>
      <w:marBottom w:val="0"/>
      <w:divBdr>
        <w:top w:val="none" w:sz="0" w:space="0" w:color="auto"/>
        <w:left w:val="none" w:sz="0" w:space="0" w:color="auto"/>
        <w:bottom w:val="none" w:sz="0" w:space="0" w:color="auto"/>
        <w:right w:val="none" w:sz="0" w:space="0" w:color="auto"/>
      </w:divBdr>
    </w:div>
    <w:div w:id="670715330">
      <w:bodyDiv w:val="1"/>
      <w:marLeft w:val="0"/>
      <w:marRight w:val="0"/>
      <w:marTop w:val="0"/>
      <w:marBottom w:val="0"/>
      <w:divBdr>
        <w:top w:val="none" w:sz="0" w:space="0" w:color="auto"/>
        <w:left w:val="none" w:sz="0" w:space="0" w:color="auto"/>
        <w:bottom w:val="none" w:sz="0" w:space="0" w:color="auto"/>
        <w:right w:val="none" w:sz="0" w:space="0" w:color="auto"/>
      </w:divBdr>
    </w:div>
    <w:div w:id="673146737">
      <w:bodyDiv w:val="1"/>
      <w:marLeft w:val="0"/>
      <w:marRight w:val="0"/>
      <w:marTop w:val="0"/>
      <w:marBottom w:val="0"/>
      <w:divBdr>
        <w:top w:val="none" w:sz="0" w:space="0" w:color="auto"/>
        <w:left w:val="none" w:sz="0" w:space="0" w:color="auto"/>
        <w:bottom w:val="none" w:sz="0" w:space="0" w:color="auto"/>
        <w:right w:val="none" w:sz="0" w:space="0" w:color="auto"/>
      </w:divBdr>
    </w:div>
    <w:div w:id="675962099">
      <w:bodyDiv w:val="1"/>
      <w:marLeft w:val="0"/>
      <w:marRight w:val="0"/>
      <w:marTop w:val="0"/>
      <w:marBottom w:val="0"/>
      <w:divBdr>
        <w:top w:val="none" w:sz="0" w:space="0" w:color="auto"/>
        <w:left w:val="none" w:sz="0" w:space="0" w:color="auto"/>
        <w:bottom w:val="none" w:sz="0" w:space="0" w:color="auto"/>
        <w:right w:val="none" w:sz="0" w:space="0" w:color="auto"/>
      </w:divBdr>
    </w:div>
    <w:div w:id="676275961">
      <w:bodyDiv w:val="1"/>
      <w:marLeft w:val="0"/>
      <w:marRight w:val="0"/>
      <w:marTop w:val="0"/>
      <w:marBottom w:val="0"/>
      <w:divBdr>
        <w:top w:val="none" w:sz="0" w:space="0" w:color="auto"/>
        <w:left w:val="none" w:sz="0" w:space="0" w:color="auto"/>
        <w:bottom w:val="none" w:sz="0" w:space="0" w:color="auto"/>
        <w:right w:val="none" w:sz="0" w:space="0" w:color="auto"/>
      </w:divBdr>
    </w:div>
    <w:div w:id="677344023">
      <w:bodyDiv w:val="1"/>
      <w:marLeft w:val="0"/>
      <w:marRight w:val="0"/>
      <w:marTop w:val="0"/>
      <w:marBottom w:val="0"/>
      <w:divBdr>
        <w:top w:val="none" w:sz="0" w:space="0" w:color="auto"/>
        <w:left w:val="none" w:sz="0" w:space="0" w:color="auto"/>
        <w:bottom w:val="none" w:sz="0" w:space="0" w:color="auto"/>
        <w:right w:val="none" w:sz="0" w:space="0" w:color="auto"/>
      </w:divBdr>
    </w:div>
    <w:div w:id="679084748">
      <w:bodyDiv w:val="1"/>
      <w:marLeft w:val="0"/>
      <w:marRight w:val="0"/>
      <w:marTop w:val="0"/>
      <w:marBottom w:val="0"/>
      <w:divBdr>
        <w:top w:val="none" w:sz="0" w:space="0" w:color="auto"/>
        <w:left w:val="none" w:sz="0" w:space="0" w:color="auto"/>
        <w:bottom w:val="none" w:sz="0" w:space="0" w:color="auto"/>
        <w:right w:val="none" w:sz="0" w:space="0" w:color="auto"/>
      </w:divBdr>
    </w:div>
    <w:div w:id="680161411">
      <w:bodyDiv w:val="1"/>
      <w:marLeft w:val="0"/>
      <w:marRight w:val="0"/>
      <w:marTop w:val="0"/>
      <w:marBottom w:val="0"/>
      <w:divBdr>
        <w:top w:val="none" w:sz="0" w:space="0" w:color="auto"/>
        <w:left w:val="none" w:sz="0" w:space="0" w:color="auto"/>
        <w:bottom w:val="none" w:sz="0" w:space="0" w:color="auto"/>
        <w:right w:val="none" w:sz="0" w:space="0" w:color="auto"/>
      </w:divBdr>
    </w:div>
    <w:div w:id="680595356">
      <w:bodyDiv w:val="1"/>
      <w:marLeft w:val="0"/>
      <w:marRight w:val="0"/>
      <w:marTop w:val="0"/>
      <w:marBottom w:val="0"/>
      <w:divBdr>
        <w:top w:val="none" w:sz="0" w:space="0" w:color="auto"/>
        <w:left w:val="none" w:sz="0" w:space="0" w:color="auto"/>
        <w:bottom w:val="none" w:sz="0" w:space="0" w:color="auto"/>
        <w:right w:val="none" w:sz="0" w:space="0" w:color="auto"/>
      </w:divBdr>
    </w:div>
    <w:div w:id="682172681">
      <w:bodyDiv w:val="1"/>
      <w:marLeft w:val="0"/>
      <w:marRight w:val="0"/>
      <w:marTop w:val="0"/>
      <w:marBottom w:val="0"/>
      <w:divBdr>
        <w:top w:val="none" w:sz="0" w:space="0" w:color="auto"/>
        <w:left w:val="none" w:sz="0" w:space="0" w:color="auto"/>
        <w:bottom w:val="none" w:sz="0" w:space="0" w:color="auto"/>
        <w:right w:val="none" w:sz="0" w:space="0" w:color="auto"/>
      </w:divBdr>
    </w:div>
    <w:div w:id="682896229">
      <w:bodyDiv w:val="1"/>
      <w:marLeft w:val="0"/>
      <w:marRight w:val="0"/>
      <w:marTop w:val="0"/>
      <w:marBottom w:val="0"/>
      <w:divBdr>
        <w:top w:val="none" w:sz="0" w:space="0" w:color="auto"/>
        <w:left w:val="none" w:sz="0" w:space="0" w:color="auto"/>
        <w:bottom w:val="none" w:sz="0" w:space="0" w:color="auto"/>
        <w:right w:val="none" w:sz="0" w:space="0" w:color="auto"/>
      </w:divBdr>
    </w:div>
    <w:div w:id="683633752">
      <w:bodyDiv w:val="1"/>
      <w:marLeft w:val="0"/>
      <w:marRight w:val="0"/>
      <w:marTop w:val="0"/>
      <w:marBottom w:val="0"/>
      <w:divBdr>
        <w:top w:val="none" w:sz="0" w:space="0" w:color="auto"/>
        <w:left w:val="none" w:sz="0" w:space="0" w:color="auto"/>
        <w:bottom w:val="none" w:sz="0" w:space="0" w:color="auto"/>
        <w:right w:val="none" w:sz="0" w:space="0" w:color="auto"/>
      </w:divBdr>
    </w:div>
    <w:div w:id="688339388">
      <w:bodyDiv w:val="1"/>
      <w:marLeft w:val="0"/>
      <w:marRight w:val="0"/>
      <w:marTop w:val="0"/>
      <w:marBottom w:val="0"/>
      <w:divBdr>
        <w:top w:val="none" w:sz="0" w:space="0" w:color="auto"/>
        <w:left w:val="none" w:sz="0" w:space="0" w:color="auto"/>
        <w:bottom w:val="none" w:sz="0" w:space="0" w:color="auto"/>
        <w:right w:val="none" w:sz="0" w:space="0" w:color="auto"/>
      </w:divBdr>
    </w:div>
    <w:div w:id="691539419">
      <w:bodyDiv w:val="1"/>
      <w:marLeft w:val="0"/>
      <w:marRight w:val="0"/>
      <w:marTop w:val="0"/>
      <w:marBottom w:val="0"/>
      <w:divBdr>
        <w:top w:val="none" w:sz="0" w:space="0" w:color="auto"/>
        <w:left w:val="none" w:sz="0" w:space="0" w:color="auto"/>
        <w:bottom w:val="none" w:sz="0" w:space="0" w:color="auto"/>
        <w:right w:val="none" w:sz="0" w:space="0" w:color="auto"/>
      </w:divBdr>
    </w:div>
    <w:div w:id="691608865">
      <w:bodyDiv w:val="1"/>
      <w:marLeft w:val="0"/>
      <w:marRight w:val="0"/>
      <w:marTop w:val="0"/>
      <w:marBottom w:val="0"/>
      <w:divBdr>
        <w:top w:val="none" w:sz="0" w:space="0" w:color="auto"/>
        <w:left w:val="none" w:sz="0" w:space="0" w:color="auto"/>
        <w:bottom w:val="none" w:sz="0" w:space="0" w:color="auto"/>
        <w:right w:val="none" w:sz="0" w:space="0" w:color="auto"/>
      </w:divBdr>
    </w:div>
    <w:div w:id="693458555">
      <w:bodyDiv w:val="1"/>
      <w:marLeft w:val="0"/>
      <w:marRight w:val="0"/>
      <w:marTop w:val="0"/>
      <w:marBottom w:val="0"/>
      <w:divBdr>
        <w:top w:val="none" w:sz="0" w:space="0" w:color="auto"/>
        <w:left w:val="none" w:sz="0" w:space="0" w:color="auto"/>
        <w:bottom w:val="none" w:sz="0" w:space="0" w:color="auto"/>
        <w:right w:val="none" w:sz="0" w:space="0" w:color="auto"/>
      </w:divBdr>
    </w:div>
    <w:div w:id="694887131">
      <w:bodyDiv w:val="1"/>
      <w:marLeft w:val="0"/>
      <w:marRight w:val="0"/>
      <w:marTop w:val="0"/>
      <w:marBottom w:val="0"/>
      <w:divBdr>
        <w:top w:val="none" w:sz="0" w:space="0" w:color="auto"/>
        <w:left w:val="none" w:sz="0" w:space="0" w:color="auto"/>
        <w:bottom w:val="none" w:sz="0" w:space="0" w:color="auto"/>
        <w:right w:val="none" w:sz="0" w:space="0" w:color="auto"/>
      </w:divBdr>
    </w:div>
    <w:div w:id="696194608">
      <w:bodyDiv w:val="1"/>
      <w:marLeft w:val="0"/>
      <w:marRight w:val="0"/>
      <w:marTop w:val="0"/>
      <w:marBottom w:val="0"/>
      <w:divBdr>
        <w:top w:val="none" w:sz="0" w:space="0" w:color="auto"/>
        <w:left w:val="none" w:sz="0" w:space="0" w:color="auto"/>
        <w:bottom w:val="none" w:sz="0" w:space="0" w:color="auto"/>
        <w:right w:val="none" w:sz="0" w:space="0" w:color="auto"/>
      </w:divBdr>
    </w:div>
    <w:div w:id="696352570">
      <w:bodyDiv w:val="1"/>
      <w:marLeft w:val="0"/>
      <w:marRight w:val="0"/>
      <w:marTop w:val="0"/>
      <w:marBottom w:val="0"/>
      <w:divBdr>
        <w:top w:val="none" w:sz="0" w:space="0" w:color="auto"/>
        <w:left w:val="none" w:sz="0" w:space="0" w:color="auto"/>
        <w:bottom w:val="none" w:sz="0" w:space="0" w:color="auto"/>
        <w:right w:val="none" w:sz="0" w:space="0" w:color="auto"/>
      </w:divBdr>
    </w:div>
    <w:div w:id="699940894">
      <w:bodyDiv w:val="1"/>
      <w:marLeft w:val="0"/>
      <w:marRight w:val="0"/>
      <w:marTop w:val="0"/>
      <w:marBottom w:val="0"/>
      <w:divBdr>
        <w:top w:val="none" w:sz="0" w:space="0" w:color="auto"/>
        <w:left w:val="none" w:sz="0" w:space="0" w:color="auto"/>
        <w:bottom w:val="none" w:sz="0" w:space="0" w:color="auto"/>
        <w:right w:val="none" w:sz="0" w:space="0" w:color="auto"/>
      </w:divBdr>
    </w:div>
    <w:div w:id="702052931">
      <w:bodyDiv w:val="1"/>
      <w:marLeft w:val="0"/>
      <w:marRight w:val="0"/>
      <w:marTop w:val="0"/>
      <w:marBottom w:val="0"/>
      <w:divBdr>
        <w:top w:val="none" w:sz="0" w:space="0" w:color="auto"/>
        <w:left w:val="none" w:sz="0" w:space="0" w:color="auto"/>
        <w:bottom w:val="none" w:sz="0" w:space="0" w:color="auto"/>
        <w:right w:val="none" w:sz="0" w:space="0" w:color="auto"/>
      </w:divBdr>
    </w:div>
    <w:div w:id="702441841">
      <w:bodyDiv w:val="1"/>
      <w:marLeft w:val="0"/>
      <w:marRight w:val="0"/>
      <w:marTop w:val="0"/>
      <w:marBottom w:val="0"/>
      <w:divBdr>
        <w:top w:val="none" w:sz="0" w:space="0" w:color="auto"/>
        <w:left w:val="none" w:sz="0" w:space="0" w:color="auto"/>
        <w:bottom w:val="none" w:sz="0" w:space="0" w:color="auto"/>
        <w:right w:val="none" w:sz="0" w:space="0" w:color="auto"/>
      </w:divBdr>
      <w:divsChild>
        <w:div w:id="30343988">
          <w:marLeft w:val="0"/>
          <w:marRight w:val="0"/>
          <w:marTop w:val="0"/>
          <w:marBottom w:val="0"/>
          <w:divBdr>
            <w:top w:val="none" w:sz="0" w:space="0" w:color="auto"/>
            <w:left w:val="none" w:sz="0" w:space="0" w:color="auto"/>
            <w:bottom w:val="none" w:sz="0" w:space="0" w:color="auto"/>
            <w:right w:val="none" w:sz="0" w:space="0" w:color="auto"/>
          </w:divBdr>
        </w:div>
        <w:div w:id="50662968">
          <w:marLeft w:val="0"/>
          <w:marRight w:val="0"/>
          <w:marTop w:val="0"/>
          <w:marBottom w:val="0"/>
          <w:divBdr>
            <w:top w:val="none" w:sz="0" w:space="0" w:color="auto"/>
            <w:left w:val="none" w:sz="0" w:space="0" w:color="auto"/>
            <w:bottom w:val="none" w:sz="0" w:space="0" w:color="auto"/>
            <w:right w:val="none" w:sz="0" w:space="0" w:color="auto"/>
          </w:divBdr>
        </w:div>
        <w:div w:id="70321371">
          <w:marLeft w:val="0"/>
          <w:marRight w:val="0"/>
          <w:marTop w:val="0"/>
          <w:marBottom w:val="0"/>
          <w:divBdr>
            <w:top w:val="none" w:sz="0" w:space="0" w:color="auto"/>
            <w:left w:val="none" w:sz="0" w:space="0" w:color="auto"/>
            <w:bottom w:val="none" w:sz="0" w:space="0" w:color="auto"/>
            <w:right w:val="none" w:sz="0" w:space="0" w:color="auto"/>
          </w:divBdr>
        </w:div>
        <w:div w:id="74330186">
          <w:marLeft w:val="0"/>
          <w:marRight w:val="0"/>
          <w:marTop w:val="0"/>
          <w:marBottom w:val="0"/>
          <w:divBdr>
            <w:top w:val="none" w:sz="0" w:space="0" w:color="auto"/>
            <w:left w:val="none" w:sz="0" w:space="0" w:color="auto"/>
            <w:bottom w:val="none" w:sz="0" w:space="0" w:color="auto"/>
            <w:right w:val="none" w:sz="0" w:space="0" w:color="auto"/>
          </w:divBdr>
        </w:div>
        <w:div w:id="106196631">
          <w:marLeft w:val="0"/>
          <w:marRight w:val="0"/>
          <w:marTop w:val="0"/>
          <w:marBottom w:val="0"/>
          <w:divBdr>
            <w:top w:val="none" w:sz="0" w:space="0" w:color="auto"/>
            <w:left w:val="none" w:sz="0" w:space="0" w:color="auto"/>
            <w:bottom w:val="none" w:sz="0" w:space="0" w:color="auto"/>
            <w:right w:val="none" w:sz="0" w:space="0" w:color="auto"/>
          </w:divBdr>
        </w:div>
        <w:div w:id="110439654">
          <w:marLeft w:val="0"/>
          <w:marRight w:val="0"/>
          <w:marTop w:val="0"/>
          <w:marBottom w:val="0"/>
          <w:divBdr>
            <w:top w:val="none" w:sz="0" w:space="0" w:color="auto"/>
            <w:left w:val="none" w:sz="0" w:space="0" w:color="auto"/>
            <w:bottom w:val="none" w:sz="0" w:space="0" w:color="auto"/>
            <w:right w:val="none" w:sz="0" w:space="0" w:color="auto"/>
          </w:divBdr>
        </w:div>
        <w:div w:id="120806736">
          <w:marLeft w:val="0"/>
          <w:marRight w:val="0"/>
          <w:marTop w:val="0"/>
          <w:marBottom w:val="0"/>
          <w:divBdr>
            <w:top w:val="none" w:sz="0" w:space="0" w:color="auto"/>
            <w:left w:val="none" w:sz="0" w:space="0" w:color="auto"/>
            <w:bottom w:val="none" w:sz="0" w:space="0" w:color="auto"/>
            <w:right w:val="none" w:sz="0" w:space="0" w:color="auto"/>
          </w:divBdr>
        </w:div>
        <w:div w:id="134566107">
          <w:marLeft w:val="0"/>
          <w:marRight w:val="0"/>
          <w:marTop w:val="0"/>
          <w:marBottom w:val="0"/>
          <w:divBdr>
            <w:top w:val="none" w:sz="0" w:space="0" w:color="auto"/>
            <w:left w:val="none" w:sz="0" w:space="0" w:color="auto"/>
            <w:bottom w:val="none" w:sz="0" w:space="0" w:color="auto"/>
            <w:right w:val="none" w:sz="0" w:space="0" w:color="auto"/>
          </w:divBdr>
        </w:div>
        <w:div w:id="142084944">
          <w:marLeft w:val="0"/>
          <w:marRight w:val="0"/>
          <w:marTop w:val="0"/>
          <w:marBottom w:val="0"/>
          <w:divBdr>
            <w:top w:val="none" w:sz="0" w:space="0" w:color="auto"/>
            <w:left w:val="none" w:sz="0" w:space="0" w:color="auto"/>
            <w:bottom w:val="none" w:sz="0" w:space="0" w:color="auto"/>
            <w:right w:val="none" w:sz="0" w:space="0" w:color="auto"/>
          </w:divBdr>
        </w:div>
        <w:div w:id="201674418">
          <w:marLeft w:val="0"/>
          <w:marRight w:val="0"/>
          <w:marTop w:val="0"/>
          <w:marBottom w:val="0"/>
          <w:divBdr>
            <w:top w:val="none" w:sz="0" w:space="0" w:color="auto"/>
            <w:left w:val="none" w:sz="0" w:space="0" w:color="auto"/>
            <w:bottom w:val="none" w:sz="0" w:space="0" w:color="auto"/>
            <w:right w:val="none" w:sz="0" w:space="0" w:color="auto"/>
          </w:divBdr>
        </w:div>
        <w:div w:id="234050121">
          <w:marLeft w:val="0"/>
          <w:marRight w:val="0"/>
          <w:marTop w:val="0"/>
          <w:marBottom w:val="0"/>
          <w:divBdr>
            <w:top w:val="none" w:sz="0" w:space="0" w:color="auto"/>
            <w:left w:val="none" w:sz="0" w:space="0" w:color="auto"/>
            <w:bottom w:val="none" w:sz="0" w:space="0" w:color="auto"/>
            <w:right w:val="none" w:sz="0" w:space="0" w:color="auto"/>
          </w:divBdr>
        </w:div>
        <w:div w:id="243152583">
          <w:marLeft w:val="0"/>
          <w:marRight w:val="0"/>
          <w:marTop w:val="0"/>
          <w:marBottom w:val="0"/>
          <w:divBdr>
            <w:top w:val="none" w:sz="0" w:space="0" w:color="auto"/>
            <w:left w:val="none" w:sz="0" w:space="0" w:color="auto"/>
            <w:bottom w:val="none" w:sz="0" w:space="0" w:color="auto"/>
            <w:right w:val="none" w:sz="0" w:space="0" w:color="auto"/>
          </w:divBdr>
        </w:div>
        <w:div w:id="265583752">
          <w:marLeft w:val="0"/>
          <w:marRight w:val="0"/>
          <w:marTop w:val="0"/>
          <w:marBottom w:val="0"/>
          <w:divBdr>
            <w:top w:val="none" w:sz="0" w:space="0" w:color="auto"/>
            <w:left w:val="none" w:sz="0" w:space="0" w:color="auto"/>
            <w:bottom w:val="none" w:sz="0" w:space="0" w:color="auto"/>
            <w:right w:val="none" w:sz="0" w:space="0" w:color="auto"/>
          </w:divBdr>
        </w:div>
        <w:div w:id="270866740">
          <w:marLeft w:val="0"/>
          <w:marRight w:val="0"/>
          <w:marTop w:val="0"/>
          <w:marBottom w:val="0"/>
          <w:divBdr>
            <w:top w:val="none" w:sz="0" w:space="0" w:color="auto"/>
            <w:left w:val="none" w:sz="0" w:space="0" w:color="auto"/>
            <w:bottom w:val="none" w:sz="0" w:space="0" w:color="auto"/>
            <w:right w:val="none" w:sz="0" w:space="0" w:color="auto"/>
          </w:divBdr>
        </w:div>
        <w:div w:id="279000667">
          <w:marLeft w:val="0"/>
          <w:marRight w:val="0"/>
          <w:marTop w:val="0"/>
          <w:marBottom w:val="0"/>
          <w:divBdr>
            <w:top w:val="none" w:sz="0" w:space="0" w:color="auto"/>
            <w:left w:val="none" w:sz="0" w:space="0" w:color="auto"/>
            <w:bottom w:val="none" w:sz="0" w:space="0" w:color="auto"/>
            <w:right w:val="none" w:sz="0" w:space="0" w:color="auto"/>
          </w:divBdr>
        </w:div>
        <w:div w:id="297345257">
          <w:marLeft w:val="0"/>
          <w:marRight w:val="0"/>
          <w:marTop w:val="0"/>
          <w:marBottom w:val="0"/>
          <w:divBdr>
            <w:top w:val="none" w:sz="0" w:space="0" w:color="auto"/>
            <w:left w:val="none" w:sz="0" w:space="0" w:color="auto"/>
            <w:bottom w:val="none" w:sz="0" w:space="0" w:color="auto"/>
            <w:right w:val="none" w:sz="0" w:space="0" w:color="auto"/>
          </w:divBdr>
        </w:div>
        <w:div w:id="323583985">
          <w:marLeft w:val="0"/>
          <w:marRight w:val="0"/>
          <w:marTop w:val="0"/>
          <w:marBottom w:val="0"/>
          <w:divBdr>
            <w:top w:val="none" w:sz="0" w:space="0" w:color="auto"/>
            <w:left w:val="none" w:sz="0" w:space="0" w:color="auto"/>
            <w:bottom w:val="none" w:sz="0" w:space="0" w:color="auto"/>
            <w:right w:val="none" w:sz="0" w:space="0" w:color="auto"/>
          </w:divBdr>
        </w:div>
        <w:div w:id="334958724">
          <w:marLeft w:val="0"/>
          <w:marRight w:val="0"/>
          <w:marTop w:val="0"/>
          <w:marBottom w:val="0"/>
          <w:divBdr>
            <w:top w:val="none" w:sz="0" w:space="0" w:color="auto"/>
            <w:left w:val="none" w:sz="0" w:space="0" w:color="auto"/>
            <w:bottom w:val="none" w:sz="0" w:space="0" w:color="auto"/>
            <w:right w:val="none" w:sz="0" w:space="0" w:color="auto"/>
          </w:divBdr>
        </w:div>
        <w:div w:id="376129338">
          <w:marLeft w:val="0"/>
          <w:marRight w:val="0"/>
          <w:marTop w:val="0"/>
          <w:marBottom w:val="0"/>
          <w:divBdr>
            <w:top w:val="none" w:sz="0" w:space="0" w:color="auto"/>
            <w:left w:val="none" w:sz="0" w:space="0" w:color="auto"/>
            <w:bottom w:val="none" w:sz="0" w:space="0" w:color="auto"/>
            <w:right w:val="none" w:sz="0" w:space="0" w:color="auto"/>
          </w:divBdr>
        </w:div>
        <w:div w:id="398792475">
          <w:marLeft w:val="0"/>
          <w:marRight w:val="0"/>
          <w:marTop w:val="0"/>
          <w:marBottom w:val="0"/>
          <w:divBdr>
            <w:top w:val="none" w:sz="0" w:space="0" w:color="auto"/>
            <w:left w:val="none" w:sz="0" w:space="0" w:color="auto"/>
            <w:bottom w:val="none" w:sz="0" w:space="0" w:color="auto"/>
            <w:right w:val="none" w:sz="0" w:space="0" w:color="auto"/>
          </w:divBdr>
        </w:div>
        <w:div w:id="444235328">
          <w:marLeft w:val="0"/>
          <w:marRight w:val="0"/>
          <w:marTop w:val="0"/>
          <w:marBottom w:val="0"/>
          <w:divBdr>
            <w:top w:val="none" w:sz="0" w:space="0" w:color="auto"/>
            <w:left w:val="none" w:sz="0" w:space="0" w:color="auto"/>
            <w:bottom w:val="none" w:sz="0" w:space="0" w:color="auto"/>
            <w:right w:val="none" w:sz="0" w:space="0" w:color="auto"/>
          </w:divBdr>
        </w:div>
        <w:div w:id="449516835">
          <w:marLeft w:val="0"/>
          <w:marRight w:val="0"/>
          <w:marTop w:val="0"/>
          <w:marBottom w:val="0"/>
          <w:divBdr>
            <w:top w:val="none" w:sz="0" w:space="0" w:color="auto"/>
            <w:left w:val="none" w:sz="0" w:space="0" w:color="auto"/>
            <w:bottom w:val="none" w:sz="0" w:space="0" w:color="auto"/>
            <w:right w:val="none" w:sz="0" w:space="0" w:color="auto"/>
          </w:divBdr>
        </w:div>
        <w:div w:id="474178762">
          <w:marLeft w:val="0"/>
          <w:marRight w:val="0"/>
          <w:marTop w:val="0"/>
          <w:marBottom w:val="0"/>
          <w:divBdr>
            <w:top w:val="none" w:sz="0" w:space="0" w:color="auto"/>
            <w:left w:val="none" w:sz="0" w:space="0" w:color="auto"/>
            <w:bottom w:val="none" w:sz="0" w:space="0" w:color="auto"/>
            <w:right w:val="none" w:sz="0" w:space="0" w:color="auto"/>
          </w:divBdr>
        </w:div>
        <w:div w:id="475342021">
          <w:marLeft w:val="0"/>
          <w:marRight w:val="0"/>
          <w:marTop w:val="0"/>
          <w:marBottom w:val="0"/>
          <w:divBdr>
            <w:top w:val="none" w:sz="0" w:space="0" w:color="auto"/>
            <w:left w:val="none" w:sz="0" w:space="0" w:color="auto"/>
            <w:bottom w:val="none" w:sz="0" w:space="0" w:color="auto"/>
            <w:right w:val="none" w:sz="0" w:space="0" w:color="auto"/>
          </w:divBdr>
        </w:div>
        <w:div w:id="511189762">
          <w:marLeft w:val="0"/>
          <w:marRight w:val="0"/>
          <w:marTop w:val="0"/>
          <w:marBottom w:val="0"/>
          <w:divBdr>
            <w:top w:val="none" w:sz="0" w:space="0" w:color="auto"/>
            <w:left w:val="none" w:sz="0" w:space="0" w:color="auto"/>
            <w:bottom w:val="none" w:sz="0" w:space="0" w:color="auto"/>
            <w:right w:val="none" w:sz="0" w:space="0" w:color="auto"/>
          </w:divBdr>
        </w:div>
        <w:div w:id="613367431">
          <w:marLeft w:val="0"/>
          <w:marRight w:val="0"/>
          <w:marTop w:val="0"/>
          <w:marBottom w:val="0"/>
          <w:divBdr>
            <w:top w:val="none" w:sz="0" w:space="0" w:color="auto"/>
            <w:left w:val="none" w:sz="0" w:space="0" w:color="auto"/>
            <w:bottom w:val="none" w:sz="0" w:space="0" w:color="auto"/>
            <w:right w:val="none" w:sz="0" w:space="0" w:color="auto"/>
          </w:divBdr>
        </w:div>
        <w:div w:id="654068219">
          <w:marLeft w:val="0"/>
          <w:marRight w:val="0"/>
          <w:marTop w:val="0"/>
          <w:marBottom w:val="0"/>
          <w:divBdr>
            <w:top w:val="none" w:sz="0" w:space="0" w:color="auto"/>
            <w:left w:val="none" w:sz="0" w:space="0" w:color="auto"/>
            <w:bottom w:val="none" w:sz="0" w:space="0" w:color="auto"/>
            <w:right w:val="none" w:sz="0" w:space="0" w:color="auto"/>
          </w:divBdr>
        </w:div>
        <w:div w:id="660043142">
          <w:marLeft w:val="0"/>
          <w:marRight w:val="0"/>
          <w:marTop w:val="0"/>
          <w:marBottom w:val="0"/>
          <w:divBdr>
            <w:top w:val="none" w:sz="0" w:space="0" w:color="auto"/>
            <w:left w:val="none" w:sz="0" w:space="0" w:color="auto"/>
            <w:bottom w:val="none" w:sz="0" w:space="0" w:color="auto"/>
            <w:right w:val="none" w:sz="0" w:space="0" w:color="auto"/>
          </w:divBdr>
        </w:div>
        <w:div w:id="733508773">
          <w:marLeft w:val="0"/>
          <w:marRight w:val="0"/>
          <w:marTop w:val="0"/>
          <w:marBottom w:val="0"/>
          <w:divBdr>
            <w:top w:val="none" w:sz="0" w:space="0" w:color="auto"/>
            <w:left w:val="none" w:sz="0" w:space="0" w:color="auto"/>
            <w:bottom w:val="none" w:sz="0" w:space="0" w:color="auto"/>
            <w:right w:val="none" w:sz="0" w:space="0" w:color="auto"/>
          </w:divBdr>
        </w:div>
        <w:div w:id="770857367">
          <w:marLeft w:val="0"/>
          <w:marRight w:val="0"/>
          <w:marTop w:val="0"/>
          <w:marBottom w:val="0"/>
          <w:divBdr>
            <w:top w:val="none" w:sz="0" w:space="0" w:color="auto"/>
            <w:left w:val="none" w:sz="0" w:space="0" w:color="auto"/>
            <w:bottom w:val="none" w:sz="0" w:space="0" w:color="auto"/>
            <w:right w:val="none" w:sz="0" w:space="0" w:color="auto"/>
          </w:divBdr>
        </w:div>
        <w:div w:id="785588683">
          <w:marLeft w:val="0"/>
          <w:marRight w:val="0"/>
          <w:marTop w:val="0"/>
          <w:marBottom w:val="0"/>
          <w:divBdr>
            <w:top w:val="none" w:sz="0" w:space="0" w:color="auto"/>
            <w:left w:val="none" w:sz="0" w:space="0" w:color="auto"/>
            <w:bottom w:val="none" w:sz="0" w:space="0" w:color="auto"/>
            <w:right w:val="none" w:sz="0" w:space="0" w:color="auto"/>
          </w:divBdr>
        </w:div>
        <w:div w:id="851916757">
          <w:marLeft w:val="0"/>
          <w:marRight w:val="0"/>
          <w:marTop w:val="0"/>
          <w:marBottom w:val="0"/>
          <w:divBdr>
            <w:top w:val="none" w:sz="0" w:space="0" w:color="auto"/>
            <w:left w:val="none" w:sz="0" w:space="0" w:color="auto"/>
            <w:bottom w:val="none" w:sz="0" w:space="0" w:color="auto"/>
            <w:right w:val="none" w:sz="0" w:space="0" w:color="auto"/>
          </w:divBdr>
        </w:div>
        <w:div w:id="878972039">
          <w:marLeft w:val="0"/>
          <w:marRight w:val="0"/>
          <w:marTop w:val="0"/>
          <w:marBottom w:val="0"/>
          <w:divBdr>
            <w:top w:val="none" w:sz="0" w:space="0" w:color="auto"/>
            <w:left w:val="none" w:sz="0" w:space="0" w:color="auto"/>
            <w:bottom w:val="none" w:sz="0" w:space="0" w:color="auto"/>
            <w:right w:val="none" w:sz="0" w:space="0" w:color="auto"/>
          </w:divBdr>
        </w:div>
        <w:div w:id="890119300">
          <w:marLeft w:val="0"/>
          <w:marRight w:val="0"/>
          <w:marTop w:val="0"/>
          <w:marBottom w:val="0"/>
          <w:divBdr>
            <w:top w:val="none" w:sz="0" w:space="0" w:color="auto"/>
            <w:left w:val="none" w:sz="0" w:space="0" w:color="auto"/>
            <w:bottom w:val="none" w:sz="0" w:space="0" w:color="auto"/>
            <w:right w:val="none" w:sz="0" w:space="0" w:color="auto"/>
          </w:divBdr>
        </w:div>
        <w:div w:id="918752040">
          <w:marLeft w:val="0"/>
          <w:marRight w:val="0"/>
          <w:marTop w:val="0"/>
          <w:marBottom w:val="0"/>
          <w:divBdr>
            <w:top w:val="none" w:sz="0" w:space="0" w:color="auto"/>
            <w:left w:val="none" w:sz="0" w:space="0" w:color="auto"/>
            <w:bottom w:val="none" w:sz="0" w:space="0" w:color="auto"/>
            <w:right w:val="none" w:sz="0" w:space="0" w:color="auto"/>
          </w:divBdr>
        </w:div>
        <w:div w:id="947470043">
          <w:marLeft w:val="0"/>
          <w:marRight w:val="0"/>
          <w:marTop w:val="0"/>
          <w:marBottom w:val="0"/>
          <w:divBdr>
            <w:top w:val="none" w:sz="0" w:space="0" w:color="auto"/>
            <w:left w:val="none" w:sz="0" w:space="0" w:color="auto"/>
            <w:bottom w:val="none" w:sz="0" w:space="0" w:color="auto"/>
            <w:right w:val="none" w:sz="0" w:space="0" w:color="auto"/>
          </w:divBdr>
        </w:div>
        <w:div w:id="976028734">
          <w:marLeft w:val="0"/>
          <w:marRight w:val="0"/>
          <w:marTop w:val="0"/>
          <w:marBottom w:val="0"/>
          <w:divBdr>
            <w:top w:val="none" w:sz="0" w:space="0" w:color="auto"/>
            <w:left w:val="none" w:sz="0" w:space="0" w:color="auto"/>
            <w:bottom w:val="none" w:sz="0" w:space="0" w:color="auto"/>
            <w:right w:val="none" w:sz="0" w:space="0" w:color="auto"/>
          </w:divBdr>
        </w:div>
        <w:div w:id="1004747113">
          <w:marLeft w:val="0"/>
          <w:marRight w:val="0"/>
          <w:marTop w:val="0"/>
          <w:marBottom w:val="0"/>
          <w:divBdr>
            <w:top w:val="none" w:sz="0" w:space="0" w:color="auto"/>
            <w:left w:val="none" w:sz="0" w:space="0" w:color="auto"/>
            <w:bottom w:val="none" w:sz="0" w:space="0" w:color="auto"/>
            <w:right w:val="none" w:sz="0" w:space="0" w:color="auto"/>
          </w:divBdr>
        </w:div>
        <w:div w:id="1024481483">
          <w:marLeft w:val="0"/>
          <w:marRight w:val="0"/>
          <w:marTop w:val="0"/>
          <w:marBottom w:val="0"/>
          <w:divBdr>
            <w:top w:val="none" w:sz="0" w:space="0" w:color="auto"/>
            <w:left w:val="none" w:sz="0" w:space="0" w:color="auto"/>
            <w:bottom w:val="none" w:sz="0" w:space="0" w:color="auto"/>
            <w:right w:val="none" w:sz="0" w:space="0" w:color="auto"/>
          </w:divBdr>
        </w:div>
        <w:div w:id="1090584962">
          <w:marLeft w:val="0"/>
          <w:marRight w:val="0"/>
          <w:marTop w:val="0"/>
          <w:marBottom w:val="0"/>
          <w:divBdr>
            <w:top w:val="none" w:sz="0" w:space="0" w:color="auto"/>
            <w:left w:val="none" w:sz="0" w:space="0" w:color="auto"/>
            <w:bottom w:val="none" w:sz="0" w:space="0" w:color="auto"/>
            <w:right w:val="none" w:sz="0" w:space="0" w:color="auto"/>
          </w:divBdr>
        </w:div>
        <w:div w:id="1126309661">
          <w:marLeft w:val="0"/>
          <w:marRight w:val="0"/>
          <w:marTop w:val="0"/>
          <w:marBottom w:val="0"/>
          <w:divBdr>
            <w:top w:val="none" w:sz="0" w:space="0" w:color="auto"/>
            <w:left w:val="none" w:sz="0" w:space="0" w:color="auto"/>
            <w:bottom w:val="none" w:sz="0" w:space="0" w:color="auto"/>
            <w:right w:val="none" w:sz="0" w:space="0" w:color="auto"/>
          </w:divBdr>
        </w:div>
        <w:div w:id="1227495171">
          <w:marLeft w:val="0"/>
          <w:marRight w:val="0"/>
          <w:marTop w:val="0"/>
          <w:marBottom w:val="0"/>
          <w:divBdr>
            <w:top w:val="none" w:sz="0" w:space="0" w:color="auto"/>
            <w:left w:val="none" w:sz="0" w:space="0" w:color="auto"/>
            <w:bottom w:val="none" w:sz="0" w:space="0" w:color="auto"/>
            <w:right w:val="none" w:sz="0" w:space="0" w:color="auto"/>
          </w:divBdr>
        </w:div>
        <w:div w:id="1243031101">
          <w:marLeft w:val="0"/>
          <w:marRight w:val="0"/>
          <w:marTop w:val="0"/>
          <w:marBottom w:val="0"/>
          <w:divBdr>
            <w:top w:val="none" w:sz="0" w:space="0" w:color="auto"/>
            <w:left w:val="none" w:sz="0" w:space="0" w:color="auto"/>
            <w:bottom w:val="none" w:sz="0" w:space="0" w:color="auto"/>
            <w:right w:val="none" w:sz="0" w:space="0" w:color="auto"/>
          </w:divBdr>
        </w:div>
        <w:div w:id="1257129043">
          <w:marLeft w:val="0"/>
          <w:marRight w:val="0"/>
          <w:marTop w:val="0"/>
          <w:marBottom w:val="0"/>
          <w:divBdr>
            <w:top w:val="none" w:sz="0" w:space="0" w:color="auto"/>
            <w:left w:val="none" w:sz="0" w:space="0" w:color="auto"/>
            <w:bottom w:val="none" w:sz="0" w:space="0" w:color="auto"/>
            <w:right w:val="none" w:sz="0" w:space="0" w:color="auto"/>
          </w:divBdr>
        </w:div>
        <w:div w:id="1259875152">
          <w:marLeft w:val="0"/>
          <w:marRight w:val="0"/>
          <w:marTop w:val="0"/>
          <w:marBottom w:val="0"/>
          <w:divBdr>
            <w:top w:val="none" w:sz="0" w:space="0" w:color="auto"/>
            <w:left w:val="none" w:sz="0" w:space="0" w:color="auto"/>
            <w:bottom w:val="none" w:sz="0" w:space="0" w:color="auto"/>
            <w:right w:val="none" w:sz="0" w:space="0" w:color="auto"/>
          </w:divBdr>
        </w:div>
        <w:div w:id="1281762866">
          <w:marLeft w:val="0"/>
          <w:marRight w:val="0"/>
          <w:marTop w:val="0"/>
          <w:marBottom w:val="0"/>
          <w:divBdr>
            <w:top w:val="none" w:sz="0" w:space="0" w:color="auto"/>
            <w:left w:val="none" w:sz="0" w:space="0" w:color="auto"/>
            <w:bottom w:val="none" w:sz="0" w:space="0" w:color="auto"/>
            <w:right w:val="none" w:sz="0" w:space="0" w:color="auto"/>
          </w:divBdr>
        </w:div>
        <w:div w:id="1340428217">
          <w:marLeft w:val="0"/>
          <w:marRight w:val="0"/>
          <w:marTop w:val="0"/>
          <w:marBottom w:val="0"/>
          <w:divBdr>
            <w:top w:val="none" w:sz="0" w:space="0" w:color="auto"/>
            <w:left w:val="none" w:sz="0" w:space="0" w:color="auto"/>
            <w:bottom w:val="none" w:sz="0" w:space="0" w:color="auto"/>
            <w:right w:val="none" w:sz="0" w:space="0" w:color="auto"/>
          </w:divBdr>
        </w:div>
        <w:div w:id="1377897327">
          <w:marLeft w:val="0"/>
          <w:marRight w:val="0"/>
          <w:marTop w:val="0"/>
          <w:marBottom w:val="0"/>
          <w:divBdr>
            <w:top w:val="none" w:sz="0" w:space="0" w:color="auto"/>
            <w:left w:val="none" w:sz="0" w:space="0" w:color="auto"/>
            <w:bottom w:val="none" w:sz="0" w:space="0" w:color="auto"/>
            <w:right w:val="none" w:sz="0" w:space="0" w:color="auto"/>
          </w:divBdr>
        </w:div>
        <w:div w:id="1419671767">
          <w:marLeft w:val="0"/>
          <w:marRight w:val="0"/>
          <w:marTop w:val="0"/>
          <w:marBottom w:val="0"/>
          <w:divBdr>
            <w:top w:val="none" w:sz="0" w:space="0" w:color="auto"/>
            <w:left w:val="none" w:sz="0" w:space="0" w:color="auto"/>
            <w:bottom w:val="none" w:sz="0" w:space="0" w:color="auto"/>
            <w:right w:val="none" w:sz="0" w:space="0" w:color="auto"/>
          </w:divBdr>
        </w:div>
        <w:div w:id="1457413550">
          <w:marLeft w:val="0"/>
          <w:marRight w:val="0"/>
          <w:marTop w:val="0"/>
          <w:marBottom w:val="0"/>
          <w:divBdr>
            <w:top w:val="none" w:sz="0" w:space="0" w:color="auto"/>
            <w:left w:val="none" w:sz="0" w:space="0" w:color="auto"/>
            <w:bottom w:val="none" w:sz="0" w:space="0" w:color="auto"/>
            <w:right w:val="none" w:sz="0" w:space="0" w:color="auto"/>
          </w:divBdr>
        </w:div>
        <w:div w:id="1561745457">
          <w:marLeft w:val="0"/>
          <w:marRight w:val="0"/>
          <w:marTop w:val="0"/>
          <w:marBottom w:val="0"/>
          <w:divBdr>
            <w:top w:val="none" w:sz="0" w:space="0" w:color="auto"/>
            <w:left w:val="none" w:sz="0" w:space="0" w:color="auto"/>
            <w:bottom w:val="none" w:sz="0" w:space="0" w:color="auto"/>
            <w:right w:val="none" w:sz="0" w:space="0" w:color="auto"/>
          </w:divBdr>
        </w:div>
        <w:div w:id="1624145325">
          <w:marLeft w:val="0"/>
          <w:marRight w:val="0"/>
          <w:marTop w:val="0"/>
          <w:marBottom w:val="0"/>
          <w:divBdr>
            <w:top w:val="none" w:sz="0" w:space="0" w:color="auto"/>
            <w:left w:val="none" w:sz="0" w:space="0" w:color="auto"/>
            <w:bottom w:val="none" w:sz="0" w:space="0" w:color="auto"/>
            <w:right w:val="none" w:sz="0" w:space="0" w:color="auto"/>
          </w:divBdr>
        </w:div>
        <w:div w:id="1632710830">
          <w:marLeft w:val="0"/>
          <w:marRight w:val="0"/>
          <w:marTop w:val="0"/>
          <w:marBottom w:val="0"/>
          <w:divBdr>
            <w:top w:val="none" w:sz="0" w:space="0" w:color="auto"/>
            <w:left w:val="none" w:sz="0" w:space="0" w:color="auto"/>
            <w:bottom w:val="none" w:sz="0" w:space="0" w:color="auto"/>
            <w:right w:val="none" w:sz="0" w:space="0" w:color="auto"/>
          </w:divBdr>
        </w:div>
        <w:div w:id="1638142839">
          <w:marLeft w:val="0"/>
          <w:marRight w:val="0"/>
          <w:marTop w:val="0"/>
          <w:marBottom w:val="0"/>
          <w:divBdr>
            <w:top w:val="none" w:sz="0" w:space="0" w:color="auto"/>
            <w:left w:val="none" w:sz="0" w:space="0" w:color="auto"/>
            <w:bottom w:val="none" w:sz="0" w:space="0" w:color="auto"/>
            <w:right w:val="none" w:sz="0" w:space="0" w:color="auto"/>
          </w:divBdr>
        </w:div>
        <w:div w:id="1686324517">
          <w:marLeft w:val="0"/>
          <w:marRight w:val="0"/>
          <w:marTop w:val="0"/>
          <w:marBottom w:val="0"/>
          <w:divBdr>
            <w:top w:val="none" w:sz="0" w:space="0" w:color="auto"/>
            <w:left w:val="none" w:sz="0" w:space="0" w:color="auto"/>
            <w:bottom w:val="none" w:sz="0" w:space="0" w:color="auto"/>
            <w:right w:val="none" w:sz="0" w:space="0" w:color="auto"/>
          </w:divBdr>
        </w:div>
        <w:div w:id="1716931658">
          <w:marLeft w:val="0"/>
          <w:marRight w:val="0"/>
          <w:marTop w:val="0"/>
          <w:marBottom w:val="0"/>
          <w:divBdr>
            <w:top w:val="none" w:sz="0" w:space="0" w:color="auto"/>
            <w:left w:val="none" w:sz="0" w:space="0" w:color="auto"/>
            <w:bottom w:val="none" w:sz="0" w:space="0" w:color="auto"/>
            <w:right w:val="none" w:sz="0" w:space="0" w:color="auto"/>
          </w:divBdr>
        </w:div>
        <w:div w:id="1766225854">
          <w:marLeft w:val="0"/>
          <w:marRight w:val="0"/>
          <w:marTop w:val="0"/>
          <w:marBottom w:val="0"/>
          <w:divBdr>
            <w:top w:val="none" w:sz="0" w:space="0" w:color="auto"/>
            <w:left w:val="none" w:sz="0" w:space="0" w:color="auto"/>
            <w:bottom w:val="none" w:sz="0" w:space="0" w:color="auto"/>
            <w:right w:val="none" w:sz="0" w:space="0" w:color="auto"/>
          </w:divBdr>
        </w:div>
        <w:div w:id="1774082916">
          <w:marLeft w:val="0"/>
          <w:marRight w:val="0"/>
          <w:marTop w:val="0"/>
          <w:marBottom w:val="0"/>
          <w:divBdr>
            <w:top w:val="none" w:sz="0" w:space="0" w:color="auto"/>
            <w:left w:val="none" w:sz="0" w:space="0" w:color="auto"/>
            <w:bottom w:val="none" w:sz="0" w:space="0" w:color="auto"/>
            <w:right w:val="none" w:sz="0" w:space="0" w:color="auto"/>
          </w:divBdr>
        </w:div>
        <w:div w:id="1791821370">
          <w:marLeft w:val="0"/>
          <w:marRight w:val="0"/>
          <w:marTop w:val="0"/>
          <w:marBottom w:val="0"/>
          <w:divBdr>
            <w:top w:val="none" w:sz="0" w:space="0" w:color="auto"/>
            <w:left w:val="none" w:sz="0" w:space="0" w:color="auto"/>
            <w:bottom w:val="none" w:sz="0" w:space="0" w:color="auto"/>
            <w:right w:val="none" w:sz="0" w:space="0" w:color="auto"/>
          </w:divBdr>
        </w:div>
        <w:div w:id="1816608603">
          <w:marLeft w:val="0"/>
          <w:marRight w:val="0"/>
          <w:marTop w:val="0"/>
          <w:marBottom w:val="0"/>
          <w:divBdr>
            <w:top w:val="none" w:sz="0" w:space="0" w:color="auto"/>
            <w:left w:val="none" w:sz="0" w:space="0" w:color="auto"/>
            <w:bottom w:val="none" w:sz="0" w:space="0" w:color="auto"/>
            <w:right w:val="none" w:sz="0" w:space="0" w:color="auto"/>
          </w:divBdr>
        </w:div>
        <w:div w:id="1840000997">
          <w:marLeft w:val="0"/>
          <w:marRight w:val="0"/>
          <w:marTop w:val="0"/>
          <w:marBottom w:val="0"/>
          <w:divBdr>
            <w:top w:val="none" w:sz="0" w:space="0" w:color="auto"/>
            <w:left w:val="none" w:sz="0" w:space="0" w:color="auto"/>
            <w:bottom w:val="none" w:sz="0" w:space="0" w:color="auto"/>
            <w:right w:val="none" w:sz="0" w:space="0" w:color="auto"/>
          </w:divBdr>
        </w:div>
        <w:div w:id="1863787432">
          <w:marLeft w:val="0"/>
          <w:marRight w:val="0"/>
          <w:marTop w:val="0"/>
          <w:marBottom w:val="0"/>
          <w:divBdr>
            <w:top w:val="none" w:sz="0" w:space="0" w:color="auto"/>
            <w:left w:val="none" w:sz="0" w:space="0" w:color="auto"/>
            <w:bottom w:val="none" w:sz="0" w:space="0" w:color="auto"/>
            <w:right w:val="none" w:sz="0" w:space="0" w:color="auto"/>
          </w:divBdr>
        </w:div>
        <w:div w:id="1903369608">
          <w:marLeft w:val="0"/>
          <w:marRight w:val="0"/>
          <w:marTop w:val="0"/>
          <w:marBottom w:val="0"/>
          <w:divBdr>
            <w:top w:val="none" w:sz="0" w:space="0" w:color="auto"/>
            <w:left w:val="none" w:sz="0" w:space="0" w:color="auto"/>
            <w:bottom w:val="none" w:sz="0" w:space="0" w:color="auto"/>
            <w:right w:val="none" w:sz="0" w:space="0" w:color="auto"/>
          </w:divBdr>
        </w:div>
        <w:div w:id="1931280890">
          <w:marLeft w:val="0"/>
          <w:marRight w:val="0"/>
          <w:marTop w:val="0"/>
          <w:marBottom w:val="0"/>
          <w:divBdr>
            <w:top w:val="none" w:sz="0" w:space="0" w:color="auto"/>
            <w:left w:val="none" w:sz="0" w:space="0" w:color="auto"/>
            <w:bottom w:val="none" w:sz="0" w:space="0" w:color="auto"/>
            <w:right w:val="none" w:sz="0" w:space="0" w:color="auto"/>
          </w:divBdr>
        </w:div>
        <w:div w:id="1936935725">
          <w:marLeft w:val="0"/>
          <w:marRight w:val="0"/>
          <w:marTop w:val="0"/>
          <w:marBottom w:val="0"/>
          <w:divBdr>
            <w:top w:val="none" w:sz="0" w:space="0" w:color="auto"/>
            <w:left w:val="none" w:sz="0" w:space="0" w:color="auto"/>
            <w:bottom w:val="none" w:sz="0" w:space="0" w:color="auto"/>
            <w:right w:val="none" w:sz="0" w:space="0" w:color="auto"/>
          </w:divBdr>
        </w:div>
        <w:div w:id="1940596905">
          <w:marLeft w:val="0"/>
          <w:marRight w:val="0"/>
          <w:marTop w:val="0"/>
          <w:marBottom w:val="0"/>
          <w:divBdr>
            <w:top w:val="none" w:sz="0" w:space="0" w:color="auto"/>
            <w:left w:val="none" w:sz="0" w:space="0" w:color="auto"/>
            <w:bottom w:val="none" w:sz="0" w:space="0" w:color="auto"/>
            <w:right w:val="none" w:sz="0" w:space="0" w:color="auto"/>
          </w:divBdr>
        </w:div>
        <w:div w:id="1963949980">
          <w:marLeft w:val="0"/>
          <w:marRight w:val="0"/>
          <w:marTop w:val="0"/>
          <w:marBottom w:val="0"/>
          <w:divBdr>
            <w:top w:val="none" w:sz="0" w:space="0" w:color="auto"/>
            <w:left w:val="none" w:sz="0" w:space="0" w:color="auto"/>
            <w:bottom w:val="none" w:sz="0" w:space="0" w:color="auto"/>
            <w:right w:val="none" w:sz="0" w:space="0" w:color="auto"/>
          </w:divBdr>
        </w:div>
        <w:div w:id="1980333671">
          <w:marLeft w:val="0"/>
          <w:marRight w:val="0"/>
          <w:marTop w:val="0"/>
          <w:marBottom w:val="0"/>
          <w:divBdr>
            <w:top w:val="none" w:sz="0" w:space="0" w:color="auto"/>
            <w:left w:val="none" w:sz="0" w:space="0" w:color="auto"/>
            <w:bottom w:val="none" w:sz="0" w:space="0" w:color="auto"/>
            <w:right w:val="none" w:sz="0" w:space="0" w:color="auto"/>
          </w:divBdr>
        </w:div>
        <w:div w:id="2005014250">
          <w:marLeft w:val="0"/>
          <w:marRight w:val="0"/>
          <w:marTop w:val="0"/>
          <w:marBottom w:val="0"/>
          <w:divBdr>
            <w:top w:val="none" w:sz="0" w:space="0" w:color="auto"/>
            <w:left w:val="none" w:sz="0" w:space="0" w:color="auto"/>
            <w:bottom w:val="none" w:sz="0" w:space="0" w:color="auto"/>
            <w:right w:val="none" w:sz="0" w:space="0" w:color="auto"/>
          </w:divBdr>
        </w:div>
        <w:div w:id="2097168035">
          <w:marLeft w:val="0"/>
          <w:marRight w:val="0"/>
          <w:marTop w:val="0"/>
          <w:marBottom w:val="0"/>
          <w:divBdr>
            <w:top w:val="none" w:sz="0" w:space="0" w:color="auto"/>
            <w:left w:val="none" w:sz="0" w:space="0" w:color="auto"/>
            <w:bottom w:val="none" w:sz="0" w:space="0" w:color="auto"/>
            <w:right w:val="none" w:sz="0" w:space="0" w:color="auto"/>
          </w:divBdr>
        </w:div>
        <w:div w:id="2110271474">
          <w:marLeft w:val="0"/>
          <w:marRight w:val="0"/>
          <w:marTop w:val="0"/>
          <w:marBottom w:val="0"/>
          <w:divBdr>
            <w:top w:val="none" w:sz="0" w:space="0" w:color="auto"/>
            <w:left w:val="none" w:sz="0" w:space="0" w:color="auto"/>
            <w:bottom w:val="none" w:sz="0" w:space="0" w:color="auto"/>
            <w:right w:val="none" w:sz="0" w:space="0" w:color="auto"/>
          </w:divBdr>
        </w:div>
        <w:div w:id="2115126906">
          <w:marLeft w:val="0"/>
          <w:marRight w:val="0"/>
          <w:marTop w:val="0"/>
          <w:marBottom w:val="0"/>
          <w:divBdr>
            <w:top w:val="none" w:sz="0" w:space="0" w:color="auto"/>
            <w:left w:val="none" w:sz="0" w:space="0" w:color="auto"/>
            <w:bottom w:val="none" w:sz="0" w:space="0" w:color="auto"/>
            <w:right w:val="none" w:sz="0" w:space="0" w:color="auto"/>
          </w:divBdr>
        </w:div>
        <w:div w:id="2129007461">
          <w:marLeft w:val="0"/>
          <w:marRight w:val="0"/>
          <w:marTop w:val="0"/>
          <w:marBottom w:val="0"/>
          <w:divBdr>
            <w:top w:val="none" w:sz="0" w:space="0" w:color="auto"/>
            <w:left w:val="none" w:sz="0" w:space="0" w:color="auto"/>
            <w:bottom w:val="none" w:sz="0" w:space="0" w:color="auto"/>
            <w:right w:val="none" w:sz="0" w:space="0" w:color="auto"/>
          </w:divBdr>
        </w:div>
      </w:divsChild>
    </w:div>
    <w:div w:id="703405272">
      <w:bodyDiv w:val="1"/>
      <w:marLeft w:val="0"/>
      <w:marRight w:val="0"/>
      <w:marTop w:val="0"/>
      <w:marBottom w:val="0"/>
      <w:divBdr>
        <w:top w:val="none" w:sz="0" w:space="0" w:color="auto"/>
        <w:left w:val="none" w:sz="0" w:space="0" w:color="auto"/>
        <w:bottom w:val="none" w:sz="0" w:space="0" w:color="auto"/>
        <w:right w:val="none" w:sz="0" w:space="0" w:color="auto"/>
      </w:divBdr>
    </w:div>
    <w:div w:id="704329700">
      <w:bodyDiv w:val="1"/>
      <w:marLeft w:val="0"/>
      <w:marRight w:val="0"/>
      <w:marTop w:val="0"/>
      <w:marBottom w:val="0"/>
      <w:divBdr>
        <w:top w:val="none" w:sz="0" w:space="0" w:color="auto"/>
        <w:left w:val="none" w:sz="0" w:space="0" w:color="auto"/>
        <w:bottom w:val="none" w:sz="0" w:space="0" w:color="auto"/>
        <w:right w:val="none" w:sz="0" w:space="0" w:color="auto"/>
      </w:divBdr>
    </w:div>
    <w:div w:id="704597768">
      <w:bodyDiv w:val="1"/>
      <w:marLeft w:val="0"/>
      <w:marRight w:val="0"/>
      <w:marTop w:val="0"/>
      <w:marBottom w:val="0"/>
      <w:divBdr>
        <w:top w:val="none" w:sz="0" w:space="0" w:color="auto"/>
        <w:left w:val="none" w:sz="0" w:space="0" w:color="auto"/>
        <w:bottom w:val="none" w:sz="0" w:space="0" w:color="auto"/>
        <w:right w:val="none" w:sz="0" w:space="0" w:color="auto"/>
      </w:divBdr>
      <w:divsChild>
        <w:div w:id="13727515">
          <w:marLeft w:val="0"/>
          <w:marRight w:val="0"/>
          <w:marTop w:val="0"/>
          <w:marBottom w:val="0"/>
          <w:divBdr>
            <w:top w:val="none" w:sz="0" w:space="0" w:color="auto"/>
            <w:left w:val="none" w:sz="0" w:space="0" w:color="auto"/>
            <w:bottom w:val="none" w:sz="0" w:space="0" w:color="auto"/>
            <w:right w:val="none" w:sz="0" w:space="0" w:color="auto"/>
          </w:divBdr>
        </w:div>
        <w:div w:id="33577098">
          <w:marLeft w:val="0"/>
          <w:marRight w:val="0"/>
          <w:marTop w:val="0"/>
          <w:marBottom w:val="0"/>
          <w:divBdr>
            <w:top w:val="none" w:sz="0" w:space="0" w:color="auto"/>
            <w:left w:val="none" w:sz="0" w:space="0" w:color="auto"/>
            <w:bottom w:val="none" w:sz="0" w:space="0" w:color="auto"/>
            <w:right w:val="none" w:sz="0" w:space="0" w:color="auto"/>
          </w:divBdr>
        </w:div>
        <w:div w:id="40060382">
          <w:marLeft w:val="0"/>
          <w:marRight w:val="0"/>
          <w:marTop w:val="0"/>
          <w:marBottom w:val="0"/>
          <w:divBdr>
            <w:top w:val="none" w:sz="0" w:space="0" w:color="auto"/>
            <w:left w:val="none" w:sz="0" w:space="0" w:color="auto"/>
            <w:bottom w:val="none" w:sz="0" w:space="0" w:color="auto"/>
            <w:right w:val="none" w:sz="0" w:space="0" w:color="auto"/>
          </w:divBdr>
        </w:div>
        <w:div w:id="124198938">
          <w:marLeft w:val="0"/>
          <w:marRight w:val="0"/>
          <w:marTop w:val="0"/>
          <w:marBottom w:val="0"/>
          <w:divBdr>
            <w:top w:val="none" w:sz="0" w:space="0" w:color="auto"/>
            <w:left w:val="none" w:sz="0" w:space="0" w:color="auto"/>
            <w:bottom w:val="none" w:sz="0" w:space="0" w:color="auto"/>
            <w:right w:val="none" w:sz="0" w:space="0" w:color="auto"/>
          </w:divBdr>
        </w:div>
        <w:div w:id="128909437">
          <w:marLeft w:val="0"/>
          <w:marRight w:val="0"/>
          <w:marTop w:val="0"/>
          <w:marBottom w:val="0"/>
          <w:divBdr>
            <w:top w:val="none" w:sz="0" w:space="0" w:color="auto"/>
            <w:left w:val="none" w:sz="0" w:space="0" w:color="auto"/>
            <w:bottom w:val="none" w:sz="0" w:space="0" w:color="auto"/>
            <w:right w:val="none" w:sz="0" w:space="0" w:color="auto"/>
          </w:divBdr>
        </w:div>
        <w:div w:id="141773256">
          <w:marLeft w:val="0"/>
          <w:marRight w:val="0"/>
          <w:marTop w:val="0"/>
          <w:marBottom w:val="0"/>
          <w:divBdr>
            <w:top w:val="none" w:sz="0" w:space="0" w:color="auto"/>
            <w:left w:val="none" w:sz="0" w:space="0" w:color="auto"/>
            <w:bottom w:val="none" w:sz="0" w:space="0" w:color="auto"/>
            <w:right w:val="none" w:sz="0" w:space="0" w:color="auto"/>
          </w:divBdr>
        </w:div>
        <w:div w:id="142082776">
          <w:marLeft w:val="0"/>
          <w:marRight w:val="0"/>
          <w:marTop w:val="0"/>
          <w:marBottom w:val="0"/>
          <w:divBdr>
            <w:top w:val="none" w:sz="0" w:space="0" w:color="auto"/>
            <w:left w:val="none" w:sz="0" w:space="0" w:color="auto"/>
            <w:bottom w:val="none" w:sz="0" w:space="0" w:color="auto"/>
            <w:right w:val="none" w:sz="0" w:space="0" w:color="auto"/>
          </w:divBdr>
        </w:div>
        <w:div w:id="210071571">
          <w:marLeft w:val="0"/>
          <w:marRight w:val="0"/>
          <w:marTop w:val="0"/>
          <w:marBottom w:val="0"/>
          <w:divBdr>
            <w:top w:val="none" w:sz="0" w:space="0" w:color="auto"/>
            <w:left w:val="none" w:sz="0" w:space="0" w:color="auto"/>
            <w:bottom w:val="none" w:sz="0" w:space="0" w:color="auto"/>
            <w:right w:val="none" w:sz="0" w:space="0" w:color="auto"/>
          </w:divBdr>
        </w:div>
        <w:div w:id="212470761">
          <w:marLeft w:val="0"/>
          <w:marRight w:val="0"/>
          <w:marTop w:val="0"/>
          <w:marBottom w:val="0"/>
          <w:divBdr>
            <w:top w:val="none" w:sz="0" w:space="0" w:color="auto"/>
            <w:left w:val="none" w:sz="0" w:space="0" w:color="auto"/>
            <w:bottom w:val="none" w:sz="0" w:space="0" w:color="auto"/>
            <w:right w:val="none" w:sz="0" w:space="0" w:color="auto"/>
          </w:divBdr>
        </w:div>
        <w:div w:id="235751002">
          <w:marLeft w:val="0"/>
          <w:marRight w:val="0"/>
          <w:marTop w:val="0"/>
          <w:marBottom w:val="0"/>
          <w:divBdr>
            <w:top w:val="none" w:sz="0" w:space="0" w:color="auto"/>
            <w:left w:val="none" w:sz="0" w:space="0" w:color="auto"/>
            <w:bottom w:val="none" w:sz="0" w:space="0" w:color="auto"/>
            <w:right w:val="none" w:sz="0" w:space="0" w:color="auto"/>
          </w:divBdr>
        </w:div>
        <w:div w:id="246617836">
          <w:marLeft w:val="0"/>
          <w:marRight w:val="0"/>
          <w:marTop w:val="0"/>
          <w:marBottom w:val="0"/>
          <w:divBdr>
            <w:top w:val="none" w:sz="0" w:space="0" w:color="auto"/>
            <w:left w:val="none" w:sz="0" w:space="0" w:color="auto"/>
            <w:bottom w:val="none" w:sz="0" w:space="0" w:color="auto"/>
            <w:right w:val="none" w:sz="0" w:space="0" w:color="auto"/>
          </w:divBdr>
        </w:div>
        <w:div w:id="260769155">
          <w:marLeft w:val="0"/>
          <w:marRight w:val="0"/>
          <w:marTop w:val="0"/>
          <w:marBottom w:val="0"/>
          <w:divBdr>
            <w:top w:val="none" w:sz="0" w:space="0" w:color="auto"/>
            <w:left w:val="none" w:sz="0" w:space="0" w:color="auto"/>
            <w:bottom w:val="none" w:sz="0" w:space="0" w:color="auto"/>
            <w:right w:val="none" w:sz="0" w:space="0" w:color="auto"/>
          </w:divBdr>
        </w:div>
        <w:div w:id="273363895">
          <w:marLeft w:val="0"/>
          <w:marRight w:val="0"/>
          <w:marTop w:val="0"/>
          <w:marBottom w:val="0"/>
          <w:divBdr>
            <w:top w:val="none" w:sz="0" w:space="0" w:color="auto"/>
            <w:left w:val="none" w:sz="0" w:space="0" w:color="auto"/>
            <w:bottom w:val="none" w:sz="0" w:space="0" w:color="auto"/>
            <w:right w:val="none" w:sz="0" w:space="0" w:color="auto"/>
          </w:divBdr>
        </w:div>
        <w:div w:id="285818990">
          <w:marLeft w:val="0"/>
          <w:marRight w:val="0"/>
          <w:marTop w:val="0"/>
          <w:marBottom w:val="0"/>
          <w:divBdr>
            <w:top w:val="none" w:sz="0" w:space="0" w:color="auto"/>
            <w:left w:val="none" w:sz="0" w:space="0" w:color="auto"/>
            <w:bottom w:val="none" w:sz="0" w:space="0" w:color="auto"/>
            <w:right w:val="none" w:sz="0" w:space="0" w:color="auto"/>
          </w:divBdr>
        </w:div>
        <w:div w:id="304046848">
          <w:marLeft w:val="0"/>
          <w:marRight w:val="0"/>
          <w:marTop w:val="0"/>
          <w:marBottom w:val="0"/>
          <w:divBdr>
            <w:top w:val="none" w:sz="0" w:space="0" w:color="auto"/>
            <w:left w:val="none" w:sz="0" w:space="0" w:color="auto"/>
            <w:bottom w:val="none" w:sz="0" w:space="0" w:color="auto"/>
            <w:right w:val="none" w:sz="0" w:space="0" w:color="auto"/>
          </w:divBdr>
        </w:div>
        <w:div w:id="312294944">
          <w:marLeft w:val="0"/>
          <w:marRight w:val="0"/>
          <w:marTop w:val="0"/>
          <w:marBottom w:val="0"/>
          <w:divBdr>
            <w:top w:val="none" w:sz="0" w:space="0" w:color="auto"/>
            <w:left w:val="none" w:sz="0" w:space="0" w:color="auto"/>
            <w:bottom w:val="none" w:sz="0" w:space="0" w:color="auto"/>
            <w:right w:val="none" w:sz="0" w:space="0" w:color="auto"/>
          </w:divBdr>
        </w:div>
        <w:div w:id="441606995">
          <w:marLeft w:val="0"/>
          <w:marRight w:val="0"/>
          <w:marTop w:val="0"/>
          <w:marBottom w:val="0"/>
          <w:divBdr>
            <w:top w:val="none" w:sz="0" w:space="0" w:color="auto"/>
            <w:left w:val="none" w:sz="0" w:space="0" w:color="auto"/>
            <w:bottom w:val="none" w:sz="0" w:space="0" w:color="auto"/>
            <w:right w:val="none" w:sz="0" w:space="0" w:color="auto"/>
          </w:divBdr>
        </w:div>
        <w:div w:id="451167541">
          <w:marLeft w:val="0"/>
          <w:marRight w:val="0"/>
          <w:marTop w:val="0"/>
          <w:marBottom w:val="0"/>
          <w:divBdr>
            <w:top w:val="none" w:sz="0" w:space="0" w:color="auto"/>
            <w:left w:val="none" w:sz="0" w:space="0" w:color="auto"/>
            <w:bottom w:val="none" w:sz="0" w:space="0" w:color="auto"/>
            <w:right w:val="none" w:sz="0" w:space="0" w:color="auto"/>
          </w:divBdr>
        </w:div>
        <w:div w:id="467554663">
          <w:marLeft w:val="0"/>
          <w:marRight w:val="0"/>
          <w:marTop w:val="0"/>
          <w:marBottom w:val="0"/>
          <w:divBdr>
            <w:top w:val="none" w:sz="0" w:space="0" w:color="auto"/>
            <w:left w:val="none" w:sz="0" w:space="0" w:color="auto"/>
            <w:bottom w:val="none" w:sz="0" w:space="0" w:color="auto"/>
            <w:right w:val="none" w:sz="0" w:space="0" w:color="auto"/>
          </w:divBdr>
        </w:div>
        <w:div w:id="529805478">
          <w:marLeft w:val="0"/>
          <w:marRight w:val="0"/>
          <w:marTop w:val="0"/>
          <w:marBottom w:val="0"/>
          <w:divBdr>
            <w:top w:val="none" w:sz="0" w:space="0" w:color="auto"/>
            <w:left w:val="none" w:sz="0" w:space="0" w:color="auto"/>
            <w:bottom w:val="none" w:sz="0" w:space="0" w:color="auto"/>
            <w:right w:val="none" w:sz="0" w:space="0" w:color="auto"/>
          </w:divBdr>
        </w:div>
        <w:div w:id="531891840">
          <w:marLeft w:val="0"/>
          <w:marRight w:val="0"/>
          <w:marTop w:val="0"/>
          <w:marBottom w:val="0"/>
          <w:divBdr>
            <w:top w:val="none" w:sz="0" w:space="0" w:color="auto"/>
            <w:left w:val="none" w:sz="0" w:space="0" w:color="auto"/>
            <w:bottom w:val="none" w:sz="0" w:space="0" w:color="auto"/>
            <w:right w:val="none" w:sz="0" w:space="0" w:color="auto"/>
          </w:divBdr>
        </w:div>
        <w:div w:id="538670413">
          <w:marLeft w:val="0"/>
          <w:marRight w:val="0"/>
          <w:marTop w:val="0"/>
          <w:marBottom w:val="0"/>
          <w:divBdr>
            <w:top w:val="none" w:sz="0" w:space="0" w:color="auto"/>
            <w:left w:val="none" w:sz="0" w:space="0" w:color="auto"/>
            <w:bottom w:val="none" w:sz="0" w:space="0" w:color="auto"/>
            <w:right w:val="none" w:sz="0" w:space="0" w:color="auto"/>
          </w:divBdr>
        </w:div>
        <w:div w:id="609171050">
          <w:marLeft w:val="0"/>
          <w:marRight w:val="0"/>
          <w:marTop w:val="0"/>
          <w:marBottom w:val="0"/>
          <w:divBdr>
            <w:top w:val="none" w:sz="0" w:space="0" w:color="auto"/>
            <w:left w:val="none" w:sz="0" w:space="0" w:color="auto"/>
            <w:bottom w:val="none" w:sz="0" w:space="0" w:color="auto"/>
            <w:right w:val="none" w:sz="0" w:space="0" w:color="auto"/>
          </w:divBdr>
        </w:div>
        <w:div w:id="613177000">
          <w:marLeft w:val="0"/>
          <w:marRight w:val="0"/>
          <w:marTop w:val="0"/>
          <w:marBottom w:val="0"/>
          <w:divBdr>
            <w:top w:val="none" w:sz="0" w:space="0" w:color="auto"/>
            <w:left w:val="none" w:sz="0" w:space="0" w:color="auto"/>
            <w:bottom w:val="none" w:sz="0" w:space="0" w:color="auto"/>
            <w:right w:val="none" w:sz="0" w:space="0" w:color="auto"/>
          </w:divBdr>
        </w:div>
        <w:div w:id="656420225">
          <w:marLeft w:val="0"/>
          <w:marRight w:val="0"/>
          <w:marTop w:val="0"/>
          <w:marBottom w:val="0"/>
          <w:divBdr>
            <w:top w:val="none" w:sz="0" w:space="0" w:color="auto"/>
            <w:left w:val="none" w:sz="0" w:space="0" w:color="auto"/>
            <w:bottom w:val="none" w:sz="0" w:space="0" w:color="auto"/>
            <w:right w:val="none" w:sz="0" w:space="0" w:color="auto"/>
          </w:divBdr>
        </w:div>
        <w:div w:id="696810248">
          <w:marLeft w:val="0"/>
          <w:marRight w:val="0"/>
          <w:marTop w:val="0"/>
          <w:marBottom w:val="0"/>
          <w:divBdr>
            <w:top w:val="none" w:sz="0" w:space="0" w:color="auto"/>
            <w:left w:val="none" w:sz="0" w:space="0" w:color="auto"/>
            <w:bottom w:val="none" w:sz="0" w:space="0" w:color="auto"/>
            <w:right w:val="none" w:sz="0" w:space="0" w:color="auto"/>
          </w:divBdr>
        </w:div>
        <w:div w:id="735737987">
          <w:marLeft w:val="0"/>
          <w:marRight w:val="0"/>
          <w:marTop w:val="0"/>
          <w:marBottom w:val="0"/>
          <w:divBdr>
            <w:top w:val="none" w:sz="0" w:space="0" w:color="auto"/>
            <w:left w:val="none" w:sz="0" w:space="0" w:color="auto"/>
            <w:bottom w:val="none" w:sz="0" w:space="0" w:color="auto"/>
            <w:right w:val="none" w:sz="0" w:space="0" w:color="auto"/>
          </w:divBdr>
        </w:div>
        <w:div w:id="762150164">
          <w:marLeft w:val="0"/>
          <w:marRight w:val="0"/>
          <w:marTop w:val="0"/>
          <w:marBottom w:val="0"/>
          <w:divBdr>
            <w:top w:val="none" w:sz="0" w:space="0" w:color="auto"/>
            <w:left w:val="none" w:sz="0" w:space="0" w:color="auto"/>
            <w:bottom w:val="none" w:sz="0" w:space="0" w:color="auto"/>
            <w:right w:val="none" w:sz="0" w:space="0" w:color="auto"/>
          </w:divBdr>
        </w:div>
        <w:div w:id="762990314">
          <w:marLeft w:val="0"/>
          <w:marRight w:val="0"/>
          <w:marTop w:val="0"/>
          <w:marBottom w:val="0"/>
          <w:divBdr>
            <w:top w:val="none" w:sz="0" w:space="0" w:color="auto"/>
            <w:left w:val="none" w:sz="0" w:space="0" w:color="auto"/>
            <w:bottom w:val="none" w:sz="0" w:space="0" w:color="auto"/>
            <w:right w:val="none" w:sz="0" w:space="0" w:color="auto"/>
          </w:divBdr>
        </w:div>
        <w:div w:id="790246339">
          <w:marLeft w:val="0"/>
          <w:marRight w:val="0"/>
          <w:marTop w:val="0"/>
          <w:marBottom w:val="0"/>
          <w:divBdr>
            <w:top w:val="none" w:sz="0" w:space="0" w:color="auto"/>
            <w:left w:val="none" w:sz="0" w:space="0" w:color="auto"/>
            <w:bottom w:val="none" w:sz="0" w:space="0" w:color="auto"/>
            <w:right w:val="none" w:sz="0" w:space="0" w:color="auto"/>
          </w:divBdr>
        </w:div>
        <w:div w:id="816188243">
          <w:marLeft w:val="0"/>
          <w:marRight w:val="0"/>
          <w:marTop w:val="0"/>
          <w:marBottom w:val="0"/>
          <w:divBdr>
            <w:top w:val="none" w:sz="0" w:space="0" w:color="auto"/>
            <w:left w:val="none" w:sz="0" w:space="0" w:color="auto"/>
            <w:bottom w:val="none" w:sz="0" w:space="0" w:color="auto"/>
            <w:right w:val="none" w:sz="0" w:space="0" w:color="auto"/>
          </w:divBdr>
        </w:div>
        <w:div w:id="838347661">
          <w:marLeft w:val="0"/>
          <w:marRight w:val="0"/>
          <w:marTop w:val="0"/>
          <w:marBottom w:val="0"/>
          <w:divBdr>
            <w:top w:val="none" w:sz="0" w:space="0" w:color="auto"/>
            <w:left w:val="none" w:sz="0" w:space="0" w:color="auto"/>
            <w:bottom w:val="none" w:sz="0" w:space="0" w:color="auto"/>
            <w:right w:val="none" w:sz="0" w:space="0" w:color="auto"/>
          </w:divBdr>
        </w:div>
        <w:div w:id="866598229">
          <w:marLeft w:val="0"/>
          <w:marRight w:val="0"/>
          <w:marTop w:val="0"/>
          <w:marBottom w:val="0"/>
          <w:divBdr>
            <w:top w:val="none" w:sz="0" w:space="0" w:color="auto"/>
            <w:left w:val="none" w:sz="0" w:space="0" w:color="auto"/>
            <w:bottom w:val="none" w:sz="0" w:space="0" w:color="auto"/>
            <w:right w:val="none" w:sz="0" w:space="0" w:color="auto"/>
          </w:divBdr>
        </w:div>
        <w:div w:id="878669002">
          <w:marLeft w:val="0"/>
          <w:marRight w:val="0"/>
          <w:marTop w:val="0"/>
          <w:marBottom w:val="0"/>
          <w:divBdr>
            <w:top w:val="none" w:sz="0" w:space="0" w:color="auto"/>
            <w:left w:val="none" w:sz="0" w:space="0" w:color="auto"/>
            <w:bottom w:val="none" w:sz="0" w:space="0" w:color="auto"/>
            <w:right w:val="none" w:sz="0" w:space="0" w:color="auto"/>
          </w:divBdr>
        </w:div>
        <w:div w:id="931863955">
          <w:marLeft w:val="0"/>
          <w:marRight w:val="0"/>
          <w:marTop w:val="0"/>
          <w:marBottom w:val="0"/>
          <w:divBdr>
            <w:top w:val="none" w:sz="0" w:space="0" w:color="auto"/>
            <w:left w:val="none" w:sz="0" w:space="0" w:color="auto"/>
            <w:bottom w:val="none" w:sz="0" w:space="0" w:color="auto"/>
            <w:right w:val="none" w:sz="0" w:space="0" w:color="auto"/>
          </w:divBdr>
        </w:div>
        <w:div w:id="966853314">
          <w:marLeft w:val="0"/>
          <w:marRight w:val="0"/>
          <w:marTop w:val="0"/>
          <w:marBottom w:val="0"/>
          <w:divBdr>
            <w:top w:val="none" w:sz="0" w:space="0" w:color="auto"/>
            <w:left w:val="none" w:sz="0" w:space="0" w:color="auto"/>
            <w:bottom w:val="none" w:sz="0" w:space="0" w:color="auto"/>
            <w:right w:val="none" w:sz="0" w:space="0" w:color="auto"/>
          </w:divBdr>
        </w:div>
        <w:div w:id="1010910821">
          <w:marLeft w:val="0"/>
          <w:marRight w:val="0"/>
          <w:marTop w:val="0"/>
          <w:marBottom w:val="0"/>
          <w:divBdr>
            <w:top w:val="none" w:sz="0" w:space="0" w:color="auto"/>
            <w:left w:val="none" w:sz="0" w:space="0" w:color="auto"/>
            <w:bottom w:val="none" w:sz="0" w:space="0" w:color="auto"/>
            <w:right w:val="none" w:sz="0" w:space="0" w:color="auto"/>
          </w:divBdr>
        </w:div>
        <w:div w:id="1095058630">
          <w:marLeft w:val="0"/>
          <w:marRight w:val="0"/>
          <w:marTop w:val="0"/>
          <w:marBottom w:val="0"/>
          <w:divBdr>
            <w:top w:val="none" w:sz="0" w:space="0" w:color="auto"/>
            <w:left w:val="none" w:sz="0" w:space="0" w:color="auto"/>
            <w:bottom w:val="none" w:sz="0" w:space="0" w:color="auto"/>
            <w:right w:val="none" w:sz="0" w:space="0" w:color="auto"/>
          </w:divBdr>
        </w:div>
        <w:div w:id="1125083521">
          <w:marLeft w:val="0"/>
          <w:marRight w:val="0"/>
          <w:marTop w:val="0"/>
          <w:marBottom w:val="0"/>
          <w:divBdr>
            <w:top w:val="none" w:sz="0" w:space="0" w:color="auto"/>
            <w:left w:val="none" w:sz="0" w:space="0" w:color="auto"/>
            <w:bottom w:val="none" w:sz="0" w:space="0" w:color="auto"/>
            <w:right w:val="none" w:sz="0" w:space="0" w:color="auto"/>
          </w:divBdr>
        </w:div>
        <w:div w:id="1125275605">
          <w:marLeft w:val="0"/>
          <w:marRight w:val="0"/>
          <w:marTop w:val="0"/>
          <w:marBottom w:val="0"/>
          <w:divBdr>
            <w:top w:val="none" w:sz="0" w:space="0" w:color="auto"/>
            <w:left w:val="none" w:sz="0" w:space="0" w:color="auto"/>
            <w:bottom w:val="none" w:sz="0" w:space="0" w:color="auto"/>
            <w:right w:val="none" w:sz="0" w:space="0" w:color="auto"/>
          </w:divBdr>
        </w:div>
        <w:div w:id="1176310609">
          <w:marLeft w:val="0"/>
          <w:marRight w:val="0"/>
          <w:marTop w:val="0"/>
          <w:marBottom w:val="0"/>
          <w:divBdr>
            <w:top w:val="none" w:sz="0" w:space="0" w:color="auto"/>
            <w:left w:val="none" w:sz="0" w:space="0" w:color="auto"/>
            <w:bottom w:val="none" w:sz="0" w:space="0" w:color="auto"/>
            <w:right w:val="none" w:sz="0" w:space="0" w:color="auto"/>
          </w:divBdr>
        </w:div>
        <w:div w:id="1199195722">
          <w:marLeft w:val="0"/>
          <w:marRight w:val="0"/>
          <w:marTop w:val="0"/>
          <w:marBottom w:val="0"/>
          <w:divBdr>
            <w:top w:val="none" w:sz="0" w:space="0" w:color="auto"/>
            <w:left w:val="none" w:sz="0" w:space="0" w:color="auto"/>
            <w:bottom w:val="none" w:sz="0" w:space="0" w:color="auto"/>
            <w:right w:val="none" w:sz="0" w:space="0" w:color="auto"/>
          </w:divBdr>
        </w:div>
        <w:div w:id="1261448657">
          <w:marLeft w:val="0"/>
          <w:marRight w:val="0"/>
          <w:marTop w:val="0"/>
          <w:marBottom w:val="0"/>
          <w:divBdr>
            <w:top w:val="none" w:sz="0" w:space="0" w:color="auto"/>
            <w:left w:val="none" w:sz="0" w:space="0" w:color="auto"/>
            <w:bottom w:val="none" w:sz="0" w:space="0" w:color="auto"/>
            <w:right w:val="none" w:sz="0" w:space="0" w:color="auto"/>
          </w:divBdr>
        </w:div>
        <w:div w:id="1269582628">
          <w:marLeft w:val="0"/>
          <w:marRight w:val="0"/>
          <w:marTop w:val="0"/>
          <w:marBottom w:val="0"/>
          <w:divBdr>
            <w:top w:val="none" w:sz="0" w:space="0" w:color="auto"/>
            <w:left w:val="none" w:sz="0" w:space="0" w:color="auto"/>
            <w:bottom w:val="none" w:sz="0" w:space="0" w:color="auto"/>
            <w:right w:val="none" w:sz="0" w:space="0" w:color="auto"/>
          </w:divBdr>
        </w:div>
        <w:div w:id="1285572858">
          <w:marLeft w:val="0"/>
          <w:marRight w:val="0"/>
          <w:marTop w:val="0"/>
          <w:marBottom w:val="0"/>
          <w:divBdr>
            <w:top w:val="none" w:sz="0" w:space="0" w:color="auto"/>
            <w:left w:val="none" w:sz="0" w:space="0" w:color="auto"/>
            <w:bottom w:val="none" w:sz="0" w:space="0" w:color="auto"/>
            <w:right w:val="none" w:sz="0" w:space="0" w:color="auto"/>
          </w:divBdr>
        </w:div>
        <w:div w:id="1381053613">
          <w:marLeft w:val="0"/>
          <w:marRight w:val="0"/>
          <w:marTop w:val="0"/>
          <w:marBottom w:val="0"/>
          <w:divBdr>
            <w:top w:val="none" w:sz="0" w:space="0" w:color="auto"/>
            <w:left w:val="none" w:sz="0" w:space="0" w:color="auto"/>
            <w:bottom w:val="none" w:sz="0" w:space="0" w:color="auto"/>
            <w:right w:val="none" w:sz="0" w:space="0" w:color="auto"/>
          </w:divBdr>
        </w:div>
        <w:div w:id="1419864688">
          <w:marLeft w:val="0"/>
          <w:marRight w:val="0"/>
          <w:marTop w:val="0"/>
          <w:marBottom w:val="0"/>
          <w:divBdr>
            <w:top w:val="none" w:sz="0" w:space="0" w:color="auto"/>
            <w:left w:val="none" w:sz="0" w:space="0" w:color="auto"/>
            <w:bottom w:val="none" w:sz="0" w:space="0" w:color="auto"/>
            <w:right w:val="none" w:sz="0" w:space="0" w:color="auto"/>
          </w:divBdr>
        </w:div>
        <w:div w:id="1427724157">
          <w:marLeft w:val="0"/>
          <w:marRight w:val="0"/>
          <w:marTop w:val="0"/>
          <w:marBottom w:val="0"/>
          <w:divBdr>
            <w:top w:val="none" w:sz="0" w:space="0" w:color="auto"/>
            <w:left w:val="none" w:sz="0" w:space="0" w:color="auto"/>
            <w:bottom w:val="none" w:sz="0" w:space="0" w:color="auto"/>
            <w:right w:val="none" w:sz="0" w:space="0" w:color="auto"/>
          </w:divBdr>
        </w:div>
        <w:div w:id="1450778371">
          <w:marLeft w:val="0"/>
          <w:marRight w:val="0"/>
          <w:marTop w:val="0"/>
          <w:marBottom w:val="0"/>
          <w:divBdr>
            <w:top w:val="none" w:sz="0" w:space="0" w:color="auto"/>
            <w:left w:val="none" w:sz="0" w:space="0" w:color="auto"/>
            <w:bottom w:val="none" w:sz="0" w:space="0" w:color="auto"/>
            <w:right w:val="none" w:sz="0" w:space="0" w:color="auto"/>
          </w:divBdr>
        </w:div>
        <w:div w:id="1468544486">
          <w:marLeft w:val="0"/>
          <w:marRight w:val="0"/>
          <w:marTop w:val="0"/>
          <w:marBottom w:val="0"/>
          <w:divBdr>
            <w:top w:val="none" w:sz="0" w:space="0" w:color="auto"/>
            <w:left w:val="none" w:sz="0" w:space="0" w:color="auto"/>
            <w:bottom w:val="none" w:sz="0" w:space="0" w:color="auto"/>
            <w:right w:val="none" w:sz="0" w:space="0" w:color="auto"/>
          </w:divBdr>
        </w:div>
        <w:div w:id="1510020186">
          <w:marLeft w:val="0"/>
          <w:marRight w:val="0"/>
          <w:marTop w:val="0"/>
          <w:marBottom w:val="0"/>
          <w:divBdr>
            <w:top w:val="none" w:sz="0" w:space="0" w:color="auto"/>
            <w:left w:val="none" w:sz="0" w:space="0" w:color="auto"/>
            <w:bottom w:val="none" w:sz="0" w:space="0" w:color="auto"/>
            <w:right w:val="none" w:sz="0" w:space="0" w:color="auto"/>
          </w:divBdr>
        </w:div>
        <w:div w:id="1540556718">
          <w:marLeft w:val="0"/>
          <w:marRight w:val="0"/>
          <w:marTop w:val="0"/>
          <w:marBottom w:val="0"/>
          <w:divBdr>
            <w:top w:val="none" w:sz="0" w:space="0" w:color="auto"/>
            <w:left w:val="none" w:sz="0" w:space="0" w:color="auto"/>
            <w:bottom w:val="none" w:sz="0" w:space="0" w:color="auto"/>
            <w:right w:val="none" w:sz="0" w:space="0" w:color="auto"/>
          </w:divBdr>
        </w:div>
        <w:div w:id="1542009072">
          <w:marLeft w:val="0"/>
          <w:marRight w:val="0"/>
          <w:marTop w:val="0"/>
          <w:marBottom w:val="0"/>
          <w:divBdr>
            <w:top w:val="none" w:sz="0" w:space="0" w:color="auto"/>
            <w:left w:val="none" w:sz="0" w:space="0" w:color="auto"/>
            <w:bottom w:val="none" w:sz="0" w:space="0" w:color="auto"/>
            <w:right w:val="none" w:sz="0" w:space="0" w:color="auto"/>
          </w:divBdr>
        </w:div>
        <w:div w:id="1598371642">
          <w:marLeft w:val="0"/>
          <w:marRight w:val="0"/>
          <w:marTop w:val="0"/>
          <w:marBottom w:val="0"/>
          <w:divBdr>
            <w:top w:val="none" w:sz="0" w:space="0" w:color="auto"/>
            <w:left w:val="none" w:sz="0" w:space="0" w:color="auto"/>
            <w:bottom w:val="none" w:sz="0" w:space="0" w:color="auto"/>
            <w:right w:val="none" w:sz="0" w:space="0" w:color="auto"/>
          </w:divBdr>
        </w:div>
        <w:div w:id="1647665338">
          <w:marLeft w:val="0"/>
          <w:marRight w:val="0"/>
          <w:marTop w:val="0"/>
          <w:marBottom w:val="0"/>
          <w:divBdr>
            <w:top w:val="none" w:sz="0" w:space="0" w:color="auto"/>
            <w:left w:val="none" w:sz="0" w:space="0" w:color="auto"/>
            <w:bottom w:val="none" w:sz="0" w:space="0" w:color="auto"/>
            <w:right w:val="none" w:sz="0" w:space="0" w:color="auto"/>
          </w:divBdr>
        </w:div>
        <w:div w:id="1687438487">
          <w:marLeft w:val="0"/>
          <w:marRight w:val="0"/>
          <w:marTop w:val="0"/>
          <w:marBottom w:val="0"/>
          <w:divBdr>
            <w:top w:val="none" w:sz="0" w:space="0" w:color="auto"/>
            <w:left w:val="none" w:sz="0" w:space="0" w:color="auto"/>
            <w:bottom w:val="none" w:sz="0" w:space="0" w:color="auto"/>
            <w:right w:val="none" w:sz="0" w:space="0" w:color="auto"/>
          </w:divBdr>
        </w:div>
        <w:div w:id="1722441792">
          <w:marLeft w:val="0"/>
          <w:marRight w:val="0"/>
          <w:marTop w:val="0"/>
          <w:marBottom w:val="0"/>
          <w:divBdr>
            <w:top w:val="none" w:sz="0" w:space="0" w:color="auto"/>
            <w:left w:val="none" w:sz="0" w:space="0" w:color="auto"/>
            <w:bottom w:val="none" w:sz="0" w:space="0" w:color="auto"/>
            <w:right w:val="none" w:sz="0" w:space="0" w:color="auto"/>
          </w:divBdr>
        </w:div>
        <w:div w:id="1724672975">
          <w:marLeft w:val="0"/>
          <w:marRight w:val="0"/>
          <w:marTop w:val="0"/>
          <w:marBottom w:val="0"/>
          <w:divBdr>
            <w:top w:val="none" w:sz="0" w:space="0" w:color="auto"/>
            <w:left w:val="none" w:sz="0" w:space="0" w:color="auto"/>
            <w:bottom w:val="none" w:sz="0" w:space="0" w:color="auto"/>
            <w:right w:val="none" w:sz="0" w:space="0" w:color="auto"/>
          </w:divBdr>
        </w:div>
        <w:div w:id="1736586550">
          <w:marLeft w:val="0"/>
          <w:marRight w:val="0"/>
          <w:marTop w:val="0"/>
          <w:marBottom w:val="0"/>
          <w:divBdr>
            <w:top w:val="none" w:sz="0" w:space="0" w:color="auto"/>
            <w:left w:val="none" w:sz="0" w:space="0" w:color="auto"/>
            <w:bottom w:val="none" w:sz="0" w:space="0" w:color="auto"/>
            <w:right w:val="none" w:sz="0" w:space="0" w:color="auto"/>
          </w:divBdr>
        </w:div>
        <w:div w:id="1775513144">
          <w:marLeft w:val="0"/>
          <w:marRight w:val="0"/>
          <w:marTop w:val="0"/>
          <w:marBottom w:val="0"/>
          <w:divBdr>
            <w:top w:val="none" w:sz="0" w:space="0" w:color="auto"/>
            <w:left w:val="none" w:sz="0" w:space="0" w:color="auto"/>
            <w:bottom w:val="none" w:sz="0" w:space="0" w:color="auto"/>
            <w:right w:val="none" w:sz="0" w:space="0" w:color="auto"/>
          </w:divBdr>
        </w:div>
        <w:div w:id="1785612112">
          <w:marLeft w:val="0"/>
          <w:marRight w:val="0"/>
          <w:marTop w:val="0"/>
          <w:marBottom w:val="0"/>
          <w:divBdr>
            <w:top w:val="none" w:sz="0" w:space="0" w:color="auto"/>
            <w:left w:val="none" w:sz="0" w:space="0" w:color="auto"/>
            <w:bottom w:val="none" w:sz="0" w:space="0" w:color="auto"/>
            <w:right w:val="none" w:sz="0" w:space="0" w:color="auto"/>
          </w:divBdr>
        </w:div>
        <w:div w:id="1792359075">
          <w:marLeft w:val="0"/>
          <w:marRight w:val="0"/>
          <w:marTop w:val="0"/>
          <w:marBottom w:val="0"/>
          <w:divBdr>
            <w:top w:val="none" w:sz="0" w:space="0" w:color="auto"/>
            <w:left w:val="none" w:sz="0" w:space="0" w:color="auto"/>
            <w:bottom w:val="none" w:sz="0" w:space="0" w:color="auto"/>
            <w:right w:val="none" w:sz="0" w:space="0" w:color="auto"/>
          </w:divBdr>
        </w:div>
        <w:div w:id="1826891858">
          <w:marLeft w:val="0"/>
          <w:marRight w:val="0"/>
          <w:marTop w:val="0"/>
          <w:marBottom w:val="0"/>
          <w:divBdr>
            <w:top w:val="none" w:sz="0" w:space="0" w:color="auto"/>
            <w:left w:val="none" w:sz="0" w:space="0" w:color="auto"/>
            <w:bottom w:val="none" w:sz="0" w:space="0" w:color="auto"/>
            <w:right w:val="none" w:sz="0" w:space="0" w:color="auto"/>
          </w:divBdr>
        </w:div>
        <w:div w:id="1834639121">
          <w:marLeft w:val="0"/>
          <w:marRight w:val="0"/>
          <w:marTop w:val="0"/>
          <w:marBottom w:val="0"/>
          <w:divBdr>
            <w:top w:val="none" w:sz="0" w:space="0" w:color="auto"/>
            <w:left w:val="none" w:sz="0" w:space="0" w:color="auto"/>
            <w:bottom w:val="none" w:sz="0" w:space="0" w:color="auto"/>
            <w:right w:val="none" w:sz="0" w:space="0" w:color="auto"/>
          </w:divBdr>
        </w:div>
        <w:div w:id="1841118435">
          <w:marLeft w:val="0"/>
          <w:marRight w:val="0"/>
          <w:marTop w:val="0"/>
          <w:marBottom w:val="0"/>
          <w:divBdr>
            <w:top w:val="none" w:sz="0" w:space="0" w:color="auto"/>
            <w:left w:val="none" w:sz="0" w:space="0" w:color="auto"/>
            <w:bottom w:val="none" w:sz="0" w:space="0" w:color="auto"/>
            <w:right w:val="none" w:sz="0" w:space="0" w:color="auto"/>
          </w:divBdr>
        </w:div>
        <w:div w:id="1907953738">
          <w:marLeft w:val="0"/>
          <w:marRight w:val="0"/>
          <w:marTop w:val="0"/>
          <w:marBottom w:val="0"/>
          <w:divBdr>
            <w:top w:val="none" w:sz="0" w:space="0" w:color="auto"/>
            <w:left w:val="none" w:sz="0" w:space="0" w:color="auto"/>
            <w:bottom w:val="none" w:sz="0" w:space="0" w:color="auto"/>
            <w:right w:val="none" w:sz="0" w:space="0" w:color="auto"/>
          </w:divBdr>
        </w:div>
        <w:div w:id="1925801147">
          <w:marLeft w:val="0"/>
          <w:marRight w:val="0"/>
          <w:marTop w:val="0"/>
          <w:marBottom w:val="0"/>
          <w:divBdr>
            <w:top w:val="none" w:sz="0" w:space="0" w:color="auto"/>
            <w:left w:val="none" w:sz="0" w:space="0" w:color="auto"/>
            <w:bottom w:val="none" w:sz="0" w:space="0" w:color="auto"/>
            <w:right w:val="none" w:sz="0" w:space="0" w:color="auto"/>
          </w:divBdr>
        </w:div>
        <w:div w:id="1928611564">
          <w:marLeft w:val="0"/>
          <w:marRight w:val="0"/>
          <w:marTop w:val="0"/>
          <w:marBottom w:val="0"/>
          <w:divBdr>
            <w:top w:val="none" w:sz="0" w:space="0" w:color="auto"/>
            <w:left w:val="none" w:sz="0" w:space="0" w:color="auto"/>
            <w:bottom w:val="none" w:sz="0" w:space="0" w:color="auto"/>
            <w:right w:val="none" w:sz="0" w:space="0" w:color="auto"/>
          </w:divBdr>
        </w:div>
        <w:div w:id="1965891358">
          <w:marLeft w:val="0"/>
          <w:marRight w:val="0"/>
          <w:marTop w:val="0"/>
          <w:marBottom w:val="0"/>
          <w:divBdr>
            <w:top w:val="none" w:sz="0" w:space="0" w:color="auto"/>
            <w:left w:val="none" w:sz="0" w:space="0" w:color="auto"/>
            <w:bottom w:val="none" w:sz="0" w:space="0" w:color="auto"/>
            <w:right w:val="none" w:sz="0" w:space="0" w:color="auto"/>
          </w:divBdr>
        </w:div>
        <w:div w:id="2049068369">
          <w:marLeft w:val="0"/>
          <w:marRight w:val="0"/>
          <w:marTop w:val="0"/>
          <w:marBottom w:val="0"/>
          <w:divBdr>
            <w:top w:val="none" w:sz="0" w:space="0" w:color="auto"/>
            <w:left w:val="none" w:sz="0" w:space="0" w:color="auto"/>
            <w:bottom w:val="none" w:sz="0" w:space="0" w:color="auto"/>
            <w:right w:val="none" w:sz="0" w:space="0" w:color="auto"/>
          </w:divBdr>
        </w:div>
        <w:div w:id="2099404444">
          <w:marLeft w:val="0"/>
          <w:marRight w:val="0"/>
          <w:marTop w:val="0"/>
          <w:marBottom w:val="0"/>
          <w:divBdr>
            <w:top w:val="none" w:sz="0" w:space="0" w:color="auto"/>
            <w:left w:val="none" w:sz="0" w:space="0" w:color="auto"/>
            <w:bottom w:val="none" w:sz="0" w:space="0" w:color="auto"/>
            <w:right w:val="none" w:sz="0" w:space="0" w:color="auto"/>
          </w:divBdr>
        </w:div>
        <w:div w:id="2101442106">
          <w:marLeft w:val="0"/>
          <w:marRight w:val="0"/>
          <w:marTop w:val="0"/>
          <w:marBottom w:val="0"/>
          <w:divBdr>
            <w:top w:val="none" w:sz="0" w:space="0" w:color="auto"/>
            <w:left w:val="none" w:sz="0" w:space="0" w:color="auto"/>
            <w:bottom w:val="none" w:sz="0" w:space="0" w:color="auto"/>
            <w:right w:val="none" w:sz="0" w:space="0" w:color="auto"/>
          </w:divBdr>
        </w:div>
      </w:divsChild>
    </w:div>
    <w:div w:id="704868201">
      <w:bodyDiv w:val="1"/>
      <w:marLeft w:val="0"/>
      <w:marRight w:val="0"/>
      <w:marTop w:val="0"/>
      <w:marBottom w:val="0"/>
      <w:divBdr>
        <w:top w:val="none" w:sz="0" w:space="0" w:color="auto"/>
        <w:left w:val="none" w:sz="0" w:space="0" w:color="auto"/>
        <w:bottom w:val="none" w:sz="0" w:space="0" w:color="auto"/>
        <w:right w:val="none" w:sz="0" w:space="0" w:color="auto"/>
      </w:divBdr>
    </w:div>
    <w:div w:id="705954557">
      <w:bodyDiv w:val="1"/>
      <w:marLeft w:val="0"/>
      <w:marRight w:val="0"/>
      <w:marTop w:val="0"/>
      <w:marBottom w:val="0"/>
      <w:divBdr>
        <w:top w:val="none" w:sz="0" w:space="0" w:color="auto"/>
        <w:left w:val="none" w:sz="0" w:space="0" w:color="auto"/>
        <w:bottom w:val="none" w:sz="0" w:space="0" w:color="auto"/>
        <w:right w:val="none" w:sz="0" w:space="0" w:color="auto"/>
      </w:divBdr>
    </w:div>
    <w:div w:id="707073064">
      <w:bodyDiv w:val="1"/>
      <w:marLeft w:val="0"/>
      <w:marRight w:val="0"/>
      <w:marTop w:val="0"/>
      <w:marBottom w:val="0"/>
      <w:divBdr>
        <w:top w:val="none" w:sz="0" w:space="0" w:color="auto"/>
        <w:left w:val="none" w:sz="0" w:space="0" w:color="auto"/>
        <w:bottom w:val="none" w:sz="0" w:space="0" w:color="auto"/>
        <w:right w:val="none" w:sz="0" w:space="0" w:color="auto"/>
      </w:divBdr>
    </w:div>
    <w:div w:id="713038103">
      <w:bodyDiv w:val="1"/>
      <w:marLeft w:val="0"/>
      <w:marRight w:val="0"/>
      <w:marTop w:val="0"/>
      <w:marBottom w:val="0"/>
      <w:divBdr>
        <w:top w:val="none" w:sz="0" w:space="0" w:color="auto"/>
        <w:left w:val="none" w:sz="0" w:space="0" w:color="auto"/>
        <w:bottom w:val="none" w:sz="0" w:space="0" w:color="auto"/>
        <w:right w:val="none" w:sz="0" w:space="0" w:color="auto"/>
      </w:divBdr>
    </w:div>
    <w:div w:id="713457545">
      <w:bodyDiv w:val="1"/>
      <w:marLeft w:val="0"/>
      <w:marRight w:val="0"/>
      <w:marTop w:val="0"/>
      <w:marBottom w:val="0"/>
      <w:divBdr>
        <w:top w:val="none" w:sz="0" w:space="0" w:color="auto"/>
        <w:left w:val="none" w:sz="0" w:space="0" w:color="auto"/>
        <w:bottom w:val="none" w:sz="0" w:space="0" w:color="auto"/>
        <w:right w:val="none" w:sz="0" w:space="0" w:color="auto"/>
      </w:divBdr>
    </w:div>
    <w:div w:id="717826805">
      <w:bodyDiv w:val="1"/>
      <w:marLeft w:val="0"/>
      <w:marRight w:val="0"/>
      <w:marTop w:val="0"/>
      <w:marBottom w:val="0"/>
      <w:divBdr>
        <w:top w:val="none" w:sz="0" w:space="0" w:color="auto"/>
        <w:left w:val="none" w:sz="0" w:space="0" w:color="auto"/>
        <w:bottom w:val="none" w:sz="0" w:space="0" w:color="auto"/>
        <w:right w:val="none" w:sz="0" w:space="0" w:color="auto"/>
      </w:divBdr>
    </w:div>
    <w:div w:id="718163468">
      <w:bodyDiv w:val="1"/>
      <w:marLeft w:val="0"/>
      <w:marRight w:val="0"/>
      <w:marTop w:val="0"/>
      <w:marBottom w:val="0"/>
      <w:divBdr>
        <w:top w:val="none" w:sz="0" w:space="0" w:color="auto"/>
        <w:left w:val="none" w:sz="0" w:space="0" w:color="auto"/>
        <w:bottom w:val="none" w:sz="0" w:space="0" w:color="auto"/>
        <w:right w:val="none" w:sz="0" w:space="0" w:color="auto"/>
      </w:divBdr>
    </w:div>
    <w:div w:id="718869670">
      <w:bodyDiv w:val="1"/>
      <w:marLeft w:val="0"/>
      <w:marRight w:val="0"/>
      <w:marTop w:val="0"/>
      <w:marBottom w:val="0"/>
      <w:divBdr>
        <w:top w:val="none" w:sz="0" w:space="0" w:color="auto"/>
        <w:left w:val="none" w:sz="0" w:space="0" w:color="auto"/>
        <w:bottom w:val="none" w:sz="0" w:space="0" w:color="auto"/>
        <w:right w:val="none" w:sz="0" w:space="0" w:color="auto"/>
      </w:divBdr>
    </w:div>
    <w:div w:id="719743596">
      <w:bodyDiv w:val="1"/>
      <w:marLeft w:val="0"/>
      <w:marRight w:val="0"/>
      <w:marTop w:val="0"/>
      <w:marBottom w:val="0"/>
      <w:divBdr>
        <w:top w:val="none" w:sz="0" w:space="0" w:color="auto"/>
        <w:left w:val="none" w:sz="0" w:space="0" w:color="auto"/>
        <w:bottom w:val="none" w:sz="0" w:space="0" w:color="auto"/>
        <w:right w:val="none" w:sz="0" w:space="0" w:color="auto"/>
      </w:divBdr>
    </w:div>
    <w:div w:id="720863200">
      <w:bodyDiv w:val="1"/>
      <w:marLeft w:val="0"/>
      <w:marRight w:val="0"/>
      <w:marTop w:val="0"/>
      <w:marBottom w:val="0"/>
      <w:divBdr>
        <w:top w:val="none" w:sz="0" w:space="0" w:color="auto"/>
        <w:left w:val="none" w:sz="0" w:space="0" w:color="auto"/>
        <w:bottom w:val="none" w:sz="0" w:space="0" w:color="auto"/>
        <w:right w:val="none" w:sz="0" w:space="0" w:color="auto"/>
      </w:divBdr>
    </w:div>
    <w:div w:id="723069979">
      <w:bodyDiv w:val="1"/>
      <w:marLeft w:val="0"/>
      <w:marRight w:val="0"/>
      <w:marTop w:val="0"/>
      <w:marBottom w:val="0"/>
      <w:divBdr>
        <w:top w:val="none" w:sz="0" w:space="0" w:color="auto"/>
        <w:left w:val="none" w:sz="0" w:space="0" w:color="auto"/>
        <w:bottom w:val="none" w:sz="0" w:space="0" w:color="auto"/>
        <w:right w:val="none" w:sz="0" w:space="0" w:color="auto"/>
      </w:divBdr>
    </w:div>
    <w:div w:id="723220460">
      <w:bodyDiv w:val="1"/>
      <w:marLeft w:val="0"/>
      <w:marRight w:val="0"/>
      <w:marTop w:val="0"/>
      <w:marBottom w:val="0"/>
      <w:divBdr>
        <w:top w:val="none" w:sz="0" w:space="0" w:color="auto"/>
        <w:left w:val="none" w:sz="0" w:space="0" w:color="auto"/>
        <w:bottom w:val="none" w:sz="0" w:space="0" w:color="auto"/>
        <w:right w:val="none" w:sz="0" w:space="0" w:color="auto"/>
      </w:divBdr>
    </w:div>
    <w:div w:id="725567710">
      <w:bodyDiv w:val="1"/>
      <w:marLeft w:val="0"/>
      <w:marRight w:val="0"/>
      <w:marTop w:val="0"/>
      <w:marBottom w:val="0"/>
      <w:divBdr>
        <w:top w:val="none" w:sz="0" w:space="0" w:color="auto"/>
        <w:left w:val="none" w:sz="0" w:space="0" w:color="auto"/>
        <w:bottom w:val="none" w:sz="0" w:space="0" w:color="auto"/>
        <w:right w:val="none" w:sz="0" w:space="0" w:color="auto"/>
      </w:divBdr>
    </w:div>
    <w:div w:id="729497718">
      <w:bodyDiv w:val="1"/>
      <w:marLeft w:val="0"/>
      <w:marRight w:val="0"/>
      <w:marTop w:val="0"/>
      <w:marBottom w:val="0"/>
      <w:divBdr>
        <w:top w:val="none" w:sz="0" w:space="0" w:color="auto"/>
        <w:left w:val="none" w:sz="0" w:space="0" w:color="auto"/>
        <w:bottom w:val="none" w:sz="0" w:space="0" w:color="auto"/>
        <w:right w:val="none" w:sz="0" w:space="0" w:color="auto"/>
      </w:divBdr>
    </w:div>
    <w:div w:id="731536775">
      <w:bodyDiv w:val="1"/>
      <w:marLeft w:val="0"/>
      <w:marRight w:val="0"/>
      <w:marTop w:val="0"/>
      <w:marBottom w:val="0"/>
      <w:divBdr>
        <w:top w:val="none" w:sz="0" w:space="0" w:color="auto"/>
        <w:left w:val="none" w:sz="0" w:space="0" w:color="auto"/>
        <w:bottom w:val="none" w:sz="0" w:space="0" w:color="auto"/>
        <w:right w:val="none" w:sz="0" w:space="0" w:color="auto"/>
      </w:divBdr>
    </w:div>
    <w:div w:id="732504939">
      <w:bodyDiv w:val="1"/>
      <w:marLeft w:val="0"/>
      <w:marRight w:val="0"/>
      <w:marTop w:val="0"/>
      <w:marBottom w:val="0"/>
      <w:divBdr>
        <w:top w:val="none" w:sz="0" w:space="0" w:color="auto"/>
        <w:left w:val="none" w:sz="0" w:space="0" w:color="auto"/>
        <w:bottom w:val="none" w:sz="0" w:space="0" w:color="auto"/>
        <w:right w:val="none" w:sz="0" w:space="0" w:color="auto"/>
      </w:divBdr>
    </w:div>
    <w:div w:id="736514573">
      <w:bodyDiv w:val="1"/>
      <w:marLeft w:val="0"/>
      <w:marRight w:val="0"/>
      <w:marTop w:val="0"/>
      <w:marBottom w:val="0"/>
      <w:divBdr>
        <w:top w:val="none" w:sz="0" w:space="0" w:color="auto"/>
        <w:left w:val="none" w:sz="0" w:space="0" w:color="auto"/>
        <w:bottom w:val="none" w:sz="0" w:space="0" w:color="auto"/>
        <w:right w:val="none" w:sz="0" w:space="0" w:color="auto"/>
      </w:divBdr>
    </w:div>
    <w:div w:id="737632027">
      <w:bodyDiv w:val="1"/>
      <w:marLeft w:val="0"/>
      <w:marRight w:val="0"/>
      <w:marTop w:val="0"/>
      <w:marBottom w:val="0"/>
      <w:divBdr>
        <w:top w:val="none" w:sz="0" w:space="0" w:color="auto"/>
        <w:left w:val="none" w:sz="0" w:space="0" w:color="auto"/>
        <w:bottom w:val="none" w:sz="0" w:space="0" w:color="auto"/>
        <w:right w:val="none" w:sz="0" w:space="0" w:color="auto"/>
      </w:divBdr>
    </w:div>
    <w:div w:id="739333171">
      <w:bodyDiv w:val="1"/>
      <w:marLeft w:val="0"/>
      <w:marRight w:val="0"/>
      <w:marTop w:val="0"/>
      <w:marBottom w:val="0"/>
      <w:divBdr>
        <w:top w:val="none" w:sz="0" w:space="0" w:color="auto"/>
        <w:left w:val="none" w:sz="0" w:space="0" w:color="auto"/>
        <w:bottom w:val="none" w:sz="0" w:space="0" w:color="auto"/>
        <w:right w:val="none" w:sz="0" w:space="0" w:color="auto"/>
      </w:divBdr>
    </w:div>
    <w:div w:id="741560377">
      <w:bodyDiv w:val="1"/>
      <w:marLeft w:val="0"/>
      <w:marRight w:val="0"/>
      <w:marTop w:val="0"/>
      <w:marBottom w:val="0"/>
      <w:divBdr>
        <w:top w:val="none" w:sz="0" w:space="0" w:color="auto"/>
        <w:left w:val="none" w:sz="0" w:space="0" w:color="auto"/>
        <w:bottom w:val="none" w:sz="0" w:space="0" w:color="auto"/>
        <w:right w:val="none" w:sz="0" w:space="0" w:color="auto"/>
      </w:divBdr>
    </w:div>
    <w:div w:id="741608488">
      <w:bodyDiv w:val="1"/>
      <w:marLeft w:val="0"/>
      <w:marRight w:val="0"/>
      <w:marTop w:val="0"/>
      <w:marBottom w:val="0"/>
      <w:divBdr>
        <w:top w:val="none" w:sz="0" w:space="0" w:color="auto"/>
        <w:left w:val="none" w:sz="0" w:space="0" w:color="auto"/>
        <w:bottom w:val="none" w:sz="0" w:space="0" w:color="auto"/>
        <w:right w:val="none" w:sz="0" w:space="0" w:color="auto"/>
      </w:divBdr>
    </w:div>
    <w:div w:id="742261658">
      <w:bodyDiv w:val="1"/>
      <w:marLeft w:val="0"/>
      <w:marRight w:val="0"/>
      <w:marTop w:val="0"/>
      <w:marBottom w:val="0"/>
      <w:divBdr>
        <w:top w:val="none" w:sz="0" w:space="0" w:color="auto"/>
        <w:left w:val="none" w:sz="0" w:space="0" w:color="auto"/>
        <w:bottom w:val="none" w:sz="0" w:space="0" w:color="auto"/>
        <w:right w:val="none" w:sz="0" w:space="0" w:color="auto"/>
      </w:divBdr>
    </w:div>
    <w:div w:id="743527873">
      <w:bodyDiv w:val="1"/>
      <w:marLeft w:val="0"/>
      <w:marRight w:val="0"/>
      <w:marTop w:val="0"/>
      <w:marBottom w:val="0"/>
      <w:divBdr>
        <w:top w:val="none" w:sz="0" w:space="0" w:color="auto"/>
        <w:left w:val="none" w:sz="0" w:space="0" w:color="auto"/>
        <w:bottom w:val="none" w:sz="0" w:space="0" w:color="auto"/>
        <w:right w:val="none" w:sz="0" w:space="0" w:color="auto"/>
      </w:divBdr>
    </w:div>
    <w:div w:id="744111209">
      <w:bodyDiv w:val="1"/>
      <w:marLeft w:val="0"/>
      <w:marRight w:val="0"/>
      <w:marTop w:val="0"/>
      <w:marBottom w:val="0"/>
      <w:divBdr>
        <w:top w:val="none" w:sz="0" w:space="0" w:color="auto"/>
        <w:left w:val="none" w:sz="0" w:space="0" w:color="auto"/>
        <w:bottom w:val="none" w:sz="0" w:space="0" w:color="auto"/>
        <w:right w:val="none" w:sz="0" w:space="0" w:color="auto"/>
      </w:divBdr>
    </w:div>
    <w:div w:id="749816494">
      <w:bodyDiv w:val="1"/>
      <w:marLeft w:val="0"/>
      <w:marRight w:val="0"/>
      <w:marTop w:val="0"/>
      <w:marBottom w:val="0"/>
      <w:divBdr>
        <w:top w:val="none" w:sz="0" w:space="0" w:color="auto"/>
        <w:left w:val="none" w:sz="0" w:space="0" w:color="auto"/>
        <w:bottom w:val="none" w:sz="0" w:space="0" w:color="auto"/>
        <w:right w:val="none" w:sz="0" w:space="0" w:color="auto"/>
      </w:divBdr>
    </w:div>
    <w:div w:id="753667854">
      <w:bodyDiv w:val="1"/>
      <w:marLeft w:val="0"/>
      <w:marRight w:val="0"/>
      <w:marTop w:val="0"/>
      <w:marBottom w:val="0"/>
      <w:divBdr>
        <w:top w:val="none" w:sz="0" w:space="0" w:color="auto"/>
        <w:left w:val="none" w:sz="0" w:space="0" w:color="auto"/>
        <w:bottom w:val="none" w:sz="0" w:space="0" w:color="auto"/>
        <w:right w:val="none" w:sz="0" w:space="0" w:color="auto"/>
      </w:divBdr>
    </w:div>
    <w:div w:id="753821182">
      <w:bodyDiv w:val="1"/>
      <w:marLeft w:val="0"/>
      <w:marRight w:val="0"/>
      <w:marTop w:val="0"/>
      <w:marBottom w:val="0"/>
      <w:divBdr>
        <w:top w:val="none" w:sz="0" w:space="0" w:color="auto"/>
        <w:left w:val="none" w:sz="0" w:space="0" w:color="auto"/>
        <w:bottom w:val="none" w:sz="0" w:space="0" w:color="auto"/>
        <w:right w:val="none" w:sz="0" w:space="0" w:color="auto"/>
      </w:divBdr>
    </w:div>
    <w:div w:id="757361136">
      <w:bodyDiv w:val="1"/>
      <w:marLeft w:val="0"/>
      <w:marRight w:val="0"/>
      <w:marTop w:val="0"/>
      <w:marBottom w:val="0"/>
      <w:divBdr>
        <w:top w:val="none" w:sz="0" w:space="0" w:color="auto"/>
        <w:left w:val="none" w:sz="0" w:space="0" w:color="auto"/>
        <w:bottom w:val="none" w:sz="0" w:space="0" w:color="auto"/>
        <w:right w:val="none" w:sz="0" w:space="0" w:color="auto"/>
      </w:divBdr>
    </w:div>
    <w:div w:id="757798735">
      <w:bodyDiv w:val="1"/>
      <w:marLeft w:val="0"/>
      <w:marRight w:val="0"/>
      <w:marTop w:val="0"/>
      <w:marBottom w:val="0"/>
      <w:divBdr>
        <w:top w:val="none" w:sz="0" w:space="0" w:color="auto"/>
        <w:left w:val="none" w:sz="0" w:space="0" w:color="auto"/>
        <w:bottom w:val="none" w:sz="0" w:space="0" w:color="auto"/>
        <w:right w:val="none" w:sz="0" w:space="0" w:color="auto"/>
      </w:divBdr>
    </w:div>
    <w:div w:id="759718214">
      <w:bodyDiv w:val="1"/>
      <w:marLeft w:val="0"/>
      <w:marRight w:val="0"/>
      <w:marTop w:val="0"/>
      <w:marBottom w:val="0"/>
      <w:divBdr>
        <w:top w:val="none" w:sz="0" w:space="0" w:color="auto"/>
        <w:left w:val="none" w:sz="0" w:space="0" w:color="auto"/>
        <w:bottom w:val="none" w:sz="0" w:space="0" w:color="auto"/>
        <w:right w:val="none" w:sz="0" w:space="0" w:color="auto"/>
      </w:divBdr>
    </w:div>
    <w:div w:id="760368535">
      <w:bodyDiv w:val="1"/>
      <w:marLeft w:val="0"/>
      <w:marRight w:val="0"/>
      <w:marTop w:val="0"/>
      <w:marBottom w:val="0"/>
      <w:divBdr>
        <w:top w:val="none" w:sz="0" w:space="0" w:color="auto"/>
        <w:left w:val="none" w:sz="0" w:space="0" w:color="auto"/>
        <w:bottom w:val="none" w:sz="0" w:space="0" w:color="auto"/>
        <w:right w:val="none" w:sz="0" w:space="0" w:color="auto"/>
      </w:divBdr>
    </w:div>
    <w:div w:id="760488534">
      <w:bodyDiv w:val="1"/>
      <w:marLeft w:val="0"/>
      <w:marRight w:val="0"/>
      <w:marTop w:val="0"/>
      <w:marBottom w:val="0"/>
      <w:divBdr>
        <w:top w:val="none" w:sz="0" w:space="0" w:color="auto"/>
        <w:left w:val="none" w:sz="0" w:space="0" w:color="auto"/>
        <w:bottom w:val="none" w:sz="0" w:space="0" w:color="auto"/>
        <w:right w:val="none" w:sz="0" w:space="0" w:color="auto"/>
      </w:divBdr>
    </w:div>
    <w:div w:id="761798249">
      <w:bodyDiv w:val="1"/>
      <w:marLeft w:val="0"/>
      <w:marRight w:val="0"/>
      <w:marTop w:val="0"/>
      <w:marBottom w:val="0"/>
      <w:divBdr>
        <w:top w:val="none" w:sz="0" w:space="0" w:color="auto"/>
        <w:left w:val="none" w:sz="0" w:space="0" w:color="auto"/>
        <w:bottom w:val="none" w:sz="0" w:space="0" w:color="auto"/>
        <w:right w:val="none" w:sz="0" w:space="0" w:color="auto"/>
      </w:divBdr>
    </w:div>
    <w:div w:id="762336710">
      <w:bodyDiv w:val="1"/>
      <w:marLeft w:val="0"/>
      <w:marRight w:val="0"/>
      <w:marTop w:val="0"/>
      <w:marBottom w:val="0"/>
      <w:divBdr>
        <w:top w:val="none" w:sz="0" w:space="0" w:color="auto"/>
        <w:left w:val="none" w:sz="0" w:space="0" w:color="auto"/>
        <w:bottom w:val="none" w:sz="0" w:space="0" w:color="auto"/>
        <w:right w:val="none" w:sz="0" w:space="0" w:color="auto"/>
      </w:divBdr>
    </w:div>
    <w:div w:id="762385306">
      <w:bodyDiv w:val="1"/>
      <w:marLeft w:val="0"/>
      <w:marRight w:val="0"/>
      <w:marTop w:val="0"/>
      <w:marBottom w:val="0"/>
      <w:divBdr>
        <w:top w:val="none" w:sz="0" w:space="0" w:color="auto"/>
        <w:left w:val="none" w:sz="0" w:space="0" w:color="auto"/>
        <w:bottom w:val="none" w:sz="0" w:space="0" w:color="auto"/>
        <w:right w:val="none" w:sz="0" w:space="0" w:color="auto"/>
      </w:divBdr>
    </w:div>
    <w:div w:id="764545092">
      <w:bodyDiv w:val="1"/>
      <w:marLeft w:val="0"/>
      <w:marRight w:val="0"/>
      <w:marTop w:val="0"/>
      <w:marBottom w:val="0"/>
      <w:divBdr>
        <w:top w:val="none" w:sz="0" w:space="0" w:color="auto"/>
        <w:left w:val="none" w:sz="0" w:space="0" w:color="auto"/>
        <w:bottom w:val="none" w:sz="0" w:space="0" w:color="auto"/>
        <w:right w:val="none" w:sz="0" w:space="0" w:color="auto"/>
      </w:divBdr>
    </w:div>
    <w:div w:id="764619923">
      <w:bodyDiv w:val="1"/>
      <w:marLeft w:val="0"/>
      <w:marRight w:val="0"/>
      <w:marTop w:val="0"/>
      <w:marBottom w:val="0"/>
      <w:divBdr>
        <w:top w:val="none" w:sz="0" w:space="0" w:color="auto"/>
        <w:left w:val="none" w:sz="0" w:space="0" w:color="auto"/>
        <w:bottom w:val="none" w:sz="0" w:space="0" w:color="auto"/>
        <w:right w:val="none" w:sz="0" w:space="0" w:color="auto"/>
      </w:divBdr>
    </w:div>
    <w:div w:id="765079797">
      <w:bodyDiv w:val="1"/>
      <w:marLeft w:val="0"/>
      <w:marRight w:val="0"/>
      <w:marTop w:val="0"/>
      <w:marBottom w:val="0"/>
      <w:divBdr>
        <w:top w:val="none" w:sz="0" w:space="0" w:color="auto"/>
        <w:left w:val="none" w:sz="0" w:space="0" w:color="auto"/>
        <w:bottom w:val="none" w:sz="0" w:space="0" w:color="auto"/>
        <w:right w:val="none" w:sz="0" w:space="0" w:color="auto"/>
      </w:divBdr>
    </w:div>
    <w:div w:id="770124656">
      <w:bodyDiv w:val="1"/>
      <w:marLeft w:val="0"/>
      <w:marRight w:val="0"/>
      <w:marTop w:val="0"/>
      <w:marBottom w:val="0"/>
      <w:divBdr>
        <w:top w:val="none" w:sz="0" w:space="0" w:color="auto"/>
        <w:left w:val="none" w:sz="0" w:space="0" w:color="auto"/>
        <w:bottom w:val="none" w:sz="0" w:space="0" w:color="auto"/>
        <w:right w:val="none" w:sz="0" w:space="0" w:color="auto"/>
      </w:divBdr>
    </w:div>
    <w:div w:id="775516237">
      <w:bodyDiv w:val="1"/>
      <w:marLeft w:val="0"/>
      <w:marRight w:val="0"/>
      <w:marTop w:val="0"/>
      <w:marBottom w:val="0"/>
      <w:divBdr>
        <w:top w:val="none" w:sz="0" w:space="0" w:color="auto"/>
        <w:left w:val="none" w:sz="0" w:space="0" w:color="auto"/>
        <w:bottom w:val="none" w:sz="0" w:space="0" w:color="auto"/>
        <w:right w:val="none" w:sz="0" w:space="0" w:color="auto"/>
      </w:divBdr>
    </w:div>
    <w:div w:id="776751843">
      <w:bodyDiv w:val="1"/>
      <w:marLeft w:val="0"/>
      <w:marRight w:val="0"/>
      <w:marTop w:val="0"/>
      <w:marBottom w:val="0"/>
      <w:divBdr>
        <w:top w:val="none" w:sz="0" w:space="0" w:color="auto"/>
        <w:left w:val="none" w:sz="0" w:space="0" w:color="auto"/>
        <w:bottom w:val="none" w:sz="0" w:space="0" w:color="auto"/>
        <w:right w:val="none" w:sz="0" w:space="0" w:color="auto"/>
      </w:divBdr>
    </w:div>
    <w:div w:id="782771972">
      <w:bodyDiv w:val="1"/>
      <w:marLeft w:val="0"/>
      <w:marRight w:val="0"/>
      <w:marTop w:val="0"/>
      <w:marBottom w:val="0"/>
      <w:divBdr>
        <w:top w:val="none" w:sz="0" w:space="0" w:color="auto"/>
        <w:left w:val="none" w:sz="0" w:space="0" w:color="auto"/>
        <w:bottom w:val="none" w:sz="0" w:space="0" w:color="auto"/>
        <w:right w:val="none" w:sz="0" w:space="0" w:color="auto"/>
      </w:divBdr>
    </w:div>
    <w:div w:id="787088620">
      <w:bodyDiv w:val="1"/>
      <w:marLeft w:val="0"/>
      <w:marRight w:val="0"/>
      <w:marTop w:val="0"/>
      <w:marBottom w:val="0"/>
      <w:divBdr>
        <w:top w:val="none" w:sz="0" w:space="0" w:color="auto"/>
        <w:left w:val="none" w:sz="0" w:space="0" w:color="auto"/>
        <w:bottom w:val="none" w:sz="0" w:space="0" w:color="auto"/>
        <w:right w:val="none" w:sz="0" w:space="0" w:color="auto"/>
      </w:divBdr>
    </w:div>
    <w:div w:id="789013890">
      <w:bodyDiv w:val="1"/>
      <w:marLeft w:val="0"/>
      <w:marRight w:val="0"/>
      <w:marTop w:val="0"/>
      <w:marBottom w:val="0"/>
      <w:divBdr>
        <w:top w:val="none" w:sz="0" w:space="0" w:color="auto"/>
        <w:left w:val="none" w:sz="0" w:space="0" w:color="auto"/>
        <w:bottom w:val="none" w:sz="0" w:space="0" w:color="auto"/>
        <w:right w:val="none" w:sz="0" w:space="0" w:color="auto"/>
      </w:divBdr>
    </w:div>
    <w:div w:id="789477974">
      <w:bodyDiv w:val="1"/>
      <w:marLeft w:val="0"/>
      <w:marRight w:val="0"/>
      <w:marTop w:val="0"/>
      <w:marBottom w:val="0"/>
      <w:divBdr>
        <w:top w:val="none" w:sz="0" w:space="0" w:color="auto"/>
        <w:left w:val="none" w:sz="0" w:space="0" w:color="auto"/>
        <w:bottom w:val="none" w:sz="0" w:space="0" w:color="auto"/>
        <w:right w:val="none" w:sz="0" w:space="0" w:color="auto"/>
      </w:divBdr>
    </w:div>
    <w:div w:id="791944438">
      <w:bodyDiv w:val="1"/>
      <w:marLeft w:val="0"/>
      <w:marRight w:val="0"/>
      <w:marTop w:val="0"/>
      <w:marBottom w:val="0"/>
      <w:divBdr>
        <w:top w:val="none" w:sz="0" w:space="0" w:color="auto"/>
        <w:left w:val="none" w:sz="0" w:space="0" w:color="auto"/>
        <w:bottom w:val="none" w:sz="0" w:space="0" w:color="auto"/>
        <w:right w:val="none" w:sz="0" w:space="0" w:color="auto"/>
      </w:divBdr>
    </w:div>
    <w:div w:id="792485205">
      <w:bodyDiv w:val="1"/>
      <w:marLeft w:val="0"/>
      <w:marRight w:val="0"/>
      <w:marTop w:val="0"/>
      <w:marBottom w:val="0"/>
      <w:divBdr>
        <w:top w:val="none" w:sz="0" w:space="0" w:color="auto"/>
        <w:left w:val="none" w:sz="0" w:space="0" w:color="auto"/>
        <w:bottom w:val="none" w:sz="0" w:space="0" w:color="auto"/>
        <w:right w:val="none" w:sz="0" w:space="0" w:color="auto"/>
      </w:divBdr>
    </w:div>
    <w:div w:id="795685727">
      <w:bodyDiv w:val="1"/>
      <w:marLeft w:val="0"/>
      <w:marRight w:val="0"/>
      <w:marTop w:val="0"/>
      <w:marBottom w:val="0"/>
      <w:divBdr>
        <w:top w:val="none" w:sz="0" w:space="0" w:color="auto"/>
        <w:left w:val="none" w:sz="0" w:space="0" w:color="auto"/>
        <w:bottom w:val="none" w:sz="0" w:space="0" w:color="auto"/>
        <w:right w:val="none" w:sz="0" w:space="0" w:color="auto"/>
      </w:divBdr>
    </w:div>
    <w:div w:id="797643142">
      <w:bodyDiv w:val="1"/>
      <w:marLeft w:val="0"/>
      <w:marRight w:val="0"/>
      <w:marTop w:val="0"/>
      <w:marBottom w:val="0"/>
      <w:divBdr>
        <w:top w:val="none" w:sz="0" w:space="0" w:color="auto"/>
        <w:left w:val="none" w:sz="0" w:space="0" w:color="auto"/>
        <w:bottom w:val="none" w:sz="0" w:space="0" w:color="auto"/>
        <w:right w:val="none" w:sz="0" w:space="0" w:color="auto"/>
      </w:divBdr>
    </w:div>
    <w:div w:id="798958039">
      <w:bodyDiv w:val="1"/>
      <w:marLeft w:val="0"/>
      <w:marRight w:val="0"/>
      <w:marTop w:val="0"/>
      <w:marBottom w:val="0"/>
      <w:divBdr>
        <w:top w:val="none" w:sz="0" w:space="0" w:color="auto"/>
        <w:left w:val="none" w:sz="0" w:space="0" w:color="auto"/>
        <w:bottom w:val="none" w:sz="0" w:space="0" w:color="auto"/>
        <w:right w:val="none" w:sz="0" w:space="0" w:color="auto"/>
      </w:divBdr>
    </w:div>
    <w:div w:id="799492966">
      <w:bodyDiv w:val="1"/>
      <w:marLeft w:val="0"/>
      <w:marRight w:val="0"/>
      <w:marTop w:val="0"/>
      <w:marBottom w:val="0"/>
      <w:divBdr>
        <w:top w:val="none" w:sz="0" w:space="0" w:color="auto"/>
        <w:left w:val="none" w:sz="0" w:space="0" w:color="auto"/>
        <w:bottom w:val="none" w:sz="0" w:space="0" w:color="auto"/>
        <w:right w:val="none" w:sz="0" w:space="0" w:color="auto"/>
      </w:divBdr>
    </w:div>
    <w:div w:id="799802500">
      <w:bodyDiv w:val="1"/>
      <w:marLeft w:val="0"/>
      <w:marRight w:val="0"/>
      <w:marTop w:val="0"/>
      <w:marBottom w:val="0"/>
      <w:divBdr>
        <w:top w:val="none" w:sz="0" w:space="0" w:color="auto"/>
        <w:left w:val="none" w:sz="0" w:space="0" w:color="auto"/>
        <w:bottom w:val="none" w:sz="0" w:space="0" w:color="auto"/>
        <w:right w:val="none" w:sz="0" w:space="0" w:color="auto"/>
      </w:divBdr>
    </w:div>
    <w:div w:id="813449141">
      <w:bodyDiv w:val="1"/>
      <w:marLeft w:val="0"/>
      <w:marRight w:val="0"/>
      <w:marTop w:val="0"/>
      <w:marBottom w:val="0"/>
      <w:divBdr>
        <w:top w:val="none" w:sz="0" w:space="0" w:color="auto"/>
        <w:left w:val="none" w:sz="0" w:space="0" w:color="auto"/>
        <w:bottom w:val="none" w:sz="0" w:space="0" w:color="auto"/>
        <w:right w:val="none" w:sz="0" w:space="0" w:color="auto"/>
      </w:divBdr>
    </w:div>
    <w:div w:id="815561856">
      <w:bodyDiv w:val="1"/>
      <w:marLeft w:val="0"/>
      <w:marRight w:val="0"/>
      <w:marTop w:val="0"/>
      <w:marBottom w:val="0"/>
      <w:divBdr>
        <w:top w:val="none" w:sz="0" w:space="0" w:color="auto"/>
        <w:left w:val="none" w:sz="0" w:space="0" w:color="auto"/>
        <w:bottom w:val="none" w:sz="0" w:space="0" w:color="auto"/>
        <w:right w:val="none" w:sz="0" w:space="0" w:color="auto"/>
      </w:divBdr>
    </w:div>
    <w:div w:id="817460308">
      <w:bodyDiv w:val="1"/>
      <w:marLeft w:val="0"/>
      <w:marRight w:val="0"/>
      <w:marTop w:val="0"/>
      <w:marBottom w:val="0"/>
      <w:divBdr>
        <w:top w:val="none" w:sz="0" w:space="0" w:color="auto"/>
        <w:left w:val="none" w:sz="0" w:space="0" w:color="auto"/>
        <w:bottom w:val="none" w:sz="0" w:space="0" w:color="auto"/>
        <w:right w:val="none" w:sz="0" w:space="0" w:color="auto"/>
      </w:divBdr>
    </w:div>
    <w:div w:id="820076666">
      <w:bodyDiv w:val="1"/>
      <w:marLeft w:val="0"/>
      <w:marRight w:val="0"/>
      <w:marTop w:val="0"/>
      <w:marBottom w:val="0"/>
      <w:divBdr>
        <w:top w:val="none" w:sz="0" w:space="0" w:color="auto"/>
        <w:left w:val="none" w:sz="0" w:space="0" w:color="auto"/>
        <w:bottom w:val="none" w:sz="0" w:space="0" w:color="auto"/>
        <w:right w:val="none" w:sz="0" w:space="0" w:color="auto"/>
      </w:divBdr>
    </w:div>
    <w:div w:id="824322973">
      <w:bodyDiv w:val="1"/>
      <w:marLeft w:val="0"/>
      <w:marRight w:val="0"/>
      <w:marTop w:val="0"/>
      <w:marBottom w:val="0"/>
      <w:divBdr>
        <w:top w:val="none" w:sz="0" w:space="0" w:color="auto"/>
        <w:left w:val="none" w:sz="0" w:space="0" w:color="auto"/>
        <w:bottom w:val="none" w:sz="0" w:space="0" w:color="auto"/>
        <w:right w:val="none" w:sz="0" w:space="0" w:color="auto"/>
      </w:divBdr>
    </w:div>
    <w:div w:id="824855196">
      <w:bodyDiv w:val="1"/>
      <w:marLeft w:val="0"/>
      <w:marRight w:val="0"/>
      <w:marTop w:val="0"/>
      <w:marBottom w:val="0"/>
      <w:divBdr>
        <w:top w:val="none" w:sz="0" w:space="0" w:color="auto"/>
        <w:left w:val="none" w:sz="0" w:space="0" w:color="auto"/>
        <w:bottom w:val="none" w:sz="0" w:space="0" w:color="auto"/>
        <w:right w:val="none" w:sz="0" w:space="0" w:color="auto"/>
      </w:divBdr>
    </w:div>
    <w:div w:id="826282891">
      <w:bodyDiv w:val="1"/>
      <w:marLeft w:val="0"/>
      <w:marRight w:val="0"/>
      <w:marTop w:val="0"/>
      <w:marBottom w:val="0"/>
      <w:divBdr>
        <w:top w:val="none" w:sz="0" w:space="0" w:color="auto"/>
        <w:left w:val="none" w:sz="0" w:space="0" w:color="auto"/>
        <w:bottom w:val="none" w:sz="0" w:space="0" w:color="auto"/>
        <w:right w:val="none" w:sz="0" w:space="0" w:color="auto"/>
      </w:divBdr>
    </w:div>
    <w:div w:id="829906010">
      <w:bodyDiv w:val="1"/>
      <w:marLeft w:val="0"/>
      <w:marRight w:val="0"/>
      <w:marTop w:val="0"/>
      <w:marBottom w:val="0"/>
      <w:divBdr>
        <w:top w:val="none" w:sz="0" w:space="0" w:color="auto"/>
        <w:left w:val="none" w:sz="0" w:space="0" w:color="auto"/>
        <w:bottom w:val="none" w:sz="0" w:space="0" w:color="auto"/>
        <w:right w:val="none" w:sz="0" w:space="0" w:color="auto"/>
      </w:divBdr>
    </w:div>
    <w:div w:id="834875922">
      <w:bodyDiv w:val="1"/>
      <w:marLeft w:val="0"/>
      <w:marRight w:val="0"/>
      <w:marTop w:val="0"/>
      <w:marBottom w:val="0"/>
      <w:divBdr>
        <w:top w:val="none" w:sz="0" w:space="0" w:color="auto"/>
        <w:left w:val="none" w:sz="0" w:space="0" w:color="auto"/>
        <w:bottom w:val="none" w:sz="0" w:space="0" w:color="auto"/>
        <w:right w:val="none" w:sz="0" w:space="0" w:color="auto"/>
      </w:divBdr>
    </w:div>
    <w:div w:id="836193525">
      <w:bodyDiv w:val="1"/>
      <w:marLeft w:val="0"/>
      <w:marRight w:val="0"/>
      <w:marTop w:val="0"/>
      <w:marBottom w:val="0"/>
      <w:divBdr>
        <w:top w:val="none" w:sz="0" w:space="0" w:color="auto"/>
        <w:left w:val="none" w:sz="0" w:space="0" w:color="auto"/>
        <w:bottom w:val="none" w:sz="0" w:space="0" w:color="auto"/>
        <w:right w:val="none" w:sz="0" w:space="0" w:color="auto"/>
      </w:divBdr>
    </w:div>
    <w:div w:id="836843595">
      <w:bodyDiv w:val="1"/>
      <w:marLeft w:val="0"/>
      <w:marRight w:val="0"/>
      <w:marTop w:val="0"/>
      <w:marBottom w:val="0"/>
      <w:divBdr>
        <w:top w:val="none" w:sz="0" w:space="0" w:color="auto"/>
        <w:left w:val="none" w:sz="0" w:space="0" w:color="auto"/>
        <w:bottom w:val="none" w:sz="0" w:space="0" w:color="auto"/>
        <w:right w:val="none" w:sz="0" w:space="0" w:color="auto"/>
      </w:divBdr>
    </w:div>
    <w:div w:id="837158448">
      <w:bodyDiv w:val="1"/>
      <w:marLeft w:val="0"/>
      <w:marRight w:val="0"/>
      <w:marTop w:val="0"/>
      <w:marBottom w:val="0"/>
      <w:divBdr>
        <w:top w:val="none" w:sz="0" w:space="0" w:color="auto"/>
        <w:left w:val="none" w:sz="0" w:space="0" w:color="auto"/>
        <w:bottom w:val="none" w:sz="0" w:space="0" w:color="auto"/>
        <w:right w:val="none" w:sz="0" w:space="0" w:color="auto"/>
      </w:divBdr>
    </w:div>
    <w:div w:id="844779933">
      <w:bodyDiv w:val="1"/>
      <w:marLeft w:val="0"/>
      <w:marRight w:val="0"/>
      <w:marTop w:val="0"/>
      <w:marBottom w:val="0"/>
      <w:divBdr>
        <w:top w:val="none" w:sz="0" w:space="0" w:color="auto"/>
        <w:left w:val="none" w:sz="0" w:space="0" w:color="auto"/>
        <w:bottom w:val="none" w:sz="0" w:space="0" w:color="auto"/>
        <w:right w:val="none" w:sz="0" w:space="0" w:color="auto"/>
      </w:divBdr>
    </w:div>
    <w:div w:id="845554670">
      <w:bodyDiv w:val="1"/>
      <w:marLeft w:val="0"/>
      <w:marRight w:val="0"/>
      <w:marTop w:val="0"/>
      <w:marBottom w:val="0"/>
      <w:divBdr>
        <w:top w:val="none" w:sz="0" w:space="0" w:color="auto"/>
        <w:left w:val="none" w:sz="0" w:space="0" w:color="auto"/>
        <w:bottom w:val="none" w:sz="0" w:space="0" w:color="auto"/>
        <w:right w:val="none" w:sz="0" w:space="0" w:color="auto"/>
      </w:divBdr>
    </w:div>
    <w:div w:id="846138568">
      <w:bodyDiv w:val="1"/>
      <w:marLeft w:val="0"/>
      <w:marRight w:val="0"/>
      <w:marTop w:val="0"/>
      <w:marBottom w:val="0"/>
      <w:divBdr>
        <w:top w:val="none" w:sz="0" w:space="0" w:color="auto"/>
        <w:left w:val="none" w:sz="0" w:space="0" w:color="auto"/>
        <w:bottom w:val="none" w:sz="0" w:space="0" w:color="auto"/>
        <w:right w:val="none" w:sz="0" w:space="0" w:color="auto"/>
      </w:divBdr>
    </w:div>
    <w:div w:id="846821614">
      <w:bodyDiv w:val="1"/>
      <w:marLeft w:val="0"/>
      <w:marRight w:val="0"/>
      <w:marTop w:val="0"/>
      <w:marBottom w:val="0"/>
      <w:divBdr>
        <w:top w:val="none" w:sz="0" w:space="0" w:color="auto"/>
        <w:left w:val="none" w:sz="0" w:space="0" w:color="auto"/>
        <w:bottom w:val="none" w:sz="0" w:space="0" w:color="auto"/>
        <w:right w:val="none" w:sz="0" w:space="0" w:color="auto"/>
      </w:divBdr>
    </w:div>
    <w:div w:id="850685430">
      <w:bodyDiv w:val="1"/>
      <w:marLeft w:val="0"/>
      <w:marRight w:val="0"/>
      <w:marTop w:val="0"/>
      <w:marBottom w:val="0"/>
      <w:divBdr>
        <w:top w:val="none" w:sz="0" w:space="0" w:color="auto"/>
        <w:left w:val="none" w:sz="0" w:space="0" w:color="auto"/>
        <w:bottom w:val="none" w:sz="0" w:space="0" w:color="auto"/>
        <w:right w:val="none" w:sz="0" w:space="0" w:color="auto"/>
      </w:divBdr>
    </w:div>
    <w:div w:id="851148441">
      <w:bodyDiv w:val="1"/>
      <w:marLeft w:val="0"/>
      <w:marRight w:val="0"/>
      <w:marTop w:val="0"/>
      <w:marBottom w:val="0"/>
      <w:divBdr>
        <w:top w:val="none" w:sz="0" w:space="0" w:color="auto"/>
        <w:left w:val="none" w:sz="0" w:space="0" w:color="auto"/>
        <w:bottom w:val="none" w:sz="0" w:space="0" w:color="auto"/>
        <w:right w:val="none" w:sz="0" w:space="0" w:color="auto"/>
      </w:divBdr>
      <w:divsChild>
        <w:div w:id="13770939">
          <w:marLeft w:val="0"/>
          <w:marRight w:val="0"/>
          <w:marTop w:val="0"/>
          <w:marBottom w:val="0"/>
          <w:divBdr>
            <w:top w:val="none" w:sz="0" w:space="0" w:color="auto"/>
            <w:left w:val="none" w:sz="0" w:space="0" w:color="auto"/>
            <w:bottom w:val="none" w:sz="0" w:space="0" w:color="auto"/>
            <w:right w:val="none" w:sz="0" w:space="0" w:color="auto"/>
          </w:divBdr>
        </w:div>
        <w:div w:id="67921856">
          <w:marLeft w:val="0"/>
          <w:marRight w:val="0"/>
          <w:marTop w:val="0"/>
          <w:marBottom w:val="0"/>
          <w:divBdr>
            <w:top w:val="none" w:sz="0" w:space="0" w:color="auto"/>
            <w:left w:val="none" w:sz="0" w:space="0" w:color="auto"/>
            <w:bottom w:val="none" w:sz="0" w:space="0" w:color="auto"/>
            <w:right w:val="none" w:sz="0" w:space="0" w:color="auto"/>
          </w:divBdr>
        </w:div>
        <w:div w:id="72893528">
          <w:marLeft w:val="0"/>
          <w:marRight w:val="0"/>
          <w:marTop w:val="0"/>
          <w:marBottom w:val="0"/>
          <w:divBdr>
            <w:top w:val="none" w:sz="0" w:space="0" w:color="auto"/>
            <w:left w:val="none" w:sz="0" w:space="0" w:color="auto"/>
            <w:bottom w:val="none" w:sz="0" w:space="0" w:color="auto"/>
            <w:right w:val="none" w:sz="0" w:space="0" w:color="auto"/>
          </w:divBdr>
        </w:div>
        <w:div w:id="74211112">
          <w:marLeft w:val="0"/>
          <w:marRight w:val="0"/>
          <w:marTop w:val="0"/>
          <w:marBottom w:val="0"/>
          <w:divBdr>
            <w:top w:val="none" w:sz="0" w:space="0" w:color="auto"/>
            <w:left w:val="none" w:sz="0" w:space="0" w:color="auto"/>
            <w:bottom w:val="none" w:sz="0" w:space="0" w:color="auto"/>
            <w:right w:val="none" w:sz="0" w:space="0" w:color="auto"/>
          </w:divBdr>
        </w:div>
        <w:div w:id="106049985">
          <w:marLeft w:val="0"/>
          <w:marRight w:val="0"/>
          <w:marTop w:val="0"/>
          <w:marBottom w:val="0"/>
          <w:divBdr>
            <w:top w:val="none" w:sz="0" w:space="0" w:color="auto"/>
            <w:left w:val="none" w:sz="0" w:space="0" w:color="auto"/>
            <w:bottom w:val="none" w:sz="0" w:space="0" w:color="auto"/>
            <w:right w:val="none" w:sz="0" w:space="0" w:color="auto"/>
          </w:divBdr>
        </w:div>
        <w:div w:id="127404450">
          <w:marLeft w:val="0"/>
          <w:marRight w:val="0"/>
          <w:marTop w:val="0"/>
          <w:marBottom w:val="0"/>
          <w:divBdr>
            <w:top w:val="none" w:sz="0" w:space="0" w:color="auto"/>
            <w:left w:val="none" w:sz="0" w:space="0" w:color="auto"/>
            <w:bottom w:val="none" w:sz="0" w:space="0" w:color="auto"/>
            <w:right w:val="none" w:sz="0" w:space="0" w:color="auto"/>
          </w:divBdr>
        </w:div>
        <w:div w:id="159318602">
          <w:marLeft w:val="0"/>
          <w:marRight w:val="0"/>
          <w:marTop w:val="0"/>
          <w:marBottom w:val="0"/>
          <w:divBdr>
            <w:top w:val="none" w:sz="0" w:space="0" w:color="auto"/>
            <w:left w:val="none" w:sz="0" w:space="0" w:color="auto"/>
            <w:bottom w:val="none" w:sz="0" w:space="0" w:color="auto"/>
            <w:right w:val="none" w:sz="0" w:space="0" w:color="auto"/>
          </w:divBdr>
        </w:div>
        <w:div w:id="168721425">
          <w:marLeft w:val="0"/>
          <w:marRight w:val="0"/>
          <w:marTop w:val="0"/>
          <w:marBottom w:val="0"/>
          <w:divBdr>
            <w:top w:val="none" w:sz="0" w:space="0" w:color="auto"/>
            <w:left w:val="none" w:sz="0" w:space="0" w:color="auto"/>
            <w:bottom w:val="none" w:sz="0" w:space="0" w:color="auto"/>
            <w:right w:val="none" w:sz="0" w:space="0" w:color="auto"/>
          </w:divBdr>
        </w:div>
        <w:div w:id="186915225">
          <w:marLeft w:val="0"/>
          <w:marRight w:val="0"/>
          <w:marTop w:val="0"/>
          <w:marBottom w:val="0"/>
          <w:divBdr>
            <w:top w:val="none" w:sz="0" w:space="0" w:color="auto"/>
            <w:left w:val="none" w:sz="0" w:space="0" w:color="auto"/>
            <w:bottom w:val="none" w:sz="0" w:space="0" w:color="auto"/>
            <w:right w:val="none" w:sz="0" w:space="0" w:color="auto"/>
          </w:divBdr>
        </w:div>
        <w:div w:id="196814903">
          <w:marLeft w:val="0"/>
          <w:marRight w:val="0"/>
          <w:marTop w:val="0"/>
          <w:marBottom w:val="0"/>
          <w:divBdr>
            <w:top w:val="none" w:sz="0" w:space="0" w:color="auto"/>
            <w:left w:val="none" w:sz="0" w:space="0" w:color="auto"/>
            <w:bottom w:val="none" w:sz="0" w:space="0" w:color="auto"/>
            <w:right w:val="none" w:sz="0" w:space="0" w:color="auto"/>
          </w:divBdr>
        </w:div>
        <w:div w:id="200047832">
          <w:marLeft w:val="0"/>
          <w:marRight w:val="0"/>
          <w:marTop w:val="0"/>
          <w:marBottom w:val="0"/>
          <w:divBdr>
            <w:top w:val="none" w:sz="0" w:space="0" w:color="auto"/>
            <w:left w:val="none" w:sz="0" w:space="0" w:color="auto"/>
            <w:bottom w:val="none" w:sz="0" w:space="0" w:color="auto"/>
            <w:right w:val="none" w:sz="0" w:space="0" w:color="auto"/>
          </w:divBdr>
        </w:div>
        <w:div w:id="238835403">
          <w:marLeft w:val="0"/>
          <w:marRight w:val="0"/>
          <w:marTop w:val="0"/>
          <w:marBottom w:val="0"/>
          <w:divBdr>
            <w:top w:val="none" w:sz="0" w:space="0" w:color="auto"/>
            <w:left w:val="none" w:sz="0" w:space="0" w:color="auto"/>
            <w:bottom w:val="none" w:sz="0" w:space="0" w:color="auto"/>
            <w:right w:val="none" w:sz="0" w:space="0" w:color="auto"/>
          </w:divBdr>
        </w:div>
        <w:div w:id="249700974">
          <w:marLeft w:val="0"/>
          <w:marRight w:val="0"/>
          <w:marTop w:val="0"/>
          <w:marBottom w:val="0"/>
          <w:divBdr>
            <w:top w:val="none" w:sz="0" w:space="0" w:color="auto"/>
            <w:left w:val="none" w:sz="0" w:space="0" w:color="auto"/>
            <w:bottom w:val="none" w:sz="0" w:space="0" w:color="auto"/>
            <w:right w:val="none" w:sz="0" w:space="0" w:color="auto"/>
          </w:divBdr>
        </w:div>
        <w:div w:id="272130642">
          <w:marLeft w:val="0"/>
          <w:marRight w:val="0"/>
          <w:marTop w:val="0"/>
          <w:marBottom w:val="0"/>
          <w:divBdr>
            <w:top w:val="none" w:sz="0" w:space="0" w:color="auto"/>
            <w:left w:val="none" w:sz="0" w:space="0" w:color="auto"/>
            <w:bottom w:val="none" w:sz="0" w:space="0" w:color="auto"/>
            <w:right w:val="none" w:sz="0" w:space="0" w:color="auto"/>
          </w:divBdr>
        </w:div>
        <w:div w:id="277638268">
          <w:marLeft w:val="0"/>
          <w:marRight w:val="0"/>
          <w:marTop w:val="0"/>
          <w:marBottom w:val="0"/>
          <w:divBdr>
            <w:top w:val="none" w:sz="0" w:space="0" w:color="auto"/>
            <w:left w:val="none" w:sz="0" w:space="0" w:color="auto"/>
            <w:bottom w:val="none" w:sz="0" w:space="0" w:color="auto"/>
            <w:right w:val="none" w:sz="0" w:space="0" w:color="auto"/>
          </w:divBdr>
        </w:div>
        <w:div w:id="294798779">
          <w:marLeft w:val="0"/>
          <w:marRight w:val="0"/>
          <w:marTop w:val="0"/>
          <w:marBottom w:val="0"/>
          <w:divBdr>
            <w:top w:val="none" w:sz="0" w:space="0" w:color="auto"/>
            <w:left w:val="none" w:sz="0" w:space="0" w:color="auto"/>
            <w:bottom w:val="none" w:sz="0" w:space="0" w:color="auto"/>
            <w:right w:val="none" w:sz="0" w:space="0" w:color="auto"/>
          </w:divBdr>
        </w:div>
        <w:div w:id="387653801">
          <w:marLeft w:val="0"/>
          <w:marRight w:val="0"/>
          <w:marTop w:val="0"/>
          <w:marBottom w:val="0"/>
          <w:divBdr>
            <w:top w:val="none" w:sz="0" w:space="0" w:color="auto"/>
            <w:left w:val="none" w:sz="0" w:space="0" w:color="auto"/>
            <w:bottom w:val="none" w:sz="0" w:space="0" w:color="auto"/>
            <w:right w:val="none" w:sz="0" w:space="0" w:color="auto"/>
          </w:divBdr>
        </w:div>
        <w:div w:id="437145238">
          <w:marLeft w:val="0"/>
          <w:marRight w:val="0"/>
          <w:marTop w:val="0"/>
          <w:marBottom w:val="0"/>
          <w:divBdr>
            <w:top w:val="none" w:sz="0" w:space="0" w:color="auto"/>
            <w:left w:val="none" w:sz="0" w:space="0" w:color="auto"/>
            <w:bottom w:val="none" w:sz="0" w:space="0" w:color="auto"/>
            <w:right w:val="none" w:sz="0" w:space="0" w:color="auto"/>
          </w:divBdr>
        </w:div>
        <w:div w:id="437603942">
          <w:marLeft w:val="0"/>
          <w:marRight w:val="0"/>
          <w:marTop w:val="0"/>
          <w:marBottom w:val="0"/>
          <w:divBdr>
            <w:top w:val="none" w:sz="0" w:space="0" w:color="auto"/>
            <w:left w:val="none" w:sz="0" w:space="0" w:color="auto"/>
            <w:bottom w:val="none" w:sz="0" w:space="0" w:color="auto"/>
            <w:right w:val="none" w:sz="0" w:space="0" w:color="auto"/>
          </w:divBdr>
        </w:div>
        <w:div w:id="468128970">
          <w:marLeft w:val="0"/>
          <w:marRight w:val="0"/>
          <w:marTop w:val="0"/>
          <w:marBottom w:val="0"/>
          <w:divBdr>
            <w:top w:val="none" w:sz="0" w:space="0" w:color="auto"/>
            <w:left w:val="none" w:sz="0" w:space="0" w:color="auto"/>
            <w:bottom w:val="none" w:sz="0" w:space="0" w:color="auto"/>
            <w:right w:val="none" w:sz="0" w:space="0" w:color="auto"/>
          </w:divBdr>
        </w:div>
        <w:div w:id="478351478">
          <w:marLeft w:val="0"/>
          <w:marRight w:val="0"/>
          <w:marTop w:val="0"/>
          <w:marBottom w:val="0"/>
          <w:divBdr>
            <w:top w:val="none" w:sz="0" w:space="0" w:color="auto"/>
            <w:left w:val="none" w:sz="0" w:space="0" w:color="auto"/>
            <w:bottom w:val="none" w:sz="0" w:space="0" w:color="auto"/>
            <w:right w:val="none" w:sz="0" w:space="0" w:color="auto"/>
          </w:divBdr>
        </w:div>
        <w:div w:id="478690235">
          <w:marLeft w:val="0"/>
          <w:marRight w:val="0"/>
          <w:marTop w:val="0"/>
          <w:marBottom w:val="0"/>
          <w:divBdr>
            <w:top w:val="none" w:sz="0" w:space="0" w:color="auto"/>
            <w:left w:val="none" w:sz="0" w:space="0" w:color="auto"/>
            <w:bottom w:val="none" w:sz="0" w:space="0" w:color="auto"/>
            <w:right w:val="none" w:sz="0" w:space="0" w:color="auto"/>
          </w:divBdr>
        </w:div>
        <w:div w:id="601108710">
          <w:marLeft w:val="0"/>
          <w:marRight w:val="0"/>
          <w:marTop w:val="0"/>
          <w:marBottom w:val="0"/>
          <w:divBdr>
            <w:top w:val="none" w:sz="0" w:space="0" w:color="auto"/>
            <w:left w:val="none" w:sz="0" w:space="0" w:color="auto"/>
            <w:bottom w:val="none" w:sz="0" w:space="0" w:color="auto"/>
            <w:right w:val="none" w:sz="0" w:space="0" w:color="auto"/>
          </w:divBdr>
        </w:div>
        <w:div w:id="643966849">
          <w:marLeft w:val="0"/>
          <w:marRight w:val="0"/>
          <w:marTop w:val="0"/>
          <w:marBottom w:val="0"/>
          <w:divBdr>
            <w:top w:val="none" w:sz="0" w:space="0" w:color="auto"/>
            <w:left w:val="none" w:sz="0" w:space="0" w:color="auto"/>
            <w:bottom w:val="none" w:sz="0" w:space="0" w:color="auto"/>
            <w:right w:val="none" w:sz="0" w:space="0" w:color="auto"/>
          </w:divBdr>
        </w:div>
        <w:div w:id="669061644">
          <w:marLeft w:val="0"/>
          <w:marRight w:val="0"/>
          <w:marTop w:val="0"/>
          <w:marBottom w:val="0"/>
          <w:divBdr>
            <w:top w:val="none" w:sz="0" w:space="0" w:color="auto"/>
            <w:left w:val="none" w:sz="0" w:space="0" w:color="auto"/>
            <w:bottom w:val="none" w:sz="0" w:space="0" w:color="auto"/>
            <w:right w:val="none" w:sz="0" w:space="0" w:color="auto"/>
          </w:divBdr>
        </w:div>
        <w:div w:id="679816318">
          <w:marLeft w:val="0"/>
          <w:marRight w:val="0"/>
          <w:marTop w:val="0"/>
          <w:marBottom w:val="0"/>
          <w:divBdr>
            <w:top w:val="none" w:sz="0" w:space="0" w:color="auto"/>
            <w:left w:val="none" w:sz="0" w:space="0" w:color="auto"/>
            <w:bottom w:val="none" w:sz="0" w:space="0" w:color="auto"/>
            <w:right w:val="none" w:sz="0" w:space="0" w:color="auto"/>
          </w:divBdr>
        </w:div>
        <w:div w:id="692347426">
          <w:marLeft w:val="0"/>
          <w:marRight w:val="0"/>
          <w:marTop w:val="0"/>
          <w:marBottom w:val="0"/>
          <w:divBdr>
            <w:top w:val="none" w:sz="0" w:space="0" w:color="auto"/>
            <w:left w:val="none" w:sz="0" w:space="0" w:color="auto"/>
            <w:bottom w:val="none" w:sz="0" w:space="0" w:color="auto"/>
            <w:right w:val="none" w:sz="0" w:space="0" w:color="auto"/>
          </w:divBdr>
        </w:div>
        <w:div w:id="741414687">
          <w:marLeft w:val="0"/>
          <w:marRight w:val="0"/>
          <w:marTop w:val="0"/>
          <w:marBottom w:val="0"/>
          <w:divBdr>
            <w:top w:val="none" w:sz="0" w:space="0" w:color="auto"/>
            <w:left w:val="none" w:sz="0" w:space="0" w:color="auto"/>
            <w:bottom w:val="none" w:sz="0" w:space="0" w:color="auto"/>
            <w:right w:val="none" w:sz="0" w:space="0" w:color="auto"/>
          </w:divBdr>
        </w:div>
        <w:div w:id="763499231">
          <w:marLeft w:val="0"/>
          <w:marRight w:val="0"/>
          <w:marTop w:val="0"/>
          <w:marBottom w:val="0"/>
          <w:divBdr>
            <w:top w:val="none" w:sz="0" w:space="0" w:color="auto"/>
            <w:left w:val="none" w:sz="0" w:space="0" w:color="auto"/>
            <w:bottom w:val="none" w:sz="0" w:space="0" w:color="auto"/>
            <w:right w:val="none" w:sz="0" w:space="0" w:color="auto"/>
          </w:divBdr>
        </w:div>
        <w:div w:id="829952590">
          <w:marLeft w:val="0"/>
          <w:marRight w:val="0"/>
          <w:marTop w:val="0"/>
          <w:marBottom w:val="0"/>
          <w:divBdr>
            <w:top w:val="none" w:sz="0" w:space="0" w:color="auto"/>
            <w:left w:val="none" w:sz="0" w:space="0" w:color="auto"/>
            <w:bottom w:val="none" w:sz="0" w:space="0" w:color="auto"/>
            <w:right w:val="none" w:sz="0" w:space="0" w:color="auto"/>
          </w:divBdr>
        </w:div>
        <w:div w:id="831406464">
          <w:marLeft w:val="0"/>
          <w:marRight w:val="0"/>
          <w:marTop w:val="0"/>
          <w:marBottom w:val="0"/>
          <w:divBdr>
            <w:top w:val="none" w:sz="0" w:space="0" w:color="auto"/>
            <w:left w:val="none" w:sz="0" w:space="0" w:color="auto"/>
            <w:bottom w:val="none" w:sz="0" w:space="0" w:color="auto"/>
            <w:right w:val="none" w:sz="0" w:space="0" w:color="auto"/>
          </w:divBdr>
        </w:div>
        <w:div w:id="860164047">
          <w:marLeft w:val="0"/>
          <w:marRight w:val="0"/>
          <w:marTop w:val="0"/>
          <w:marBottom w:val="0"/>
          <w:divBdr>
            <w:top w:val="none" w:sz="0" w:space="0" w:color="auto"/>
            <w:left w:val="none" w:sz="0" w:space="0" w:color="auto"/>
            <w:bottom w:val="none" w:sz="0" w:space="0" w:color="auto"/>
            <w:right w:val="none" w:sz="0" w:space="0" w:color="auto"/>
          </w:divBdr>
        </w:div>
        <w:div w:id="1036780202">
          <w:marLeft w:val="0"/>
          <w:marRight w:val="0"/>
          <w:marTop w:val="0"/>
          <w:marBottom w:val="0"/>
          <w:divBdr>
            <w:top w:val="none" w:sz="0" w:space="0" w:color="auto"/>
            <w:left w:val="none" w:sz="0" w:space="0" w:color="auto"/>
            <w:bottom w:val="none" w:sz="0" w:space="0" w:color="auto"/>
            <w:right w:val="none" w:sz="0" w:space="0" w:color="auto"/>
          </w:divBdr>
        </w:div>
        <w:div w:id="1085881167">
          <w:marLeft w:val="0"/>
          <w:marRight w:val="0"/>
          <w:marTop w:val="0"/>
          <w:marBottom w:val="0"/>
          <w:divBdr>
            <w:top w:val="none" w:sz="0" w:space="0" w:color="auto"/>
            <w:left w:val="none" w:sz="0" w:space="0" w:color="auto"/>
            <w:bottom w:val="none" w:sz="0" w:space="0" w:color="auto"/>
            <w:right w:val="none" w:sz="0" w:space="0" w:color="auto"/>
          </w:divBdr>
        </w:div>
        <w:div w:id="1088962797">
          <w:marLeft w:val="0"/>
          <w:marRight w:val="0"/>
          <w:marTop w:val="0"/>
          <w:marBottom w:val="0"/>
          <w:divBdr>
            <w:top w:val="none" w:sz="0" w:space="0" w:color="auto"/>
            <w:left w:val="none" w:sz="0" w:space="0" w:color="auto"/>
            <w:bottom w:val="none" w:sz="0" w:space="0" w:color="auto"/>
            <w:right w:val="none" w:sz="0" w:space="0" w:color="auto"/>
          </w:divBdr>
        </w:div>
        <w:div w:id="1095857608">
          <w:marLeft w:val="0"/>
          <w:marRight w:val="0"/>
          <w:marTop w:val="0"/>
          <w:marBottom w:val="0"/>
          <w:divBdr>
            <w:top w:val="none" w:sz="0" w:space="0" w:color="auto"/>
            <w:left w:val="none" w:sz="0" w:space="0" w:color="auto"/>
            <w:bottom w:val="none" w:sz="0" w:space="0" w:color="auto"/>
            <w:right w:val="none" w:sz="0" w:space="0" w:color="auto"/>
          </w:divBdr>
        </w:div>
        <w:div w:id="1099179633">
          <w:marLeft w:val="0"/>
          <w:marRight w:val="0"/>
          <w:marTop w:val="0"/>
          <w:marBottom w:val="0"/>
          <w:divBdr>
            <w:top w:val="none" w:sz="0" w:space="0" w:color="auto"/>
            <w:left w:val="none" w:sz="0" w:space="0" w:color="auto"/>
            <w:bottom w:val="none" w:sz="0" w:space="0" w:color="auto"/>
            <w:right w:val="none" w:sz="0" w:space="0" w:color="auto"/>
          </w:divBdr>
        </w:div>
        <w:div w:id="1104426545">
          <w:marLeft w:val="0"/>
          <w:marRight w:val="0"/>
          <w:marTop w:val="0"/>
          <w:marBottom w:val="0"/>
          <w:divBdr>
            <w:top w:val="none" w:sz="0" w:space="0" w:color="auto"/>
            <w:left w:val="none" w:sz="0" w:space="0" w:color="auto"/>
            <w:bottom w:val="none" w:sz="0" w:space="0" w:color="auto"/>
            <w:right w:val="none" w:sz="0" w:space="0" w:color="auto"/>
          </w:divBdr>
        </w:div>
        <w:div w:id="1119685842">
          <w:marLeft w:val="0"/>
          <w:marRight w:val="0"/>
          <w:marTop w:val="0"/>
          <w:marBottom w:val="0"/>
          <w:divBdr>
            <w:top w:val="none" w:sz="0" w:space="0" w:color="auto"/>
            <w:left w:val="none" w:sz="0" w:space="0" w:color="auto"/>
            <w:bottom w:val="none" w:sz="0" w:space="0" w:color="auto"/>
            <w:right w:val="none" w:sz="0" w:space="0" w:color="auto"/>
          </w:divBdr>
        </w:div>
        <w:div w:id="1151482097">
          <w:marLeft w:val="0"/>
          <w:marRight w:val="0"/>
          <w:marTop w:val="0"/>
          <w:marBottom w:val="0"/>
          <w:divBdr>
            <w:top w:val="none" w:sz="0" w:space="0" w:color="auto"/>
            <w:left w:val="none" w:sz="0" w:space="0" w:color="auto"/>
            <w:bottom w:val="none" w:sz="0" w:space="0" w:color="auto"/>
            <w:right w:val="none" w:sz="0" w:space="0" w:color="auto"/>
          </w:divBdr>
        </w:div>
        <w:div w:id="1174565306">
          <w:marLeft w:val="0"/>
          <w:marRight w:val="0"/>
          <w:marTop w:val="0"/>
          <w:marBottom w:val="0"/>
          <w:divBdr>
            <w:top w:val="none" w:sz="0" w:space="0" w:color="auto"/>
            <w:left w:val="none" w:sz="0" w:space="0" w:color="auto"/>
            <w:bottom w:val="none" w:sz="0" w:space="0" w:color="auto"/>
            <w:right w:val="none" w:sz="0" w:space="0" w:color="auto"/>
          </w:divBdr>
        </w:div>
        <w:div w:id="1242645371">
          <w:marLeft w:val="0"/>
          <w:marRight w:val="0"/>
          <w:marTop w:val="0"/>
          <w:marBottom w:val="0"/>
          <w:divBdr>
            <w:top w:val="none" w:sz="0" w:space="0" w:color="auto"/>
            <w:left w:val="none" w:sz="0" w:space="0" w:color="auto"/>
            <w:bottom w:val="none" w:sz="0" w:space="0" w:color="auto"/>
            <w:right w:val="none" w:sz="0" w:space="0" w:color="auto"/>
          </w:divBdr>
        </w:div>
        <w:div w:id="1243753618">
          <w:marLeft w:val="0"/>
          <w:marRight w:val="0"/>
          <w:marTop w:val="0"/>
          <w:marBottom w:val="0"/>
          <w:divBdr>
            <w:top w:val="none" w:sz="0" w:space="0" w:color="auto"/>
            <w:left w:val="none" w:sz="0" w:space="0" w:color="auto"/>
            <w:bottom w:val="none" w:sz="0" w:space="0" w:color="auto"/>
            <w:right w:val="none" w:sz="0" w:space="0" w:color="auto"/>
          </w:divBdr>
        </w:div>
        <w:div w:id="1294868320">
          <w:marLeft w:val="0"/>
          <w:marRight w:val="0"/>
          <w:marTop w:val="0"/>
          <w:marBottom w:val="0"/>
          <w:divBdr>
            <w:top w:val="none" w:sz="0" w:space="0" w:color="auto"/>
            <w:left w:val="none" w:sz="0" w:space="0" w:color="auto"/>
            <w:bottom w:val="none" w:sz="0" w:space="0" w:color="auto"/>
            <w:right w:val="none" w:sz="0" w:space="0" w:color="auto"/>
          </w:divBdr>
        </w:div>
        <w:div w:id="1311519296">
          <w:marLeft w:val="0"/>
          <w:marRight w:val="0"/>
          <w:marTop w:val="0"/>
          <w:marBottom w:val="0"/>
          <w:divBdr>
            <w:top w:val="none" w:sz="0" w:space="0" w:color="auto"/>
            <w:left w:val="none" w:sz="0" w:space="0" w:color="auto"/>
            <w:bottom w:val="none" w:sz="0" w:space="0" w:color="auto"/>
            <w:right w:val="none" w:sz="0" w:space="0" w:color="auto"/>
          </w:divBdr>
        </w:div>
        <w:div w:id="1343554738">
          <w:marLeft w:val="0"/>
          <w:marRight w:val="0"/>
          <w:marTop w:val="0"/>
          <w:marBottom w:val="0"/>
          <w:divBdr>
            <w:top w:val="none" w:sz="0" w:space="0" w:color="auto"/>
            <w:left w:val="none" w:sz="0" w:space="0" w:color="auto"/>
            <w:bottom w:val="none" w:sz="0" w:space="0" w:color="auto"/>
            <w:right w:val="none" w:sz="0" w:space="0" w:color="auto"/>
          </w:divBdr>
        </w:div>
        <w:div w:id="1353653581">
          <w:marLeft w:val="0"/>
          <w:marRight w:val="0"/>
          <w:marTop w:val="0"/>
          <w:marBottom w:val="0"/>
          <w:divBdr>
            <w:top w:val="none" w:sz="0" w:space="0" w:color="auto"/>
            <w:left w:val="none" w:sz="0" w:space="0" w:color="auto"/>
            <w:bottom w:val="none" w:sz="0" w:space="0" w:color="auto"/>
            <w:right w:val="none" w:sz="0" w:space="0" w:color="auto"/>
          </w:divBdr>
        </w:div>
        <w:div w:id="1364403906">
          <w:marLeft w:val="0"/>
          <w:marRight w:val="0"/>
          <w:marTop w:val="0"/>
          <w:marBottom w:val="0"/>
          <w:divBdr>
            <w:top w:val="none" w:sz="0" w:space="0" w:color="auto"/>
            <w:left w:val="none" w:sz="0" w:space="0" w:color="auto"/>
            <w:bottom w:val="none" w:sz="0" w:space="0" w:color="auto"/>
            <w:right w:val="none" w:sz="0" w:space="0" w:color="auto"/>
          </w:divBdr>
        </w:div>
        <w:div w:id="1387684769">
          <w:marLeft w:val="0"/>
          <w:marRight w:val="0"/>
          <w:marTop w:val="0"/>
          <w:marBottom w:val="0"/>
          <w:divBdr>
            <w:top w:val="none" w:sz="0" w:space="0" w:color="auto"/>
            <w:left w:val="none" w:sz="0" w:space="0" w:color="auto"/>
            <w:bottom w:val="none" w:sz="0" w:space="0" w:color="auto"/>
            <w:right w:val="none" w:sz="0" w:space="0" w:color="auto"/>
          </w:divBdr>
        </w:div>
        <w:div w:id="1443265724">
          <w:marLeft w:val="0"/>
          <w:marRight w:val="0"/>
          <w:marTop w:val="0"/>
          <w:marBottom w:val="0"/>
          <w:divBdr>
            <w:top w:val="none" w:sz="0" w:space="0" w:color="auto"/>
            <w:left w:val="none" w:sz="0" w:space="0" w:color="auto"/>
            <w:bottom w:val="none" w:sz="0" w:space="0" w:color="auto"/>
            <w:right w:val="none" w:sz="0" w:space="0" w:color="auto"/>
          </w:divBdr>
        </w:div>
        <w:div w:id="1501384405">
          <w:marLeft w:val="0"/>
          <w:marRight w:val="0"/>
          <w:marTop w:val="0"/>
          <w:marBottom w:val="0"/>
          <w:divBdr>
            <w:top w:val="none" w:sz="0" w:space="0" w:color="auto"/>
            <w:left w:val="none" w:sz="0" w:space="0" w:color="auto"/>
            <w:bottom w:val="none" w:sz="0" w:space="0" w:color="auto"/>
            <w:right w:val="none" w:sz="0" w:space="0" w:color="auto"/>
          </w:divBdr>
        </w:div>
        <w:div w:id="1511020432">
          <w:marLeft w:val="0"/>
          <w:marRight w:val="0"/>
          <w:marTop w:val="0"/>
          <w:marBottom w:val="0"/>
          <w:divBdr>
            <w:top w:val="none" w:sz="0" w:space="0" w:color="auto"/>
            <w:left w:val="none" w:sz="0" w:space="0" w:color="auto"/>
            <w:bottom w:val="none" w:sz="0" w:space="0" w:color="auto"/>
            <w:right w:val="none" w:sz="0" w:space="0" w:color="auto"/>
          </w:divBdr>
        </w:div>
        <w:div w:id="1547181228">
          <w:marLeft w:val="0"/>
          <w:marRight w:val="0"/>
          <w:marTop w:val="0"/>
          <w:marBottom w:val="0"/>
          <w:divBdr>
            <w:top w:val="none" w:sz="0" w:space="0" w:color="auto"/>
            <w:left w:val="none" w:sz="0" w:space="0" w:color="auto"/>
            <w:bottom w:val="none" w:sz="0" w:space="0" w:color="auto"/>
            <w:right w:val="none" w:sz="0" w:space="0" w:color="auto"/>
          </w:divBdr>
        </w:div>
        <w:div w:id="1574195716">
          <w:marLeft w:val="0"/>
          <w:marRight w:val="0"/>
          <w:marTop w:val="0"/>
          <w:marBottom w:val="0"/>
          <w:divBdr>
            <w:top w:val="none" w:sz="0" w:space="0" w:color="auto"/>
            <w:left w:val="none" w:sz="0" w:space="0" w:color="auto"/>
            <w:bottom w:val="none" w:sz="0" w:space="0" w:color="auto"/>
            <w:right w:val="none" w:sz="0" w:space="0" w:color="auto"/>
          </w:divBdr>
        </w:div>
        <w:div w:id="1587181781">
          <w:marLeft w:val="0"/>
          <w:marRight w:val="0"/>
          <w:marTop w:val="0"/>
          <w:marBottom w:val="0"/>
          <w:divBdr>
            <w:top w:val="none" w:sz="0" w:space="0" w:color="auto"/>
            <w:left w:val="none" w:sz="0" w:space="0" w:color="auto"/>
            <w:bottom w:val="none" w:sz="0" w:space="0" w:color="auto"/>
            <w:right w:val="none" w:sz="0" w:space="0" w:color="auto"/>
          </w:divBdr>
        </w:div>
        <w:div w:id="1599604940">
          <w:marLeft w:val="0"/>
          <w:marRight w:val="0"/>
          <w:marTop w:val="0"/>
          <w:marBottom w:val="0"/>
          <w:divBdr>
            <w:top w:val="none" w:sz="0" w:space="0" w:color="auto"/>
            <w:left w:val="none" w:sz="0" w:space="0" w:color="auto"/>
            <w:bottom w:val="none" w:sz="0" w:space="0" w:color="auto"/>
            <w:right w:val="none" w:sz="0" w:space="0" w:color="auto"/>
          </w:divBdr>
        </w:div>
        <w:div w:id="1643272013">
          <w:marLeft w:val="0"/>
          <w:marRight w:val="0"/>
          <w:marTop w:val="0"/>
          <w:marBottom w:val="0"/>
          <w:divBdr>
            <w:top w:val="none" w:sz="0" w:space="0" w:color="auto"/>
            <w:left w:val="none" w:sz="0" w:space="0" w:color="auto"/>
            <w:bottom w:val="none" w:sz="0" w:space="0" w:color="auto"/>
            <w:right w:val="none" w:sz="0" w:space="0" w:color="auto"/>
          </w:divBdr>
        </w:div>
        <w:div w:id="1664619593">
          <w:marLeft w:val="0"/>
          <w:marRight w:val="0"/>
          <w:marTop w:val="0"/>
          <w:marBottom w:val="0"/>
          <w:divBdr>
            <w:top w:val="none" w:sz="0" w:space="0" w:color="auto"/>
            <w:left w:val="none" w:sz="0" w:space="0" w:color="auto"/>
            <w:bottom w:val="none" w:sz="0" w:space="0" w:color="auto"/>
            <w:right w:val="none" w:sz="0" w:space="0" w:color="auto"/>
          </w:divBdr>
        </w:div>
        <w:div w:id="1713339594">
          <w:marLeft w:val="0"/>
          <w:marRight w:val="0"/>
          <w:marTop w:val="0"/>
          <w:marBottom w:val="0"/>
          <w:divBdr>
            <w:top w:val="none" w:sz="0" w:space="0" w:color="auto"/>
            <w:left w:val="none" w:sz="0" w:space="0" w:color="auto"/>
            <w:bottom w:val="none" w:sz="0" w:space="0" w:color="auto"/>
            <w:right w:val="none" w:sz="0" w:space="0" w:color="auto"/>
          </w:divBdr>
        </w:div>
        <w:div w:id="1806846841">
          <w:marLeft w:val="0"/>
          <w:marRight w:val="0"/>
          <w:marTop w:val="0"/>
          <w:marBottom w:val="0"/>
          <w:divBdr>
            <w:top w:val="none" w:sz="0" w:space="0" w:color="auto"/>
            <w:left w:val="none" w:sz="0" w:space="0" w:color="auto"/>
            <w:bottom w:val="none" w:sz="0" w:space="0" w:color="auto"/>
            <w:right w:val="none" w:sz="0" w:space="0" w:color="auto"/>
          </w:divBdr>
        </w:div>
        <w:div w:id="1891530659">
          <w:marLeft w:val="0"/>
          <w:marRight w:val="0"/>
          <w:marTop w:val="0"/>
          <w:marBottom w:val="0"/>
          <w:divBdr>
            <w:top w:val="none" w:sz="0" w:space="0" w:color="auto"/>
            <w:left w:val="none" w:sz="0" w:space="0" w:color="auto"/>
            <w:bottom w:val="none" w:sz="0" w:space="0" w:color="auto"/>
            <w:right w:val="none" w:sz="0" w:space="0" w:color="auto"/>
          </w:divBdr>
        </w:div>
        <w:div w:id="1917398995">
          <w:marLeft w:val="0"/>
          <w:marRight w:val="0"/>
          <w:marTop w:val="0"/>
          <w:marBottom w:val="0"/>
          <w:divBdr>
            <w:top w:val="none" w:sz="0" w:space="0" w:color="auto"/>
            <w:left w:val="none" w:sz="0" w:space="0" w:color="auto"/>
            <w:bottom w:val="none" w:sz="0" w:space="0" w:color="auto"/>
            <w:right w:val="none" w:sz="0" w:space="0" w:color="auto"/>
          </w:divBdr>
        </w:div>
        <w:div w:id="1931884440">
          <w:marLeft w:val="0"/>
          <w:marRight w:val="0"/>
          <w:marTop w:val="0"/>
          <w:marBottom w:val="0"/>
          <w:divBdr>
            <w:top w:val="none" w:sz="0" w:space="0" w:color="auto"/>
            <w:left w:val="none" w:sz="0" w:space="0" w:color="auto"/>
            <w:bottom w:val="none" w:sz="0" w:space="0" w:color="auto"/>
            <w:right w:val="none" w:sz="0" w:space="0" w:color="auto"/>
          </w:divBdr>
        </w:div>
        <w:div w:id="1932204944">
          <w:marLeft w:val="0"/>
          <w:marRight w:val="0"/>
          <w:marTop w:val="0"/>
          <w:marBottom w:val="0"/>
          <w:divBdr>
            <w:top w:val="none" w:sz="0" w:space="0" w:color="auto"/>
            <w:left w:val="none" w:sz="0" w:space="0" w:color="auto"/>
            <w:bottom w:val="none" w:sz="0" w:space="0" w:color="auto"/>
            <w:right w:val="none" w:sz="0" w:space="0" w:color="auto"/>
          </w:divBdr>
        </w:div>
        <w:div w:id="1946187005">
          <w:marLeft w:val="0"/>
          <w:marRight w:val="0"/>
          <w:marTop w:val="0"/>
          <w:marBottom w:val="0"/>
          <w:divBdr>
            <w:top w:val="none" w:sz="0" w:space="0" w:color="auto"/>
            <w:left w:val="none" w:sz="0" w:space="0" w:color="auto"/>
            <w:bottom w:val="none" w:sz="0" w:space="0" w:color="auto"/>
            <w:right w:val="none" w:sz="0" w:space="0" w:color="auto"/>
          </w:divBdr>
        </w:div>
        <w:div w:id="1970087417">
          <w:marLeft w:val="0"/>
          <w:marRight w:val="0"/>
          <w:marTop w:val="0"/>
          <w:marBottom w:val="0"/>
          <w:divBdr>
            <w:top w:val="none" w:sz="0" w:space="0" w:color="auto"/>
            <w:left w:val="none" w:sz="0" w:space="0" w:color="auto"/>
            <w:bottom w:val="none" w:sz="0" w:space="0" w:color="auto"/>
            <w:right w:val="none" w:sz="0" w:space="0" w:color="auto"/>
          </w:divBdr>
        </w:div>
        <w:div w:id="1989288374">
          <w:marLeft w:val="0"/>
          <w:marRight w:val="0"/>
          <w:marTop w:val="0"/>
          <w:marBottom w:val="0"/>
          <w:divBdr>
            <w:top w:val="none" w:sz="0" w:space="0" w:color="auto"/>
            <w:left w:val="none" w:sz="0" w:space="0" w:color="auto"/>
            <w:bottom w:val="none" w:sz="0" w:space="0" w:color="auto"/>
            <w:right w:val="none" w:sz="0" w:space="0" w:color="auto"/>
          </w:divBdr>
        </w:div>
        <w:div w:id="1994529583">
          <w:marLeft w:val="0"/>
          <w:marRight w:val="0"/>
          <w:marTop w:val="0"/>
          <w:marBottom w:val="0"/>
          <w:divBdr>
            <w:top w:val="none" w:sz="0" w:space="0" w:color="auto"/>
            <w:left w:val="none" w:sz="0" w:space="0" w:color="auto"/>
            <w:bottom w:val="none" w:sz="0" w:space="0" w:color="auto"/>
            <w:right w:val="none" w:sz="0" w:space="0" w:color="auto"/>
          </w:divBdr>
        </w:div>
        <w:div w:id="1998265827">
          <w:marLeft w:val="0"/>
          <w:marRight w:val="0"/>
          <w:marTop w:val="0"/>
          <w:marBottom w:val="0"/>
          <w:divBdr>
            <w:top w:val="none" w:sz="0" w:space="0" w:color="auto"/>
            <w:left w:val="none" w:sz="0" w:space="0" w:color="auto"/>
            <w:bottom w:val="none" w:sz="0" w:space="0" w:color="auto"/>
            <w:right w:val="none" w:sz="0" w:space="0" w:color="auto"/>
          </w:divBdr>
        </w:div>
        <w:div w:id="1999772253">
          <w:marLeft w:val="0"/>
          <w:marRight w:val="0"/>
          <w:marTop w:val="0"/>
          <w:marBottom w:val="0"/>
          <w:divBdr>
            <w:top w:val="none" w:sz="0" w:space="0" w:color="auto"/>
            <w:left w:val="none" w:sz="0" w:space="0" w:color="auto"/>
            <w:bottom w:val="none" w:sz="0" w:space="0" w:color="auto"/>
            <w:right w:val="none" w:sz="0" w:space="0" w:color="auto"/>
          </w:divBdr>
        </w:div>
        <w:div w:id="2035031034">
          <w:marLeft w:val="0"/>
          <w:marRight w:val="0"/>
          <w:marTop w:val="0"/>
          <w:marBottom w:val="0"/>
          <w:divBdr>
            <w:top w:val="none" w:sz="0" w:space="0" w:color="auto"/>
            <w:left w:val="none" w:sz="0" w:space="0" w:color="auto"/>
            <w:bottom w:val="none" w:sz="0" w:space="0" w:color="auto"/>
            <w:right w:val="none" w:sz="0" w:space="0" w:color="auto"/>
          </w:divBdr>
        </w:div>
        <w:div w:id="2075078193">
          <w:marLeft w:val="0"/>
          <w:marRight w:val="0"/>
          <w:marTop w:val="0"/>
          <w:marBottom w:val="0"/>
          <w:divBdr>
            <w:top w:val="none" w:sz="0" w:space="0" w:color="auto"/>
            <w:left w:val="none" w:sz="0" w:space="0" w:color="auto"/>
            <w:bottom w:val="none" w:sz="0" w:space="0" w:color="auto"/>
            <w:right w:val="none" w:sz="0" w:space="0" w:color="auto"/>
          </w:divBdr>
        </w:div>
        <w:div w:id="2098599461">
          <w:marLeft w:val="0"/>
          <w:marRight w:val="0"/>
          <w:marTop w:val="0"/>
          <w:marBottom w:val="0"/>
          <w:divBdr>
            <w:top w:val="none" w:sz="0" w:space="0" w:color="auto"/>
            <w:left w:val="none" w:sz="0" w:space="0" w:color="auto"/>
            <w:bottom w:val="none" w:sz="0" w:space="0" w:color="auto"/>
            <w:right w:val="none" w:sz="0" w:space="0" w:color="auto"/>
          </w:divBdr>
        </w:div>
        <w:div w:id="2142528888">
          <w:marLeft w:val="0"/>
          <w:marRight w:val="0"/>
          <w:marTop w:val="0"/>
          <w:marBottom w:val="0"/>
          <w:divBdr>
            <w:top w:val="none" w:sz="0" w:space="0" w:color="auto"/>
            <w:left w:val="none" w:sz="0" w:space="0" w:color="auto"/>
            <w:bottom w:val="none" w:sz="0" w:space="0" w:color="auto"/>
            <w:right w:val="none" w:sz="0" w:space="0" w:color="auto"/>
          </w:divBdr>
        </w:div>
      </w:divsChild>
    </w:div>
    <w:div w:id="854226248">
      <w:bodyDiv w:val="1"/>
      <w:marLeft w:val="0"/>
      <w:marRight w:val="0"/>
      <w:marTop w:val="0"/>
      <w:marBottom w:val="0"/>
      <w:divBdr>
        <w:top w:val="none" w:sz="0" w:space="0" w:color="auto"/>
        <w:left w:val="none" w:sz="0" w:space="0" w:color="auto"/>
        <w:bottom w:val="none" w:sz="0" w:space="0" w:color="auto"/>
        <w:right w:val="none" w:sz="0" w:space="0" w:color="auto"/>
      </w:divBdr>
    </w:div>
    <w:div w:id="861551845">
      <w:bodyDiv w:val="1"/>
      <w:marLeft w:val="0"/>
      <w:marRight w:val="0"/>
      <w:marTop w:val="0"/>
      <w:marBottom w:val="0"/>
      <w:divBdr>
        <w:top w:val="none" w:sz="0" w:space="0" w:color="auto"/>
        <w:left w:val="none" w:sz="0" w:space="0" w:color="auto"/>
        <w:bottom w:val="none" w:sz="0" w:space="0" w:color="auto"/>
        <w:right w:val="none" w:sz="0" w:space="0" w:color="auto"/>
      </w:divBdr>
    </w:div>
    <w:div w:id="874196306">
      <w:bodyDiv w:val="1"/>
      <w:marLeft w:val="0"/>
      <w:marRight w:val="0"/>
      <w:marTop w:val="0"/>
      <w:marBottom w:val="0"/>
      <w:divBdr>
        <w:top w:val="none" w:sz="0" w:space="0" w:color="auto"/>
        <w:left w:val="none" w:sz="0" w:space="0" w:color="auto"/>
        <w:bottom w:val="none" w:sz="0" w:space="0" w:color="auto"/>
        <w:right w:val="none" w:sz="0" w:space="0" w:color="auto"/>
      </w:divBdr>
    </w:div>
    <w:div w:id="874780189">
      <w:bodyDiv w:val="1"/>
      <w:marLeft w:val="0"/>
      <w:marRight w:val="0"/>
      <w:marTop w:val="0"/>
      <w:marBottom w:val="0"/>
      <w:divBdr>
        <w:top w:val="none" w:sz="0" w:space="0" w:color="auto"/>
        <w:left w:val="none" w:sz="0" w:space="0" w:color="auto"/>
        <w:bottom w:val="none" w:sz="0" w:space="0" w:color="auto"/>
        <w:right w:val="none" w:sz="0" w:space="0" w:color="auto"/>
      </w:divBdr>
    </w:div>
    <w:div w:id="875892377">
      <w:bodyDiv w:val="1"/>
      <w:marLeft w:val="0"/>
      <w:marRight w:val="0"/>
      <w:marTop w:val="0"/>
      <w:marBottom w:val="0"/>
      <w:divBdr>
        <w:top w:val="none" w:sz="0" w:space="0" w:color="auto"/>
        <w:left w:val="none" w:sz="0" w:space="0" w:color="auto"/>
        <w:bottom w:val="none" w:sz="0" w:space="0" w:color="auto"/>
        <w:right w:val="none" w:sz="0" w:space="0" w:color="auto"/>
      </w:divBdr>
    </w:div>
    <w:div w:id="878905424">
      <w:bodyDiv w:val="1"/>
      <w:marLeft w:val="0"/>
      <w:marRight w:val="0"/>
      <w:marTop w:val="0"/>
      <w:marBottom w:val="0"/>
      <w:divBdr>
        <w:top w:val="none" w:sz="0" w:space="0" w:color="auto"/>
        <w:left w:val="none" w:sz="0" w:space="0" w:color="auto"/>
        <w:bottom w:val="none" w:sz="0" w:space="0" w:color="auto"/>
        <w:right w:val="none" w:sz="0" w:space="0" w:color="auto"/>
      </w:divBdr>
    </w:div>
    <w:div w:id="879248135">
      <w:bodyDiv w:val="1"/>
      <w:marLeft w:val="0"/>
      <w:marRight w:val="0"/>
      <w:marTop w:val="0"/>
      <w:marBottom w:val="0"/>
      <w:divBdr>
        <w:top w:val="none" w:sz="0" w:space="0" w:color="auto"/>
        <w:left w:val="none" w:sz="0" w:space="0" w:color="auto"/>
        <w:bottom w:val="none" w:sz="0" w:space="0" w:color="auto"/>
        <w:right w:val="none" w:sz="0" w:space="0" w:color="auto"/>
      </w:divBdr>
    </w:div>
    <w:div w:id="879319754">
      <w:bodyDiv w:val="1"/>
      <w:marLeft w:val="0"/>
      <w:marRight w:val="0"/>
      <w:marTop w:val="0"/>
      <w:marBottom w:val="0"/>
      <w:divBdr>
        <w:top w:val="none" w:sz="0" w:space="0" w:color="auto"/>
        <w:left w:val="none" w:sz="0" w:space="0" w:color="auto"/>
        <w:bottom w:val="none" w:sz="0" w:space="0" w:color="auto"/>
        <w:right w:val="none" w:sz="0" w:space="0" w:color="auto"/>
      </w:divBdr>
    </w:div>
    <w:div w:id="881675392">
      <w:bodyDiv w:val="1"/>
      <w:marLeft w:val="0"/>
      <w:marRight w:val="0"/>
      <w:marTop w:val="0"/>
      <w:marBottom w:val="0"/>
      <w:divBdr>
        <w:top w:val="none" w:sz="0" w:space="0" w:color="auto"/>
        <w:left w:val="none" w:sz="0" w:space="0" w:color="auto"/>
        <w:bottom w:val="none" w:sz="0" w:space="0" w:color="auto"/>
        <w:right w:val="none" w:sz="0" w:space="0" w:color="auto"/>
      </w:divBdr>
    </w:div>
    <w:div w:id="885065038">
      <w:bodyDiv w:val="1"/>
      <w:marLeft w:val="0"/>
      <w:marRight w:val="0"/>
      <w:marTop w:val="0"/>
      <w:marBottom w:val="0"/>
      <w:divBdr>
        <w:top w:val="none" w:sz="0" w:space="0" w:color="auto"/>
        <w:left w:val="none" w:sz="0" w:space="0" w:color="auto"/>
        <w:bottom w:val="none" w:sz="0" w:space="0" w:color="auto"/>
        <w:right w:val="none" w:sz="0" w:space="0" w:color="auto"/>
      </w:divBdr>
    </w:div>
    <w:div w:id="885992631">
      <w:bodyDiv w:val="1"/>
      <w:marLeft w:val="0"/>
      <w:marRight w:val="0"/>
      <w:marTop w:val="0"/>
      <w:marBottom w:val="0"/>
      <w:divBdr>
        <w:top w:val="none" w:sz="0" w:space="0" w:color="auto"/>
        <w:left w:val="none" w:sz="0" w:space="0" w:color="auto"/>
        <w:bottom w:val="none" w:sz="0" w:space="0" w:color="auto"/>
        <w:right w:val="none" w:sz="0" w:space="0" w:color="auto"/>
      </w:divBdr>
    </w:div>
    <w:div w:id="887255372">
      <w:bodyDiv w:val="1"/>
      <w:marLeft w:val="0"/>
      <w:marRight w:val="0"/>
      <w:marTop w:val="0"/>
      <w:marBottom w:val="0"/>
      <w:divBdr>
        <w:top w:val="none" w:sz="0" w:space="0" w:color="auto"/>
        <w:left w:val="none" w:sz="0" w:space="0" w:color="auto"/>
        <w:bottom w:val="none" w:sz="0" w:space="0" w:color="auto"/>
        <w:right w:val="none" w:sz="0" w:space="0" w:color="auto"/>
      </w:divBdr>
    </w:div>
    <w:div w:id="887454411">
      <w:bodyDiv w:val="1"/>
      <w:marLeft w:val="0"/>
      <w:marRight w:val="0"/>
      <w:marTop w:val="0"/>
      <w:marBottom w:val="0"/>
      <w:divBdr>
        <w:top w:val="none" w:sz="0" w:space="0" w:color="auto"/>
        <w:left w:val="none" w:sz="0" w:space="0" w:color="auto"/>
        <w:bottom w:val="none" w:sz="0" w:space="0" w:color="auto"/>
        <w:right w:val="none" w:sz="0" w:space="0" w:color="auto"/>
      </w:divBdr>
    </w:div>
    <w:div w:id="890463450">
      <w:bodyDiv w:val="1"/>
      <w:marLeft w:val="0"/>
      <w:marRight w:val="0"/>
      <w:marTop w:val="0"/>
      <w:marBottom w:val="0"/>
      <w:divBdr>
        <w:top w:val="none" w:sz="0" w:space="0" w:color="auto"/>
        <w:left w:val="none" w:sz="0" w:space="0" w:color="auto"/>
        <w:bottom w:val="none" w:sz="0" w:space="0" w:color="auto"/>
        <w:right w:val="none" w:sz="0" w:space="0" w:color="auto"/>
      </w:divBdr>
    </w:div>
    <w:div w:id="890732032">
      <w:bodyDiv w:val="1"/>
      <w:marLeft w:val="0"/>
      <w:marRight w:val="0"/>
      <w:marTop w:val="0"/>
      <w:marBottom w:val="0"/>
      <w:divBdr>
        <w:top w:val="none" w:sz="0" w:space="0" w:color="auto"/>
        <w:left w:val="none" w:sz="0" w:space="0" w:color="auto"/>
        <w:bottom w:val="none" w:sz="0" w:space="0" w:color="auto"/>
        <w:right w:val="none" w:sz="0" w:space="0" w:color="auto"/>
      </w:divBdr>
    </w:div>
    <w:div w:id="892350999">
      <w:bodyDiv w:val="1"/>
      <w:marLeft w:val="0"/>
      <w:marRight w:val="0"/>
      <w:marTop w:val="0"/>
      <w:marBottom w:val="0"/>
      <w:divBdr>
        <w:top w:val="none" w:sz="0" w:space="0" w:color="auto"/>
        <w:left w:val="none" w:sz="0" w:space="0" w:color="auto"/>
        <w:bottom w:val="none" w:sz="0" w:space="0" w:color="auto"/>
        <w:right w:val="none" w:sz="0" w:space="0" w:color="auto"/>
      </w:divBdr>
    </w:div>
    <w:div w:id="895821974">
      <w:bodyDiv w:val="1"/>
      <w:marLeft w:val="0"/>
      <w:marRight w:val="0"/>
      <w:marTop w:val="0"/>
      <w:marBottom w:val="0"/>
      <w:divBdr>
        <w:top w:val="none" w:sz="0" w:space="0" w:color="auto"/>
        <w:left w:val="none" w:sz="0" w:space="0" w:color="auto"/>
        <w:bottom w:val="none" w:sz="0" w:space="0" w:color="auto"/>
        <w:right w:val="none" w:sz="0" w:space="0" w:color="auto"/>
      </w:divBdr>
    </w:div>
    <w:div w:id="897206101">
      <w:bodyDiv w:val="1"/>
      <w:marLeft w:val="0"/>
      <w:marRight w:val="0"/>
      <w:marTop w:val="0"/>
      <w:marBottom w:val="0"/>
      <w:divBdr>
        <w:top w:val="none" w:sz="0" w:space="0" w:color="auto"/>
        <w:left w:val="none" w:sz="0" w:space="0" w:color="auto"/>
        <w:bottom w:val="none" w:sz="0" w:space="0" w:color="auto"/>
        <w:right w:val="none" w:sz="0" w:space="0" w:color="auto"/>
      </w:divBdr>
    </w:div>
    <w:div w:id="900023220">
      <w:bodyDiv w:val="1"/>
      <w:marLeft w:val="0"/>
      <w:marRight w:val="0"/>
      <w:marTop w:val="0"/>
      <w:marBottom w:val="0"/>
      <w:divBdr>
        <w:top w:val="none" w:sz="0" w:space="0" w:color="auto"/>
        <w:left w:val="none" w:sz="0" w:space="0" w:color="auto"/>
        <w:bottom w:val="none" w:sz="0" w:space="0" w:color="auto"/>
        <w:right w:val="none" w:sz="0" w:space="0" w:color="auto"/>
      </w:divBdr>
    </w:div>
    <w:div w:id="902787530">
      <w:bodyDiv w:val="1"/>
      <w:marLeft w:val="0"/>
      <w:marRight w:val="0"/>
      <w:marTop w:val="0"/>
      <w:marBottom w:val="0"/>
      <w:divBdr>
        <w:top w:val="none" w:sz="0" w:space="0" w:color="auto"/>
        <w:left w:val="none" w:sz="0" w:space="0" w:color="auto"/>
        <w:bottom w:val="none" w:sz="0" w:space="0" w:color="auto"/>
        <w:right w:val="none" w:sz="0" w:space="0" w:color="auto"/>
      </w:divBdr>
    </w:div>
    <w:div w:id="904603791">
      <w:bodyDiv w:val="1"/>
      <w:marLeft w:val="0"/>
      <w:marRight w:val="0"/>
      <w:marTop w:val="0"/>
      <w:marBottom w:val="0"/>
      <w:divBdr>
        <w:top w:val="none" w:sz="0" w:space="0" w:color="auto"/>
        <w:left w:val="none" w:sz="0" w:space="0" w:color="auto"/>
        <w:bottom w:val="none" w:sz="0" w:space="0" w:color="auto"/>
        <w:right w:val="none" w:sz="0" w:space="0" w:color="auto"/>
      </w:divBdr>
    </w:div>
    <w:div w:id="907570333">
      <w:bodyDiv w:val="1"/>
      <w:marLeft w:val="0"/>
      <w:marRight w:val="0"/>
      <w:marTop w:val="0"/>
      <w:marBottom w:val="0"/>
      <w:divBdr>
        <w:top w:val="none" w:sz="0" w:space="0" w:color="auto"/>
        <w:left w:val="none" w:sz="0" w:space="0" w:color="auto"/>
        <w:bottom w:val="none" w:sz="0" w:space="0" w:color="auto"/>
        <w:right w:val="none" w:sz="0" w:space="0" w:color="auto"/>
      </w:divBdr>
    </w:div>
    <w:div w:id="908148972">
      <w:bodyDiv w:val="1"/>
      <w:marLeft w:val="0"/>
      <w:marRight w:val="0"/>
      <w:marTop w:val="0"/>
      <w:marBottom w:val="0"/>
      <w:divBdr>
        <w:top w:val="none" w:sz="0" w:space="0" w:color="auto"/>
        <w:left w:val="none" w:sz="0" w:space="0" w:color="auto"/>
        <w:bottom w:val="none" w:sz="0" w:space="0" w:color="auto"/>
        <w:right w:val="none" w:sz="0" w:space="0" w:color="auto"/>
      </w:divBdr>
    </w:div>
    <w:div w:id="908811127">
      <w:bodyDiv w:val="1"/>
      <w:marLeft w:val="0"/>
      <w:marRight w:val="0"/>
      <w:marTop w:val="0"/>
      <w:marBottom w:val="0"/>
      <w:divBdr>
        <w:top w:val="none" w:sz="0" w:space="0" w:color="auto"/>
        <w:left w:val="none" w:sz="0" w:space="0" w:color="auto"/>
        <w:bottom w:val="none" w:sz="0" w:space="0" w:color="auto"/>
        <w:right w:val="none" w:sz="0" w:space="0" w:color="auto"/>
      </w:divBdr>
    </w:div>
    <w:div w:id="910772596">
      <w:bodyDiv w:val="1"/>
      <w:marLeft w:val="0"/>
      <w:marRight w:val="0"/>
      <w:marTop w:val="0"/>
      <w:marBottom w:val="0"/>
      <w:divBdr>
        <w:top w:val="none" w:sz="0" w:space="0" w:color="auto"/>
        <w:left w:val="none" w:sz="0" w:space="0" w:color="auto"/>
        <w:bottom w:val="none" w:sz="0" w:space="0" w:color="auto"/>
        <w:right w:val="none" w:sz="0" w:space="0" w:color="auto"/>
      </w:divBdr>
    </w:div>
    <w:div w:id="911040495">
      <w:bodyDiv w:val="1"/>
      <w:marLeft w:val="0"/>
      <w:marRight w:val="0"/>
      <w:marTop w:val="0"/>
      <w:marBottom w:val="0"/>
      <w:divBdr>
        <w:top w:val="none" w:sz="0" w:space="0" w:color="auto"/>
        <w:left w:val="none" w:sz="0" w:space="0" w:color="auto"/>
        <w:bottom w:val="none" w:sz="0" w:space="0" w:color="auto"/>
        <w:right w:val="none" w:sz="0" w:space="0" w:color="auto"/>
      </w:divBdr>
    </w:div>
    <w:div w:id="911501827">
      <w:bodyDiv w:val="1"/>
      <w:marLeft w:val="0"/>
      <w:marRight w:val="0"/>
      <w:marTop w:val="0"/>
      <w:marBottom w:val="0"/>
      <w:divBdr>
        <w:top w:val="none" w:sz="0" w:space="0" w:color="auto"/>
        <w:left w:val="none" w:sz="0" w:space="0" w:color="auto"/>
        <w:bottom w:val="none" w:sz="0" w:space="0" w:color="auto"/>
        <w:right w:val="none" w:sz="0" w:space="0" w:color="auto"/>
      </w:divBdr>
    </w:div>
    <w:div w:id="911623280">
      <w:bodyDiv w:val="1"/>
      <w:marLeft w:val="0"/>
      <w:marRight w:val="0"/>
      <w:marTop w:val="0"/>
      <w:marBottom w:val="0"/>
      <w:divBdr>
        <w:top w:val="none" w:sz="0" w:space="0" w:color="auto"/>
        <w:left w:val="none" w:sz="0" w:space="0" w:color="auto"/>
        <w:bottom w:val="none" w:sz="0" w:space="0" w:color="auto"/>
        <w:right w:val="none" w:sz="0" w:space="0" w:color="auto"/>
      </w:divBdr>
    </w:div>
    <w:div w:id="911887324">
      <w:bodyDiv w:val="1"/>
      <w:marLeft w:val="0"/>
      <w:marRight w:val="0"/>
      <w:marTop w:val="0"/>
      <w:marBottom w:val="0"/>
      <w:divBdr>
        <w:top w:val="none" w:sz="0" w:space="0" w:color="auto"/>
        <w:left w:val="none" w:sz="0" w:space="0" w:color="auto"/>
        <w:bottom w:val="none" w:sz="0" w:space="0" w:color="auto"/>
        <w:right w:val="none" w:sz="0" w:space="0" w:color="auto"/>
      </w:divBdr>
    </w:div>
    <w:div w:id="912859733">
      <w:bodyDiv w:val="1"/>
      <w:marLeft w:val="0"/>
      <w:marRight w:val="0"/>
      <w:marTop w:val="0"/>
      <w:marBottom w:val="0"/>
      <w:divBdr>
        <w:top w:val="none" w:sz="0" w:space="0" w:color="auto"/>
        <w:left w:val="none" w:sz="0" w:space="0" w:color="auto"/>
        <w:bottom w:val="none" w:sz="0" w:space="0" w:color="auto"/>
        <w:right w:val="none" w:sz="0" w:space="0" w:color="auto"/>
      </w:divBdr>
    </w:div>
    <w:div w:id="914319625">
      <w:bodyDiv w:val="1"/>
      <w:marLeft w:val="0"/>
      <w:marRight w:val="0"/>
      <w:marTop w:val="0"/>
      <w:marBottom w:val="0"/>
      <w:divBdr>
        <w:top w:val="none" w:sz="0" w:space="0" w:color="auto"/>
        <w:left w:val="none" w:sz="0" w:space="0" w:color="auto"/>
        <w:bottom w:val="none" w:sz="0" w:space="0" w:color="auto"/>
        <w:right w:val="none" w:sz="0" w:space="0" w:color="auto"/>
      </w:divBdr>
    </w:div>
    <w:div w:id="915940064">
      <w:bodyDiv w:val="1"/>
      <w:marLeft w:val="0"/>
      <w:marRight w:val="0"/>
      <w:marTop w:val="0"/>
      <w:marBottom w:val="0"/>
      <w:divBdr>
        <w:top w:val="none" w:sz="0" w:space="0" w:color="auto"/>
        <w:left w:val="none" w:sz="0" w:space="0" w:color="auto"/>
        <w:bottom w:val="none" w:sz="0" w:space="0" w:color="auto"/>
        <w:right w:val="none" w:sz="0" w:space="0" w:color="auto"/>
      </w:divBdr>
    </w:div>
    <w:div w:id="917709905">
      <w:bodyDiv w:val="1"/>
      <w:marLeft w:val="0"/>
      <w:marRight w:val="0"/>
      <w:marTop w:val="0"/>
      <w:marBottom w:val="0"/>
      <w:divBdr>
        <w:top w:val="none" w:sz="0" w:space="0" w:color="auto"/>
        <w:left w:val="none" w:sz="0" w:space="0" w:color="auto"/>
        <w:bottom w:val="none" w:sz="0" w:space="0" w:color="auto"/>
        <w:right w:val="none" w:sz="0" w:space="0" w:color="auto"/>
      </w:divBdr>
    </w:div>
    <w:div w:id="918372660">
      <w:bodyDiv w:val="1"/>
      <w:marLeft w:val="0"/>
      <w:marRight w:val="0"/>
      <w:marTop w:val="0"/>
      <w:marBottom w:val="0"/>
      <w:divBdr>
        <w:top w:val="none" w:sz="0" w:space="0" w:color="auto"/>
        <w:left w:val="none" w:sz="0" w:space="0" w:color="auto"/>
        <w:bottom w:val="none" w:sz="0" w:space="0" w:color="auto"/>
        <w:right w:val="none" w:sz="0" w:space="0" w:color="auto"/>
      </w:divBdr>
    </w:div>
    <w:div w:id="919364573">
      <w:bodyDiv w:val="1"/>
      <w:marLeft w:val="0"/>
      <w:marRight w:val="0"/>
      <w:marTop w:val="0"/>
      <w:marBottom w:val="0"/>
      <w:divBdr>
        <w:top w:val="none" w:sz="0" w:space="0" w:color="auto"/>
        <w:left w:val="none" w:sz="0" w:space="0" w:color="auto"/>
        <w:bottom w:val="none" w:sz="0" w:space="0" w:color="auto"/>
        <w:right w:val="none" w:sz="0" w:space="0" w:color="auto"/>
      </w:divBdr>
    </w:div>
    <w:div w:id="919410089">
      <w:bodyDiv w:val="1"/>
      <w:marLeft w:val="0"/>
      <w:marRight w:val="0"/>
      <w:marTop w:val="0"/>
      <w:marBottom w:val="0"/>
      <w:divBdr>
        <w:top w:val="none" w:sz="0" w:space="0" w:color="auto"/>
        <w:left w:val="none" w:sz="0" w:space="0" w:color="auto"/>
        <w:bottom w:val="none" w:sz="0" w:space="0" w:color="auto"/>
        <w:right w:val="none" w:sz="0" w:space="0" w:color="auto"/>
      </w:divBdr>
    </w:div>
    <w:div w:id="920412182">
      <w:bodyDiv w:val="1"/>
      <w:marLeft w:val="0"/>
      <w:marRight w:val="0"/>
      <w:marTop w:val="0"/>
      <w:marBottom w:val="0"/>
      <w:divBdr>
        <w:top w:val="none" w:sz="0" w:space="0" w:color="auto"/>
        <w:left w:val="none" w:sz="0" w:space="0" w:color="auto"/>
        <w:bottom w:val="none" w:sz="0" w:space="0" w:color="auto"/>
        <w:right w:val="none" w:sz="0" w:space="0" w:color="auto"/>
      </w:divBdr>
    </w:div>
    <w:div w:id="920792056">
      <w:bodyDiv w:val="1"/>
      <w:marLeft w:val="0"/>
      <w:marRight w:val="0"/>
      <w:marTop w:val="0"/>
      <w:marBottom w:val="0"/>
      <w:divBdr>
        <w:top w:val="none" w:sz="0" w:space="0" w:color="auto"/>
        <w:left w:val="none" w:sz="0" w:space="0" w:color="auto"/>
        <w:bottom w:val="none" w:sz="0" w:space="0" w:color="auto"/>
        <w:right w:val="none" w:sz="0" w:space="0" w:color="auto"/>
      </w:divBdr>
    </w:div>
    <w:div w:id="926311331">
      <w:bodyDiv w:val="1"/>
      <w:marLeft w:val="0"/>
      <w:marRight w:val="0"/>
      <w:marTop w:val="0"/>
      <w:marBottom w:val="0"/>
      <w:divBdr>
        <w:top w:val="none" w:sz="0" w:space="0" w:color="auto"/>
        <w:left w:val="none" w:sz="0" w:space="0" w:color="auto"/>
        <w:bottom w:val="none" w:sz="0" w:space="0" w:color="auto"/>
        <w:right w:val="none" w:sz="0" w:space="0" w:color="auto"/>
      </w:divBdr>
    </w:div>
    <w:div w:id="928734859">
      <w:bodyDiv w:val="1"/>
      <w:marLeft w:val="0"/>
      <w:marRight w:val="0"/>
      <w:marTop w:val="0"/>
      <w:marBottom w:val="0"/>
      <w:divBdr>
        <w:top w:val="none" w:sz="0" w:space="0" w:color="auto"/>
        <w:left w:val="none" w:sz="0" w:space="0" w:color="auto"/>
        <w:bottom w:val="none" w:sz="0" w:space="0" w:color="auto"/>
        <w:right w:val="none" w:sz="0" w:space="0" w:color="auto"/>
      </w:divBdr>
    </w:div>
    <w:div w:id="928925709">
      <w:bodyDiv w:val="1"/>
      <w:marLeft w:val="0"/>
      <w:marRight w:val="0"/>
      <w:marTop w:val="0"/>
      <w:marBottom w:val="0"/>
      <w:divBdr>
        <w:top w:val="none" w:sz="0" w:space="0" w:color="auto"/>
        <w:left w:val="none" w:sz="0" w:space="0" w:color="auto"/>
        <w:bottom w:val="none" w:sz="0" w:space="0" w:color="auto"/>
        <w:right w:val="none" w:sz="0" w:space="0" w:color="auto"/>
      </w:divBdr>
    </w:div>
    <w:div w:id="937522558">
      <w:bodyDiv w:val="1"/>
      <w:marLeft w:val="0"/>
      <w:marRight w:val="0"/>
      <w:marTop w:val="0"/>
      <w:marBottom w:val="0"/>
      <w:divBdr>
        <w:top w:val="none" w:sz="0" w:space="0" w:color="auto"/>
        <w:left w:val="none" w:sz="0" w:space="0" w:color="auto"/>
        <w:bottom w:val="none" w:sz="0" w:space="0" w:color="auto"/>
        <w:right w:val="none" w:sz="0" w:space="0" w:color="auto"/>
      </w:divBdr>
    </w:div>
    <w:div w:id="937983530">
      <w:bodyDiv w:val="1"/>
      <w:marLeft w:val="0"/>
      <w:marRight w:val="0"/>
      <w:marTop w:val="0"/>
      <w:marBottom w:val="0"/>
      <w:divBdr>
        <w:top w:val="none" w:sz="0" w:space="0" w:color="auto"/>
        <w:left w:val="none" w:sz="0" w:space="0" w:color="auto"/>
        <w:bottom w:val="none" w:sz="0" w:space="0" w:color="auto"/>
        <w:right w:val="none" w:sz="0" w:space="0" w:color="auto"/>
      </w:divBdr>
    </w:div>
    <w:div w:id="940452237">
      <w:bodyDiv w:val="1"/>
      <w:marLeft w:val="0"/>
      <w:marRight w:val="0"/>
      <w:marTop w:val="0"/>
      <w:marBottom w:val="0"/>
      <w:divBdr>
        <w:top w:val="none" w:sz="0" w:space="0" w:color="auto"/>
        <w:left w:val="none" w:sz="0" w:space="0" w:color="auto"/>
        <w:bottom w:val="none" w:sz="0" w:space="0" w:color="auto"/>
        <w:right w:val="none" w:sz="0" w:space="0" w:color="auto"/>
      </w:divBdr>
    </w:div>
    <w:div w:id="943221920">
      <w:bodyDiv w:val="1"/>
      <w:marLeft w:val="0"/>
      <w:marRight w:val="0"/>
      <w:marTop w:val="0"/>
      <w:marBottom w:val="0"/>
      <w:divBdr>
        <w:top w:val="none" w:sz="0" w:space="0" w:color="auto"/>
        <w:left w:val="none" w:sz="0" w:space="0" w:color="auto"/>
        <w:bottom w:val="none" w:sz="0" w:space="0" w:color="auto"/>
        <w:right w:val="none" w:sz="0" w:space="0" w:color="auto"/>
      </w:divBdr>
    </w:div>
    <w:div w:id="946696881">
      <w:bodyDiv w:val="1"/>
      <w:marLeft w:val="0"/>
      <w:marRight w:val="0"/>
      <w:marTop w:val="0"/>
      <w:marBottom w:val="0"/>
      <w:divBdr>
        <w:top w:val="none" w:sz="0" w:space="0" w:color="auto"/>
        <w:left w:val="none" w:sz="0" w:space="0" w:color="auto"/>
        <w:bottom w:val="none" w:sz="0" w:space="0" w:color="auto"/>
        <w:right w:val="none" w:sz="0" w:space="0" w:color="auto"/>
      </w:divBdr>
    </w:div>
    <w:div w:id="949774662">
      <w:bodyDiv w:val="1"/>
      <w:marLeft w:val="0"/>
      <w:marRight w:val="0"/>
      <w:marTop w:val="0"/>
      <w:marBottom w:val="0"/>
      <w:divBdr>
        <w:top w:val="none" w:sz="0" w:space="0" w:color="auto"/>
        <w:left w:val="none" w:sz="0" w:space="0" w:color="auto"/>
        <w:bottom w:val="none" w:sz="0" w:space="0" w:color="auto"/>
        <w:right w:val="none" w:sz="0" w:space="0" w:color="auto"/>
      </w:divBdr>
    </w:div>
    <w:div w:id="951202980">
      <w:bodyDiv w:val="1"/>
      <w:marLeft w:val="0"/>
      <w:marRight w:val="0"/>
      <w:marTop w:val="0"/>
      <w:marBottom w:val="0"/>
      <w:divBdr>
        <w:top w:val="none" w:sz="0" w:space="0" w:color="auto"/>
        <w:left w:val="none" w:sz="0" w:space="0" w:color="auto"/>
        <w:bottom w:val="none" w:sz="0" w:space="0" w:color="auto"/>
        <w:right w:val="none" w:sz="0" w:space="0" w:color="auto"/>
      </w:divBdr>
    </w:div>
    <w:div w:id="951203739">
      <w:bodyDiv w:val="1"/>
      <w:marLeft w:val="0"/>
      <w:marRight w:val="0"/>
      <w:marTop w:val="0"/>
      <w:marBottom w:val="0"/>
      <w:divBdr>
        <w:top w:val="none" w:sz="0" w:space="0" w:color="auto"/>
        <w:left w:val="none" w:sz="0" w:space="0" w:color="auto"/>
        <w:bottom w:val="none" w:sz="0" w:space="0" w:color="auto"/>
        <w:right w:val="none" w:sz="0" w:space="0" w:color="auto"/>
      </w:divBdr>
    </w:div>
    <w:div w:id="954214231">
      <w:bodyDiv w:val="1"/>
      <w:marLeft w:val="0"/>
      <w:marRight w:val="0"/>
      <w:marTop w:val="0"/>
      <w:marBottom w:val="0"/>
      <w:divBdr>
        <w:top w:val="none" w:sz="0" w:space="0" w:color="auto"/>
        <w:left w:val="none" w:sz="0" w:space="0" w:color="auto"/>
        <w:bottom w:val="none" w:sz="0" w:space="0" w:color="auto"/>
        <w:right w:val="none" w:sz="0" w:space="0" w:color="auto"/>
      </w:divBdr>
    </w:div>
    <w:div w:id="954871891">
      <w:bodyDiv w:val="1"/>
      <w:marLeft w:val="0"/>
      <w:marRight w:val="0"/>
      <w:marTop w:val="0"/>
      <w:marBottom w:val="0"/>
      <w:divBdr>
        <w:top w:val="none" w:sz="0" w:space="0" w:color="auto"/>
        <w:left w:val="none" w:sz="0" w:space="0" w:color="auto"/>
        <w:bottom w:val="none" w:sz="0" w:space="0" w:color="auto"/>
        <w:right w:val="none" w:sz="0" w:space="0" w:color="auto"/>
      </w:divBdr>
    </w:div>
    <w:div w:id="955986829">
      <w:bodyDiv w:val="1"/>
      <w:marLeft w:val="0"/>
      <w:marRight w:val="0"/>
      <w:marTop w:val="0"/>
      <w:marBottom w:val="0"/>
      <w:divBdr>
        <w:top w:val="none" w:sz="0" w:space="0" w:color="auto"/>
        <w:left w:val="none" w:sz="0" w:space="0" w:color="auto"/>
        <w:bottom w:val="none" w:sz="0" w:space="0" w:color="auto"/>
        <w:right w:val="none" w:sz="0" w:space="0" w:color="auto"/>
      </w:divBdr>
    </w:div>
    <w:div w:id="961688004">
      <w:bodyDiv w:val="1"/>
      <w:marLeft w:val="0"/>
      <w:marRight w:val="0"/>
      <w:marTop w:val="0"/>
      <w:marBottom w:val="0"/>
      <w:divBdr>
        <w:top w:val="none" w:sz="0" w:space="0" w:color="auto"/>
        <w:left w:val="none" w:sz="0" w:space="0" w:color="auto"/>
        <w:bottom w:val="none" w:sz="0" w:space="0" w:color="auto"/>
        <w:right w:val="none" w:sz="0" w:space="0" w:color="auto"/>
      </w:divBdr>
    </w:div>
    <w:div w:id="962419402">
      <w:bodyDiv w:val="1"/>
      <w:marLeft w:val="0"/>
      <w:marRight w:val="0"/>
      <w:marTop w:val="0"/>
      <w:marBottom w:val="0"/>
      <w:divBdr>
        <w:top w:val="none" w:sz="0" w:space="0" w:color="auto"/>
        <w:left w:val="none" w:sz="0" w:space="0" w:color="auto"/>
        <w:bottom w:val="none" w:sz="0" w:space="0" w:color="auto"/>
        <w:right w:val="none" w:sz="0" w:space="0" w:color="auto"/>
      </w:divBdr>
    </w:div>
    <w:div w:id="963274206">
      <w:bodyDiv w:val="1"/>
      <w:marLeft w:val="0"/>
      <w:marRight w:val="0"/>
      <w:marTop w:val="0"/>
      <w:marBottom w:val="0"/>
      <w:divBdr>
        <w:top w:val="none" w:sz="0" w:space="0" w:color="auto"/>
        <w:left w:val="none" w:sz="0" w:space="0" w:color="auto"/>
        <w:bottom w:val="none" w:sz="0" w:space="0" w:color="auto"/>
        <w:right w:val="none" w:sz="0" w:space="0" w:color="auto"/>
      </w:divBdr>
    </w:div>
    <w:div w:id="963998147">
      <w:bodyDiv w:val="1"/>
      <w:marLeft w:val="0"/>
      <w:marRight w:val="0"/>
      <w:marTop w:val="0"/>
      <w:marBottom w:val="0"/>
      <w:divBdr>
        <w:top w:val="none" w:sz="0" w:space="0" w:color="auto"/>
        <w:left w:val="none" w:sz="0" w:space="0" w:color="auto"/>
        <w:bottom w:val="none" w:sz="0" w:space="0" w:color="auto"/>
        <w:right w:val="none" w:sz="0" w:space="0" w:color="auto"/>
      </w:divBdr>
    </w:div>
    <w:div w:id="964047130">
      <w:bodyDiv w:val="1"/>
      <w:marLeft w:val="0"/>
      <w:marRight w:val="0"/>
      <w:marTop w:val="0"/>
      <w:marBottom w:val="0"/>
      <w:divBdr>
        <w:top w:val="none" w:sz="0" w:space="0" w:color="auto"/>
        <w:left w:val="none" w:sz="0" w:space="0" w:color="auto"/>
        <w:bottom w:val="none" w:sz="0" w:space="0" w:color="auto"/>
        <w:right w:val="none" w:sz="0" w:space="0" w:color="auto"/>
      </w:divBdr>
    </w:div>
    <w:div w:id="966739981">
      <w:bodyDiv w:val="1"/>
      <w:marLeft w:val="0"/>
      <w:marRight w:val="0"/>
      <w:marTop w:val="0"/>
      <w:marBottom w:val="0"/>
      <w:divBdr>
        <w:top w:val="none" w:sz="0" w:space="0" w:color="auto"/>
        <w:left w:val="none" w:sz="0" w:space="0" w:color="auto"/>
        <w:bottom w:val="none" w:sz="0" w:space="0" w:color="auto"/>
        <w:right w:val="none" w:sz="0" w:space="0" w:color="auto"/>
      </w:divBdr>
    </w:div>
    <w:div w:id="966929475">
      <w:bodyDiv w:val="1"/>
      <w:marLeft w:val="0"/>
      <w:marRight w:val="0"/>
      <w:marTop w:val="0"/>
      <w:marBottom w:val="0"/>
      <w:divBdr>
        <w:top w:val="none" w:sz="0" w:space="0" w:color="auto"/>
        <w:left w:val="none" w:sz="0" w:space="0" w:color="auto"/>
        <w:bottom w:val="none" w:sz="0" w:space="0" w:color="auto"/>
        <w:right w:val="none" w:sz="0" w:space="0" w:color="auto"/>
      </w:divBdr>
    </w:div>
    <w:div w:id="968508852">
      <w:bodyDiv w:val="1"/>
      <w:marLeft w:val="0"/>
      <w:marRight w:val="0"/>
      <w:marTop w:val="0"/>
      <w:marBottom w:val="0"/>
      <w:divBdr>
        <w:top w:val="none" w:sz="0" w:space="0" w:color="auto"/>
        <w:left w:val="none" w:sz="0" w:space="0" w:color="auto"/>
        <w:bottom w:val="none" w:sz="0" w:space="0" w:color="auto"/>
        <w:right w:val="none" w:sz="0" w:space="0" w:color="auto"/>
      </w:divBdr>
    </w:div>
    <w:div w:id="971598148">
      <w:bodyDiv w:val="1"/>
      <w:marLeft w:val="0"/>
      <w:marRight w:val="0"/>
      <w:marTop w:val="0"/>
      <w:marBottom w:val="0"/>
      <w:divBdr>
        <w:top w:val="none" w:sz="0" w:space="0" w:color="auto"/>
        <w:left w:val="none" w:sz="0" w:space="0" w:color="auto"/>
        <w:bottom w:val="none" w:sz="0" w:space="0" w:color="auto"/>
        <w:right w:val="none" w:sz="0" w:space="0" w:color="auto"/>
      </w:divBdr>
    </w:div>
    <w:div w:id="971834348">
      <w:bodyDiv w:val="1"/>
      <w:marLeft w:val="0"/>
      <w:marRight w:val="0"/>
      <w:marTop w:val="0"/>
      <w:marBottom w:val="0"/>
      <w:divBdr>
        <w:top w:val="none" w:sz="0" w:space="0" w:color="auto"/>
        <w:left w:val="none" w:sz="0" w:space="0" w:color="auto"/>
        <w:bottom w:val="none" w:sz="0" w:space="0" w:color="auto"/>
        <w:right w:val="none" w:sz="0" w:space="0" w:color="auto"/>
      </w:divBdr>
    </w:div>
    <w:div w:id="972247928">
      <w:bodyDiv w:val="1"/>
      <w:marLeft w:val="0"/>
      <w:marRight w:val="0"/>
      <w:marTop w:val="0"/>
      <w:marBottom w:val="0"/>
      <w:divBdr>
        <w:top w:val="none" w:sz="0" w:space="0" w:color="auto"/>
        <w:left w:val="none" w:sz="0" w:space="0" w:color="auto"/>
        <w:bottom w:val="none" w:sz="0" w:space="0" w:color="auto"/>
        <w:right w:val="none" w:sz="0" w:space="0" w:color="auto"/>
      </w:divBdr>
    </w:div>
    <w:div w:id="973407939">
      <w:bodyDiv w:val="1"/>
      <w:marLeft w:val="0"/>
      <w:marRight w:val="0"/>
      <w:marTop w:val="0"/>
      <w:marBottom w:val="0"/>
      <w:divBdr>
        <w:top w:val="none" w:sz="0" w:space="0" w:color="auto"/>
        <w:left w:val="none" w:sz="0" w:space="0" w:color="auto"/>
        <w:bottom w:val="none" w:sz="0" w:space="0" w:color="auto"/>
        <w:right w:val="none" w:sz="0" w:space="0" w:color="auto"/>
      </w:divBdr>
    </w:div>
    <w:div w:id="977026802">
      <w:bodyDiv w:val="1"/>
      <w:marLeft w:val="0"/>
      <w:marRight w:val="0"/>
      <w:marTop w:val="0"/>
      <w:marBottom w:val="0"/>
      <w:divBdr>
        <w:top w:val="none" w:sz="0" w:space="0" w:color="auto"/>
        <w:left w:val="none" w:sz="0" w:space="0" w:color="auto"/>
        <w:bottom w:val="none" w:sz="0" w:space="0" w:color="auto"/>
        <w:right w:val="none" w:sz="0" w:space="0" w:color="auto"/>
      </w:divBdr>
    </w:div>
    <w:div w:id="978149111">
      <w:bodyDiv w:val="1"/>
      <w:marLeft w:val="0"/>
      <w:marRight w:val="0"/>
      <w:marTop w:val="0"/>
      <w:marBottom w:val="0"/>
      <w:divBdr>
        <w:top w:val="none" w:sz="0" w:space="0" w:color="auto"/>
        <w:left w:val="none" w:sz="0" w:space="0" w:color="auto"/>
        <w:bottom w:val="none" w:sz="0" w:space="0" w:color="auto"/>
        <w:right w:val="none" w:sz="0" w:space="0" w:color="auto"/>
      </w:divBdr>
    </w:div>
    <w:div w:id="981154574">
      <w:bodyDiv w:val="1"/>
      <w:marLeft w:val="0"/>
      <w:marRight w:val="0"/>
      <w:marTop w:val="0"/>
      <w:marBottom w:val="0"/>
      <w:divBdr>
        <w:top w:val="none" w:sz="0" w:space="0" w:color="auto"/>
        <w:left w:val="none" w:sz="0" w:space="0" w:color="auto"/>
        <w:bottom w:val="none" w:sz="0" w:space="0" w:color="auto"/>
        <w:right w:val="none" w:sz="0" w:space="0" w:color="auto"/>
      </w:divBdr>
    </w:div>
    <w:div w:id="981276171">
      <w:bodyDiv w:val="1"/>
      <w:marLeft w:val="0"/>
      <w:marRight w:val="0"/>
      <w:marTop w:val="0"/>
      <w:marBottom w:val="0"/>
      <w:divBdr>
        <w:top w:val="none" w:sz="0" w:space="0" w:color="auto"/>
        <w:left w:val="none" w:sz="0" w:space="0" w:color="auto"/>
        <w:bottom w:val="none" w:sz="0" w:space="0" w:color="auto"/>
        <w:right w:val="none" w:sz="0" w:space="0" w:color="auto"/>
      </w:divBdr>
    </w:div>
    <w:div w:id="983434586">
      <w:bodyDiv w:val="1"/>
      <w:marLeft w:val="0"/>
      <w:marRight w:val="0"/>
      <w:marTop w:val="0"/>
      <w:marBottom w:val="0"/>
      <w:divBdr>
        <w:top w:val="none" w:sz="0" w:space="0" w:color="auto"/>
        <w:left w:val="none" w:sz="0" w:space="0" w:color="auto"/>
        <w:bottom w:val="none" w:sz="0" w:space="0" w:color="auto"/>
        <w:right w:val="none" w:sz="0" w:space="0" w:color="auto"/>
      </w:divBdr>
    </w:div>
    <w:div w:id="993754067">
      <w:bodyDiv w:val="1"/>
      <w:marLeft w:val="0"/>
      <w:marRight w:val="0"/>
      <w:marTop w:val="0"/>
      <w:marBottom w:val="0"/>
      <w:divBdr>
        <w:top w:val="none" w:sz="0" w:space="0" w:color="auto"/>
        <w:left w:val="none" w:sz="0" w:space="0" w:color="auto"/>
        <w:bottom w:val="none" w:sz="0" w:space="0" w:color="auto"/>
        <w:right w:val="none" w:sz="0" w:space="0" w:color="auto"/>
      </w:divBdr>
    </w:div>
    <w:div w:id="994576073">
      <w:bodyDiv w:val="1"/>
      <w:marLeft w:val="0"/>
      <w:marRight w:val="0"/>
      <w:marTop w:val="0"/>
      <w:marBottom w:val="0"/>
      <w:divBdr>
        <w:top w:val="none" w:sz="0" w:space="0" w:color="auto"/>
        <w:left w:val="none" w:sz="0" w:space="0" w:color="auto"/>
        <w:bottom w:val="none" w:sz="0" w:space="0" w:color="auto"/>
        <w:right w:val="none" w:sz="0" w:space="0" w:color="auto"/>
      </w:divBdr>
    </w:div>
    <w:div w:id="995839146">
      <w:bodyDiv w:val="1"/>
      <w:marLeft w:val="0"/>
      <w:marRight w:val="0"/>
      <w:marTop w:val="0"/>
      <w:marBottom w:val="0"/>
      <w:divBdr>
        <w:top w:val="none" w:sz="0" w:space="0" w:color="auto"/>
        <w:left w:val="none" w:sz="0" w:space="0" w:color="auto"/>
        <w:bottom w:val="none" w:sz="0" w:space="0" w:color="auto"/>
        <w:right w:val="none" w:sz="0" w:space="0" w:color="auto"/>
      </w:divBdr>
    </w:div>
    <w:div w:id="996417844">
      <w:bodyDiv w:val="1"/>
      <w:marLeft w:val="0"/>
      <w:marRight w:val="0"/>
      <w:marTop w:val="0"/>
      <w:marBottom w:val="0"/>
      <w:divBdr>
        <w:top w:val="none" w:sz="0" w:space="0" w:color="auto"/>
        <w:left w:val="none" w:sz="0" w:space="0" w:color="auto"/>
        <w:bottom w:val="none" w:sz="0" w:space="0" w:color="auto"/>
        <w:right w:val="none" w:sz="0" w:space="0" w:color="auto"/>
      </w:divBdr>
    </w:div>
    <w:div w:id="997272038">
      <w:bodyDiv w:val="1"/>
      <w:marLeft w:val="0"/>
      <w:marRight w:val="0"/>
      <w:marTop w:val="0"/>
      <w:marBottom w:val="0"/>
      <w:divBdr>
        <w:top w:val="none" w:sz="0" w:space="0" w:color="auto"/>
        <w:left w:val="none" w:sz="0" w:space="0" w:color="auto"/>
        <w:bottom w:val="none" w:sz="0" w:space="0" w:color="auto"/>
        <w:right w:val="none" w:sz="0" w:space="0" w:color="auto"/>
      </w:divBdr>
    </w:div>
    <w:div w:id="997735863">
      <w:bodyDiv w:val="1"/>
      <w:marLeft w:val="0"/>
      <w:marRight w:val="0"/>
      <w:marTop w:val="0"/>
      <w:marBottom w:val="0"/>
      <w:divBdr>
        <w:top w:val="none" w:sz="0" w:space="0" w:color="auto"/>
        <w:left w:val="none" w:sz="0" w:space="0" w:color="auto"/>
        <w:bottom w:val="none" w:sz="0" w:space="0" w:color="auto"/>
        <w:right w:val="none" w:sz="0" w:space="0" w:color="auto"/>
      </w:divBdr>
    </w:div>
    <w:div w:id="997995506">
      <w:bodyDiv w:val="1"/>
      <w:marLeft w:val="0"/>
      <w:marRight w:val="0"/>
      <w:marTop w:val="0"/>
      <w:marBottom w:val="0"/>
      <w:divBdr>
        <w:top w:val="none" w:sz="0" w:space="0" w:color="auto"/>
        <w:left w:val="none" w:sz="0" w:space="0" w:color="auto"/>
        <w:bottom w:val="none" w:sz="0" w:space="0" w:color="auto"/>
        <w:right w:val="none" w:sz="0" w:space="0" w:color="auto"/>
      </w:divBdr>
    </w:div>
    <w:div w:id="999043764">
      <w:bodyDiv w:val="1"/>
      <w:marLeft w:val="0"/>
      <w:marRight w:val="0"/>
      <w:marTop w:val="0"/>
      <w:marBottom w:val="0"/>
      <w:divBdr>
        <w:top w:val="none" w:sz="0" w:space="0" w:color="auto"/>
        <w:left w:val="none" w:sz="0" w:space="0" w:color="auto"/>
        <w:bottom w:val="none" w:sz="0" w:space="0" w:color="auto"/>
        <w:right w:val="none" w:sz="0" w:space="0" w:color="auto"/>
      </w:divBdr>
    </w:div>
    <w:div w:id="1004044266">
      <w:bodyDiv w:val="1"/>
      <w:marLeft w:val="0"/>
      <w:marRight w:val="0"/>
      <w:marTop w:val="0"/>
      <w:marBottom w:val="0"/>
      <w:divBdr>
        <w:top w:val="none" w:sz="0" w:space="0" w:color="auto"/>
        <w:left w:val="none" w:sz="0" w:space="0" w:color="auto"/>
        <w:bottom w:val="none" w:sz="0" w:space="0" w:color="auto"/>
        <w:right w:val="none" w:sz="0" w:space="0" w:color="auto"/>
      </w:divBdr>
    </w:div>
    <w:div w:id="1006861272">
      <w:bodyDiv w:val="1"/>
      <w:marLeft w:val="0"/>
      <w:marRight w:val="0"/>
      <w:marTop w:val="0"/>
      <w:marBottom w:val="0"/>
      <w:divBdr>
        <w:top w:val="none" w:sz="0" w:space="0" w:color="auto"/>
        <w:left w:val="none" w:sz="0" w:space="0" w:color="auto"/>
        <w:bottom w:val="none" w:sz="0" w:space="0" w:color="auto"/>
        <w:right w:val="none" w:sz="0" w:space="0" w:color="auto"/>
      </w:divBdr>
    </w:div>
    <w:div w:id="1008948754">
      <w:bodyDiv w:val="1"/>
      <w:marLeft w:val="0"/>
      <w:marRight w:val="0"/>
      <w:marTop w:val="0"/>
      <w:marBottom w:val="0"/>
      <w:divBdr>
        <w:top w:val="none" w:sz="0" w:space="0" w:color="auto"/>
        <w:left w:val="none" w:sz="0" w:space="0" w:color="auto"/>
        <w:bottom w:val="none" w:sz="0" w:space="0" w:color="auto"/>
        <w:right w:val="none" w:sz="0" w:space="0" w:color="auto"/>
      </w:divBdr>
    </w:div>
    <w:div w:id="1009867588">
      <w:bodyDiv w:val="1"/>
      <w:marLeft w:val="0"/>
      <w:marRight w:val="0"/>
      <w:marTop w:val="0"/>
      <w:marBottom w:val="0"/>
      <w:divBdr>
        <w:top w:val="none" w:sz="0" w:space="0" w:color="auto"/>
        <w:left w:val="none" w:sz="0" w:space="0" w:color="auto"/>
        <w:bottom w:val="none" w:sz="0" w:space="0" w:color="auto"/>
        <w:right w:val="none" w:sz="0" w:space="0" w:color="auto"/>
      </w:divBdr>
    </w:div>
    <w:div w:id="1012150773">
      <w:bodyDiv w:val="1"/>
      <w:marLeft w:val="0"/>
      <w:marRight w:val="0"/>
      <w:marTop w:val="0"/>
      <w:marBottom w:val="0"/>
      <w:divBdr>
        <w:top w:val="none" w:sz="0" w:space="0" w:color="auto"/>
        <w:left w:val="none" w:sz="0" w:space="0" w:color="auto"/>
        <w:bottom w:val="none" w:sz="0" w:space="0" w:color="auto"/>
        <w:right w:val="none" w:sz="0" w:space="0" w:color="auto"/>
      </w:divBdr>
    </w:div>
    <w:div w:id="1013344131">
      <w:bodyDiv w:val="1"/>
      <w:marLeft w:val="0"/>
      <w:marRight w:val="0"/>
      <w:marTop w:val="0"/>
      <w:marBottom w:val="0"/>
      <w:divBdr>
        <w:top w:val="none" w:sz="0" w:space="0" w:color="auto"/>
        <w:left w:val="none" w:sz="0" w:space="0" w:color="auto"/>
        <w:bottom w:val="none" w:sz="0" w:space="0" w:color="auto"/>
        <w:right w:val="none" w:sz="0" w:space="0" w:color="auto"/>
      </w:divBdr>
    </w:div>
    <w:div w:id="1014769124">
      <w:bodyDiv w:val="1"/>
      <w:marLeft w:val="0"/>
      <w:marRight w:val="0"/>
      <w:marTop w:val="0"/>
      <w:marBottom w:val="0"/>
      <w:divBdr>
        <w:top w:val="none" w:sz="0" w:space="0" w:color="auto"/>
        <w:left w:val="none" w:sz="0" w:space="0" w:color="auto"/>
        <w:bottom w:val="none" w:sz="0" w:space="0" w:color="auto"/>
        <w:right w:val="none" w:sz="0" w:space="0" w:color="auto"/>
      </w:divBdr>
    </w:div>
    <w:div w:id="1014914678">
      <w:bodyDiv w:val="1"/>
      <w:marLeft w:val="0"/>
      <w:marRight w:val="0"/>
      <w:marTop w:val="0"/>
      <w:marBottom w:val="0"/>
      <w:divBdr>
        <w:top w:val="none" w:sz="0" w:space="0" w:color="auto"/>
        <w:left w:val="none" w:sz="0" w:space="0" w:color="auto"/>
        <w:bottom w:val="none" w:sz="0" w:space="0" w:color="auto"/>
        <w:right w:val="none" w:sz="0" w:space="0" w:color="auto"/>
      </w:divBdr>
    </w:div>
    <w:div w:id="1016224784">
      <w:bodyDiv w:val="1"/>
      <w:marLeft w:val="0"/>
      <w:marRight w:val="0"/>
      <w:marTop w:val="0"/>
      <w:marBottom w:val="0"/>
      <w:divBdr>
        <w:top w:val="none" w:sz="0" w:space="0" w:color="auto"/>
        <w:left w:val="none" w:sz="0" w:space="0" w:color="auto"/>
        <w:bottom w:val="none" w:sz="0" w:space="0" w:color="auto"/>
        <w:right w:val="none" w:sz="0" w:space="0" w:color="auto"/>
      </w:divBdr>
    </w:div>
    <w:div w:id="1016544145">
      <w:bodyDiv w:val="1"/>
      <w:marLeft w:val="0"/>
      <w:marRight w:val="0"/>
      <w:marTop w:val="0"/>
      <w:marBottom w:val="0"/>
      <w:divBdr>
        <w:top w:val="none" w:sz="0" w:space="0" w:color="auto"/>
        <w:left w:val="none" w:sz="0" w:space="0" w:color="auto"/>
        <w:bottom w:val="none" w:sz="0" w:space="0" w:color="auto"/>
        <w:right w:val="none" w:sz="0" w:space="0" w:color="auto"/>
      </w:divBdr>
    </w:div>
    <w:div w:id="1017002479">
      <w:bodyDiv w:val="1"/>
      <w:marLeft w:val="0"/>
      <w:marRight w:val="0"/>
      <w:marTop w:val="0"/>
      <w:marBottom w:val="0"/>
      <w:divBdr>
        <w:top w:val="none" w:sz="0" w:space="0" w:color="auto"/>
        <w:left w:val="none" w:sz="0" w:space="0" w:color="auto"/>
        <w:bottom w:val="none" w:sz="0" w:space="0" w:color="auto"/>
        <w:right w:val="none" w:sz="0" w:space="0" w:color="auto"/>
      </w:divBdr>
    </w:div>
    <w:div w:id="1017658400">
      <w:bodyDiv w:val="1"/>
      <w:marLeft w:val="0"/>
      <w:marRight w:val="0"/>
      <w:marTop w:val="0"/>
      <w:marBottom w:val="0"/>
      <w:divBdr>
        <w:top w:val="none" w:sz="0" w:space="0" w:color="auto"/>
        <w:left w:val="none" w:sz="0" w:space="0" w:color="auto"/>
        <w:bottom w:val="none" w:sz="0" w:space="0" w:color="auto"/>
        <w:right w:val="none" w:sz="0" w:space="0" w:color="auto"/>
      </w:divBdr>
    </w:div>
    <w:div w:id="1019543672">
      <w:bodyDiv w:val="1"/>
      <w:marLeft w:val="0"/>
      <w:marRight w:val="0"/>
      <w:marTop w:val="0"/>
      <w:marBottom w:val="0"/>
      <w:divBdr>
        <w:top w:val="none" w:sz="0" w:space="0" w:color="auto"/>
        <w:left w:val="none" w:sz="0" w:space="0" w:color="auto"/>
        <w:bottom w:val="none" w:sz="0" w:space="0" w:color="auto"/>
        <w:right w:val="none" w:sz="0" w:space="0" w:color="auto"/>
      </w:divBdr>
    </w:div>
    <w:div w:id="1023476190">
      <w:bodyDiv w:val="1"/>
      <w:marLeft w:val="0"/>
      <w:marRight w:val="0"/>
      <w:marTop w:val="0"/>
      <w:marBottom w:val="0"/>
      <w:divBdr>
        <w:top w:val="none" w:sz="0" w:space="0" w:color="auto"/>
        <w:left w:val="none" w:sz="0" w:space="0" w:color="auto"/>
        <w:bottom w:val="none" w:sz="0" w:space="0" w:color="auto"/>
        <w:right w:val="none" w:sz="0" w:space="0" w:color="auto"/>
      </w:divBdr>
    </w:div>
    <w:div w:id="1023943061">
      <w:bodyDiv w:val="1"/>
      <w:marLeft w:val="0"/>
      <w:marRight w:val="0"/>
      <w:marTop w:val="0"/>
      <w:marBottom w:val="0"/>
      <w:divBdr>
        <w:top w:val="none" w:sz="0" w:space="0" w:color="auto"/>
        <w:left w:val="none" w:sz="0" w:space="0" w:color="auto"/>
        <w:bottom w:val="none" w:sz="0" w:space="0" w:color="auto"/>
        <w:right w:val="none" w:sz="0" w:space="0" w:color="auto"/>
      </w:divBdr>
    </w:div>
    <w:div w:id="1024212029">
      <w:bodyDiv w:val="1"/>
      <w:marLeft w:val="0"/>
      <w:marRight w:val="0"/>
      <w:marTop w:val="0"/>
      <w:marBottom w:val="0"/>
      <w:divBdr>
        <w:top w:val="none" w:sz="0" w:space="0" w:color="auto"/>
        <w:left w:val="none" w:sz="0" w:space="0" w:color="auto"/>
        <w:bottom w:val="none" w:sz="0" w:space="0" w:color="auto"/>
        <w:right w:val="none" w:sz="0" w:space="0" w:color="auto"/>
      </w:divBdr>
    </w:div>
    <w:div w:id="1029448281">
      <w:bodyDiv w:val="1"/>
      <w:marLeft w:val="0"/>
      <w:marRight w:val="0"/>
      <w:marTop w:val="0"/>
      <w:marBottom w:val="0"/>
      <w:divBdr>
        <w:top w:val="none" w:sz="0" w:space="0" w:color="auto"/>
        <w:left w:val="none" w:sz="0" w:space="0" w:color="auto"/>
        <w:bottom w:val="none" w:sz="0" w:space="0" w:color="auto"/>
        <w:right w:val="none" w:sz="0" w:space="0" w:color="auto"/>
      </w:divBdr>
      <w:divsChild>
        <w:div w:id="10761536">
          <w:marLeft w:val="0"/>
          <w:marRight w:val="0"/>
          <w:marTop w:val="0"/>
          <w:marBottom w:val="0"/>
          <w:divBdr>
            <w:top w:val="none" w:sz="0" w:space="0" w:color="auto"/>
            <w:left w:val="none" w:sz="0" w:space="0" w:color="auto"/>
            <w:bottom w:val="none" w:sz="0" w:space="0" w:color="auto"/>
            <w:right w:val="none" w:sz="0" w:space="0" w:color="auto"/>
          </w:divBdr>
        </w:div>
        <w:div w:id="15471590">
          <w:marLeft w:val="0"/>
          <w:marRight w:val="0"/>
          <w:marTop w:val="0"/>
          <w:marBottom w:val="0"/>
          <w:divBdr>
            <w:top w:val="none" w:sz="0" w:space="0" w:color="auto"/>
            <w:left w:val="none" w:sz="0" w:space="0" w:color="auto"/>
            <w:bottom w:val="none" w:sz="0" w:space="0" w:color="auto"/>
            <w:right w:val="none" w:sz="0" w:space="0" w:color="auto"/>
          </w:divBdr>
        </w:div>
        <w:div w:id="47338635">
          <w:marLeft w:val="0"/>
          <w:marRight w:val="0"/>
          <w:marTop w:val="0"/>
          <w:marBottom w:val="0"/>
          <w:divBdr>
            <w:top w:val="none" w:sz="0" w:space="0" w:color="auto"/>
            <w:left w:val="none" w:sz="0" w:space="0" w:color="auto"/>
            <w:bottom w:val="none" w:sz="0" w:space="0" w:color="auto"/>
            <w:right w:val="none" w:sz="0" w:space="0" w:color="auto"/>
          </w:divBdr>
        </w:div>
        <w:div w:id="65618423">
          <w:marLeft w:val="0"/>
          <w:marRight w:val="0"/>
          <w:marTop w:val="0"/>
          <w:marBottom w:val="0"/>
          <w:divBdr>
            <w:top w:val="none" w:sz="0" w:space="0" w:color="auto"/>
            <w:left w:val="none" w:sz="0" w:space="0" w:color="auto"/>
            <w:bottom w:val="none" w:sz="0" w:space="0" w:color="auto"/>
            <w:right w:val="none" w:sz="0" w:space="0" w:color="auto"/>
          </w:divBdr>
        </w:div>
        <w:div w:id="96296158">
          <w:marLeft w:val="0"/>
          <w:marRight w:val="0"/>
          <w:marTop w:val="0"/>
          <w:marBottom w:val="0"/>
          <w:divBdr>
            <w:top w:val="none" w:sz="0" w:space="0" w:color="auto"/>
            <w:left w:val="none" w:sz="0" w:space="0" w:color="auto"/>
            <w:bottom w:val="none" w:sz="0" w:space="0" w:color="auto"/>
            <w:right w:val="none" w:sz="0" w:space="0" w:color="auto"/>
          </w:divBdr>
        </w:div>
        <w:div w:id="132334620">
          <w:marLeft w:val="0"/>
          <w:marRight w:val="0"/>
          <w:marTop w:val="0"/>
          <w:marBottom w:val="0"/>
          <w:divBdr>
            <w:top w:val="none" w:sz="0" w:space="0" w:color="auto"/>
            <w:left w:val="none" w:sz="0" w:space="0" w:color="auto"/>
            <w:bottom w:val="none" w:sz="0" w:space="0" w:color="auto"/>
            <w:right w:val="none" w:sz="0" w:space="0" w:color="auto"/>
          </w:divBdr>
        </w:div>
        <w:div w:id="133260675">
          <w:marLeft w:val="0"/>
          <w:marRight w:val="0"/>
          <w:marTop w:val="0"/>
          <w:marBottom w:val="0"/>
          <w:divBdr>
            <w:top w:val="none" w:sz="0" w:space="0" w:color="auto"/>
            <w:left w:val="none" w:sz="0" w:space="0" w:color="auto"/>
            <w:bottom w:val="none" w:sz="0" w:space="0" w:color="auto"/>
            <w:right w:val="none" w:sz="0" w:space="0" w:color="auto"/>
          </w:divBdr>
        </w:div>
        <w:div w:id="149638546">
          <w:marLeft w:val="0"/>
          <w:marRight w:val="0"/>
          <w:marTop w:val="0"/>
          <w:marBottom w:val="0"/>
          <w:divBdr>
            <w:top w:val="none" w:sz="0" w:space="0" w:color="auto"/>
            <w:left w:val="none" w:sz="0" w:space="0" w:color="auto"/>
            <w:bottom w:val="none" w:sz="0" w:space="0" w:color="auto"/>
            <w:right w:val="none" w:sz="0" w:space="0" w:color="auto"/>
          </w:divBdr>
        </w:div>
        <w:div w:id="150565680">
          <w:marLeft w:val="0"/>
          <w:marRight w:val="0"/>
          <w:marTop w:val="0"/>
          <w:marBottom w:val="0"/>
          <w:divBdr>
            <w:top w:val="none" w:sz="0" w:space="0" w:color="auto"/>
            <w:left w:val="none" w:sz="0" w:space="0" w:color="auto"/>
            <w:bottom w:val="none" w:sz="0" w:space="0" w:color="auto"/>
            <w:right w:val="none" w:sz="0" w:space="0" w:color="auto"/>
          </w:divBdr>
        </w:div>
        <w:div w:id="212741588">
          <w:marLeft w:val="0"/>
          <w:marRight w:val="0"/>
          <w:marTop w:val="0"/>
          <w:marBottom w:val="0"/>
          <w:divBdr>
            <w:top w:val="none" w:sz="0" w:space="0" w:color="auto"/>
            <w:left w:val="none" w:sz="0" w:space="0" w:color="auto"/>
            <w:bottom w:val="none" w:sz="0" w:space="0" w:color="auto"/>
            <w:right w:val="none" w:sz="0" w:space="0" w:color="auto"/>
          </w:divBdr>
        </w:div>
        <w:div w:id="287899883">
          <w:marLeft w:val="0"/>
          <w:marRight w:val="0"/>
          <w:marTop w:val="0"/>
          <w:marBottom w:val="0"/>
          <w:divBdr>
            <w:top w:val="none" w:sz="0" w:space="0" w:color="auto"/>
            <w:left w:val="none" w:sz="0" w:space="0" w:color="auto"/>
            <w:bottom w:val="none" w:sz="0" w:space="0" w:color="auto"/>
            <w:right w:val="none" w:sz="0" w:space="0" w:color="auto"/>
          </w:divBdr>
        </w:div>
        <w:div w:id="332340773">
          <w:marLeft w:val="0"/>
          <w:marRight w:val="0"/>
          <w:marTop w:val="0"/>
          <w:marBottom w:val="0"/>
          <w:divBdr>
            <w:top w:val="none" w:sz="0" w:space="0" w:color="auto"/>
            <w:left w:val="none" w:sz="0" w:space="0" w:color="auto"/>
            <w:bottom w:val="none" w:sz="0" w:space="0" w:color="auto"/>
            <w:right w:val="none" w:sz="0" w:space="0" w:color="auto"/>
          </w:divBdr>
        </w:div>
        <w:div w:id="347105287">
          <w:marLeft w:val="0"/>
          <w:marRight w:val="0"/>
          <w:marTop w:val="0"/>
          <w:marBottom w:val="0"/>
          <w:divBdr>
            <w:top w:val="none" w:sz="0" w:space="0" w:color="auto"/>
            <w:left w:val="none" w:sz="0" w:space="0" w:color="auto"/>
            <w:bottom w:val="none" w:sz="0" w:space="0" w:color="auto"/>
            <w:right w:val="none" w:sz="0" w:space="0" w:color="auto"/>
          </w:divBdr>
        </w:div>
        <w:div w:id="369039421">
          <w:marLeft w:val="0"/>
          <w:marRight w:val="0"/>
          <w:marTop w:val="0"/>
          <w:marBottom w:val="0"/>
          <w:divBdr>
            <w:top w:val="none" w:sz="0" w:space="0" w:color="auto"/>
            <w:left w:val="none" w:sz="0" w:space="0" w:color="auto"/>
            <w:bottom w:val="none" w:sz="0" w:space="0" w:color="auto"/>
            <w:right w:val="none" w:sz="0" w:space="0" w:color="auto"/>
          </w:divBdr>
        </w:div>
        <w:div w:id="440534983">
          <w:marLeft w:val="0"/>
          <w:marRight w:val="0"/>
          <w:marTop w:val="0"/>
          <w:marBottom w:val="0"/>
          <w:divBdr>
            <w:top w:val="none" w:sz="0" w:space="0" w:color="auto"/>
            <w:left w:val="none" w:sz="0" w:space="0" w:color="auto"/>
            <w:bottom w:val="none" w:sz="0" w:space="0" w:color="auto"/>
            <w:right w:val="none" w:sz="0" w:space="0" w:color="auto"/>
          </w:divBdr>
        </w:div>
        <w:div w:id="481851906">
          <w:marLeft w:val="0"/>
          <w:marRight w:val="0"/>
          <w:marTop w:val="0"/>
          <w:marBottom w:val="0"/>
          <w:divBdr>
            <w:top w:val="none" w:sz="0" w:space="0" w:color="auto"/>
            <w:left w:val="none" w:sz="0" w:space="0" w:color="auto"/>
            <w:bottom w:val="none" w:sz="0" w:space="0" w:color="auto"/>
            <w:right w:val="none" w:sz="0" w:space="0" w:color="auto"/>
          </w:divBdr>
        </w:div>
        <w:div w:id="515196810">
          <w:marLeft w:val="0"/>
          <w:marRight w:val="0"/>
          <w:marTop w:val="0"/>
          <w:marBottom w:val="0"/>
          <w:divBdr>
            <w:top w:val="none" w:sz="0" w:space="0" w:color="auto"/>
            <w:left w:val="none" w:sz="0" w:space="0" w:color="auto"/>
            <w:bottom w:val="none" w:sz="0" w:space="0" w:color="auto"/>
            <w:right w:val="none" w:sz="0" w:space="0" w:color="auto"/>
          </w:divBdr>
        </w:div>
        <w:div w:id="545800857">
          <w:marLeft w:val="0"/>
          <w:marRight w:val="0"/>
          <w:marTop w:val="0"/>
          <w:marBottom w:val="0"/>
          <w:divBdr>
            <w:top w:val="none" w:sz="0" w:space="0" w:color="auto"/>
            <w:left w:val="none" w:sz="0" w:space="0" w:color="auto"/>
            <w:bottom w:val="none" w:sz="0" w:space="0" w:color="auto"/>
            <w:right w:val="none" w:sz="0" w:space="0" w:color="auto"/>
          </w:divBdr>
        </w:div>
        <w:div w:id="583611442">
          <w:marLeft w:val="0"/>
          <w:marRight w:val="0"/>
          <w:marTop w:val="0"/>
          <w:marBottom w:val="0"/>
          <w:divBdr>
            <w:top w:val="none" w:sz="0" w:space="0" w:color="auto"/>
            <w:left w:val="none" w:sz="0" w:space="0" w:color="auto"/>
            <w:bottom w:val="none" w:sz="0" w:space="0" w:color="auto"/>
            <w:right w:val="none" w:sz="0" w:space="0" w:color="auto"/>
          </w:divBdr>
        </w:div>
        <w:div w:id="637027870">
          <w:marLeft w:val="0"/>
          <w:marRight w:val="0"/>
          <w:marTop w:val="0"/>
          <w:marBottom w:val="0"/>
          <w:divBdr>
            <w:top w:val="none" w:sz="0" w:space="0" w:color="auto"/>
            <w:left w:val="none" w:sz="0" w:space="0" w:color="auto"/>
            <w:bottom w:val="none" w:sz="0" w:space="0" w:color="auto"/>
            <w:right w:val="none" w:sz="0" w:space="0" w:color="auto"/>
          </w:divBdr>
        </w:div>
        <w:div w:id="642122486">
          <w:marLeft w:val="0"/>
          <w:marRight w:val="0"/>
          <w:marTop w:val="0"/>
          <w:marBottom w:val="0"/>
          <w:divBdr>
            <w:top w:val="none" w:sz="0" w:space="0" w:color="auto"/>
            <w:left w:val="none" w:sz="0" w:space="0" w:color="auto"/>
            <w:bottom w:val="none" w:sz="0" w:space="0" w:color="auto"/>
            <w:right w:val="none" w:sz="0" w:space="0" w:color="auto"/>
          </w:divBdr>
        </w:div>
        <w:div w:id="680081497">
          <w:marLeft w:val="0"/>
          <w:marRight w:val="0"/>
          <w:marTop w:val="0"/>
          <w:marBottom w:val="0"/>
          <w:divBdr>
            <w:top w:val="none" w:sz="0" w:space="0" w:color="auto"/>
            <w:left w:val="none" w:sz="0" w:space="0" w:color="auto"/>
            <w:bottom w:val="none" w:sz="0" w:space="0" w:color="auto"/>
            <w:right w:val="none" w:sz="0" w:space="0" w:color="auto"/>
          </w:divBdr>
        </w:div>
        <w:div w:id="722483399">
          <w:marLeft w:val="0"/>
          <w:marRight w:val="0"/>
          <w:marTop w:val="0"/>
          <w:marBottom w:val="0"/>
          <w:divBdr>
            <w:top w:val="none" w:sz="0" w:space="0" w:color="auto"/>
            <w:left w:val="none" w:sz="0" w:space="0" w:color="auto"/>
            <w:bottom w:val="none" w:sz="0" w:space="0" w:color="auto"/>
            <w:right w:val="none" w:sz="0" w:space="0" w:color="auto"/>
          </w:divBdr>
        </w:div>
        <w:div w:id="758134707">
          <w:marLeft w:val="0"/>
          <w:marRight w:val="0"/>
          <w:marTop w:val="0"/>
          <w:marBottom w:val="0"/>
          <w:divBdr>
            <w:top w:val="none" w:sz="0" w:space="0" w:color="auto"/>
            <w:left w:val="none" w:sz="0" w:space="0" w:color="auto"/>
            <w:bottom w:val="none" w:sz="0" w:space="0" w:color="auto"/>
            <w:right w:val="none" w:sz="0" w:space="0" w:color="auto"/>
          </w:divBdr>
        </w:div>
        <w:div w:id="771821452">
          <w:marLeft w:val="0"/>
          <w:marRight w:val="0"/>
          <w:marTop w:val="0"/>
          <w:marBottom w:val="0"/>
          <w:divBdr>
            <w:top w:val="none" w:sz="0" w:space="0" w:color="auto"/>
            <w:left w:val="none" w:sz="0" w:space="0" w:color="auto"/>
            <w:bottom w:val="none" w:sz="0" w:space="0" w:color="auto"/>
            <w:right w:val="none" w:sz="0" w:space="0" w:color="auto"/>
          </w:divBdr>
        </w:div>
        <w:div w:id="782457634">
          <w:marLeft w:val="0"/>
          <w:marRight w:val="0"/>
          <w:marTop w:val="0"/>
          <w:marBottom w:val="0"/>
          <w:divBdr>
            <w:top w:val="none" w:sz="0" w:space="0" w:color="auto"/>
            <w:left w:val="none" w:sz="0" w:space="0" w:color="auto"/>
            <w:bottom w:val="none" w:sz="0" w:space="0" w:color="auto"/>
            <w:right w:val="none" w:sz="0" w:space="0" w:color="auto"/>
          </w:divBdr>
        </w:div>
        <w:div w:id="801000432">
          <w:marLeft w:val="0"/>
          <w:marRight w:val="0"/>
          <w:marTop w:val="0"/>
          <w:marBottom w:val="0"/>
          <w:divBdr>
            <w:top w:val="none" w:sz="0" w:space="0" w:color="auto"/>
            <w:left w:val="none" w:sz="0" w:space="0" w:color="auto"/>
            <w:bottom w:val="none" w:sz="0" w:space="0" w:color="auto"/>
            <w:right w:val="none" w:sz="0" w:space="0" w:color="auto"/>
          </w:divBdr>
        </w:div>
        <w:div w:id="805195007">
          <w:marLeft w:val="0"/>
          <w:marRight w:val="0"/>
          <w:marTop w:val="0"/>
          <w:marBottom w:val="0"/>
          <w:divBdr>
            <w:top w:val="none" w:sz="0" w:space="0" w:color="auto"/>
            <w:left w:val="none" w:sz="0" w:space="0" w:color="auto"/>
            <w:bottom w:val="none" w:sz="0" w:space="0" w:color="auto"/>
            <w:right w:val="none" w:sz="0" w:space="0" w:color="auto"/>
          </w:divBdr>
        </w:div>
        <w:div w:id="840781707">
          <w:marLeft w:val="0"/>
          <w:marRight w:val="0"/>
          <w:marTop w:val="0"/>
          <w:marBottom w:val="0"/>
          <w:divBdr>
            <w:top w:val="none" w:sz="0" w:space="0" w:color="auto"/>
            <w:left w:val="none" w:sz="0" w:space="0" w:color="auto"/>
            <w:bottom w:val="none" w:sz="0" w:space="0" w:color="auto"/>
            <w:right w:val="none" w:sz="0" w:space="0" w:color="auto"/>
          </w:divBdr>
        </w:div>
        <w:div w:id="930744392">
          <w:marLeft w:val="0"/>
          <w:marRight w:val="0"/>
          <w:marTop w:val="0"/>
          <w:marBottom w:val="0"/>
          <w:divBdr>
            <w:top w:val="none" w:sz="0" w:space="0" w:color="auto"/>
            <w:left w:val="none" w:sz="0" w:space="0" w:color="auto"/>
            <w:bottom w:val="none" w:sz="0" w:space="0" w:color="auto"/>
            <w:right w:val="none" w:sz="0" w:space="0" w:color="auto"/>
          </w:divBdr>
        </w:div>
        <w:div w:id="935594576">
          <w:marLeft w:val="0"/>
          <w:marRight w:val="0"/>
          <w:marTop w:val="0"/>
          <w:marBottom w:val="0"/>
          <w:divBdr>
            <w:top w:val="none" w:sz="0" w:space="0" w:color="auto"/>
            <w:left w:val="none" w:sz="0" w:space="0" w:color="auto"/>
            <w:bottom w:val="none" w:sz="0" w:space="0" w:color="auto"/>
            <w:right w:val="none" w:sz="0" w:space="0" w:color="auto"/>
          </w:divBdr>
        </w:div>
        <w:div w:id="948394760">
          <w:marLeft w:val="0"/>
          <w:marRight w:val="0"/>
          <w:marTop w:val="0"/>
          <w:marBottom w:val="0"/>
          <w:divBdr>
            <w:top w:val="none" w:sz="0" w:space="0" w:color="auto"/>
            <w:left w:val="none" w:sz="0" w:space="0" w:color="auto"/>
            <w:bottom w:val="none" w:sz="0" w:space="0" w:color="auto"/>
            <w:right w:val="none" w:sz="0" w:space="0" w:color="auto"/>
          </w:divBdr>
        </w:div>
        <w:div w:id="955864780">
          <w:marLeft w:val="0"/>
          <w:marRight w:val="0"/>
          <w:marTop w:val="0"/>
          <w:marBottom w:val="0"/>
          <w:divBdr>
            <w:top w:val="none" w:sz="0" w:space="0" w:color="auto"/>
            <w:left w:val="none" w:sz="0" w:space="0" w:color="auto"/>
            <w:bottom w:val="none" w:sz="0" w:space="0" w:color="auto"/>
            <w:right w:val="none" w:sz="0" w:space="0" w:color="auto"/>
          </w:divBdr>
        </w:div>
        <w:div w:id="956521158">
          <w:marLeft w:val="0"/>
          <w:marRight w:val="0"/>
          <w:marTop w:val="0"/>
          <w:marBottom w:val="0"/>
          <w:divBdr>
            <w:top w:val="none" w:sz="0" w:space="0" w:color="auto"/>
            <w:left w:val="none" w:sz="0" w:space="0" w:color="auto"/>
            <w:bottom w:val="none" w:sz="0" w:space="0" w:color="auto"/>
            <w:right w:val="none" w:sz="0" w:space="0" w:color="auto"/>
          </w:divBdr>
        </w:div>
        <w:div w:id="988022490">
          <w:marLeft w:val="0"/>
          <w:marRight w:val="0"/>
          <w:marTop w:val="0"/>
          <w:marBottom w:val="0"/>
          <w:divBdr>
            <w:top w:val="none" w:sz="0" w:space="0" w:color="auto"/>
            <w:left w:val="none" w:sz="0" w:space="0" w:color="auto"/>
            <w:bottom w:val="none" w:sz="0" w:space="0" w:color="auto"/>
            <w:right w:val="none" w:sz="0" w:space="0" w:color="auto"/>
          </w:divBdr>
        </w:div>
        <w:div w:id="991911518">
          <w:marLeft w:val="0"/>
          <w:marRight w:val="0"/>
          <w:marTop w:val="0"/>
          <w:marBottom w:val="0"/>
          <w:divBdr>
            <w:top w:val="none" w:sz="0" w:space="0" w:color="auto"/>
            <w:left w:val="none" w:sz="0" w:space="0" w:color="auto"/>
            <w:bottom w:val="none" w:sz="0" w:space="0" w:color="auto"/>
            <w:right w:val="none" w:sz="0" w:space="0" w:color="auto"/>
          </w:divBdr>
        </w:div>
        <w:div w:id="1085346573">
          <w:marLeft w:val="0"/>
          <w:marRight w:val="0"/>
          <w:marTop w:val="0"/>
          <w:marBottom w:val="0"/>
          <w:divBdr>
            <w:top w:val="none" w:sz="0" w:space="0" w:color="auto"/>
            <w:left w:val="none" w:sz="0" w:space="0" w:color="auto"/>
            <w:bottom w:val="none" w:sz="0" w:space="0" w:color="auto"/>
            <w:right w:val="none" w:sz="0" w:space="0" w:color="auto"/>
          </w:divBdr>
        </w:div>
        <w:div w:id="1109546552">
          <w:marLeft w:val="0"/>
          <w:marRight w:val="0"/>
          <w:marTop w:val="0"/>
          <w:marBottom w:val="0"/>
          <w:divBdr>
            <w:top w:val="none" w:sz="0" w:space="0" w:color="auto"/>
            <w:left w:val="none" w:sz="0" w:space="0" w:color="auto"/>
            <w:bottom w:val="none" w:sz="0" w:space="0" w:color="auto"/>
            <w:right w:val="none" w:sz="0" w:space="0" w:color="auto"/>
          </w:divBdr>
        </w:div>
        <w:div w:id="1118988791">
          <w:marLeft w:val="0"/>
          <w:marRight w:val="0"/>
          <w:marTop w:val="0"/>
          <w:marBottom w:val="0"/>
          <w:divBdr>
            <w:top w:val="none" w:sz="0" w:space="0" w:color="auto"/>
            <w:left w:val="none" w:sz="0" w:space="0" w:color="auto"/>
            <w:bottom w:val="none" w:sz="0" w:space="0" w:color="auto"/>
            <w:right w:val="none" w:sz="0" w:space="0" w:color="auto"/>
          </w:divBdr>
        </w:div>
        <w:div w:id="1142847085">
          <w:marLeft w:val="0"/>
          <w:marRight w:val="0"/>
          <w:marTop w:val="0"/>
          <w:marBottom w:val="0"/>
          <w:divBdr>
            <w:top w:val="none" w:sz="0" w:space="0" w:color="auto"/>
            <w:left w:val="none" w:sz="0" w:space="0" w:color="auto"/>
            <w:bottom w:val="none" w:sz="0" w:space="0" w:color="auto"/>
            <w:right w:val="none" w:sz="0" w:space="0" w:color="auto"/>
          </w:divBdr>
        </w:div>
        <w:div w:id="1145244451">
          <w:marLeft w:val="0"/>
          <w:marRight w:val="0"/>
          <w:marTop w:val="0"/>
          <w:marBottom w:val="0"/>
          <w:divBdr>
            <w:top w:val="none" w:sz="0" w:space="0" w:color="auto"/>
            <w:left w:val="none" w:sz="0" w:space="0" w:color="auto"/>
            <w:bottom w:val="none" w:sz="0" w:space="0" w:color="auto"/>
            <w:right w:val="none" w:sz="0" w:space="0" w:color="auto"/>
          </w:divBdr>
        </w:div>
        <w:div w:id="1303458604">
          <w:marLeft w:val="0"/>
          <w:marRight w:val="0"/>
          <w:marTop w:val="0"/>
          <w:marBottom w:val="0"/>
          <w:divBdr>
            <w:top w:val="none" w:sz="0" w:space="0" w:color="auto"/>
            <w:left w:val="none" w:sz="0" w:space="0" w:color="auto"/>
            <w:bottom w:val="none" w:sz="0" w:space="0" w:color="auto"/>
            <w:right w:val="none" w:sz="0" w:space="0" w:color="auto"/>
          </w:divBdr>
        </w:div>
        <w:div w:id="1317225070">
          <w:marLeft w:val="0"/>
          <w:marRight w:val="0"/>
          <w:marTop w:val="0"/>
          <w:marBottom w:val="0"/>
          <w:divBdr>
            <w:top w:val="none" w:sz="0" w:space="0" w:color="auto"/>
            <w:left w:val="none" w:sz="0" w:space="0" w:color="auto"/>
            <w:bottom w:val="none" w:sz="0" w:space="0" w:color="auto"/>
            <w:right w:val="none" w:sz="0" w:space="0" w:color="auto"/>
          </w:divBdr>
        </w:div>
        <w:div w:id="1335034518">
          <w:marLeft w:val="0"/>
          <w:marRight w:val="0"/>
          <w:marTop w:val="0"/>
          <w:marBottom w:val="0"/>
          <w:divBdr>
            <w:top w:val="none" w:sz="0" w:space="0" w:color="auto"/>
            <w:left w:val="none" w:sz="0" w:space="0" w:color="auto"/>
            <w:bottom w:val="none" w:sz="0" w:space="0" w:color="auto"/>
            <w:right w:val="none" w:sz="0" w:space="0" w:color="auto"/>
          </w:divBdr>
        </w:div>
        <w:div w:id="1359356069">
          <w:marLeft w:val="0"/>
          <w:marRight w:val="0"/>
          <w:marTop w:val="0"/>
          <w:marBottom w:val="0"/>
          <w:divBdr>
            <w:top w:val="none" w:sz="0" w:space="0" w:color="auto"/>
            <w:left w:val="none" w:sz="0" w:space="0" w:color="auto"/>
            <w:bottom w:val="none" w:sz="0" w:space="0" w:color="auto"/>
            <w:right w:val="none" w:sz="0" w:space="0" w:color="auto"/>
          </w:divBdr>
        </w:div>
        <w:div w:id="1436172925">
          <w:marLeft w:val="0"/>
          <w:marRight w:val="0"/>
          <w:marTop w:val="0"/>
          <w:marBottom w:val="0"/>
          <w:divBdr>
            <w:top w:val="none" w:sz="0" w:space="0" w:color="auto"/>
            <w:left w:val="none" w:sz="0" w:space="0" w:color="auto"/>
            <w:bottom w:val="none" w:sz="0" w:space="0" w:color="auto"/>
            <w:right w:val="none" w:sz="0" w:space="0" w:color="auto"/>
          </w:divBdr>
        </w:div>
        <w:div w:id="1449736364">
          <w:marLeft w:val="0"/>
          <w:marRight w:val="0"/>
          <w:marTop w:val="0"/>
          <w:marBottom w:val="0"/>
          <w:divBdr>
            <w:top w:val="none" w:sz="0" w:space="0" w:color="auto"/>
            <w:left w:val="none" w:sz="0" w:space="0" w:color="auto"/>
            <w:bottom w:val="none" w:sz="0" w:space="0" w:color="auto"/>
            <w:right w:val="none" w:sz="0" w:space="0" w:color="auto"/>
          </w:divBdr>
        </w:div>
        <w:div w:id="1452937084">
          <w:marLeft w:val="0"/>
          <w:marRight w:val="0"/>
          <w:marTop w:val="0"/>
          <w:marBottom w:val="0"/>
          <w:divBdr>
            <w:top w:val="none" w:sz="0" w:space="0" w:color="auto"/>
            <w:left w:val="none" w:sz="0" w:space="0" w:color="auto"/>
            <w:bottom w:val="none" w:sz="0" w:space="0" w:color="auto"/>
            <w:right w:val="none" w:sz="0" w:space="0" w:color="auto"/>
          </w:divBdr>
        </w:div>
        <w:div w:id="1458601676">
          <w:marLeft w:val="0"/>
          <w:marRight w:val="0"/>
          <w:marTop w:val="0"/>
          <w:marBottom w:val="0"/>
          <w:divBdr>
            <w:top w:val="none" w:sz="0" w:space="0" w:color="auto"/>
            <w:left w:val="none" w:sz="0" w:space="0" w:color="auto"/>
            <w:bottom w:val="none" w:sz="0" w:space="0" w:color="auto"/>
            <w:right w:val="none" w:sz="0" w:space="0" w:color="auto"/>
          </w:divBdr>
        </w:div>
        <w:div w:id="1461268448">
          <w:marLeft w:val="0"/>
          <w:marRight w:val="0"/>
          <w:marTop w:val="0"/>
          <w:marBottom w:val="0"/>
          <w:divBdr>
            <w:top w:val="none" w:sz="0" w:space="0" w:color="auto"/>
            <w:left w:val="none" w:sz="0" w:space="0" w:color="auto"/>
            <w:bottom w:val="none" w:sz="0" w:space="0" w:color="auto"/>
            <w:right w:val="none" w:sz="0" w:space="0" w:color="auto"/>
          </w:divBdr>
        </w:div>
        <w:div w:id="1481969309">
          <w:marLeft w:val="0"/>
          <w:marRight w:val="0"/>
          <w:marTop w:val="0"/>
          <w:marBottom w:val="0"/>
          <w:divBdr>
            <w:top w:val="none" w:sz="0" w:space="0" w:color="auto"/>
            <w:left w:val="none" w:sz="0" w:space="0" w:color="auto"/>
            <w:bottom w:val="none" w:sz="0" w:space="0" w:color="auto"/>
            <w:right w:val="none" w:sz="0" w:space="0" w:color="auto"/>
          </w:divBdr>
        </w:div>
        <w:div w:id="1523395338">
          <w:marLeft w:val="0"/>
          <w:marRight w:val="0"/>
          <w:marTop w:val="0"/>
          <w:marBottom w:val="0"/>
          <w:divBdr>
            <w:top w:val="none" w:sz="0" w:space="0" w:color="auto"/>
            <w:left w:val="none" w:sz="0" w:space="0" w:color="auto"/>
            <w:bottom w:val="none" w:sz="0" w:space="0" w:color="auto"/>
            <w:right w:val="none" w:sz="0" w:space="0" w:color="auto"/>
          </w:divBdr>
        </w:div>
        <w:div w:id="1556506621">
          <w:marLeft w:val="0"/>
          <w:marRight w:val="0"/>
          <w:marTop w:val="0"/>
          <w:marBottom w:val="0"/>
          <w:divBdr>
            <w:top w:val="none" w:sz="0" w:space="0" w:color="auto"/>
            <w:left w:val="none" w:sz="0" w:space="0" w:color="auto"/>
            <w:bottom w:val="none" w:sz="0" w:space="0" w:color="auto"/>
            <w:right w:val="none" w:sz="0" w:space="0" w:color="auto"/>
          </w:divBdr>
        </w:div>
        <w:div w:id="1562593152">
          <w:marLeft w:val="0"/>
          <w:marRight w:val="0"/>
          <w:marTop w:val="0"/>
          <w:marBottom w:val="0"/>
          <w:divBdr>
            <w:top w:val="none" w:sz="0" w:space="0" w:color="auto"/>
            <w:left w:val="none" w:sz="0" w:space="0" w:color="auto"/>
            <w:bottom w:val="none" w:sz="0" w:space="0" w:color="auto"/>
            <w:right w:val="none" w:sz="0" w:space="0" w:color="auto"/>
          </w:divBdr>
        </w:div>
        <w:div w:id="1575047554">
          <w:marLeft w:val="0"/>
          <w:marRight w:val="0"/>
          <w:marTop w:val="0"/>
          <w:marBottom w:val="0"/>
          <w:divBdr>
            <w:top w:val="none" w:sz="0" w:space="0" w:color="auto"/>
            <w:left w:val="none" w:sz="0" w:space="0" w:color="auto"/>
            <w:bottom w:val="none" w:sz="0" w:space="0" w:color="auto"/>
            <w:right w:val="none" w:sz="0" w:space="0" w:color="auto"/>
          </w:divBdr>
        </w:div>
        <w:div w:id="1576277400">
          <w:marLeft w:val="0"/>
          <w:marRight w:val="0"/>
          <w:marTop w:val="0"/>
          <w:marBottom w:val="0"/>
          <w:divBdr>
            <w:top w:val="none" w:sz="0" w:space="0" w:color="auto"/>
            <w:left w:val="none" w:sz="0" w:space="0" w:color="auto"/>
            <w:bottom w:val="none" w:sz="0" w:space="0" w:color="auto"/>
            <w:right w:val="none" w:sz="0" w:space="0" w:color="auto"/>
          </w:divBdr>
        </w:div>
        <w:div w:id="1623730009">
          <w:marLeft w:val="0"/>
          <w:marRight w:val="0"/>
          <w:marTop w:val="0"/>
          <w:marBottom w:val="0"/>
          <w:divBdr>
            <w:top w:val="none" w:sz="0" w:space="0" w:color="auto"/>
            <w:left w:val="none" w:sz="0" w:space="0" w:color="auto"/>
            <w:bottom w:val="none" w:sz="0" w:space="0" w:color="auto"/>
            <w:right w:val="none" w:sz="0" w:space="0" w:color="auto"/>
          </w:divBdr>
        </w:div>
        <w:div w:id="1665008185">
          <w:marLeft w:val="0"/>
          <w:marRight w:val="0"/>
          <w:marTop w:val="0"/>
          <w:marBottom w:val="0"/>
          <w:divBdr>
            <w:top w:val="none" w:sz="0" w:space="0" w:color="auto"/>
            <w:left w:val="none" w:sz="0" w:space="0" w:color="auto"/>
            <w:bottom w:val="none" w:sz="0" w:space="0" w:color="auto"/>
            <w:right w:val="none" w:sz="0" w:space="0" w:color="auto"/>
          </w:divBdr>
        </w:div>
        <w:div w:id="1670013864">
          <w:marLeft w:val="0"/>
          <w:marRight w:val="0"/>
          <w:marTop w:val="0"/>
          <w:marBottom w:val="0"/>
          <w:divBdr>
            <w:top w:val="none" w:sz="0" w:space="0" w:color="auto"/>
            <w:left w:val="none" w:sz="0" w:space="0" w:color="auto"/>
            <w:bottom w:val="none" w:sz="0" w:space="0" w:color="auto"/>
            <w:right w:val="none" w:sz="0" w:space="0" w:color="auto"/>
          </w:divBdr>
        </w:div>
        <w:div w:id="1704943217">
          <w:marLeft w:val="0"/>
          <w:marRight w:val="0"/>
          <w:marTop w:val="0"/>
          <w:marBottom w:val="0"/>
          <w:divBdr>
            <w:top w:val="none" w:sz="0" w:space="0" w:color="auto"/>
            <w:left w:val="none" w:sz="0" w:space="0" w:color="auto"/>
            <w:bottom w:val="none" w:sz="0" w:space="0" w:color="auto"/>
            <w:right w:val="none" w:sz="0" w:space="0" w:color="auto"/>
          </w:divBdr>
        </w:div>
        <w:div w:id="1743143538">
          <w:marLeft w:val="0"/>
          <w:marRight w:val="0"/>
          <w:marTop w:val="0"/>
          <w:marBottom w:val="0"/>
          <w:divBdr>
            <w:top w:val="none" w:sz="0" w:space="0" w:color="auto"/>
            <w:left w:val="none" w:sz="0" w:space="0" w:color="auto"/>
            <w:bottom w:val="none" w:sz="0" w:space="0" w:color="auto"/>
            <w:right w:val="none" w:sz="0" w:space="0" w:color="auto"/>
          </w:divBdr>
        </w:div>
        <w:div w:id="1765220917">
          <w:marLeft w:val="0"/>
          <w:marRight w:val="0"/>
          <w:marTop w:val="0"/>
          <w:marBottom w:val="0"/>
          <w:divBdr>
            <w:top w:val="none" w:sz="0" w:space="0" w:color="auto"/>
            <w:left w:val="none" w:sz="0" w:space="0" w:color="auto"/>
            <w:bottom w:val="none" w:sz="0" w:space="0" w:color="auto"/>
            <w:right w:val="none" w:sz="0" w:space="0" w:color="auto"/>
          </w:divBdr>
        </w:div>
        <w:div w:id="1786844198">
          <w:marLeft w:val="0"/>
          <w:marRight w:val="0"/>
          <w:marTop w:val="0"/>
          <w:marBottom w:val="0"/>
          <w:divBdr>
            <w:top w:val="none" w:sz="0" w:space="0" w:color="auto"/>
            <w:left w:val="none" w:sz="0" w:space="0" w:color="auto"/>
            <w:bottom w:val="none" w:sz="0" w:space="0" w:color="auto"/>
            <w:right w:val="none" w:sz="0" w:space="0" w:color="auto"/>
          </w:divBdr>
        </w:div>
        <w:div w:id="1802842406">
          <w:marLeft w:val="0"/>
          <w:marRight w:val="0"/>
          <w:marTop w:val="0"/>
          <w:marBottom w:val="0"/>
          <w:divBdr>
            <w:top w:val="none" w:sz="0" w:space="0" w:color="auto"/>
            <w:left w:val="none" w:sz="0" w:space="0" w:color="auto"/>
            <w:bottom w:val="none" w:sz="0" w:space="0" w:color="auto"/>
            <w:right w:val="none" w:sz="0" w:space="0" w:color="auto"/>
          </w:divBdr>
        </w:div>
        <w:div w:id="1813326085">
          <w:marLeft w:val="0"/>
          <w:marRight w:val="0"/>
          <w:marTop w:val="0"/>
          <w:marBottom w:val="0"/>
          <w:divBdr>
            <w:top w:val="none" w:sz="0" w:space="0" w:color="auto"/>
            <w:left w:val="none" w:sz="0" w:space="0" w:color="auto"/>
            <w:bottom w:val="none" w:sz="0" w:space="0" w:color="auto"/>
            <w:right w:val="none" w:sz="0" w:space="0" w:color="auto"/>
          </w:divBdr>
        </w:div>
        <w:div w:id="1853454276">
          <w:marLeft w:val="0"/>
          <w:marRight w:val="0"/>
          <w:marTop w:val="0"/>
          <w:marBottom w:val="0"/>
          <w:divBdr>
            <w:top w:val="none" w:sz="0" w:space="0" w:color="auto"/>
            <w:left w:val="none" w:sz="0" w:space="0" w:color="auto"/>
            <w:bottom w:val="none" w:sz="0" w:space="0" w:color="auto"/>
            <w:right w:val="none" w:sz="0" w:space="0" w:color="auto"/>
          </w:divBdr>
        </w:div>
        <w:div w:id="1855683195">
          <w:marLeft w:val="0"/>
          <w:marRight w:val="0"/>
          <w:marTop w:val="0"/>
          <w:marBottom w:val="0"/>
          <w:divBdr>
            <w:top w:val="none" w:sz="0" w:space="0" w:color="auto"/>
            <w:left w:val="none" w:sz="0" w:space="0" w:color="auto"/>
            <w:bottom w:val="none" w:sz="0" w:space="0" w:color="auto"/>
            <w:right w:val="none" w:sz="0" w:space="0" w:color="auto"/>
          </w:divBdr>
        </w:div>
        <w:div w:id="1856261765">
          <w:marLeft w:val="0"/>
          <w:marRight w:val="0"/>
          <w:marTop w:val="0"/>
          <w:marBottom w:val="0"/>
          <w:divBdr>
            <w:top w:val="none" w:sz="0" w:space="0" w:color="auto"/>
            <w:left w:val="none" w:sz="0" w:space="0" w:color="auto"/>
            <w:bottom w:val="none" w:sz="0" w:space="0" w:color="auto"/>
            <w:right w:val="none" w:sz="0" w:space="0" w:color="auto"/>
          </w:divBdr>
        </w:div>
        <w:div w:id="1898008172">
          <w:marLeft w:val="0"/>
          <w:marRight w:val="0"/>
          <w:marTop w:val="0"/>
          <w:marBottom w:val="0"/>
          <w:divBdr>
            <w:top w:val="none" w:sz="0" w:space="0" w:color="auto"/>
            <w:left w:val="none" w:sz="0" w:space="0" w:color="auto"/>
            <w:bottom w:val="none" w:sz="0" w:space="0" w:color="auto"/>
            <w:right w:val="none" w:sz="0" w:space="0" w:color="auto"/>
          </w:divBdr>
        </w:div>
        <w:div w:id="1901598075">
          <w:marLeft w:val="0"/>
          <w:marRight w:val="0"/>
          <w:marTop w:val="0"/>
          <w:marBottom w:val="0"/>
          <w:divBdr>
            <w:top w:val="none" w:sz="0" w:space="0" w:color="auto"/>
            <w:left w:val="none" w:sz="0" w:space="0" w:color="auto"/>
            <w:bottom w:val="none" w:sz="0" w:space="0" w:color="auto"/>
            <w:right w:val="none" w:sz="0" w:space="0" w:color="auto"/>
          </w:divBdr>
        </w:div>
        <w:div w:id="1917812416">
          <w:marLeft w:val="0"/>
          <w:marRight w:val="0"/>
          <w:marTop w:val="0"/>
          <w:marBottom w:val="0"/>
          <w:divBdr>
            <w:top w:val="none" w:sz="0" w:space="0" w:color="auto"/>
            <w:left w:val="none" w:sz="0" w:space="0" w:color="auto"/>
            <w:bottom w:val="none" w:sz="0" w:space="0" w:color="auto"/>
            <w:right w:val="none" w:sz="0" w:space="0" w:color="auto"/>
          </w:divBdr>
        </w:div>
        <w:div w:id="1956787584">
          <w:marLeft w:val="0"/>
          <w:marRight w:val="0"/>
          <w:marTop w:val="0"/>
          <w:marBottom w:val="0"/>
          <w:divBdr>
            <w:top w:val="none" w:sz="0" w:space="0" w:color="auto"/>
            <w:left w:val="none" w:sz="0" w:space="0" w:color="auto"/>
            <w:bottom w:val="none" w:sz="0" w:space="0" w:color="auto"/>
            <w:right w:val="none" w:sz="0" w:space="0" w:color="auto"/>
          </w:divBdr>
        </w:div>
        <w:div w:id="2030326621">
          <w:marLeft w:val="0"/>
          <w:marRight w:val="0"/>
          <w:marTop w:val="0"/>
          <w:marBottom w:val="0"/>
          <w:divBdr>
            <w:top w:val="none" w:sz="0" w:space="0" w:color="auto"/>
            <w:left w:val="none" w:sz="0" w:space="0" w:color="auto"/>
            <w:bottom w:val="none" w:sz="0" w:space="0" w:color="auto"/>
            <w:right w:val="none" w:sz="0" w:space="0" w:color="auto"/>
          </w:divBdr>
        </w:div>
        <w:div w:id="2093238259">
          <w:marLeft w:val="0"/>
          <w:marRight w:val="0"/>
          <w:marTop w:val="0"/>
          <w:marBottom w:val="0"/>
          <w:divBdr>
            <w:top w:val="none" w:sz="0" w:space="0" w:color="auto"/>
            <w:left w:val="none" w:sz="0" w:space="0" w:color="auto"/>
            <w:bottom w:val="none" w:sz="0" w:space="0" w:color="auto"/>
            <w:right w:val="none" w:sz="0" w:space="0" w:color="auto"/>
          </w:divBdr>
        </w:div>
      </w:divsChild>
    </w:div>
    <w:div w:id="1032193941">
      <w:bodyDiv w:val="1"/>
      <w:marLeft w:val="0"/>
      <w:marRight w:val="0"/>
      <w:marTop w:val="0"/>
      <w:marBottom w:val="0"/>
      <w:divBdr>
        <w:top w:val="none" w:sz="0" w:space="0" w:color="auto"/>
        <w:left w:val="none" w:sz="0" w:space="0" w:color="auto"/>
        <w:bottom w:val="none" w:sz="0" w:space="0" w:color="auto"/>
        <w:right w:val="none" w:sz="0" w:space="0" w:color="auto"/>
      </w:divBdr>
    </w:div>
    <w:div w:id="1032806214">
      <w:bodyDiv w:val="1"/>
      <w:marLeft w:val="0"/>
      <w:marRight w:val="0"/>
      <w:marTop w:val="0"/>
      <w:marBottom w:val="0"/>
      <w:divBdr>
        <w:top w:val="none" w:sz="0" w:space="0" w:color="auto"/>
        <w:left w:val="none" w:sz="0" w:space="0" w:color="auto"/>
        <w:bottom w:val="none" w:sz="0" w:space="0" w:color="auto"/>
        <w:right w:val="none" w:sz="0" w:space="0" w:color="auto"/>
      </w:divBdr>
      <w:divsChild>
        <w:div w:id="4945734">
          <w:marLeft w:val="0"/>
          <w:marRight w:val="0"/>
          <w:marTop w:val="0"/>
          <w:marBottom w:val="0"/>
          <w:divBdr>
            <w:top w:val="none" w:sz="0" w:space="0" w:color="auto"/>
            <w:left w:val="none" w:sz="0" w:space="0" w:color="auto"/>
            <w:bottom w:val="none" w:sz="0" w:space="0" w:color="auto"/>
            <w:right w:val="none" w:sz="0" w:space="0" w:color="auto"/>
          </w:divBdr>
        </w:div>
        <w:div w:id="37972951">
          <w:marLeft w:val="0"/>
          <w:marRight w:val="0"/>
          <w:marTop w:val="0"/>
          <w:marBottom w:val="0"/>
          <w:divBdr>
            <w:top w:val="none" w:sz="0" w:space="0" w:color="auto"/>
            <w:left w:val="none" w:sz="0" w:space="0" w:color="auto"/>
            <w:bottom w:val="none" w:sz="0" w:space="0" w:color="auto"/>
            <w:right w:val="none" w:sz="0" w:space="0" w:color="auto"/>
          </w:divBdr>
        </w:div>
        <w:div w:id="114491428">
          <w:marLeft w:val="0"/>
          <w:marRight w:val="0"/>
          <w:marTop w:val="0"/>
          <w:marBottom w:val="0"/>
          <w:divBdr>
            <w:top w:val="none" w:sz="0" w:space="0" w:color="auto"/>
            <w:left w:val="none" w:sz="0" w:space="0" w:color="auto"/>
            <w:bottom w:val="none" w:sz="0" w:space="0" w:color="auto"/>
            <w:right w:val="none" w:sz="0" w:space="0" w:color="auto"/>
          </w:divBdr>
        </w:div>
        <w:div w:id="128517887">
          <w:marLeft w:val="0"/>
          <w:marRight w:val="0"/>
          <w:marTop w:val="0"/>
          <w:marBottom w:val="0"/>
          <w:divBdr>
            <w:top w:val="none" w:sz="0" w:space="0" w:color="auto"/>
            <w:left w:val="none" w:sz="0" w:space="0" w:color="auto"/>
            <w:bottom w:val="none" w:sz="0" w:space="0" w:color="auto"/>
            <w:right w:val="none" w:sz="0" w:space="0" w:color="auto"/>
          </w:divBdr>
        </w:div>
        <w:div w:id="145096806">
          <w:marLeft w:val="0"/>
          <w:marRight w:val="0"/>
          <w:marTop w:val="0"/>
          <w:marBottom w:val="0"/>
          <w:divBdr>
            <w:top w:val="none" w:sz="0" w:space="0" w:color="auto"/>
            <w:left w:val="none" w:sz="0" w:space="0" w:color="auto"/>
            <w:bottom w:val="none" w:sz="0" w:space="0" w:color="auto"/>
            <w:right w:val="none" w:sz="0" w:space="0" w:color="auto"/>
          </w:divBdr>
        </w:div>
        <w:div w:id="202326191">
          <w:marLeft w:val="0"/>
          <w:marRight w:val="0"/>
          <w:marTop w:val="0"/>
          <w:marBottom w:val="0"/>
          <w:divBdr>
            <w:top w:val="none" w:sz="0" w:space="0" w:color="auto"/>
            <w:left w:val="none" w:sz="0" w:space="0" w:color="auto"/>
            <w:bottom w:val="none" w:sz="0" w:space="0" w:color="auto"/>
            <w:right w:val="none" w:sz="0" w:space="0" w:color="auto"/>
          </w:divBdr>
        </w:div>
        <w:div w:id="225116923">
          <w:marLeft w:val="0"/>
          <w:marRight w:val="0"/>
          <w:marTop w:val="0"/>
          <w:marBottom w:val="0"/>
          <w:divBdr>
            <w:top w:val="none" w:sz="0" w:space="0" w:color="auto"/>
            <w:left w:val="none" w:sz="0" w:space="0" w:color="auto"/>
            <w:bottom w:val="none" w:sz="0" w:space="0" w:color="auto"/>
            <w:right w:val="none" w:sz="0" w:space="0" w:color="auto"/>
          </w:divBdr>
        </w:div>
        <w:div w:id="239219847">
          <w:marLeft w:val="0"/>
          <w:marRight w:val="0"/>
          <w:marTop w:val="0"/>
          <w:marBottom w:val="0"/>
          <w:divBdr>
            <w:top w:val="none" w:sz="0" w:space="0" w:color="auto"/>
            <w:left w:val="none" w:sz="0" w:space="0" w:color="auto"/>
            <w:bottom w:val="none" w:sz="0" w:space="0" w:color="auto"/>
            <w:right w:val="none" w:sz="0" w:space="0" w:color="auto"/>
          </w:divBdr>
        </w:div>
        <w:div w:id="247665797">
          <w:marLeft w:val="0"/>
          <w:marRight w:val="0"/>
          <w:marTop w:val="0"/>
          <w:marBottom w:val="0"/>
          <w:divBdr>
            <w:top w:val="none" w:sz="0" w:space="0" w:color="auto"/>
            <w:left w:val="none" w:sz="0" w:space="0" w:color="auto"/>
            <w:bottom w:val="none" w:sz="0" w:space="0" w:color="auto"/>
            <w:right w:val="none" w:sz="0" w:space="0" w:color="auto"/>
          </w:divBdr>
        </w:div>
        <w:div w:id="341862880">
          <w:marLeft w:val="0"/>
          <w:marRight w:val="0"/>
          <w:marTop w:val="0"/>
          <w:marBottom w:val="0"/>
          <w:divBdr>
            <w:top w:val="none" w:sz="0" w:space="0" w:color="auto"/>
            <w:left w:val="none" w:sz="0" w:space="0" w:color="auto"/>
            <w:bottom w:val="none" w:sz="0" w:space="0" w:color="auto"/>
            <w:right w:val="none" w:sz="0" w:space="0" w:color="auto"/>
          </w:divBdr>
        </w:div>
        <w:div w:id="344065368">
          <w:marLeft w:val="0"/>
          <w:marRight w:val="0"/>
          <w:marTop w:val="0"/>
          <w:marBottom w:val="0"/>
          <w:divBdr>
            <w:top w:val="none" w:sz="0" w:space="0" w:color="auto"/>
            <w:left w:val="none" w:sz="0" w:space="0" w:color="auto"/>
            <w:bottom w:val="none" w:sz="0" w:space="0" w:color="auto"/>
            <w:right w:val="none" w:sz="0" w:space="0" w:color="auto"/>
          </w:divBdr>
        </w:div>
        <w:div w:id="347220729">
          <w:marLeft w:val="0"/>
          <w:marRight w:val="0"/>
          <w:marTop w:val="0"/>
          <w:marBottom w:val="0"/>
          <w:divBdr>
            <w:top w:val="none" w:sz="0" w:space="0" w:color="auto"/>
            <w:left w:val="none" w:sz="0" w:space="0" w:color="auto"/>
            <w:bottom w:val="none" w:sz="0" w:space="0" w:color="auto"/>
            <w:right w:val="none" w:sz="0" w:space="0" w:color="auto"/>
          </w:divBdr>
        </w:div>
        <w:div w:id="356463716">
          <w:marLeft w:val="0"/>
          <w:marRight w:val="0"/>
          <w:marTop w:val="0"/>
          <w:marBottom w:val="0"/>
          <w:divBdr>
            <w:top w:val="none" w:sz="0" w:space="0" w:color="auto"/>
            <w:left w:val="none" w:sz="0" w:space="0" w:color="auto"/>
            <w:bottom w:val="none" w:sz="0" w:space="0" w:color="auto"/>
            <w:right w:val="none" w:sz="0" w:space="0" w:color="auto"/>
          </w:divBdr>
        </w:div>
        <w:div w:id="379280499">
          <w:marLeft w:val="0"/>
          <w:marRight w:val="0"/>
          <w:marTop w:val="0"/>
          <w:marBottom w:val="0"/>
          <w:divBdr>
            <w:top w:val="none" w:sz="0" w:space="0" w:color="auto"/>
            <w:left w:val="none" w:sz="0" w:space="0" w:color="auto"/>
            <w:bottom w:val="none" w:sz="0" w:space="0" w:color="auto"/>
            <w:right w:val="none" w:sz="0" w:space="0" w:color="auto"/>
          </w:divBdr>
        </w:div>
        <w:div w:id="445471012">
          <w:marLeft w:val="0"/>
          <w:marRight w:val="0"/>
          <w:marTop w:val="0"/>
          <w:marBottom w:val="0"/>
          <w:divBdr>
            <w:top w:val="none" w:sz="0" w:space="0" w:color="auto"/>
            <w:left w:val="none" w:sz="0" w:space="0" w:color="auto"/>
            <w:bottom w:val="none" w:sz="0" w:space="0" w:color="auto"/>
            <w:right w:val="none" w:sz="0" w:space="0" w:color="auto"/>
          </w:divBdr>
        </w:div>
        <w:div w:id="475682870">
          <w:marLeft w:val="0"/>
          <w:marRight w:val="0"/>
          <w:marTop w:val="0"/>
          <w:marBottom w:val="0"/>
          <w:divBdr>
            <w:top w:val="none" w:sz="0" w:space="0" w:color="auto"/>
            <w:left w:val="none" w:sz="0" w:space="0" w:color="auto"/>
            <w:bottom w:val="none" w:sz="0" w:space="0" w:color="auto"/>
            <w:right w:val="none" w:sz="0" w:space="0" w:color="auto"/>
          </w:divBdr>
        </w:div>
        <w:div w:id="486289259">
          <w:marLeft w:val="0"/>
          <w:marRight w:val="0"/>
          <w:marTop w:val="0"/>
          <w:marBottom w:val="0"/>
          <w:divBdr>
            <w:top w:val="none" w:sz="0" w:space="0" w:color="auto"/>
            <w:left w:val="none" w:sz="0" w:space="0" w:color="auto"/>
            <w:bottom w:val="none" w:sz="0" w:space="0" w:color="auto"/>
            <w:right w:val="none" w:sz="0" w:space="0" w:color="auto"/>
          </w:divBdr>
        </w:div>
        <w:div w:id="535705577">
          <w:marLeft w:val="0"/>
          <w:marRight w:val="0"/>
          <w:marTop w:val="0"/>
          <w:marBottom w:val="0"/>
          <w:divBdr>
            <w:top w:val="none" w:sz="0" w:space="0" w:color="auto"/>
            <w:left w:val="none" w:sz="0" w:space="0" w:color="auto"/>
            <w:bottom w:val="none" w:sz="0" w:space="0" w:color="auto"/>
            <w:right w:val="none" w:sz="0" w:space="0" w:color="auto"/>
          </w:divBdr>
        </w:div>
        <w:div w:id="570389777">
          <w:marLeft w:val="0"/>
          <w:marRight w:val="0"/>
          <w:marTop w:val="0"/>
          <w:marBottom w:val="0"/>
          <w:divBdr>
            <w:top w:val="none" w:sz="0" w:space="0" w:color="auto"/>
            <w:left w:val="none" w:sz="0" w:space="0" w:color="auto"/>
            <w:bottom w:val="none" w:sz="0" w:space="0" w:color="auto"/>
            <w:right w:val="none" w:sz="0" w:space="0" w:color="auto"/>
          </w:divBdr>
        </w:div>
        <w:div w:id="638343342">
          <w:marLeft w:val="0"/>
          <w:marRight w:val="0"/>
          <w:marTop w:val="0"/>
          <w:marBottom w:val="0"/>
          <w:divBdr>
            <w:top w:val="none" w:sz="0" w:space="0" w:color="auto"/>
            <w:left w:val="none" w:sz="0" w:space="0" w:color="auto"/>
            <w:bottom w:val="none" w:sz="0" w:space="0" w:color="auto"/>
            <w:right w:val="none" w:sz="0" w:space="0" w:color="auto"/>
          </w:divBdr>
        </w:div>
        <w:div w:id="641426000">
          <w:marLeft w:val="0"/>
          <w:marRight w:val="0"/>
          <w:marTop w:val="0"/>
          <w:marBottom w:val="0"/>
          <w:divBdr>
            <w:top w:val="none" w:sz="0" w:space="0" w:color="auto"/>
            <w:left w:val="none" w:sz="0" w:space="0" w:color="auto"/>
            <w:bottom w:val="none" w:sz="0" w:space="0" w:color="auto"/>
            <w:right w:val="none" w:sz="0" w:space="0" w:color="auto"/>
          </w:divBdr>
        </w:div>
        <w:div w:id="654842865">
          <w:marLeft w:val="0"/>
          <w:marRight w:val="0"/>
          <w:marTop w:val="0"/>
          <w:marBottom w:val="0"/>
          <w:divBdr>
            <w:top w:val="none" w:sz="0" w:space="0" w:color="auto"/>
            <w:left w:val="none" w:sz="0" w:space="0" w:color="auto"/>
            <w:bottom w:val="none" w:sz="0" w:space="0" w:color="auto"/>
            <w:right w:val="none" w:sz="0" w:space="0" w:color="auto"/>
          </w:divBdr>
        </w:div>
        <w:div w:id="673414428">
          <w:marLeft w:val="0"/>
          <w:marRight w:val="0"/>
          <w:marTop w:val="0"/>
          <w:marBottom w:val="0"/>
          <w:divBdr>
            <w:top w:val="none" w:sz="0" w:space="0" w:color="auto"/>
            <w:left w:val="none" w:sz="0" w:space="0" w:color="auto"/>
            <w:bottom w:val="none" w:sz="0" w:space="0" w:color="auto"/>
            <w:right w:val="none" w:sz="0" w:space="0" w:color="auto"/>
          </w:divBdr>
        </w:div>
        <w:div w:id="700865066">
          <w:marLeft w:val="0"/>
          <w:marRight w:val="0"/>
          <w:marTop w:val="0"/>
          <w:marBottom w:val="0"/>
          <w:divBdr>
            <w:top w:val="none" w:sz="0" w:space="0" w:color="auto"/>
            <w:left w:val="none" w:sz="0" w:space="0" w:color="auto"/>
            <w:bottom w:val="none" w:sz="0" w:space="0" w:color="auto"/>
            <w:right w:val="none" w:sz="0" w:space="0" w:color="auto"/>
          </w:divBdr>
        </w:div>
        <w:div w:id="808520060">
          <w:marLeft w:val="0"/>
          <w:marRight w:val="0"/>
          <w:marTop w:val="0"/>
          <w:marBottom w:val="0"/>
          <w:divBdr>
            <w:top w:val="none" w:sz="0" w:space="0" w:color="auto"/>
            <w:left w:val="none" w:sz="0" w:space="0" w:color="auto"/>
            <w:bottom w:val="none" w:sz="0" w:space="0" w:color="auto"/>
            <w:right w:val="none" w:sz="0" w:space="0" w:color="auto"/>
          </w:divBdr>
        </w:div>
        <w:div w:id="831792575">
          <w:marLeft w:val="0"/>
          <w:marRight w:val="0"/>
          <w:marTop w:val="0"/>
          <w:marBottom w:val="0"/>
          <w:divBdr>
            <w:top w:val="none" w:sz="0" w:space="0" w:color="auto"/>
            <w:left w:val="none" w:sz="0" w:space="0" w:color="auto"/>
            <w:bottom w:val="none" w:sz="0" w:space="0" w:color="auto"/>
            <w:right w:val="none" w:sz="0" w:space="0" w:color="auto"/>
          </w:divBdr>
        </w:div>
        <w:div w:id="852720156">
          <w:marLeft w:val="0"/>
          <w:marRight w:val="0"/>
          <w:marTop w:val="0"/>
          <w:marBottom w:val="0"/>
          <w:divBdr>
            <w:top w:val="none" w:sz="0" w:space="0" w:color="auto"/>
            <w:left w:val="none" w:sz="0" w:space="0" w:color="auto"/>
            <w:bottom w:val="none" w:sz="0" w:space="0" w:color="auto"/>
            <w:right w:val="none" w:sz="0" w:space="0" w:color="auto"/>
          </w:divBdr>
        </w:div>
        <w:div w:id="857352018">
          <w:marLeft w:val="0"/>
          <w:marRight w:val="0"/>
          <w:marTop w:val="0"/>
          <w:marBottom w:val="0"/>
          <w:divBdr>
            <w:top w:val="none" w:sz="0" w:space="0" w:color="auto"/>
            <w:left w:val="none" w:sz="0" w:space="0" w:color="auto"/>
            <w:bottom w:val="none" w:sz="0" w:space="0" w:color="auto"/>
            <w:right w:val="none" w:sz="0" w:space="0" w:color="auto"/>
          </w:divBdr>
        </w:div>
        <w:div w:id="864172543">
          <w:marLeft w:val="0"/>
          <w:marRight w:val="0"/>
          <w:marTop w:val="0"/>
          <w:marBottom w:val="0"/>
          <w:divBdr>
            <w:top w:val="none" w:sz="0" w:space="0" w:color="auto"/>
            <w:left w:val="none" w:sz="0" w:space="0" w:color="auto"/>
            <w:bottom w:val="none" w:sz="0" w:space="0" w:color="auto"/>
            <w:right w:val="none" w:sz="0" w:space="0" w:color="auto"/>
          </w:divBdr>
        </w:div>
        <w:div w:id="866677744">
          <w:marLeft w:val="0"/>
          <w:marRight w:val="0"/>
          <w:marTop w:val="0"/>
          <w:marBottom w:val="0"/>
          <w:divBdr>
            <w:top w:val="none" w:sz="0" w:space="0" w:color="auto"/>
            <w:left w:val="none" w:sz="0" w:space="0" w:color="auto"/>
            <w:bottom w:val="none" w:sz="0" w:space="0" w:color="auto"/>
            <w:right w:val="none" w:sz="0" w:space="0" w:color="auto"/>
          </w:divBdr>
        </w:div>
        <w:div w:id="909773821">
          <w:marLeft w:val="0"/>
          <w:marRight w:val="0"/>
          <w:marTop w:val="0"/>
          <w:marBottom w:val="0"/>
          <w:divBdr>
            <w:top w:val="none" w:sz="0" w:space="0" w:color="auto"/>
            <w:left w:val="none" w:sz="0" w:space="0" w:color="auto"/>
            <w:bottom w:val="none" w:sz="0" w:space="0" w:color="auto"/>
            <w:right w:val="none" w:sz="0" w:space="0" w:color="auto"/>
          </w:divBdr>
        </w:div>
        <w:div w:id="916478735">
          <w:marLeft w:val="0"/>
          <w:marRight w:val="0"/>
          <w:marTop w:val="0"/>
          <w:marBottom w:val="0"/>
          <w:divBdr>
            <w:top w:val="none" w:sz="0" w:space="0" w:color="auto"/>
            <w:left w:val="none" w:sz="0" w:space="0" w:color="auto"/>
            <w:bottom w:val="none" w:sz="0" w:space="0" w:color="auto"/>
            <w:right w:val="none" w:sz="0" w:space="0" w:color="auto"/>
          </w:divBdr>
        </w:div>
        <w:div w:id="933592154">
          <w:marLeft w:val="0"/>
          <w:marRight w:val="0"/>
          <w:marTop w:val="0"/>
          <w:marBottom w:val="0"/>
          <w:divBdr>
            <w:top w:val="none" w:sz="0" w:space="0" w:color="auto"/>
            <w:left w:val="none" w:sz="0" w:space="0" w:color="auto"/>
            <w:bottom w:val="none" w:sz="0" w:space="0" w:color="auto"/>
            <w:right w:val="none" w:sz="0" w:space="0" w:color="auto"/>
          </w:divBdr>
        </w:div>
        <w:div w:id="1011875868">
          <w:marLeft w:val="0"/>
          <w:marRight w:val="0"/>
          <w:marTop w:val="0"/>
          <w:marBottom w:val="0"/>
          <w:divBdr>
            <w:top w:val="none" w:sz="0" w:space="0" w:color="auto"/>
            <w:left w:val="none" w:sz="0" w:space="0" w:color="auto"/>
            <w:bottom w:val="none" w:sz="0" w:space="0" w:color="auto"/>
            <w:right w:val="none" w:sz="0" w:space="0" w:color="auto"/>
          </w:divBdr>
        </w:div>
        <w:div w:id="1052535171">
          <w:marLeft w:val="0"/>
          <w:marRight w:val="0"/>
          <w:marTop w:val="0"/>
          <w:marBottom w:val="0"/>
          <w:divBdr>
            <w:top w:val="none" w:sz="0" w:space="0" w:color="auto"/>
            <w:left w:val="none" w:sz="0" w:space="0" w:color="auto"/>
            <w:bottom w:val="none" w:sz="0" w:space="0" w:color="auto"/>
            <w:right w:val="none" w:sz="0" w:space="0" w:color="auto"/>
          </w:divBdr>
        </w:div>
        <w:div w:id="1072580607">
          <w:marLeft w:val="0"/>
          <w:marRight w:val="0"/>
          <w:marTop w:val="0"/>
          <w:marBottom w:val="0"/>
          <w:divBdr>
            <w:top w:val="none" w:sz="0" w:space="0" w:color="auto"/>
            <w:left w:val="none" w:sz="0" w:space="0" w:color="auto"/>
            <w:bottom w:val="none" w:sz="0" w:space="0" w:color="auto"/>
            <w:right w:val="none" w:sz="0" w:space="0" w:color="auto"/>
          </w:divBdr>
        </w:div>
        <w:div w:id="1122723873">
          <w:marLeft w:val="0"/>
          <w:marRight w:val="0"/>
          <w:marTop w:val="0"/>
          <w:marBottom w:val="0"/>
          <w:divBdr>
            <w:top w:val="none" w:sz="0" w:space="0" w:color="auto"/>
            <w:left w:val="none" w:sz="0" w:space="0" w:color="auto"/>
            <w:bottom w:val="none" w:sz="0" w:space="0" w:color="auto"/>
            <w:right w:val="none" w:sz="0" w:space="0" w:color="auto"/>
          </w:divBdr>
        </w:div>
        <w:div w:id="1184973569">
          <w:marLeft w:val="0"/>
          <w:marRight w:val="0"/>
          <w:marTop w:val="0"/>
          <w:marBottom w:val="0"/>
          <w:divBdr>
            <w:top w:val="none" w:sz="0" w:space="0" w:color="auto"/>
            <w:left w:val="none" w:sz="0" w:space="0" w:color="auto"/>
            <w:bottom w:val="none" w:sz="0" w:space="0" w:color="auto"/>
            <w:right w:val="none" w:sz="0" w:space="0" w:color="auto"/>
          </w:divBdr>
        </w:div>
        <w:div w:id="1239442699">
          <w:marLeft w:val="0"/>
          <w:marRight w:val="0"/>
          <w:marTop w:val="0"/>
          <w:marBottom w:val="0"/>
          <w:divBdr>
            <w:top w:val="none" w:sz="0" w:space="0" w:color="auto"/>
            <w:left w:val="none" w:sz="0" w:space="0" w:color="auto"/>
            <w:bottom w:val="none" w:sz="0" w:space="0" w:color="auto"/>
            <w:right w:val="none" w:sz="0" w:space="0" w:color="auto"/>
          </w:divBdr>
        </w:div>
        <w:div w:id="1255089177">
          <w:marLeft w:val="0"/>
          <w:marRight w:val="0"/>
          <w:marTop w:val="0"/>
          <w:marBottom w:val="0"/>
          <w:divBdr>
            <w:top w:val="none" w:sz="0" w:space="0" w:color="auto"/>
            <w:left w:val="none" w:sz="0" w:space="0" w:color="auto"/>
            <w:bottom w:val="none" w:sz="0" w:space="0" w:color="auto"/>
            <w:right w:val="none" w:sz="0" w:space="0" w:color="auto"/>
          </w:divBdr>
        </w:div>
        <w:div w:id="1259364484">
          <w:marLeft w:val="0"/>
          <w:marRight w:val="0"/>
          <w:marTop w:val="0"/>
          <w:marBottom w:val="0"/>
          <w:divBdr>
            <w:top w:val="none" w:sz="0" w:space="0" w:color="auto"/>
            <w:left w:val="none" w:sz="0" w:space="0" w:color="auto"/>
            <w:bottom w:val="none" w:sz="0" w:space="0" w:color="auto"/>
            <w:right w:val="none" w:sz="0" w:space="0" w:color="auto"/>
          </w:divBdr>
        </w:div>
        <w:div w:id="1282767229">
          <w:marLeft w:val="0"/>
          <w:marRight w:val="0"/>
          <w:marTop w:val="0"/>
          <w:marBottom w:val="0"/>
          <w:divBdr>
            <w:top w:val="none" w:sz="0" w:space="0" w:color="auto"/>
            <w:left w:val="none" w:sz="0" w:space="0" w:color="auto"/>
            <w:bottom w:val="none" w:sz="0" w:space="0" w:color="auto"/>
            <w:right w:val="none" w:sz="0" w:space="0" w:color="auto"/>
          </w:divBdr>
        </w:div>
        <w:div w:id="1362630574">
          <w:marLeft w:val="0"/>
          <w:marRight w:val="0"/>
          <w:marTop w:val="0"/>
          <w:marBottom w:val="0"/>
          <w:divBdr>
            <w:top w:val="none" w:sz="0" w:space="0" w:color="auto"/>
            <w:left w:val="none" w:sz="0" w:space="0" w:color="auto"/>
            <w:bottom w:val="none" w:sz="0" w:space="0" w:color="auto"/>
            <w:right w:val="none" w:sz="0" w:space="0" w:color="auto"/>
          </w:divBdr>
        </w:div>
        <w:div w:id="1364089844">
          <w:marLeft w:val="0"/>
          <w:marRight w:val="0"/>
          <w:marTop w:val="0"/>
          <w:marBottom w:val="0"/>
          <w:divBdr>
            <w:top w:val="none" w:sz="0" w:space="0" w:color="auto"/>
            <w:left w:val="none" w:sz="0" w:space="0" w:color="auto"/>
            <w:bottom w:val="none" w:sz="0" w:space="0" w:color="auto"/>
            <w:right w:val="none" w:sz="0" w:space="0" w:color="auto"/>
          </w:divBdr>
        </w:div>
        <w:div w:id="1374115709">
          <w:marLeft w:val="0"/>
          <w:marRight w:val="0"/>
          <w:marTop w:val="0"/>
          <w:marBottom w:val="0"/>
          <w:divBdr>
            <w:top w:val="none" w:sz="0" w:space="0" w:color="auto"/>
            <w:left w:val="none" w:sz="0" w:space="0" w:color="auto"/>
            <w:bottom w:val="none" w:sz="0" w:space="0" w:color="auto"/>
            <w:right w:val="none" w:sz="0" w:space="0" w:color="auto"/>
          </w:divBdr>
        </w:div>
        <w:div w:id="1377584112">
          <w:marLeft w:val="0"/>
          <w:marRight w:val="0"/>
          <w:marTop w:val="0"/>
          <w:marBottom w:val="0"/>
          <w:divBdr>
            <w:top w:val="none" w:sz="0" w:space="0" w:color="auto"/>
            <w:left w:val="none" w:sz="0" w:space="0" w:color="auto"/>
            <w:bottom w:val="none" w:sz="0" w:space="0" w:color="auto"/>
            <w:right w:val="none" w:sz="0" w:space="0" w:color="auto"/>
          </w:divBdr>
        </w:div>
        <w:div w:id="1481574962">
          <w:marLeft w:val="0"/>
          <w:marRight w:val="0"/>
          <w:marTop w:val="0"/>
          <w:marBottom w:val="0"/>
          <w:divBdr>
            <w:top w:val="none" w:sz="0" w:space="0" w:color="auto"/>
            <w:left w:val="none" w:sz="0" w:space="0" w:color="auto"/>
            <w:bottom w:val="none" w:sz="0" w:space="0" w:color="auto"/>
            <w:right w:val="none" w:sz="0" w:space="0" w:color="auto"/>
          </w:divBdr>
        </w:div>
        <w:div w:id="1486899205">
          <w:marLeft w:val="0"/>
          <w:marRight w:val="0"/>
          <w:marTop w:val="0"/>
          <w:marBottom w:val="0"/>
          <w:divBdr>
            <w:top w:val="none" w:sz="0" w:space="0" w:color="auto"/>
            <w:left w:val="none" w:sz="0" w:space="0" w:color="auto"/>
            <w:bottom w:val="none" w:sz="0" w:space="0" w:color="auto"/>
            <w:right w:val="none" w:sz="0" w:space="0" w:color="auto"/>
          </w:divBdr>
        </w:div>
        <w:div w:id="1500802436">
          <w:marLeft w:val="0"/>
          <w:marRight w:val="0"/>
          <w:marTop w:val="0"/>
          <w:marBottom w:val="0"/>
          <w:divBdr>
            <w:top w:val="none" w:sz="0" w:space="0" w:color="auto"/>
            <w:left w:val="none" w:sz="0" w:space="0" w:color="auto"/>
            <w:bottom w:val="none" w:sz="0" w:space="0" w:color="auto"/>
            <w:right w:val="none" w:sz="0" w:space="0" w:color="auto"/>
          </w:divBdr>
        </w:div>
        <w:div w:id="1508324668">
          <w:marLeft w:val="0"/>
          <w:marRight w:val="0"/>
          <w:marTop w:val="0"/>
          <w:marBottom w:val="0"/>
          <w:divBdr>
            <w:top w:val="none" w:sz="0" w:space="0" w:color="auto"/>
            <w:left w:val="none" w:sz="0" w:space="0" w:color="auto"/>
            <w:bottom w:val="none" w:sz="0" w:space="0" w:color="auto"/>
            <w:right w:val="none" w:sz="0" w:space="0" w:color="auto"/>
          </w:divBdr>
        </w:div>
        <w:div w:id="1542748477">
          <w:marLeft w:val="0"/>
          <w:marRight w:val="0"/>
          <w:marTop w:val="0"/>
          <w:marBottom w:val="0"/>
          <w:divBdr>
            <w:top w:val="none" w:sz="0" w:space="0" w:color="auto"/>
            <w:left w:val="none" w:sz="0" w:space="0" w:color="auto"/>
            <w:bottom w:val="none" w:sz="0" w:space="0" w:color="auto"/>
            <w:right w:val="none" w:sz="0" w:space="0" w:color="auto"/>
          </w:divBdr>
        </w:div>
        <w:div w:id="1545219629">
          <w:marLeft w:val="0"/>
          <w:marRight w:val="0"/>
          <w:marTop w:val="0"/>
          <w:marBottom w:val="0"/>
          <w:divBdr>
            <w:top w:val="none" w:sz="0" w:space="0" w:color="auto"/>
            <w:left w:val="none" w:sz="0" w:space="0" w:color="auto"/>
            <w:bottom w:val="none" w:sz="0" w:space="0" w:color="auto"/>
            <w:right w:val="none" w:sz="0" w:space="0" w:color="auto"/>
          </w:divBdr>
        </w:div>
        <w:div w:id="1619870724">
          <w:marLeft w:val="0"/>
          <w:marRight w:val="0"/>
          <w:marTop w:val="0"/>
          <w:marBottom w:val="0"/>
          <w:divBdr>
            <w:top w:val="none" w:sz="0" w:space="0" w:color="auto"/>
            <w:left w:val="none" w:sz="0" w:space="0" w:color="auto"/>
            <w:bottom w:val="none" w:sz="0" w:space="0" w:color="auto"/>
            <w:right w:val="none" w:sz="0" w:space="0" w:color="auto"/>
          </w:divBdr>
        </w:div>
        <w:div w:id="1625430819">
          <w:marLeft w:val="0"/>
          <w:marRight w:val="0"/>
          <w:marTop w:val="0"/>
          <w:marBottom w:val="0"/>
          <w:divBdr>
            <w:top w:val="none" w:sz="0" w:space="0" w:color="auto"/>
            <w:left w:val="none" w:sz="0" w:space="0" w:color="auto"/>
            <w:bottom w:val="none" w:sz="0" w:space="0" w:color="auto"/>
            <w:right w:val="none" w:sz="0" w:space="0" w:color="auto"/>
          </w:divBdr>
        </w:div>
        <w:div w:id="1634872132">
          <w:marLeft w:val="0"/>
          <w:marRight w:val="0"/>
          <w:marTop w:val="0"/>
          <w:marBottom w:val="0"/>
          <w:divBdr>
            <w:top w:val="none" w:sz="0" w:space="0" w:color="auto"/>
            <w:left w:val="none" w:sz="0" w:space="0" w:color="auto"/>
            <w:bottom w:val="none" w:sz="0" w:space="0" w:color="auto"/>
            <w:right w:val="none" w:sz="0" w:space="0" w:color="auto"/>
          </w:divBdr>
        </w:div>
        <w:div w:id="1669479129">
          <w:marLeft w:val="0"/>
          <w:marRight w:val="0"/>
          <w:marTop w:val="0"/>
          <w:marBottom w:val="0"/>
          <w:divBdr>
            <w:top w:val="none" w:sz="0" w:space="0" w:color="auto"/>
            <w:left w:val="none" w:sz="0" w:space="0" w:color="auto"/>
            <w:bottom w:val="none" w:sz="0" w:space="0" w:color="auto"/>
            <w:right w:val="none" w:sz="0" w:space="0" w:color="auto"/>
          </w:divBdr>
        </w:div>
        <w:div w:id="1670325327">
          <w:marLeft w:val="0"/>
          <w:marRight w:val="0"/>
          <w:marTop w:val="0"/>
          <w:marBottom w:val="0"/>
          <w:divBdr>
            <w:top w:val="none" w:sz="0" w:space="0" w:color="auto"/>
            <w:left w:val="none" w:sz="0" w:space="0" w:color="auto"/>
            <w:bottom w:val="none" w:sz="0" w:space="0" w:color="auto"/>
            <w:right w:val="none" w:sz="0" w:space="0" w:color="auto"/>
          </w:divBdr>
        </w:div>
        <w:div w:id="1686129317">
          <w:marLeft w:val="0"/>
          <w:marRight w:val="0"/>
          <w:marTop w:val="0"/>
          <w:marBottom w:val="0"/>
          <w:divBdr>
            <w:top w:val="none" w:sz="0" w:space="0" w:color="auto"/>
            <w:left w:val="none" w:sz="0" w:space="0" w:color="auto"/>
            <w:bottom w:val="none" w:sz="0" w:space="0" w:color="auto"/>
            <w:right w:val="none" w:sz="0" w:space="0" w:color="auto"/>
          </w:divBdr>
        </w:div>
        <w:div w:id="1772967936">
          <w:marLeft w:val="0"/>
          <w:marRight w:val="0"/>
          <w:marTop w:val="0"/>
          <w:marBottom w:val="0"/>
          <w:divBdr>
            <w:top w:val="none" w:sz="0" w:space="0" w:color="auto"/>
            <w:left w:val="none" w:sz="0" w:space="0" w:color="auto"/>
            <w:bottom w:val="none" w:sz="0" w:space="0" w:color="auto"/>
            <w:right w:val="none" w:sz="0" w:space="0" w:color="auto"/>
          </w:divBdr>
        </w:div>
        <w:div w:id="1772971629">
          <w:marLeft w:val="0"/>
          <w:marRight w:val="0"/>
          <w:marTop w:val="0"/>
          <w:marBottom w:val="0"/>
          <w:divBdr>
            <w:top w:val="none" w:sz="0" w:space="0" w:color="auto"/>
            <w:left w:val="none" w:sz="0" w:space="0" w:color="auto"/>
            <w:bottom w:val="none" w:sz="0" w:space="0" w:color="auto"/>
            <w:right w:val="none" w:sz="0" w:space="0" w:color="auto"/>
          </w:divBdr>
        </w:div>
        <w:div w:id="1818373735">
          <w:marLeft w:val="0"/>
          <w:marRight w:val="0"/>
          <w:marTop w:val="0"/>
          <w:marBottom w:val="0"/>
          <w:divBdr>
            <w:top w:val="none" w:sz="0" w:space="0" w:color="auto"/>
            <w:left w:val="none" w:sz="0" w:space="0" w:color="auto"/>
            <w:bottom w:val="none" w:sz="0" w:space="0" w:color="auto"/>
            <w:right w:val="none" w:sz="0" w:space="0" w:color="auto"/>
          </w:divBdr>
        </w:div>
        <w:div w:id="1827357451">
          <w:marLeft w:val="0"/>
          <w:marRight w:val="0"/>
          <w:marTop w:val="0"/>
          <w:marBottom w:val="0"/>
          <w:divBdr>
            <w:top w:val="none" w:sz="0" w:space="0" w:color="auto"/>
            <w:left w:val="none" w:sz="0" w:space="0" w:color="auto"/>
            <w:bottom w:val="none" w:sz="0" w:space="0" w:color="auto"/>
            <w:right w:val="none" w:sz="0" w:space="0" w:color="auto"/>
          </w:divBdr>
        </w:div>
        <w:div w:id="1846895179">
          <w:marLeft w:val="0"/>
          <w:marRight w:val="0"/>
          <w:marTop w:val="0"/>
          <w:marBottom w:val="0"/>
          <w:divBdr>
            <w:top w:val="none" w:sz="0" w:space="0" w:color="auto"/>
            <w:left w:val="none" w:sz="0" w:space="0" w:color="auto"/>
            <w:bottom w:val="none" w:sz="0" w:space="0" w:color="auto"/>
            <w:right w:val="none" w:sz="0" w:space="0" w:color="auto"/>
          </w:divBdr>
        </w:div>
        <w:div w:id="1937982912">
          <w:marLeft w:val="0"/>
          <w:marRight w:val="0"/>
          <w:marTop w:val="0"/>
          <w:marBottom w:val="0"/>
          <w:divBdr>
            <w:top w:val="none" w:sz="0" w:space="0" w:color="auto"/>
            <w:left w:val="none" w:sz="0" w:space="0" w:color="auto"/>
            <w:bottom w:val="none" w:sz="0" w:space="0" w:color="auto"/>
            <w:right w:val="none" w:sz="0" w:space="0" w:color="auto"/>
          </w:divBdr>
        </w:div>
        <w:div w:id="1979606162">
          <w:marLeft w:val="0"/>
          <w:marRight w:val="0"/>
          <w:marTop w:val="0"/>
          <w:marBottom w:val="0"/>
          <w:divBdr>
            <w:top w:val="none" w:sz="0" w:space="0" w:color="auto"/>
            <w:left w:val="none" w:sz="0" w:space="0" w:color="auto"/>
            <w:bottom w:val="none" w:sz="0" w:space="0" w:color="auto"/>
            <w:right w:val="none" w:sz="0" w:space="0" w:color="auto"/>
          </w:divBdr>
        </w:div>
        <w:div w:id="1988237683">
          <w:marLeft w:val="0"/>
          <w:marRight w:val="0"/>
          <w:marTop w:val="0"/>
          <w:marBottom w:val="0"/>
          <w:divBdr>
            <w:top w:val="none" w:sz="0" w:space="0" w:color="auto"/>
            <w:left w:val="none" w:sz="0" w:space="0" w:color="auto"/>
            <w:bottom w:val="none" w:sz="0" w:space="0" w:color="auto"/>
            <w:right w:val="none" w:sz="0" w:space="0" w:color="auto"/>
          </w:divBdr>
        </w:div>
        <w:div w:id="2024933455">
          <w:marLeft w:val="0"/>
          <w:marRight w:val="0"/>
          <w:marTop w:val="0"/>
          <w:marBottom w:val="0"/>
          <w:divBdr>
            <w:top w:val="none" w:sz="0" w:space="0" w:color="auto"/>
            <w:left w:val="none" w:sz="0" w:space="0" w:color="auto"/>
            <w:bottom w:val="none" w:sz="0" w:space="0" w:color="auto"/>
            <w:right w:val="none" w:sz="0" w:space="0" w:color="auto"/>
          </w:divBdr>
        </w:div>
        <w:div w:id="2025815935">
          <w:marLeft w:val="0"/>
          <w:marRight w:val="0"/>
          <w:marTop w:val="0"/>
          <w:marBottom w:val="0"/>
          <w:divBdr>
            <w:top w:val="none" w:sz="0" w:space="0" w:color="auto"/>
            <w:left w:val="none" w:sz="0" w:space="0" w:color="auto"/>
            <w:bottom w:val="none" w:sz="0" w:space="0" w:color="auto"/>
            <w:right w:val="none" w:sz="0" w:space="0" w:color="auto"/>
          </w:divBdr>
        </w:div>
        <w:div w:id="2038966299">
          <w:marLeft w:val="0"/>
          <w:marRight w:val="0"/>
          <w:marTop w:val="0"/>
          <w:marBottom w:val="0"/>
          <w:divBdr>
            <w:top w:val="none" w:sz="0" w:space="0" w:color="auto"/>
            <w:left w:val="none" w:sz="0" w:space="0" w:color="auto"/>
            <w:bottom w:val="none" w:sz="0" w:space="0" w:color="auto"/>
            <w:right w:val="none" w:sz="0" w:space="0" w:color="auto"/>
          </w:divBdr>
        </w:div>
        <w:div w:id="2053647846">
          <w:marLeft w:val="0"/>
          <w:marRight w:val="0"/>
          <w:marTop w:val="0"/>
          <w:marBottom w:val="0"/>
          <w:divBdr>
            <w:top w:val="none" w:sz="0" w:space="0" w:color="auto"/>
            <w:left w:val="none" w:sz="0" w:space="0" w:color="auto"/>
            <w:bottom w:val="none" w:sz="0" w:space="0" w:color="auto"/>
            <w:right w:val="none" w:sz="0" w:space="0" w:color="auto"/>
          </w:divBdr>
        </w:div>
        <w:div w:id="2075812727">
          <w:marLeft w:val="0"/>
          <w:marRight w:val="0"/>
          <w:marTop w:val="0"/>
          <w:marBottom w:val="0"/>
          <w:divBdr>
            <w:top w:val="none" w:sz="0" w:space="0" w:color="auto"/>
            <w:left w:val="none" w:sz="0" w:space="0" w:color="auto"/>
            <w:bottom w:val="none" w:sz="0" w:space="0" w:color="auto"/>
            <w:right w:val="none" w:sz="0" w:space="0" w:color="auto"/>
          </w:divBdr>
        </w:div>
        <w:div w:id="2077776234">
          <w:marLeft w:val="0"/>
          <w:marRight w:val="0"/>
          <w:marTop w:val="0"/>
          <w:marBottom w:val="0"/>
          <w:divBdr>
            <w:top w:val="none" w:sz="0" w:space="0" w:color="auto"/>
            <w:left w:val="none" w:sz="0" w:space="0" w:color="auto"/>
            <w:bottom w:val="none" w:sz="0" w:space="0" w:color="auto"/>
            <w:right w:val="none" w:sz="0" w:space="0" w:color="auto"/>
          </w:divBdr>
        </w:div>
      </w:divsChild>
    </w:div>
    <w:div w:id="1032994232">
      <w:bodyDiv w:val="1"/>
      <w:marLeft w:val="0"/>
      <w:marRight w:val="0"/>
      <w:marTop w:val="0"/>
      <w:marBottom w:val="0"/>
      <w:divBdr>
        <w:top w:val="none" w:sz="0" w:space="0" w:color="auto"/>
        <w:left w:val="none" w:sz="0" w:space="0" w:color="auto"/>
        <w:bottom w:val="none" w:sz="0" w:space="0" w:color="auto"/>
        <w:right w:val="none" w:sz="0" w:space="0" w:color="auto"/>
      </w:divBdr>
      <w:divsChild>
        <w:div w:id="16591510">
          <w:marLeft w:val="0"/>
          <w:marRight w:val="0"/>
          <w:marTop w:val="0"/>
          <w:marBottom w:val="0"/>
          <w:divBdr>
            <w:top w:val="none" w:sz="0" w:space="0" w:color="auto"/>
            <w:left w:val="none" w:sz="0" w:space="0" w:color="auto"/>
            <w:bottom w:val="none" w:sz="0" w:space="0" w:color="auto"/>
            <w:right w:val="none" w:sz="0" w:space="0" w:color="auto"/>
          </w:divBdr>
        </w:div>
        <w:div w:id="30764395">
          <w:marLeft w:val="0"/>
          <w:marRight w:val="0"/>
          <w:marTop w:val="0"/>
          <w:marBottom w:val="0"/>
          <w:divBdr>
            <w:top w:val="none" w:sz="0" w:space="0" w:color="auto"/>
            <w:left w:val="none" w:sz="0" w:space="0" w:color="auto"/>
            <w:bottom w:val="none" w:sz="0" w:space="0" w:color="auto"/>
            <w:right w:val="none" w:sz="0" w:space="0" w:color="auto"/>
          </w:divBdr>
        </w:div>
        <w:div w:id="61371236">
          <w:marLeft w:val="0"/>
          <w:marRight w:val="0"/>
          <w:marTop w:val="0"/>
          <w:marBottom w:val="0"/>
          <w:divBdr>
            <w:top w:val="none" w:sz="0" w:space="0" w:color="auto"/>
            <w:left w:val="none" w:sz="0" w:space="0" w:color="auto"/>
            <w:bottom w:val="none" w:sz="0" w:space="0" w:color="auto"/>
            <w:right w:val="none" w:sz="0" w:space="0" w:color="auto"/>
          </w:divBdr>
        </w:div>
        <w:div w:id="68113468">
          <w:marLeft w:val="0"/>
          <w:marRight w:val="0"/>
          <w:marTop w:val="0"/>
          <w:marBottom w:val="0"/>
          <w:divBdr>
            <w:top w:val="none" w:sz="0" w:space="0" w:color="auto"/>
            <w:left w:val="none" w:sz="0" w:space="0" w:color="auto"/>
            <w:bottom w:val="none" w:sz="0" w:space="0" w:color="auto"/>
            <w:right w:val="none" w:sz="0" w:space="0" w:color="auto"/>
          </w:divBdr>
        </w:div>
        <w:div w:id="135224832">
          <w:marLeft w:val="0"/>
          <w:marRight w:val="0"/>
          <w:marTop w:val="0"/>
          <w:marBottom w:val="0"/>
          <w:divBdr>
            <w:top w:val="none" w:sz="0" w:space="0" w:color="auto"/>
            <w:left w:val="none" w:sz="0" w:space="0" w:color="auto"/>
            <w:bottom w:val="none" w:sz="0" w:space="0" w:color="auto"/>
            <w:right w:val="none" w:sz="0" w:space="0" w:color="auto"/>
          </w:divBdr>
        </w:div>
        <w:div w:id="197163808">
          <w:marLeft w:val="0"/>
          <w:marRight w:val="0"/>
          <w:marTop w:val="0"/>
          <w:marBottom w:val="0"/>
          <w:divBdr>
            <w:top w:val="none" w:sz="0" w:space="0" w:color="auto"/>
            <w:left w:val="none" w:sz="0" w:space="0" w:color="auto"/>
            <w:bottom w:val="none" w:sz="0" w:space="0" w:color="auto"/>
            <w:right w:val="none" w:sz="0" w:space="0" w:color="auto"/>
          </w:divBdr>
        </w:div>
        <w:div w:id="214045494">
          <w:marLeft w:val="0"/>
          <w:marRight w:val="0"/>
          <w:marTop w:val="0"/>
          <w:marBottom w:val="0"/>
          <w:divBdr>
            <w:top w:val="none" w:sz="0" w:space="0" w:color="auto"/>
            <w:left w:val="none" w:sz="0" w:space="0" w:color="auto"/>
            <w:bottom w:val="none" w:sz="0" w:space="0" w:color="auto"/>
            <w:right w:val="none" w:sz="0" w:space="0" w:color="auto"/>
          </w:divBdr>
        </w:div>
        <w:div w:id="216473600">
          <w:marLeft w:val="0"/>
          <w:marRight w:val="0"/>
          <w:marTop w:val="0"/>
          <w:marBottom w:val="0"/>
          <w:divBdr>
            <w:top w:val="none" w:sz="0" w:space="0" w:color="auto"/>
            <w:left w:val="none" w:sz="0" w:space="0" w:color="auto"/>
            <w:bottom w:val="none" w:sz="0" w:space="0" w:color="auto"/>
            <w:right w:val="none" w:sz="0" w:space="0" w:color="auto"/>
          </w:divBdr>
        </w:div>
        <w:div w:id="249509967">
          <w:marLeft w:val="0"/>
          <w:marRight w:val="0"/>
          <w:marTop w:val="0"/>
          <w:marBottom w:val="0"/>
          <w:divBdr>
            <w:top w:val="none" w:sz="0" w:space="0" w:color="auto"/>
            <w:left w:val="none" w:sz="0" w:space="0" w:color="auto"/>
            <w:bottom w:val="none" w:sz="0" w:space="0" w:color="auto"/>
            <w:right w:val="none" w:sz="0" w:space="0" w:color="auto"/>
          </w:divBdr>
        </w:div>
        <w:div w:id="266087646">
          <w:marLeft w:val="0"/>
          <w:marRight w:val="0"/>
          <w:marTop w:val="0"/>
          <w:marBottom w:val="0"/>
          <w:divBdr>
            <w:top w:val="none" w:sz="0" w:space="0" w:color="auto"/>
            <w:left w:val="none" w:sz="0" w:space="0" w:color="auto"/>
            <w:bottom w:val="none" w:sz="0" w:space="0" w:color="auto"/>
            <w:right w:val="none" w:sz="0" w:space="0" w:color="auto"/>
          </w:divBdr>
        </w:div>
        <w:div w:id="278530692">
          <w:marLeft w:val="0"/>
          <w:marRight w:val="0"/>
          <w:marTop w:val="0"/>
          <w:marBottom w:val="0"/>
          <w:divBdr>
            <w:top w:val="none" w:sz="0" w:space="0" w:color="auto"/>
            <w:left w:val="none" w:sz="0" w:space="0" w:color="auto"/>
            <w:bottom w:val="none" w:sz="0" w:space="0" w:color="auto"/>
            <w:right w:val="none" w:sz="0" w:space="0" w:color="auto"/>
          </w:divBdr>
        </w:div>
        <w:div w:id="373164840">
          <w:marLeft w:val="0"/>
          <w:marRight w:val="0"/>
          <w:marTop w:val="0"/>
          <w:marBottom w:val="0"/>
          <w:divBdr>
            <w:top w:val="none" w:sz="0" w:space="0" w:color="auto"/>
            <w:left w:val="none" w:sz="0" w:space="0" w:color="auto"/>
            <w:bottom w:val="none" w:sz="0" w:space="0" w:color="auto"/>
            <w:right w:val="none" w:sz="0" w:space="0" w:color="auto"/>
          </w:divBdr>
        </w:div>
        <w:div w:id="390620108">
          <w:marLeft w:val="0"/>
          <w:marRight w:val="0"/>
          <w:marTop w:val="0"/>
          <w:marBottom w:val="0"/>
          <w:divBdr>
            <w:top w:val="none" w:sz="0" w:space="0" w:color="auto"/>
            <w:left w:val="none" w:sz="0" w:space="0" w:color="auto"/>
            <w:bottom w:val="none" w:sz="0" w:space="0" w:color="auto"/>
            <w:right w:val="none" w:sz="0" w:space="0" w:color="auto"/>
          </w:divBdr>
        </w:div>
        <w:div w:id="417559685">
          <w:marLeft w:val="0"/>
          <w:marRight w:val="0"/>
          <w:marTop w:val="0"/>
          <w:marBottom w:val="0"/>
          <w:divBdr>
            <w:top w:val="none" w:sz="0" w:space="0" w:color="auto"/>
            <w:left w:val="none" w:sz="0" w:space="0" w:color="auto"/>
            <w:bottom w:val="none" w:sz="0" w:space="0" w:color="auto"/>
            <w:right w:val="none" w:sz="0" w:space="0" w:color="auto"/>
          </w:divBdr>
        </w:div>
        <w:div w:id="530805548">
          <w:marLeft w:val="0"/>
          <w:marRight w:val="0"/>
          <w:marTop w:val="0"/>
          <w:marBottom w:val="0"/>
          <w:divBdr>
            <w:top w:val="none" w:sz="0" w:space="0" w:color="auto"/>
            <w:left w:val="none" w:sz="0" w:space="0" w:color="auto"/>
            <w:bottom w:val="none" w:sz="0" w:space="0" w:color="auto"/>
            <w:right w:val="none" w:sz="0" w:space="0" w:color="auto"/>
          </w:divBdr>
        </w:div>
        <w:div w:id="538713216">
          <w:marLeft w:val="0"/>
          <w:marRight w:val="0"/>
          <w:marTop w:val="0"/>
          <w:marBottom w:val="0"/>
          <w:divBdr>
            <w:top w:val="none" w:sz="0" w:space="0" w:color="auto"/>
            <w:left w:val="none" w:sz="0" w:space="0" w:color="auto"/>
            <w:bottom w:val="none" w:sz="0" w:space="0" w:color="auto"/>
            <w:right w:val="none" w:sz="0" w:space="0" w:color="auto"/>
          </w:divBdr>
        </w:div>
        <w:div w:id="555631932">
          <w:marLeft w:val="0"/>
          <w:marRight w:val="0"/>
          <w:marTop w:val="0"/>
          <w:marBottom w:val="0"/>
          <w:divBdr>
            <w:top w:val="none" w:sz="0" w:space="0" w:color="auto"/>
            <w:left w:val="none" w:sz="0" w:space="0" w:color="auto"/>
            <w:bottom w:val="none" w:sz="0" w:space="0" w:color="auto"/>
            <w:right w:val="none" w:sz="0" w:space="0" w:color="auto"/>
          </w:divBdr>
        </w:div>
        <w:div w:id="579680952">
          <w:marLeft w:val="0"/>
          <w:marRight w:val="0"/>
          <w:marTop w:val="0"/>
          <w:marBottom w:val="0"/>
          <w:divBdr>
            <w:top w:val="none" w:sz="0" w:space="0" w:color="auto"/>
            <w:left w:val="none" w:sz="0" w:space="0" w:color="auto"/>
            <w:bottom w:val="none" w:sz="0" w:space="0" w:color="auto"/>
            <w:right w:val="none" w:sz="0" w:space="0" w:color="auto"/>
          </w:divBdr>
        </w:div>
        <w:div w:id="589318744">
          <w:marLeft w:val="0"/>
          <w:marRight w:val="0"/>
          <w:marTop w:val="0"/>
          <w:marBottom w:val="0"/>
          <w:divBdr>
            <w:top w:val="none" w:sz="0" w:space="0" w:color="auto"/>
            <w:left w:val="none" w:sz="0" w:space="0" w:color="auto"/>
            <w:bottom w:val="none" w:sz="0" w:space="0" w:color="auto"/>
            <w:right w:val="none" w:sz="0" w:space="0" w:color="auto"/>
          </w:divBdr>
        </w:div>
        <w:div w:id="613170778">
          <w:marLeft w:val="0"/>
          <w:marRight w:val="0"/>
          <w:marTop w:val="0"/>
          <w:marBottom w:val="0"/>
          <w:divBdr>
            <w:top w:val="none" w:sz="0" w:space="0" w:color="auto"/>
            <w:left w:val="none" w:sz="0" w:space="0" w:color="auto"/>
            <w:bottom w:val="none" w:sz="0" w:space="0" w:color="auto"/>
            <w:right w:val="none" w:sz="0" w:space="0" w:color="auto"/>
          </w:divBdr>
        </w:div>
        <w:div w:id="637105674">
          <w:marLeft w:val="0"/>
          <w:marRight w:val="0"/>
          <w:marTop w:val="0"/>
          <w:marBottom w:val="0"/>
          <w:divBdr>
            <w:top w:val="none" w:sz="0" w:space="0" w:color="auto"/>
            <w:left w:val="none" w:sz="0" w:space="0" w:color="auto"/>
            <w:bottom w:val="none" w:sz="0" w:space="0" w:color="auto"/>
            <w:right w:val="none" w:sz="0" w:space="0" w:color="auto"/>
          </w:divBdr>
        </w:div>
        <w:div w:id="665715507">
          <w:marLeft w:val="0"/>
          <w:marRight w:val="0"/>
          <w:marTop w:val="0"/>
          <w:marBottom w:val="0"/>
          <w:divBdr>
            <w:top w:val="none" w:sz="0" w:space="0" w:color="auto"/>
            <w:left w:val="none" w:sz="0" w:space="0" w:color="auto"/>
            <w:bottom w:val="none" w:sz="0" w:space="0" w:color="auto"/>
            <w:right w:val="none" w:sz="0" w:space="0" w:color="auto"/>
          </w:divBdr>
        </w:div>
        <w:div w:id="673269022">
          <w:marLeft w:val="0"/>
          <w:marRight w:val="0"/>
          <w:marTop w:val="0"/>
          <w:marBottom w:val="0"/>
          <w:divBdr>
            <w:top w:val="none" w:sz="0" w:space="0" w:color="auto"/>
            <w:left w:val="none" w:sz="0" w:space="0" w:color="auto"/>
            <w:bottom w:val="none" w:sz="0" w:space="0" w:color="auto"/>
            <w:right w:val="none" w:sz="0" w:space="0" w:color="auto"/>
          </w:divBdr>
        </w:div>
        <w:div w:id="712577879">
          <w:marLeft w:val="0"/>
          <w:marRight w:val="0"/>
          <w:marTop w:val="0"/>
          <w:marBottom w:val="0"/>
          <w:divBdr>
            <w:top w:val="none" w:sz="0" w:space="0" w:color="auto"/>
            <w:left w:val="none" w:sz="0" w:space="0" w:color="auto"/>
            <w:bottom w:val="none" w:sz="0" w:space="0" w:color="auto"/>
            <w:right w:val="none" w:sz="0" w:space="0" w:color="auto"/>
          </w:divBdr>
        </w:div>
        <w:div w:id="748574803">
          <w:marLeft w:val="0"/>
          <w:marRight w:val="0"/>
          <w:marTop w:val="0"/>
          <w:marBottom w:val="0"/>
          <w:divBdr>
            <w:top w:val="none" w:sz="0" w:space="0" w:color="auto"/>
            <w:left w:val="none" w:sz="0" w:space="0" w:color="auto"/>
            <w:bottom w:val="none" w:sz="0" w:space="0" w:color="auto"/>
            <w:right w:val="none" w:sz="0" w:space="0" w:color="auto"/>
          </w:divBdr>
        </w:div>
        <w:div w:id="796946927">
          <w:marLeft w:val="0"/>
          <w:marRight w:val="0"/>
          <w:marTop w:val="0"/>
          <w:marBottom w:val="0"/>
          <w:divBdr>
            <w:top w:val="none" w:sz="0" w:space="0" w:color="auto"/>
            <w:left w:val="none" w:sz="0" w:space="0" w:color="auto"/>
            <w:bottom w:val="none" w:sz="0" w:space="0" w:color="auto"/>
            <w:right w:val="none" w:sz="0" w:space="0" w:color="auto"/>
          </w:divBdr>
        </w:div>
        <w:div w:id="829978799">
          <w:marLeft w:val="0"/>
          <w:marRight w:val="0"/>
          <w:marTop w:val="0"/>
          <w:marBottom w:val="0"/>
          <w:divBdr>
            <w:top w:val="none" w:sz="0" w:space="0" w:color="auto"/>
            <w:left w:val="none" w:sz="0" w:space="0" w:color="auto"/>
            <w:bottom w:val="none" w:sz="0" w:space="0" w:color="auto"/>
            <w:right w:val="none" w:sz="0" w:space="0" w:color="auto"/>
          </w:divBdr>
        </w:div>
        <w:div w:id="849760172">
          <w:marLeft w:val="0"/>
          <w:marRight w:val="0"/>
          <w:marTop w:val="0"/>
          <w:marBottom w:val="0"/>
          <w:divBdr>
            <w:top w:val="none" w:sz="0" w:space="0" w:color="auto"/>
            <w:left w:val="none" w:sz="0" w:space="0" w:color="auto"/>
            <w:bottom w:val="none" w:sz="0" w:space="0" w:color="auto"/>
            <w:right w:val="none" w:sz="0" w:space="0" w:color="auto"/>
          </w:divBdr>
        </w:div>
        <w:div w:id="878589395">
          <w:marLeft w:val="0"/>
          <w:marRight w:val="0"/>
          <w:marTop w:val="0"/>
          <w:marBottom w:val="0"/>
          <w:divBdr>
            <w:top w:val="none" w:sz="0" w:space="0" w:color="auto"/>
            <w:left w:val="none" w:sz="0" w:space="0" w:color="auto"/>
            <w:bottom w:val="none" w:sz="0" w:space="0" w:color="auto"/>
            <w:right w:val="none" w:sz="0" w:space="0" w:color="auto"/>
          </w:divBdr>
        </w:div>
        <w:div w:id="942153946">
          <w:marLeft w:val="0"/>
          <w:marRight w:val="0"/>
          <w:marTop w:val="0"/>
          <w:marBottom w:val="0"/>
          <w:divBdr>
            <w:top w:val="none" w:sz="0" w:space="0" w:color="auto"/>
            <w:left w:val="none" w:sz="0" w:space="0" w:color="auto"/>
            <w:bottom w:val="none" w:sz="0" w:space="0" w:color="auto"/>
            <w:right w:val="none" w:sz="0" w:space="0" w:color="auto"/>
          </w:divBdr>
        </w:div>
        <w:div w:id="947811665">
          <w:marLeft w:val="0"/>
          <w:marRight w:val="0"/>
          <w:marTop w:val="0"/>
          <w:marBottom w:val="0"/>
          <w:divBdr>
            <w:top w:val="none" w:sz="0" w:space="0" w:color="auto"/>
            <w:left w:val="none" w:sz="0" w:space="0" w:color="auto"/>
            <w:bottom w:val="none" w:sz="0" w:space="0" w:color="auto"/>
            <w:right w:val="none" w:sz="0" w:space="0" w:color="auto"/>
          </w:divBdr>
        </w:div>
        <w:div w:id="952445243">
          <w:marLeft w:val="0"/>
          <w:marRight w:val="0"/>
          <w:marTop w:val="0"/>
          <w:marBottom w:val="0"/>
          <w:divBdr>
            <w:top w:val="none" w:sz="0" w:space="0" w:color="auto"/>
            <w:left w:val="none" w:sz="0" w:space="0" w:color="auto"/>
            <w:bottom w:val="none" w:sz="0" w:space="0" w:color="auto"/>
            <w:right w:val="none" w:sz="0" w:space="0" w:color="auto"/>
          </w:divBdr>
        </w:div>
        <w:div w:id="1025667446">
          <w:marLeft w:val="0"/>
          <w:marRight w:val="0"/>
          <w:marTop w:val="0"/>
          <w:marBottom w:val="0"/>
          <w:divBdr>
            <w:top w:val="none" w:sz="0" w:space="0" w:color="auto"/>
            <w:left w:val="none" w:sz="0" w:space="0" w:color="auto"/>
            <w:bottom w:val="none" w:sz="0" w:space="0" w:color="auto"/>
            <w:right w:val="none" w:sz="0" w:space="0" w:color="auto"/>
          </w:divBdr>
        </w:div>
        <w:div w:id="1071998922">
          <w:marLeft w:val="0"/>
          <w:marRight w:val="0"/>
          <w:marTop w:val="0"/>
          <w:marBottom w:val="0"/>
          <w:divBdr>
            <w:top w:val="none" w:sz="0" w:space="0" w:color="auto"/>
            <w:left w:val="none" w:sz="0" w:space="0" w:color="auto"/>
            <w:bottom w:val="none" w:sz="0" w:space="0" w:color="auto"/>
            <w:right w:val="none" w:sz="0" w:space="0" w:color="auto"/>
          </w:divBdr>
        </w:div>
        <w:div w:id="1142582483">
          <w:marLeft w:val="0"/>
          <w:marRight w:val="0"/>
          <w:marTop w:val="0"/>
          <w:marBottom w:val="0"/>
          <w:divBdr>
            <w:top w:val="none" w:sz="0" w:space="0" w:color="auto"/>
            <w:left w:val="none" w:sz="0" w:space="0" w:color="auto"/>
            <w:bottom w:val="none" w:sz="0" w:space="0" w:color="auto"/>
            <w:right w:val="none" w:sz="0" w:space="0" w:color="auto"/>
          </w:divBdr>
        </w:div>
        <w:div w:id="1173374902">
          <w:marLeft w:val="0"/>
          <w:marRight w:val="0"/>
          <w:marTop w:val="0"/>
          <w:marBottom w:val="0"/>
          <w:divBdr>
            <w:top w:val="none" w:sz="0" w:space="0" w:color="auto"/>
            <w:left w:val="none" w:sz="0" w:space="0" w:color="auto"/>
            <w:bottom w:val="none" w:sz="0" w:space="0" w:color="auto"/>
            <w:right w:val="none" w:sz="0" w:space="0" w:color="auto"/>
          </w:divBdr>
        </w:div>
        <w:div w:id="1213079897">
          <w:marLeft w:val="0"/>
          <w:marRight w:val="0"/>
          <w:marTop w:val="0"/>
          <w:marBottom w:val="0"/>
          <w:divBdr>
            <w:top w:val="none" w:sz="0" w:space="0" w:color="auto"/>
            <w:left w:val="none" w:sz="0" w:space="0" w:color="auto"/>
            <w:bottom w:val="none" w:sz="0" w:space="0" w:color="auto"/>
            <w:right w:val="none" w:sz="0" w:space="0" w:color="auto"/>
          </w:divBdr>
        </w:div>
        <w:div w:id="1234124956">
          <w:marLeft w:val="0"/>
          <w:marRight w:val="0"/>
          <w:marTop w:val="0"/>
          <w:marBottom w:val="0"/>
          <w:divBdr>
            <w:top w:val="none" w:sz="0" w:space="0" w:color="auto"/>
            <w:left w:val="none" w:sz="0" w:space="0" w:color="auto"/>
            <w:bottom w:val="none" w:sz="0" w:space="0" w:color="auto"/>
            <w:right w:val="none" w:sz="0" w:space="0" w:color="auto"/>
          </w:divBdr>
        </w:div>
        <w:div w:id="1237864875">
          <w:marLeft w:val="0"/>
          <w:marRight w:val="0"/>
          <w:marTop w:val="0"/>
          <w:marBottom w:val="0"/>
          <w:divBdr>
            <w:top w:val="none" w:sz="0" w:space="0" w:color="auto"/>
            <w:left w:val="none" w:sz="0" w:space="0" w:color="auto"/>
            <w:bottom w:val="none" w:sz="0" w:space="0" w:color="auto"/>
            <w:right w:val="none" w:sz="0" w:space="0" w:color="auto"/>
          </w:divBdr>
        </w:div>
        <w:div w:id="1282154728">
          <w:marLeft w:val="0"/>
          <w:marRight w:val="0"/>
          <w:marTop w:val="0"/>
          <w:marBottom w:val="0"/>
          <w:divBdr>
            <w:top w:val="none" w:sz="0" w:space="0" w:color="auto"/>
            <w:left w:val="none" w:sz="0" w:space="0" w:color="auto"/>
            <w:bottom w:val="none" w:sz="0" w:space="0" w:color="auto"/>
            <w:right w:val="none" w:sz="0" w:space="0" w:color="auto"/>
          </w:divBdr>
        </w:div>
        <w:div w:id="1316761759">
          <w:marLeft w:val="0"/>
          <w:marRight w:val="0"/>
          <w:marTop w:val="0"/>
          <w:marBottom w:val="0"/>
          <w:divBdr>
            <w:top w:val="none" w:sz="0" w:space="0" w:color="auto"/>
            <w:left w:val="none" w:sz="0" w:space="0" w:color="auto"/>
            <w:bottom w:val="none" w:sz="0" w:space="0" w:color="auto"/>
            <w:right w:val="none" w:sz="0" w:space="0" w:color="auto"/>
          </w:divBdr>
        </w:div>
        <w:div w:id="1332487975">
          <w:marLeft w:val="0"/>
          <w:marRight w:val="0"/>
          <w:marTop w:val="0"/>
          <w:marBottom w:val="0"/>
          <w:divBdr>
            <w:top w:val="none" w:sz="0" w:space="0" w:color="auto"/>
            <w:left w:val="none" w:sz="0" w:space="0" w:color="auto"/>
            <w:bottom w:val="none" w:sz="0" w:space="0" w:color="auto"/>
            <w:right w:val="none" w:sz="0" w:space="0" w:color="auto"/>
          </w:divBdr>
        </w:div>
        <w:div w:id="1337537989">
          <w:marLeft w:val="0"/>
          <w:marRight w:val="0"/>
          <w:marTop w:val="0"/>
          <w:marBottom w:val="0"/>
          <w:divBdr>
            <w:top w:val="none" w:sz="0" w:space="0" w:color="auto"/>
            <w:left w:val="none" w:sz="0" w:space="0" w:color="auto"/>
            <w:bottom w:val="none" w:sz="0" w:space="0" w:color="auto"/>
            <w:right w:val="none" w:sz="0" w:space="0" w:color="auto"/>
          </w:divBdr>
        </w:div>
        <w:div w:id="1389768463">
          <w:marLeft w:val="0"/>
          <w:marRight w:val="0"/>
          <w:marTop w:val="0"/>
          <w:marBottom w:val="0"/>
          <w:divBdr>
            <w:top w:val="none" w:sz="0" w:space="0" w:color="auto"/>
            <w:left w:val="none" w:sz="0" w:space="0" w:color="auto"/>
            <w:bottom w:val="none" w:sz="0" w:space="0" w:color="auto"/>
            <w:right w:val="none" w:sz="0" w:space="0" w:color="auto"/>
          </w:divBdr>
        </w:div>
        <w:div w:id="1432899249">
          <w:marLeft w:val="0"/>
          <w:marRight w:val="0"/>
          <w:marTop w:val="0"/>
          <w:marBottom w:val="0"/>
          <w:divBdr>
            <w:top w:val="none" w:sz="0" w:space="0" w:color="auto"/>
            <w:left w:val="none" w:sz="0" w:space="0" w:color="auto"/>
            <w:bottom w:val="none" w:sz="0" w:space="0" w:color="auto"/>
            <w:right w:val="none" w:sz="0" w:space="0" w:color="auto"/>
          </w:divBdr>
        </w:div>
        <w:div w:id="1434856167">
          <w:marLeft w:val="0"/>
          <w:marRight w:val="0"/>
          <w:marTop w:val="0"/>
          <w:marBottom w:val="0"/>
          <w:divBdr>
            <w:top w:val="none" w:sz="0" w:space="0" w:color="auto"/>
            <w:left w:val="none" w:sz="0" w:space="0" w:color="auto"/>
            <w:bottom w:val="none" w:sz="0" w:space="0" w:color="auto"/>
            <w:right w:val="none" w:sz="0" w:space="0" w:color="auto"/>
          </w:divBdr>
        </w:div>
        <w:div w:id="1468432151">
          <w:marLeft w:val="0"/>
          <w:marRight w:val="0"/>
          <w:marTop w:val="0"/>
          <w:marBottom w:val="0"/>
          <w:divBdr>
            <w:top w:val="none" w:sz="0" w:space="0" w:color="auto"/>
            <w:left w:val="none" w:sz="0" w:space="0" w:color="auto"/>
            <w:bottom w:val="none" w:sz="0" w:space="0" w:color="auto"/>
            <w:right w:val="none" w:sz="0" w:space="0" w:color="auto"/>
          </w:divBdr>
        </w:div>
        <w:div w:id="1469321870">
          <w:marLeft w:val="0"/>
          <w:marRight w:val="0"/>
          <w:marTop w:val="0"/>
          <w:marBottom w:val="0"/>
          <w:divBdr>
            <w:top w:val="none" w:sz="0" w:space="0" w:color="auto"/>
            <w:left w:val="none" w:sz="0" w:space="0" w:color="auto"/>
            <w:bottom w:val="none" w:sz="0" w:space="0" w:color="auto"/>
            <w:right w:val="none" w:sz="0" w:space="0" w:color="auto"/>
          </w:divBdr>
        </w:div>
        <w:div w:id="1526554186">
          <w:marLeft w:val="0"/>
          <w:marRight w:val="0"/>
          <w:marTop w:val="0"/>
          <w:marBottom w:val="0"/>
          <w:divBdr>
            <w:top w:val="none" w:sz="0" w:space="0" w:color="auto"/>
            <w:left w:val="none" w:sz="0" w:space="0" w:color="auto"/>
            <w:bottom w:val="none" w:sz="0" w:space="0" w:color="auto"/>
            <w:right w:val="none" w:sz="0" w:space="0" w:color="auto"/>
          </w:divBdr>
        </w:div>
        <w:div w:id="1544244058">
          <w:marLeft w:val="0"/>
          <w:marRight w:val="0"/>
          <w:marTop w:val="0"/>
          <w:marBottom w:val="0"/>
          <w:divBdr>
            <w:top w:val="none" w:sz="0" w:space="0" w:color="auto"/>
            <w:left w:val="none" w:sz="0" w:space="0" w:color="auto"/>
            <w:bottom w:val="none" w:sz="0" w:space="0" w:color="auto"/>
            <w:right w:val="none" w:sz="0" w:space="0" w:color="auto"/>
          </w:divBdr>
        </w:div>
        <w:div w:id="1562406833">
          <w:marLeft w:val="0"/>
          <w:marRight w:val="0"/>
          <w:marTop w:val="0"/>
          <w:marBottom w:val="0"/>
          <w:divBdr>
            <w:top w:val="none" w:sz="0" w:space="0" w:color="auto"/>
            <w:left w:val="none" w:sz="0" w:space="0" w:color="auto"/>
            <w:bottom w:val="none" w:sz="0" w:space="0" w:color="auto"/>
            <w:right w:val="none" w:sz="0" w:space="0" w:color="auto"/>
          </w:divBdr>
        </w:div>
        <w:div w:id="1573924725">
          <w:marLeft w:val="0"/>
          <w:marRight w:val="0"/>
          <w:marTop w:val="0"/>
          <w:marBottom w:val="0"/>
          <w:divBdr>
            <w:top w:val="none" w:sz="0" w:space="0" w:color="auto"/>
            <w:left w:val="none" w:sz="0" w:space="0" w:color="auto"/>
            <w:bottom w:val="none" w:sz="0" w:space="0" w:color="auto"/>
            <w:right w:val="none" w:sz="0" w:space="0" w:color="auto"/>
          </w:divBdr>
        </w:div>
        <w:div w:id="1595823630">
          <w:marLeft w:val="0"/>
          <w:marRight w:val="0"/>
          <w:marTop w:val="0"/>
          <w:marBottom w:val="0"/>
          <w:divBdr>
            <w:top w:val="none" w:sz="0" w:space="0" w:color="auto"/>
            <w:left w:val="none" w:sz="0" w:space="0" w:color="auto"/>
            <w:bottom w:val="none" w:sz="0" w:space="0" w:color="auto"/>
            <w:right w:val="none" w:sz="0" w:space="0" w:color="auto"/>
          </w:divBdr>
        </w:div>
        <w:div w:id="1623682443">
          <w:marLeft w:val="0"/>
          <w:marRight w:val="0"/>
          <w:marTop w:val="0"/>
          <w:marBottom w:val="0"/>
          <w:divBdr>
            <w:top w:val="none" w:sz="0" w:space="0" w:color="auto"/>
            <w:left w:val="none" w:sz="0" w:space="0" w:color="auto"/>
            <w:bottom w:val="none" w:sz="0" w:space="0" w:color="auto"/>
            <w:right w:val="none" w:sz="0" w:space="0" w:color="auto"/>
          </w:divBdr>
        </w:div>
        <w:div w:id="1633362583">
          <w:marLeft w:val="0"/>
          <w:marRight w:val="0"/>
          <w:marTop w:val="0"/>
          <w:marBottom w:val="0"/>
          <w:divBdr>
            <w:top w:val="none" w:sz="0" w:space="0" w:color="auto"/>
            <w:left w:val="none" w:sz="0" w:space="0" w:color="auto"/>
            <w:bottom w:val="none" w:sz="0" w:space="0" w:color="auto"/>
            <w:right w:val="none" w:sz="0" w:space="0" w:color="auto"/>
          </w:divBdr>
        </w:div>
        <w:div w:id="1641886952">
          <w:marLeft w:val="0"/>
          <w:marRight w:val="0"/>
          <w:marTop w:val="0"/>
          <w:marBottom w:val="0"/>
          <w:divBdr>
            <w:top w:val="none" w:sz="0" w:space="0" w:color="auto"/>
            <w:left w:val="none" w:sz="0" w:space="0" w:color="auto"/>
            <w:bottom w:val="none" w:sz="0" w:space="0" w:color="auto"/>
            <w:right w:val="none" w:sz="0" w:space="0" w:color="auto"/>
          </w:divBdr>
        </w:div>
        <w:div w:id="1661420541">
          <w:marLeft w:val="0"/>
          <w:marRight w:val="0"/>
          <w:marTop w:val="0"/>
          <w:marBottom w:val="0"/>
          <w:divBdr>
            <w:top w:val="none" w:sz="0" w:space="0" w:color="auto"/>
            <w:left w:val="none" w:sz="0" w:space="0" w:color="auto"/>
            <w:bottom w:val="none" w:sz="0" w:space="0" w:color="auto"/>
            <w:right w:val="none" w:sz="0" w:space="0" w:color="auto"/>
          </w:divBdr>
        </w:div>
        <w:div w:id="1712800465">
          <w:marLeft w:val="0"/>
          <w:marRight w:val="0"/>
          <w:marTop w:val="0"/>
          <w:marBottom w:val="0"/>
          <w:divBdr>
            <w:top w:val="none" w:sz="0" w:space="0" w:color="auto"/>
            <w:left w:val="none" w:sz="0" w:space="0" w:color="auto"/>
            <w:bottom w:val="none" w:sz="0" w:space="0" w:color="auto"/>
            <w:right w:val="none" w:sz="0" w:space="0" w:color="auto"/>
          </w:divBdr>
        </w:div>
        <w:div w:id="1717895502">
          <w:marLeft w:val="0"/>
          <w:marRight w:val="0"/>
          <w:marTop w:val="0"/>
          <w:marBottom w:val="0"/>
          <w:divBdr>
            <w:top w:val="none" w:sz="0" w:space="0" w:color="auto"/>
            <w:left w:val="none" w:sz="0" w:space="0" w:color="auto"/>
            <w:bottom w:val="none" w:sz="0" w:space="0" w:color="auto"/>
            <w:right w:val="none" w:sz="0" w:space="0" w:color="auto"/>
          </w:divBdr>
        </w:div>
        <w:div w:id="1740709989">
          <w:marLeft w:val="0"/>
          <w:marRight w:val="0"/>
          <w:marTop w:val="0"/>
          <w:marBottom w:val="0"/>
          <w:divBdr>
            <w:top w:val="none" w:sz="0" w:space="0" w:color="auto"/>
            <w:left w:val="none" w:sz="0" w:space="0" w:color="auto"/>
            <w:bottom w:val="none" w:sz="0" w:space="0" w:color="auto"/>
            <w:right w:val="none" w:sz="0" w:space="0" w:color="auto"/>
          </w:divBdr>
        </w:div>
        <w:div w:id="1758941598">
          <w:marLeft w:val="0"/>
          <w:marRight w:val="0"/>
          <w:marTop w:val="0"/>
          <w:marBottom w:val="0"/>
          <w:divBdr>
            <w:top w:val="none" w:sz="0" w:space="0" w:color="auto"/>
            <w:left w:val="none" w:sz="0" w:space="0" w:color="auto"/>
            <w:bottom w:val="none" w:sz="0" w:space="0" w:color="auto"/>
            <w:right w:val="none" w:sz="0" w:space="0" w:color="auto"/>
          </w:divBdr>
        </w:div>
        <w:div w:id="1815371456">
          <w:marLeft w:val="0"/>
          <w:marRight w:val="0"/>
          <w:marTop w:val="0"/>
          <w:marBottom w:val="0"/>
          <w:divBdr>
            <w:top w:val="none" w:sz="0" w:space="0" w:color="auto"/>
            <w:left w:val="none" w:sz="0" w:space="0" w:color="auto"/>
            <w:bottom w:val="none" w:sz="0" w:space="0" w:color="auto"/>
            <w:right w:val="none" w:sz="0" w:space="0" w:color="auto"/>
          </w:divBdr>
        </w:div>
        <w:div w:id="1829008577">
          <w:marLeft w:val="0"/>
          <w:marRight w:val="0"/>
          <w:marTop w:val="0"/>
          <w:marBottom w:val="0"/>
          <w:divBdr>
            <w:top w:val="none" w:sz="0" w:space="0" w:color="auto"/>
            <w:left w:val="none" w:sz="0" w:space="0" w:color="auto"/>
            <w:bottom w:val="none" w:sz="0" w:space="0" w:color="auto"/>
            <w:right w:val="none" w:sz="0" w:space="0" w:color="auto"/>
          </w:divBdr>
        </w:div>
        <w:div w:id="1848599218">
          <w:marLeft w:val="0"/>
          <w:marRight w:val="0"/>
          <w:marTop w:val="0"/>
          <w:marBottom w:val="0"/>
          <w:divBdr>
            <w:top w:val="none" w:sz="0" w:space="0" w:color="auto"/>
            <w:left w:val="none" w:sz="0" w:space="0" w:color="auto"/>
            <w:bottom w:val="none" w:sz="0" w:space="0" w:color="auto"/>
            <w:right w:val="none" w:sz="0" w:space="0" w:color="auto"/>
          </w:divBdr>
        </w:div>
        <w:div w:id="1858618090">
          <w:marLeft w:val="0"/>
          <w:marRight w:val="0"/>
          <w:marTop w:val="0"/>
          <w:marBottom w:val="0"/>
          <w:divBdr>
            <w:top w:val="none" w:sz="0" w:space="0" w:color="auto"/>
            <w:left w:val="none" w:sz="0" w:space="0" w:color="auto"/>
            <w:bottom w:val="none" w:sz="0" w:space="0" w:color="auto"/>
            <w:right w:val="none" w:sz="0" w:space="0" w:color="auto"/>
          </w:divBdr>
        </w:div>
        <w:div w:id="1939361519">
          <w:marLeft w:val="0"/>
          <w:marRight w:val="0"/>
          <w:marTop w:val="0"/>
          <w:marBottom w:val="0"/>
          <w:divBdr>
            <w:top w:val="none" w:sz="0" w:space="0" w:color="auto"/>
            <w:left w:val="none" w:sz="0" w:space="0" w:color="auto"/>
            <w:bottom w:val="none" w:sz="0" w:space="0" w:color="auto"/>
            <w:right w:val="none" w:sz="0" w:space="0" w:color="auto"/>
          </w:divBdr>
        </w:div>
        <w:div w:id="1967933589">
          <w:marLeft w:val="0"/>
          <w:marRight w:val="0"/>
          <w:marTop w:val="0"/>
          <w:marBottom w:val="0"/>
          <w:divBdr>
            <w:top w:val="none" w:sz="0" w:space="0" w:color="auto"/>
            <w:left w:val="none" w:sz="0" w:space="0" w:color="auto"/>
            <w:bottom w:val="none" w:sz="0" w:space="0" w:color="auto"/>
            <w:right w:val="none" w:sz="0" w:space="0" w:color="auto"/>
          </w:divBdr>
        </w:div>
        <w:div w:id="1984576038">
          <w:marLeft w:val="0"/>
          <w:marRight w:val="0"/>
          <w:marTop w:val="0"/>
          <w:marBottom w:val="0"/>
          <w:divBdr>
            <w:top w:val="none" w:sz="0" w:space="0" w:color="auto"/>
            <w:left w:val="none" w:sz="0" w:space="0" w:color="auto"/>
            <w:bottom w:val="none" w:sz="0" w:space="0" w:color="auto"/>
            <w:right w:val="none" w:sz="0" w:space="0" w:color="auto"/>
          </w:divBdr>
        </w:div>
        <w:div w:id="2012248218">
          <w:marLeft w:val="0"/>
          <w:marRight w:val="0"/>
          <w:marTop w:val="0"/>
          <w:marBottom w:val="0"/>
          <w:divBdr>
            <w:top w:val="none" w:sz="0" w:space="0" w:color="auto"/>
            <w:left w:val="none" w:sz="0" w:space="0" w:color="auto"/>
            <w:bottom w:val="none" w:sz="0" w:space="0" w:color="auto"/>
            <w:right w:val="none" w:sz="0" w:space="0" w:color="auto"/>
          </w:divBdr>
        </w:div>
        <w:div w:id="2061439895">
          <w:marLeft w:val="0"/>
          <w:marRight w:val="0"/>
          <w:marTop w:val="0"/>
          <w:marBottom w:val="0"/>
          <w:divBdr>
            <w:top w:val="none" w:sz="0" w:space="0" w:color="auto"/>
            <w:left w:val="none" w:sz="0" w:space="0" w:color="auto"/>
            <w:bottom w:val="none" w:sz="0" w:space="0" w:color="auto"/>
            <w:right w:val="none" w:sz="0" w:space="0" w:color="auto"/>
          </w:divBdr>
        </w:div>
        <w:div w:id="2098402581">
          <w:marLeft w:val="0"/>
          <w:marRight w:val="0"/>
          <w:marTop w:val="0"/>
          <w:marBottom w:val="0"/>
          <w:divBdr>
            <w:top w:val="none" w:sz="0" w:space="0" w:color="auto"/>
            <w:left w:val="none" w:sz="0" w:space="0" w:color="auto"/>
            <w:bottom w:val="none" w:sz="0" w:space="0" w:color="auto"/>
            <w:right w:val="none" w:sz="0" w:space="0" w:color="auto"/>
          </w:divBdr>
        </w:div>
        <w:div w:id="2137749062">
          <w:marLeft w:val="0"/>
          <w:marRight w:val="0"/>
          <w:marTop w:val="0"/>
          <w:marBottom w:val="0"/>
          <w:divBdr>
            <w:top w:val="none" w:sz="0" w:space="0" w:color="auto"/>
            <w:left w:val="none" w:sz="0" w:space="0" w:color="auto"/>
            <w:bottom w:val="none" w:sz="0" w:space="0" w:color="auto"/>
            <w:right w:val="none" w:sz="0" w:space="0" w:color="auto"/>
          </w:divBdr>
        </w:div>
        <w:div w:id="2144422880">
          <w:marLeft w:val="0"/>
          <w:marRight w:val="0"/>
          <w:marTop w:val="0"/>
          <w:marBottom w:val="0"/>
          <w:divBdr>
            <w:top w:val="none" w:sz="0" w:space="0" w:color="auto"/>
            <w:left w:val="none" w:sz="0" w:space="0" w:color="auto"/>
            <w:bottom w:val="none" w:sz="0" w:space="0" w:color="auto"/>
            <w:right w:val="none" w:sz="0" w:space="0" w:color="auto"/>
          </w:divBdr>
        </w:div>
      </w:divsChild>
    </w:div>
    <w:div w:id="1033921665">
      <w:bodyDiv w:val="1"/>
      <w:marLeft w:val="0"/>
      <w:marRight w:val="0"/>
      <w:marTop w:val="0"/>
      <w:marBottom w:val="0"/>
      <w:divBdr>
        <w:top w:val="none" w:sz="0" w:space="0" w:color="auto"/>
        <w:left w:val="none" w:sz="0" w:space="0" w:color="auto"/>
        <w:bottom w:val="none" w:sz="0" w:space="0" w:color="auto"/>
        <w:right w:val="none" w:sz="0" w:space="0" w:color="auto"/>
      </w:divBdr>
    </w:div>
    <w:div w:id="1035617469">
      <w:bodyDiv w:val="1"/>
      <w:marLeft w:val="0"/>
      <w:marRight w:val="0"/>
      <w:marTop w:val="0"/>
      <w:marBottom w:val="0"/>
      <w:divBdr>
        <w:top w:val="none" w:sz="0" w:space="0" w:color="auto"/>
        <w:left w:val="none" w:sz="0" w:space="0" w:color="auto"/>
        <w:bottom w:val="none" w:sz="0" w:space="0" w:color="auto"/>
        <w:right w:val="none" w:sz="0" w:space="0" w:color="auto"/>
      </w:divBdr>
    </w:div>
    <w:div w:id="1040475967">
      <w:bodyDiv w:val="1"/>
      <w:marLeft w:val="0"/>
      <w:marRight w:val="0"/>
      <w:marTop w:val="0"/>
      <w:marBottom w:val="0"/>
      <w:divBdr>
        <w:top w:val="none" w:sz="0" w:space="0" w:color="auto"/>
        <w:left w:val="none" w:sz="0" w:space="0" w:color="auto"/>
        <w:bottom w:val="none" w:sz="0" w:space="0" w:color="auto"/>
        <w:right w:val="none" w:sz="0" w:space="0" w:color="auto"/>
      </w:divBdr>
    </w:div>
    <w:div w:id="1040782320">
      <w:bodyDiv w:val="1"/>
      <w:marLeft w:val="0"/>
      <w:marRight w:val="0"/>
      <w:marTop w:val="0"/>
      <w:marBottom w:val="0"/>
      <w:divBdr>
        <w:top w:val="none" w:sz="0" w:space="0" w:color="auto"/>
        <w:left w:val="none" w:sz="0" w:space="0" w:color="auto"/>
        <w:bottom w:val="none" w:sz="0" w:space="0" w:color="auto"/>
        <w:right w:val="none" w:sz="0" w:space="0" w:color="auto"/>
      </w:divBdr>
    </w:div>
    <w:div w:id="1042099329">
      <w:bodyDiv w:val="1"/>
      <w:marLeft w:val="0"/>
      <w:marRight w:val="0"/>
      <w:marTop w:val="0"/>
      <w:marBottom w:val="0"/>
      <w:divBdr>
        <w:top w:val="none" w:sz="0" w:space="0" w:color="auto"/>
        <w:left w:val="none" w:sz="0" w:space="0" w:color="auto"/>
        <w:bottom w:val="none" w:sz="0" w:space="0" w:color="auto"/>
        <w:right w:val="none" w:sz="0" w:space="0" w:color="auto"/>
      </w:divBdr>
    </w:div>
    <w:div w:id="1046754953">
      <w:bodyDiv w:val="1"/>
      <w:marLeft w:val="0"/>
      <w:marRight w:val="0"/>
      <w:marTop w:val="0"/>
      <w:marBottom w:val="0"/>
      <w:divBdr>
        <w:top w:val="none" w:sz="0" w:space="0" w:color="auto"/>
        <w:left w:val="none" w:sz="0" w:space="0" w:color="auto"/>
        <w:bottom w:val="none" w:sz="0" w:space="0" w:color="auto"/>
        <w:right w:val="none" w:sz="0" w:space="0" w:color="auto"/>
      </w:divBdr>
    </w:div>
    <w:div w:id="1047149012">
      <w:bodyDiv w:val="1"/>
      <w:marLeft w:val="0"/>
      <w:marRight w:val="0"/>
      <w:marTop w:val="0"/>
      <w:marBottom w:val="0"/>
      <w:divBdr>
        <w:top w:val="none" w:sz="0" w:space="0" w:color="auto"/>
        <w:left w:val="none" w:sz="0" w:space="0" w:color="auto"/>
        <w:bottom w:val="none" w:sz="0" w:space="0" w:color="auto"/>
        <w:right w:val="none" w:sz="0" w:space="0" w:color="auto"/>
      </w:divBdr>
    </w:div>
    <w:div w:id="1047492518">
      <w:bodyDiv w:val="1"/>
      <w:marLeft w:val="0"/>
      <w:marRight w:val="0"/>
      <w:marTop w:val="0"/>
      <w:marBottom w:val="0"/>
      <w:divBdr>
        <w:top w:val="none" w:sz="0" w:space="0" w:color="auto"/>
        <w:left w:val="none" w:sz="0" w:space="0" w:color="auto"/>
        <w:bottom w:val="none" w:sz="0" w:space="0" w:color="auto"/>
        <w:right w:val="none" w:sz="0" w:space="0" w:color="auto"/>
      </w:divBdr>
    </w:div>
    <w:div w:id="1047729402">
      <w:bodyDiv w:val="1"/>
      <w:marLeft w:val="0"/>
      <w:marRight w:val="0"/>
      <w:marTop w:val="0"/>
      <w:marBottom w:val="0"/>
      <w:divBdr>
        <w:top w:val="none" w:sz="0" w:space="0" w:color="auto"/>
        <w:left w:val="none" w:sz="0" w:space="0" w:color="auto"/>
        <w:bottom w:val="none" w:sz="0" w:space="0" w:color="auto"/>
        <w:right w:val="none" w:sz="0" w:space="0" w:color="auto"/>
      </w:divBdr>
    </w:div>
    <w:div w:id="1054432507">
      <w:bodyDiv w:val="1"/>
      <w:marLeft w:val="0"/>
      <w:marRight w:val="0"/>
      <w:marTop w:val="0"/>
      <w:marBottom w:val="0"/>
      <w:divBdr>
        <w:top w:val="none" w:sz="0" w:space="0" w:color="auto"/>
        <w:left w:val="none" w:sz="0" w:space="0" w:color="auto"/>
        <w:bottom w:val="none" w:sz="0" w:space="0" w:color="auto"/>
        <w:right w:val="none" w:sz="0" w:space="0" w:color="auto"/>
      </w:divBdr>
    </w:div>
    <w:div w:id="1054618434">
      <w:bodyDiv w:val="1"/>
      <w:marLeft w:val="0"/>
      <w:marRight w:val="0"/>
      <w:marTop w:val="0"/>
      <w:marBottom w:val="0"/>
      <w:divBdr>
        <w:top w:val="none" w:sz="0" w:space="0" w:color="auto"/>
        <w:left w:val="none" w:sz="0" w:space="0" w:color="auto"/>
        <w:bottom w:val="none" w:sz="0" w:space="0" w:color="auto"/>
        <w:right w:val="none" w:sz="0" w:space="0" w:color="auto"/>
      </w:divBdr>
    </w:div>
    <w:div w:id="1054625563">
      <w:bodyDiv w:val="1"/>
      <w:marLeft w:val="0"/>
      <w:marRight w:val="0"/>
      <w:marTop w:val="0"/>
      <w:marBottom w:val="0"/>
      <w:divBdr>
        <w:top w:val="none" w:sz="0" w:space="0" w:color="auto"/>
        <w:left w:val="none" w:sz="0" w:space="0" w:color="auto"/>
        <w:bottom w:val="none" w:sz="0" w:space="0" w:color="auto"/>
        <w:right w:val="none" w:sz="0" w:space="0" w:color="auto"/>
      </w:divBdr>
    </w:div>
    <w:div w:id="1054701053">
      <w:bodyDiv w:val="1"/>
      <w:marLeft w:val="0"/>
      <w:marRight w:val="0"/>
      <w:marTop w:val="0"/>
      <w:marBottom w:val="0"/>
      <w:divBdr>
        <w:top w:val="none" w:sz="0" w:space="0" w:color="auto"/>
        <w:left w:val="none" w:sz="0" w:space="0" w:color="auto"/>
        <w:bottom w:val="none" w:sz="0" w:space="0" w:color="auto"/>
        <w:right w:val="none" w:sz="0" w:space="0" w:color="auto"/>
      </w:divBdr>
    </w:div>
    <w:div w:id="1056468978">
      <w:bodyDiv w:val="1"/>
      <w:marLeft w:val="0"/>
      <w:marRight w:val="0"/>
      <w:marTop w:val="0"/>
      <w:marBottom w:val="0"/>
      <w:divBdr>
        <w:top w:val="none" w:sz="0" w:space="0" w:color="auto"/>
        <w:left w:val="none" w:sz="0" w:space="0" w:color="auto"/>
        <w:bottom w:val="none" w:sz="0" w:space="0" w:color="auto"/>
        <w:right w:val="none" w:sz="0" w:space="0" w:color="auto"/>
      </w:divBdr>
    </w:div>
    <w:div w:id="1056856525">
      <w:bodyDiv w:val="1"/>
      <w:marLeft w:val="0"/>
      <w:marRight w:val="0"/>
      <w:marTop w:val="0"/>
      <w:marBottom w:val="0"/>
      <w:divBdr>
        <w:top w:val="none" w:sz="0" w:space="0" w:color="auto"/>
        <w:left w:val="none" w:sz="0" w:space="0" w:color="auto"/>
        <w:bottom w:val="none" w:sz="0" w:space="0" w:color="auto"/>
        <w:right w:val="none" w:sz="0" w:space="0" w:color="auto"/>
      </w:divBdr>
    </w:div>
    <w:div w:id="1057586390">
      <w:bodyDiv w:val="1"/>
      <w:marLeft w:val="0"/>
      <w:marRight w:val="0"/>
      <w:marTop w:val="0"/>
      <w:marBottom w:val="0"/>
      <w:divBdr>
        <w:top w:val="none" w:sz="0" w:space="0" w:color="auto"/>
        <w:left w:val="none" w:sz="0" w:space="0" w:color="auto"/>
        <w:bottom w:val="none" w:sz="0" w:space="0" w:color="auto"/>
        <w:right w:val="none" w:sz="0" w:space="0" w:color="auto"/>
      </w:divBdr>
    </w:div>
    <w:div w:id="1057971484">
      <w:bodyDiv w:val="1"/>
      <w:marLeft w:val="0"/>
      <w:marRight w:val="0"/>
      <w:marTop w:val="0"/>
      <w:marBottom w:val="0"/>
      <w:divBdr>
        <w:top w:val="none" w:sz="0" w:space="0" w:color="auto"/>
        <w:left w:val="none" w:sz="0" w:space="0" w:color="auto"/>
        <w:bottom w:val="none" w:sz="0" w:space="0" w:color="auto"/>
        <w:right w:val="none" w:sz="0" w:space="0" w:color="auto"/>
      </w:divBdr>
    </w:div>
    <w:div w:id="1058750055">
      <w:bodyDiv w:val="1"/>
      <w:marLeft w:val="0"/>
      <w:marRight w:val="0"/>
      <w:marTop w:val="0"/>
      <w:marBottom w:val="0"/>
      <w:divBdr>
        <w:top w:val="none" w:sz="0" w:space="0" w:color="auto"/>
        <w:left w:val="none" w:sz="0" w:space="0" w:color="auto"/>
        <w:bottom w:val="none" w:sz="0" w:space="0" w:color="auto"/>
        <w:right w:val="none" w:sz="0" w:space="0" w:color="auto"/>
      </w:divBdr>
    </w:div>
    <w:div w:id="1061056526">
      <w:bodyDiv w:val="1"/>
      <w:marLeft w:val="0"/>
      <w:marRight w:val="0"/>
      <w:marTop w:val="0"/>
      <w:marBottom w:val="0"/>
      <w:divBdr>
        <w:top w:val="none" w:sz="0" w:space="0" w:color="auto"/>
        <w:left w:val="none" w:sz="0" w:space="0" w:color="auto"/>
        <w:bottom w:val="none" w:sz="0" w:space="0" w:color="auto"/>
        <w:right w:val="none" w:sz="0" w:space="0" w:color="auto"/>
      </w:divBdr>
    </w:div>
    <w:div w:id="1061757681">
      <w:bodyDiv w:val="1"/>
      <w:marLeft w:val="0"/>
      <w:marRight w:val="0"/>
      <w:marTop w:val="0"/>
      <w:marBottom w:val="0"/>
      <w:divBdr>
        <w:top w:val="none" w:sz="0" w:space="0" w:color="auto"/>
        <w:left w:val="none" w:sz="0" w:space="0" w:color="auto"/>
        <w:bottom w:val="none" w:sz="0" w:space="0" w:color="auto"/>
        <w:right w:val="none" w:sz="0" w:space="0" w:color="auto"/>
      </w:divBdr>
    </w:div>
    <w:div w:id="1064642138">
      <w:bodyDiv w:val="1"/>
      <w:marLeft w:val="0"/>
      <w:marRight w:val="0"/>
      <w:marTop w:val="0"/>
      <w:marBottom w:val="0"/>
      <w:divBdr>
        <w:top w:val="none" w:sz="0" w:space="0" w:color="auto"/>
        <w:left w:val="none" w:sz="0" w:space="0" w:color="auto"/>
        <w:bottom w:val="none" w:sz="0" w:space="0" w:color="auto"/>
        <w:right w:val="none" w:sz="0" w:space="0" w:color="auto"/>
      </w:divBdr>
    </w:div>
    <w:div w:id="1067191649">
      <w:bodyDiv w:val="1"/>
      <w:marLeft w:val="0"/>
      <w:marRight w:val="0"/>
      <w:marTop w:val="0"/>
      <w:marBottom w:val="0"/>
      <w:divBdr>
        <w:top w:val="none" w:sz="0" w:space="0" w:color="auto"/>
        <w:left w:val="none" w:sz="0" w:space="0" w:color="auto"/>
        <w:bottom w:val="none" w:sz="0" w:space="0" w:color="auto"/>
        <w:right w:val="none" w:sz="0" w:space="0" w:color="auto"/>
      </w:divBdr>
    </w:div>
    <w:div w:id="1067921610">
      <w:bodyDiv w:val="1"/>
      <w:marLeft w:val="0"/>
      <w:marRight w:val="0"/>
      <w:marTop w:val="0"/>
      <w:marBottom w:val="0"/>
      <w:divBdr>
        <w:top w:val="none" w:sz="0" w:space="0" w:color="auto"/>
        <w:left w:val="none" w:sz="0" w:space="0" w:color="auto"/>
        <w:bottom w:val="none" w:sz="0" w:space="0" w:color="auto"/>
        <w:right w:val="none" w:sz="0" w:space="0" w:color="auto"/>
      </w:divBdr>
    </w:div>
    <w:div w:id="1069499938">
      <w:bodyDiv w:val="1"/>
      <w:marLeft w:val="0"/>
      <w:marRight w:val="0"/>
      <w:marTop w:val="0"/>
      <w:marBottom w:val="0"/>
      <w:divBdr>
        <w:top w:val="none" w:sz="0" w:space="0" w:color="auto"/>
        <w:left w:val="none" w:sz="0" w:space="0" w:color="auto"/>
        <w:bottom w:val="none" w:sz="0" w:space="0" w:color="auto"/>
        <w:right w:val="none" w:sz="0" w:space="0" w:color="auto"/>
      </w:divBdr>
    </w:div>
    <w:div w:id="1071347558">
      <w:bodyDiv w:val="1"/>
      <w:marLeft w:val="0"/>
      <w:marRight w:val="0"/>
      <w:marTop w:val="0"/>
      <w:marBottom w:val="0"/>
      <w:divBdr>
        <w:top w:val="none" w:sz="0" w:space="0" w:color="auto"/>
        <w:left w:val="none" w:sz="0" w:space="0" w:color="auto"/>
        <w:bottom w:val="none" w:sz="0" w:space="0" w:color="auto"/>
        <w:right w:val="none" w:sz="0" w:space="0" w:color="auto"/>
      </w:divBdr>
    </w:div>
    <w:div w:id="1072384310">
      <w:bodyDiv w:val="1"/>
      <w:marLeft w:val="0"/>
      <w:marRight w:val="0"/>
      <w:marTop w:val="0"/>
      <w:marBottom w:val="0"/>
      <w:divBdr>
        <w:top w:val="none" w:sz="0" w:space="0" w:color="auto"/>
        <w:left w:val="none" w:sz="0" w:space="0" w:color="auto"/>
        <w:bottom w:val="none" w:sz="0" w:space="0" w:color="auto"/>
        <w:right w:val="none" w:sz="0" w:space="0" w:color="auto"/>
      </w:divBdr>
    </w:div>
    <w:div w:id="1072854753">
      <w:bodyDiv w:val="1"/>
      <w:marLeft w:val="0"/>
      <w:marRight w:val="0"/>
      <w:marTop w:val="0"/>
      <w:marBottom w:val="0"/>
      <w:divBdr>
        <w:top w:val="none" w:sz="0" w:space="0" w:color="auto"/>
        <w:left w:val="none" w:sz="0" w:space="0" w:color="auto"/>
        <w:bottom w:val="none" w:sz="0" w:space="0" w:color="auto"/>
        <w:right w:val="none" w:sz="0" w:space="0" w:color="auto"/>
      </w:divBdr>
    </w:div>
    <w:div w:id="1073041234">
      <w:bodyDiv w:val="1"/>
      <w:marLeft w:val="0"/>
      <w:marRight w:val="0"/>
      <w:marTop w:val="0"/>
      <w:marBottom w:val="0"/>
      <w:divBdr>
        <w:top w:val="none" w:sz="0" w:space="0" w:color="auto"/>
        <w:left w:val="none" w:sz="0" w:space="0" w:color="auto"/>
        <w:bottom w:val="none" w:sz="0" w:space="0" w:color="auto"/>
        <w:right w:val="none" w:sz="0" w:space="0" w:color="auto"/>
      </w:divBdr>
    </w:div>
    <w:div w:id="1075124665">
      <w:bodyDiv w:val="1"/>
      <w:marLeft w:val="0"/>
      <w:marRight w:val="0"/>
      <w:marTop w:val="0"/>
      <w:marBottom w:val="0"/>
      <w:divBdr>
        <w:top w:val="none" w:sz="0" w:space="0" w:color="auto"/>
        <w:left w:val="none" w:sz="0" w:space="0" w:color="auto"/>
        <w:bottom w:val="none" w:sz="0" w:space="0" w:color="auto"/>
        <w:right w:val="none" w:sz="0" w:space="0" w:color="auto"/>
      </w:divBdr>
    </w:div>
    <w:div w:id="1076364355">
      <w:bodyDiv w:val="1"/>
      <w:marLeft w:val="0"/>
      <w:marRight w:val="0"/>
      <w:marTop w:val="0"/>
      <w:marBottom w:val="0"/>
      <w:divBdr>
        <w:top w:val="none" w:sz="0" w:space="0" w:color="auto"/>
        <w:left w:val="none" w:sz="0" w:space="0" w:color="auto"/>
        <w:bottom w:val="none" w:sz="0" w:space="0" w:color="auto"/>
        <w:right w:val="none" w:sz="0" w:space="0" w:color="auto"/>
      </w:divBdr>
    </w:div>
    <w:div w:id="1077435732">
      <w:bodyDiv w:val="1"/>
      <w:marLeft w:val="0"/>
      <w:marRight w:val="0"/>
      <w:marTop w:val="0"/>
      <w:marBottom w:val="0"/>
      <w:divBdr>
        <w:top w:val="none" w:sz="0" w:space="0" w:color="auto"/>
        <w:left w:val="none" w:sz="0" w:space="0" w:color="auto"/>
        <w:bottom w:val="none" w:sz="0" w:space="0" w:color="auto"/>
        <w:right w:val="none" w:sz="0" w:space="0" w:color="auto"/>
      </w:divBdr>
    </w:div>
    <w:div w:id="1078674511">
      <w:bodyDiv w:val="1"/>
      <w:marLeft w:val="0"/>
      <w:marRight w:val="0"/>
      <w:marTop w:val="0"/>
      <w:marBottom w:val="0"/>
      <w:divBdr>
        <w:top w:val="none" w:sz="0" w:space="0" w:color="auto"/>
        <w:left w:val="none" w:sz="0" w:space="0" w:color="auto"/>
        <w:bottom w:val="none" w:sz="0" w:space="0" w:color="auto"/>
        <w:right w:val="none" w:sz="0" w:space="0" w:color="auto"/>
      </w:divBdr>
    </w:div>
    <w:div w:id="1079324145">
      <w:bodyDiv w:val="1"/>
      <w:marLeft w:val="0"/>
      <w:marRight w:val="0"/>
      <w:marTop w:val="0"/>
      <w:marBottom w:val="0"/>
      <w:divBdr>
        <w:top w:val="none" w:sz="0" w:space="0" w:color="auto"/>
        <w:left w:val="none" w:sz="0" w:space="0" w:color="auto"/>
        <w:bottom w:val="none" w:sz="0" w:space="0" w:color="auto"/>
        <w:right w:val="none" w:sz="0" w:space="0" w:color="auto"/>
      </w:divBdr>
    </w:div>
    <w:div w:id="1080568265">
      <w:bodyDiv w:val="1"/>
      <w:marLeft w:val="0"/>
      <w:marRight w:val="0"/>
      <w:marTop w:val="0"/>
      <w:marBottom w:val="0"/>
      <w:divBdr>
        <w:top w:val="none" w:sz="0" w:space="0" w:color="auto"/>
        <w:left w:val="none" w:sz="0" w:space="0" w:color="auto"/>
        <w:bottom w:val="none" w:sz="0" w:space="0" w:color="auto"/>
        <w:right w:val="none" w:sz="0" w:space="0" w:color="auto"/>
      </w:divBdr>
    </w:div>
    <w:div w:id="1081636386">
      <w:bodyDiv w:val="1"/>
      <w:marLeft w:val="0"/>
      <w:marRight w:val="0"/>
      <w:marTop w:val="0"/>
      <w:marBottom w:val="0"/>
      <w:divBdr>
        <w:top w:val="none" w:sz="0" w:space="0" w:color="auto"/>
        <w:left w:val="none" w:sz="0" w:space="0" w:color="auto"/>
        <w:bottom w:val="none" w:sz="0" w:space="0" w:color="auto"/>
        <w:right w:val="none" w:sz="0" w:space="0" w:color="auto"/>
      </w:divBdr>
    </w:div>
    <w:div w:id="1082601160">
      <w:bodyDiv w:val="1"/>
      <w:marLeft w:val="0"/>
      <w:marRight w:val="0"/>
      <w:marTop w:val="0"/>
      <w:marBottom w:val="0"/>
      <w:divBdr>
        <w:top w:val="none" w:sz="0" w:space="0" w:color="auto"/>
        <w:left w:val="none" w:sz="0" w:space="0" w:color="auto"/>
        <w:bottom w:val="none" w:sz="0" w:space="0" w:color="auto"/>
        <w:right w:val="none" w:sz="0" w:space="0" w:color="auto"/>
      </w:divBdr>
    </w:div>
    <w:div w:id="1082799913">
      <w:bodyDiv w:val="1"/>
      <w:marLeft w:val="0"/>
      <w:marRight w:val="0"/>
      <w:marTop w:val="0"/>
      <w:marBottom w:val="0"/>
      <w:divBdr>
        <w:top w:val="none" w:sz="0" w:space="0" w:color="auto"/>
        <w:left w:val="none" w:sz="0" w:space="0" w:color="auto"/>
        <w:bottom w:val="none" w:sz="0" w:space="0" w:color="auto"/>
        <w:right w:val="none" w:sz="0" w:space="0" w:color="auto"/>
      </w:divBdr>
    </w:div>
    <w:div w:id="1084764321">
      <w:bodyDiv w:val="1"/>
      <w:marLeft w:val="0"/>
      <w:marRight w:val="0"/>
      <w:marTop w:val="0"/>
      <w:marBottom w:val="0"/>
      <w:divBdr>
        <w:top w:val="none" w:sz="0" w:space="0" w:color="auto"/>
        <w:left w:val="none" w:sz="0" w:space="0" w:color="auto"/>
        <w:bottom w:val="none" w:sz="0" w:space="0" w:color="auto"/>
        <w:right w:val="none" w:sz="0" w:space="0" w:color="auto"/>
      </w:divBdr>
    </w:div>
    <w:div w:id="1087995367">
      <w:bodyDiv w:val="1"/>
      <w:marLeft w:val="0"/>
      <w:marRight w:val="0"/>
      <w:marTop w:val="0"/>
      <w:marBottom w:val="0"/>
      <w:divBdr>
        <w:top w:val="none" w:sz="0" w:space="0" w:color="auto"/>
        <w:left w:val="none" w:sz="0" w:space="0" w:color="auto"/>
        <w:bottom w:val="none" w:sz="0" w:space="0" w:color="auto"/>
        <w:right w:val="none" w:sz="0" w:space="0" w:color="auto"/>
      </w:divBdr>
    </w:div>
    <w:div w:id="1092357330">
      <w:bodyDiv w:val="1"/>
      <w:marLeft w:val="0"/>
      <w:marRight w:val="0"/>
      <w:marTop w:val="0"/>
      <w:marBottom w:val="0"/>
      <w:divBdr>
        <w:top w:val="none" w:sz="0" w:space="0" w:color="auto"/>
        <w:left w:val="none" w:sz="0" w:space="0" w:color="auto"/>
        <w:bottom w:val="none" w:sz="0" w:space="0" w:color="auto"/>
        <w:right w:val="none" w:sz="0" w:space="0" w:color="auto"/>
      </w:divBdr>
    </w:div>
    <w:div w:id="1096289744">
      <w:bodyDiv w:val="1"/>
      <w:marLeft w:val="0"/>
      <w:marRight w:val="0"/>
      <w:marTop w:val="0"/>
      <w:marBottom w:val="0"/>
      <w:divBdr>
        <w:top w:val="none" w:sz="0" w:space="0" w:color="auto"/>
        <w:left w:val="none" w:sz="0" w:space="0" w:color="auto"/>
        <w:bottom w:val="none" w:sz="0" w:space="0" w:color="auto"/>
        <w:right w:val="none" w:sz="0" w:space="0" w:color="auto"/>
      </w:divBdr>
    </w:div>
    <w:div w:id="1096292629">
      <w:bodyDiv w:val="1"/>
      <w:marLeft w:val="0"/>
      <w:marRight w:val="0"/>
      <w:marTop w:val="0"/>
      <w:marBottom w:val="0"/>
      <w:divBdr>
        <w:top w:val="none" w:sz="0" w:space="0" w:color="auto"/>
        <w:left w:val="none" w:sz="0" w:space="0" w:color="auto"/>
        <w:bottom w:val="none" w:sz="0" w:space="0" w:color="auto"/>
        <w:right w:val="none" w:sz="0" w:space="0" w:color="auto"/>
      </w:divBdr>
    </w:div>
    <w:div w:id="1097168829">
      <w:bodyDiv w:val="1"/>
      <w:marLeft w:val="0"/>
      <w:marRight w:val="0"/>
      <w:marTop w:val="0"/>
      <w:marBottom w:val="0"/>
      <w:divBdr>
        <w:top w:val="none" w:sz="0" w:space="0" w:color="auto"/>
        <w:left w:val="none" w:sz="0" w:space="0" w:color="auto"/>
        <w:bottom w:val="none" w:sz="0" w:space="0" w:color="auto"/>
        <w:right w:val="none" w:sz="0" w:space="0" w:color="auto"/>
      </w:divBdr>
    </w:div>
    <w:div w:id="1097944051">
      <w:bodyDiv w:val="1"/>
      <w:marLeft w:val="0"/>
      <w:marRight w:val="0"/>
      <w:marTop w:val="0"/>
      <w:marBottom w:val="0"/>
      <w:divBdr>
        <w:top w:val="none" w:sz="0" w:space="0" w:color="auto"/>
        <w:left w:val="none" w:sz="0" w:space="0" w:color="auto"/>
        <w:bottom w:val="none" w:sz="0" w:space="0" w:color="auto"/>
        <w:right w:val="none" w:sz="0" w:space="0" w:color="auto"/>
      </w:divBdr>
    </w:div>
    <w:div w:id="1101486506">
      <w:bodyDiv w:val="1"/>
      <w:marLeft w:val="0"/>
      <w:marRight w:val="0"/>
      <w:marTop w:val="0"/>
      <w:marBottom w:val="0"/>
      <w:divBdr>
        <w:top w:val="none" w:sz="0" w:space="0" w:color="auto"/>
        <w:left w:val="none" w:sz="0" w:space="0" w:color="auto"/>
        <w:bottom w:val="none" w:sz="0" w:space="0" w:color="auto"/>
        <w:right w:val="none" w:sz="0" w:space="0" w:color="auto"/>
      </w:divBdr>
    </w:div>
    <w:div w:id="1103379067">
      <w:bodyDiv w:val="1"/>
      <w:marLeft w:val="0"/>
      <w:marRight w:val="0"/>
      <w:marTop w:val="0"/>
      <w:marBottom w:val="0"/>
      <w:divBdr>
        <w:top w:val="none" w:sz="0" w:space="0" w:color="auto"/>
        <w:left w:val="none" w:sz="0" w:space="0" w:color="auto"/>
        <w:bottom w:val="none" w:sz="0" w:space="0" w:color="auto"/>
        <w:right w:val="none" w:sz="0" w:space="0" w:color="auto"/>
      </w:divBdr>
    </w:div>
    <w:div w:id="1103454093">
      <w:bodyDiv w:val="1"/>
      <w:marLeft w:val="0"/>
      <w:marRight w:val="0"/>
      <w:marTop w:val="0"/>
      <w:marBottom w:val="0"/>
      <w:divBdr>
        <w:top w:val="none" w:sz="0" w:space="0" w:color="auto"/>
        <w:left w:val="none" w:sz="0" w:space="0" w:color="auto"/>
        <w:bottom w:val="none" w:sz="0" w:space="0" w:color="auto"/>
        <w:right w:val="none" w:sz="0" w:space="0" w:color="auto"/>
      </w:divBdr>
    </w:div>
    <w:div w:id="1105271562">
      <w:bodyDiv w:val="1"/>
      <w:marLeft w:val="0"/>
      <w:marRight w:val="0"/>
      <w:marTop w:val="0"/>
      <w:marBottom w:val="0"/>
      <w:divBdr>
        <w:top w:val="none" w:sz="0" w:space="0" w:color="auto"/>
        <w:left w:val="none" w:sz="0" w:space="0" w:color="auto"/>
        <w:bottom w:val="none" w:sz="0" w:space="0" w:color="auto"/>
        <w:right w:val="none" w:sz="0" w:space="0" w:color="auto"/>
      </w:divBdr>
    </w:div>
    <w:div w:id="1107196828">
      <w:bodyDiv w:val="1"/>
      <w:marLeft w:val="0"/>
      <w:marRight w:val="0"/>
      <w:marTop w:val="0"/>
      <w:marBottom w:val="0"/>
      <w:divBdr>
        <w:top w:val="none" w:sz="0" w:space="0" w:color="auto"/>
        <w:left w:val="none" w:sz="0" w:space="0" w:color="auto"/>
        <w:bottom w:val="none" w:sz="0" w:space="0" w:color="auto"/>
        <w:right w:val="none" w:sz="0" w:space="0" w:color="auto"/>
      </w:divBdr>
    </w:div>
    <w:div w:id="1109812117">
      <w:bodyDiv w:val="1"/>
      <w:marLeft w:val="0"/>
      <w:marRight w:val="0"/>
      <w:marTop w:val="0"/>
      <w:marBottom w:val="0"/>
      <w:divBdr>
        <w:top w:val="none" w:sz="0" w:space="0" w:color="auto"/>
        <w:left w:val="none" w:sz="0" w:space="0" w:color="auto"/>
        <w:bottom w:val="none" w:sz="0" w:space="0" w:color="auto"/>
        <w:right w:val="none" w:sz="0" w:space="0" w:color="auto"/>
      </w:divBdr>
    </w:div>
    <w:div w:id="1111363559">
      <w:bodyDiv w:val="1"/>
      <w:marLeft w:val="0"/>
      <w:marRight w:val="0"/>
      <w:marTop w:val="0"/>
      <w:marBottom w:val="0"/>
      <w:divBdr>
        <w:top w:val="none" w:sz="0" w:space="0" w:color="auto"/>
        <w:left w:val="none" w:sz="0" w:space="0" w:color="auto"/>
        <w:bottom w:val="none" w:sz="0" w:space="0" w:color="auto"/>
        <w:right w:val="none" w:sz="0" w:space="0" w:color="auto"/>
      </w:divBdr>
    </w:div>
    <w:div w:id="1111628929">
      <w:bodyDiv w:val="1"/>
      <w:marLeft w:val="0"/>
      <w:marRight w:val="0"/>
      <w:marTop w:val="0"/>
      <w:marBottom w:val="0"/>
      <w:divBdr>
        <w:top w:val="none" w:sz="0" w:space="0" w:color="auto"/>
        <w:left w:val="none" w:sz="0" w:space="0" w:color="auto"/>
        <w:bottom w:val="none" w:sz="0" w:space="0" w:color="auto"/>
        <w:right w:val="none" w:sz="0" w:space="0" w:color="auto"/>
      </w:divBdr>
    </w:div>
    <w:div w:id="1112018104">
      <w:bodyDiv w:val="1"/>
      <w:marLeft w:val="0"/>
      <w:marRight w:val="0"/>
      <w:marTop w:val="0"/>
      <w:marBottom w:val="0"/>
      <w:divBdr>
        <w:top w:val="none" w:sz="0" w:space="0" w:color="auto"/>
        <w:left w:val="none" w:sz="0" w:space="0" w:color="auto"/>
        <w:bottom w:val="none" w:sz="0" w:space="0" w:color="auto"/>
        <w:right w:val="none" w:sz="0" w:space="0" w:color="auto"/>
      </w:divBdr>
    </w:div>
    <w:div w:id="1112475887">
      <w:bodyDiv w:val="1"/>
      <w:marLeft w:val="0"/>
      <w:marRight w:val="0"/>
      <w:marTop w:val="0"/>
      <w:marBottom w:val="0"/>
      <w:divBdr>
        <w:top w:val="none" w:sz="0" w:space="0" w:color="auto"/>
        <w:left w:val="none" w:sz="0" w:space="0" w:color="auto"/>
        <w:bottom w:val="none" w:sz="0" w:space="0" w:color="auto"/>
        <w:right w:val="none" w:sz="0" w:space="0" w:color="auto"/>
      </w:divBdr>
    </w:div>
    <w:div w:id="1113355476">
      <w:bodyDiv w:val="1"/>
      <w:marLeft w:val="0"/>
      <w:marRight w:val="0"/>
      <w:marTop w:val="0"/>
      <w:marBottom w:val="0"/>
      <w:divBdr>
        <w:top w:val="none" w:sz="0" w:space="0" w:color="auto"/>
        <w:left w:val="none" w:sz="0" w:space="0" w:color="auto"/>
        <w:bottom w:val="none" w:sz="0" w:space="0" w:color="auto"/>
        <w:right w:val="none" w:sz="0" w:space="0" w:color="auto"/>
      </w:divBdr>
    </w:div>
    <w:div w:id="1113743935">
      <w:bodyDiv w:val="1"/>
      <w:marLeft w:val="0"/>
      <w:marRight w:val="0"/>
      <w:marTop w:val="0"/>
      <w:marBottom w:val="0"/>
      <w:divBdr>
        <w:top w:val="none" w:sz="0" w:space="0" w:color="auto"/>
        <w:left w:val="none" w:sz="0" w:space="0" w:color="auto"/>
        <w:bottom w:val="none" w:sz="0" w:space="0" w:color="auto"/>
        <w:right w:val="none" w:sz="0" w:space="0" w:color="auto"/>
      </w:divBdr>
    </w:div>
    <w:div w:id="1116020761">
      <w:bodyDiv w:val="1"/>
      <w:marLeft w:val="0"/>
      <w:marRight w:val="0"/>
      <w:marTop w:val="0"/>
      <w:marBottom w:val="0"/>
      <w:divBdr>
        <w:top w:val="none" w:sz="0" w:space="0" w:color="auto"/>
        <w:left w:val="none" w:sz="0" w:space="0" w:color="auto"/>
        <w:bottom w:val="none" w:sz="0" w:space="0" w:color="auto"/>
        <w:right w:val="none" w:sz="0" w:space="0" w:color="auto"/>
      </w:divBdr>
    </w:div>
    <w:div w:id="1122304578">
      <w:bodyDiv w:val="1"/>
      <w:marLeft w:val="0"/>
      <w:marRight w:val="0"/>
      <w:marTop w:val="0"/>
      <w:marBottom w:val="0"/>
      <w:divBdr>
        <w:top w:val="none" w:sz="0" w:space="0" w:color="auto"/>
        <w:left w:val="none" w:sz="0" w:space="0" w:color="auto"/>
        <w:bottom w:val="none" w:sz="0" w:space="0" w:color="auto"/>
        <w:right w:val="none" w:sz="0" w:space="0" w:color="auto"/>
      </w:divBdr>
    </w:div>
    <w:div w:id="1124886658">
      <w:bodyDiv w:val="1"/>
      <w:marLeft w:val="0"/>
      <w:marRight w:val="0"/>
      <w:marTop w:val="0"/>
      <w:marBottom w:val="0"/>
      <w:divBdr>
        <w:top w:val="none" w:sz="0" w:space="0" w:color="auto"/>
        <w:left w:val="none" w:sz="0" w:space="0" w:color="auto"/>
        <w:bottom w:val="none" w:sz="0" w:space="0" w:color="auto"/>
        <w:right w:val="none" w:sz="0" w:space="0" w:color="auto"/>
      </w:divBdr>
    </w:div>
    <w:div w:id="1125657518">
      <w:bodyDiv w:val="1"/>
      <w:marLeft w:val="0"/>
      <w:marRight w:val="0"/>
      <w:marTop w:val="0"/>
      <w:marBottom w:val="0"/>
      <w:divBdr>
        <w:top w:val="none" w:sz="0" w:space="0" w:color="auto"/>
        <w:left w:val="none" w:sz="0" w:space="0" w:color="auto"/>
        <w:bottom w:val="none" w:sz="0" w:space="0" w:color="auto"/>
        <w:right w:val="none" w:sz="0" w:space="0" w:color="auto"/>
      </w:divBdr>
    </w:div>
    <w:div w:id="1127431378">
      <w:bodyDiv w:val="1"/>
      <w:marLeft w:val="0"/>
      <w:marRight w:val="0"/>
      <w:marTop w:val="0"/>
      <w:marBottom w:val="0"/>
      <w:divBdr>
        <w:top w:val="none" w:sz="0" w:space="0" w:color="auto"/>
        <w:left w:val="none" w:sz="0" w:space="0" w:color="auto"/>
        <w:bottom w:val="none" w:sz="0" w:space="0" w:color="auto"/>
        <w:right w:val="none" w:sz="0" w:space="0" w:color="auto"/>
      </w:divBdr>
    </w:div>
    <w:div w:id="1128083353">
      <w:bodyDiv w:val="1"/>
      <w:marLeft w:val="0"/>
      <w:marRight w:val="0"/>
      <w:marTop w:val="0"/>
      <w:marBottom w:val="0"/>
      <w:divBdr>
        <w:top w:val="none" w:sz="0" w:space="0" w:color="auto"/>
        <w:left w:val="none" w:sz="0" w:space="0" w:color="auto"/>
        <w:bottom w:val="none" w:sz="0" w:space="0" w:color="auto"/>
        <w:right w:val="none" w:sz="0" w:space="0" w:color="auto"/>
      </w:divBdr>
    </w:div>
    <w:div w:id="1128621193">
      <w:bodyDiv w:val="1"/>
      <w:marLeft w:val="0"/>
      <w:marRight w:val="0"/>
      <w:marTop w:val="0"/>
      <w:marBottom w:val="0"/>
      <w:divBdr>
        <w:top w:val="none" w:sz="0" w:space="0" w:color="auto"/>
        <w:left w:val="none" w:sz="0" w:space="0" w:color="auto"/>
        <w:bottom w:val="none" w:sz="0" w:space="0" w:color="auto"/>
        <w:right w:val="none" w:sz="0" w:space="0" w:color="auto"/>
      </w:divBdr>
    </w:div>
    <w:div w:id="1128666004">
      <w:bodyDiv w:val="1"/>
      <w:marLeft w:val="0"/>
      <w:marRight w:val="0"/>
      <w:marTop w:val="0"/>
      <w:marBottom w:val="0"/>
      <w:divBdr>
        <w:top w:val="none" w:sz="0" w:space="0" w:color="auto"/>
        <w:left w:val="none" w:sz="0" w:space="0" w:color="auto"/>
        <w:bottom w:val="none" w:sz="0" w:space="0" w:color="auto"/>
        <w:right w:val="none" w:sz="0" w:space="0" w:color="auto"/>
      </w:divBdr>
    </w:div>
    <w:div w:id="1130126059">
      <w:bodyDiv w:val="1"/>
      <w:marLeft w:val="0"/>
      <w:marRight w:val="0"/>
      <w:marTop w:val="0"/>
      <w:marBottom w:val="0"/>
      <w:divBdr>
        <w:top w:val="none" w:sz="0" w:space="0" w:color="auto"/>
        <w:left w:val="none" w:sz="0" w:space="0" w:color="auto"/>
        <w:bottom w:val="none" w:sz="0" w:space="0" w:color="auto"/>
        <w:right w:val="none" w:sz="0" w:space="0" w:color="auto"/>
      </w:divBdr>
    </w:div>
    <w:div w:id="1131245565">
      <w:bodyDiv w:val="1"/>
      <w:marLeft w:val="0"/>
      <w:marRight w:val="0"/>
      <w:marTop w:val="0"/>
      <w:marBottom w:val="0"/>
      <w:divBdr>
        <w:top w:val="none" w:sz="0" w:space="0" w:color="auto"/>
        <w:left w:val="none" w:sz="0" w:space="0" w:color="auto"/>
        <w:bottom w:val="none" w:sz="0" w:space="0" w:color="auto"/>
        <w:right w:val="none" w:sz="0" w:space="0" w:color="auto"/>
      </w:divBdr>
    </w:div>
    <w:div w:id="1131557139">
      <w:bodyDiv w:val="1"/>
      <w:marLeft w:val="0"/>
      <w:marRight w:val="0"/>
      <w:marTop w:val="0"/>
      <w:marBottom w:val="0"/>
      <w:divBdr>
        <w:top w:val="none" w:sz="0" w:space="0" w:color="auto"/>
        <w:left w:val="none" w:sz="0" w:space="0" w:color="auto"/>
        <w:bottom w:val="none" w:sz="0" w:space="0" w:color="auto"/>
        <w:right w:val="none" w:sz="0" w:space="0" w:color="auto"/>
      </w:divBdr>
    </w:div>
    <w:div w:id="1133448838">
      <w:bodyDiv w:val="1"/>
      <w:marLeft w:val="0"/>
      <w:marRight w:val="0"/>
      <w:marTop w:val="0"/>
      <w:marBottom w:val="0"/>
      <w:divBdr>
        <w:top w:val="none" w:sz="0" w:space="0" w:color="auto"/>
        <w:left w:val="none" w:sz="0" w:space="0" w:color="auto"/>
        <w:bottom w:val="none" w:sz="0" w:space="0" w:color="auto"/>
        <w:right w:val="none" w:sz="0" w:space="0" w:color="auto"/>
      </w:divBdr>
    </w:div>
    <w:div w:id="1138063965">
      <w:bodyDiv w:val="1"/>
      <w:marLeft w:val="0"/>
      <w:marRight w:val="0"/>
      <w:marTop w:val="0"/>
      <w:marBottom w:val="0"/>
      <w:divBdr>
        <w:top w:val="none" w:sz="0" w:space="0" w:color="auto"/>
        <w:left w:val="none" w:sz="0" w:space="0" w:color="auto"/>
        <w:bottom w:val="none" w:sz="0" w:space="0" w:color="auto"/>
        <w:right w:val="none" w:sz="0" w:space="0" w:color="auto"/>
      </w:divBdr>
    </w:div>
    <w:div w:id="1143428826">
      <w:bodyDiv w:val="1"/>
      <w:marLeft w:val="0"/>
      <w:marRight w:val="0"/>
      <w:marTop w:val="0"/>
      <w:marBottom w:val="0"/>
      <w:divBdr>
        <w:top w:val="none" w:sz="0" w:space="0" w:color="auto"/>
        <w:left w:val="none" w:sz="0" w:space="0" w:color="auto"/>
        <w:bottom w:val="none" w:sz="0" w:space="0" w:color="auto"/>
        <w:right w:val="none" w:sz="0" w:space="0" w:color="auto"/>
      </w:divBdr>
    </w:div>
    <w:div w:id="1144199134">
      <w:bodyDiv w:val="1"/>
      <w:marLeft w:val="0"/>
      <w:marRight w:val="0"/>
      <w:marTop w:val="0"/>
      <w:marBottom w:val="0"/>
      <w:divBdr>
        <w:top w:val="none" w:sz="0" w:space="0" w:color="auto"/>
        <w:left w:val="none" w:sz="0" w:space="0" w:color="auto"/>
        <w:bottom w:val="none" w:sz="0" w:space="0" w:color="auto"/>
        <w:right w:val="none" w:sz="0" w:space="0" w:color="auto"/>
      </w:divBdr>
    </w:div>
    <w:div w:id="1145392988">
      <w:bodyDiv w:val="1"/>
      <w:marLeft w:val="0"/>
      <w:marRight w:val="0"/>
      <w:marTop w:val="0"/>
      <w:marBottom w:val="0"/>
      <w:divBdr>
        <w:top w:val="none" w:sz="0" w:space="0" w:color="auto"/>
        <w:left w:val="none" w:sz="0" w:space="0" w:color="auto"/>
        <w:bottom w:val="none" w:sz="0" w:space="0" w:color="auto"/>
        <w:right w:val="none" w:sz="0" w:space="0" w:color="auto"/>
      </w:divBdr>
    </w:div>
    <w:div w:id="1146893463">
      <w:bodyDiv w:val="1"/>
      <w:marLeft w:val="0"/>
      <w:marRight w:val="0"/>
      <w:marTop w:val="0"/>
      <w:marBottom w:val="0"/>
      <w:divBdr>
        <w:top w:val="none" w:sz="0" w:space="0" w:color="auto"/>
        <w:left w:val="none" w:sz="0" w:space="0" w:color="auto"/>
        <w:bottom w:val="none" w:sz="0" w:space="0" w:color="auto"/>
        <w:right w:val="none" w:sz="0" w:space="0" w:color="auto"/>
      </w:divBdr>
    </w:div>
    <w:div w:id="1149860018">
      <w:bodyDiv w:val="1"/>
      <w:marLeft w:val="0"/>
      <w:marRight w:val="0"/>
      <w:marTop w:val="0"/>
      <w:marBottom w:val="0"/>
      <w:divBdr>
        <w:top w:val="none" w:sz="0" w:space="0" w:color="auto"/>
        <w:left w:val="none" w:sz="0" w:space="0" w:color="auto"/>
        <w:bottom w:val="none" w:sz="0" w:space="0" w:color="auto"/>
        <w:right w:val="none" w:sz="0" w:space="0" w:color="auto"/>
      </w:divBdr>
    </w:div>
    <w:div w:id="1151796779">
      <w:bodyDiv w:val="1"/>
      <w:marLeft w:val="0"/>
      <w:marRight w:val="0"/>
      <w:marTop w:val="0"/>
      <w:marBottom w:val="0"/>
      <w:divBdr>
        <w:top w:val="none" w:sz="0" w:space="0" w:color="auto"/>
        <w:left w:val="none" w:sz="0" w:space="0" w:color="auto"/>
        <w:bottom w:val="none" w:sz="0" w:space="0" w:color="auto"/>
        <w:right w:val="none" w:sz="0" w:space="0" w:color="auto"/>
      </w:divBdr>
    </w:div>
    <w:div w:id="1153596660">
      <w:bodyDiv w:val="1"/>
      <w:marLeft w:val="0"/>
      <w:marRight w:val="0"/>
      <w:marTop w:val="0"/>
      <w:marBottom w:val="0"/>
      <w:divBdr>
        <w:top w:val="none" w:sz="0" w:space="0" w:color="auto"/>
        <w:left w:val="none" w:sz="0" w:space="0" w:color="auto"/>
        <w:bottom w:val="none" w:sz="0" w:space="0" w:color="auto"/>
        <w:right w:val="none" w:sz="0" w:space="0" w:color="auto"/>
      </w:divBdr>
    </w:div>
    <w:div w:id="1155339927">
      <w:bodyDiv w:val="1"/>
      <w:marLeft w:val="0"/>
      <w:marRight w:val="0"/>
      <w:marTop w:val="0"/>
      <w:marBottom w:val="0"/>
      <w:divBdr>
        <w:top w:val="none" w:sz="0" w:space="0" w:color="auto"/>
        <w:left w:val="none" w:sz="0" w:space="0" w:color="auto"/>
        <w:bottom w:val="none" w:sz="0" w:space="0" w:color="auto"/>
        <w:right w:val="none" w:sz="0" w:space="0" w:color="auto"/>
      </w:divBdr>
    </w:div>
    <w:div w:id="1156915564">
      <w:bodyDiv w:val="1"/>
      <w:marLeft w:val="0"/>
      <w:marRight w:val="0"/>
      <w:marTop w:val="0"/>
      <w:marBottom w:val="0"/>
      <w:divBdr>
        <w:top w:val="none" w:sz="0" w:space="0" w:color="auto"/>
        <w:left w:val="none" w:sz="0" w:space="0" w:color="auto"/>
        <w:bottom w:val="none" w:sz="0" w:space="0" w:color="auto"/>
        <w:right w:val="none" w:sz="0" w:space="0" w:color="auto"/>
      </w:divBdr>
    </w:div>
    <w:div w:id="1157114705">
      <w:bodyDiv w:val="1"/>
      <w:marLeft w:val="0"/>
      <w:marRight w:val="0"/>
      <w:marTop w:val="0"/>
      <w:marBottom w:val="0"/>
      <w:divBdr>
        <w:top w:val="none" w:sz="0" w:space="0" w:color="auto"/>
        <w:left w:val="none" w:sz="0" w:space="0" w:color="auto"/>
        <w:bottom w:val="none" w:sz="0" w:space="0" w:color="auto"/>
        <w:right w:val="none" w:sz="0" w:space="0" w:color="auto"/>
      </w:divBdr>
    </w:div>
    <w:div w:id="1157308035">
      <w:bodyDiv w:val="1"/>
      <w:marLeft w:val="0"/>
      <w:marRight w:val="0"/>
      <w:marTop w:val="0"/>
      <w:marBottom w:val="0"/>
      <w:divBdr>
        <w:top w:val="none" w:sz="0" w:space="0" w:color="auto"/>
        <w:left w:val="none" w:sz="0" w:space="0" w:color="auto"/>
        <w:bottom w:val="none" w:sz="0" w:space="0" w:color="auto"/>
        <w:right w:val="none" w:sz="0" w:space="0" w:color="auto"/>
      </w:divBdr>
    </w:div>
    <w:div w:id="1159351077">
      <w:bodyDiv w:val="1"/>
      <w:marLeft w:val="0"/>
      <w:marRight w:val="0"/>
      <w:marTop w:val="0"/>
      <w:marBottom w:val="0"/>
      <w:divBdr>
        <w:top w:val="none" w:sz="0" w:space="0" w:color="auto"/>
        <w:left w:val="none" w:sz="0" w:space="0" w:color="auto"/>
        <w:bottom w:val="none" w:sz="0" w:space="0" w:color="auto"/>
        <w:right w:val="none" w:sz="0" w:space="0" w:color="auto"/>
      </w:divBdr>
    </w:div>
    <w:div w:id="1163812694">
      <w:bodyDiv w:val="1"/>
      <w:marLeft w:val="0"/>
      <w:marRight w:val="0"/>
      <w:marTop w:val="0"/>
      <w:marBottom w:val="0"/>
      <w:divBdr>
        <w:top w:val="none" w:sz="0" w:space="0" w:color="auto"/>
        <w:left w:val="none" w:sz="0" w:space="0" w:color="auto"/>
        <w:bottom w:val="none" w:sz="0" w:space="0" w:color="auto"/>
        <w:right w:val="none" w:sz="0" w:space="0" w:color="auto"/>
      </w:divBdr>
    </w:div>
    <w:div w:id="1168518303">
      <w:bodyDiv w:val="1"/>
      <w:marLeft w:val="0"/>
      <w:marRight w:val="0"/>
      <w:marTop w:val="0"/>
      <w:marBottom w:val="0"/>
      <w:divBdr>
        <w:top w:val="none" w:sz="0" w:space="0" w:color="auto"/>
        <w:left w:val="none" w:sz="0" w:space="0" w:color="auto"/>
        <w:bottom w:val="none" w:sz="0" w:space="0" w:color="auto"/>
        <w:right w:val="none" w:sz="0" w:space="0" w:color="auto"/>
      </w:divBdr>
    </w:div>
    <w:div w:id="1168711408">
      <w:bodyDiv w:val="1"/>
      <w:marLeft w:val="0"/>
      <w:marRight w:val="0"/>
      <w:marTop w:val="0"/>
      <w:marBottom w:val="0"/>
      <w:divBdr>
        <w:top w:val="none" w:sz="0" w:space="0" w:color="auto"/>
        <w:left w:val="none" w:sz="0" w:space="0" w:color="auto"/>
        <w:bottom w:val="none" w:sz="0" w:space="0" w:color="auto"/>
        <w:right w:val="none" w:sz="0" w:space="0" w:color="auto"/>
      </w:divBdr>
    </w:div>
    <w:div w:id="1170871363">
      <w:bodyDiv w:val="1"/>
      <w:marLeft w:val="0"/>
      <w:marRight w:val="0"/>
      <w:marTop w:val="0"/>
      <w:marBottom w:val="0"/>
      <w:divBdr>
        <w:top w:val="none" w:sz="0" w:space="0" w:color="auto"/>
        <w:left w:val="none" w:sz="0" w:space="0" w:color="auto"/>
        <w:bottom w:val="none" w:sz="0" w:space="0" w:color="auto"/>
        <w:right w:val="none" w:sz="0" w:space="0" w:color="auto"/>
      </w:divBdr>
    </w:div>
    <w:div w:id="1171218365">
      <w:bodyDiv w:val="1"/>
      <w:marLeft w:val="0"/>
      <w:marRight w:val="0"/>
      <w:marTop w:val="0"/>
      <w:marBottom w:val="0"/>
      <w:divBdr>
        <w:top w:val="none" w:sz="0" w:space="0" w:color="auto"/>
        <w:left w:val="none" w:sz="0" w:space="0" w:color="auto"/>
        <w:bottom w:val="none" w:sz="0" w:space="0" w:color="auto"/>
        <w:right w:val="none" w:sz="0" w:space="0" w:color="auto"/>
      </w:divBdr>
    </w:div>
    <w:div w:id="1173298831">
      <w:bodyDiv w:val="1"/>
      <w:marLeft w:val="0"/>
      <w:marRight w:val="0"/>
      <w:marTop w:val="0"/>
      <w:marBottom w:val="0"/>
      <w:divBdr>
        <w:top w:val="none" w:sz="0" w:space="0" w:color="auto"/>
        <w:left w:val="none" w:sz="0" w:space="0" w:color="auto"/>
        <w:bottom w:val="none" w:sz="0" w:space="0" w:color="auto"/>
        <w:right w:val="none" w:sz="0" w:space="0" w:color="auto"/>
      </w:divBdr>
    </w:div>
    <w:div w:id="1174614792">
      <w:bodyDiv w:val="1"/>
      <w:marLeft w:val="0"/>
      <w:marRight w:val="0"/>
      <w:marTop w:val="0"/>
      <w:marBottom w:val="0"/>
      <w:divBdr>
        <w:top w:val="none" w:sz="0" w:space="0" w:color="auto"/>
        <w:left w:val="none" w:sz="0" w:space="0" w:color="auto"/>
        <w:bottom w:val="none" w:sz="0" w:space="0" w:color="auto"/>
        <w:right w:val="none" w:sz="0" w:space="0" w:color="auto"/>
      </w:divBdr>
    </w:div>
    <w:div w:id="1178546204">
      <w:bodyDiv w:val="1"/>
      <w:marLeft w:val="0"/>
      <w:marRight w:val="0"/>
      <w:marTop w:val="0"/>
      <w:marBottom w:val="0"/>
      <w:divBdr>
        <w:top w:val="none" w:sz="0" w:space="0" w:color="auto"/>
        <w:left w:val="none" w:sz="0" w:space="0" w:color="auto"/>
        <w:bottom w:val="none" w:sz="0" w:space="0" w:color="auto"/>
        <w:right w:val="none" w:sz="0" w:space="0" w:color="auto"/>
      </w:divBdr>
    </w:div>
    <w:div w:id="1181973720">
      <w:bodyDiv w:val="1"/>
      <w:marLeft w:val="0"/>
      <w:marRight w:val="0"/>
      <w:marTop w:val="0"/>
      <w:marBottom w:val="0"/>
      <w:divBdr>
        <w:top w:val="none" w:sz="0" w:space="0" w:color="auto"/>
        <w:left w:val="none" w:sz="0" w:space="0" w:color="auto"/>
        <w:bottom w:val="none" w:sz="0" w:space="0" w:color="auto"/>
        <w:right w:val="none" w:sz="0" w:space="0" w:color="auto"/>
      </w:divBdr>
    </w:div>
    <w:div w:id="1186016031">
      <w:bodyDiv w:val="1"/>
      <w:marLeft w:val="0"/>
      <w:marRight w:val="0"/>
      <w:marTop w:val="0"/>
      <w:marBottom w:val="0"/>
      <w:divBdr>
        <w:top w:val="none" w:sz="0" w:space="0" w:color="auto"/>
        <w:left w:val="none" w:sz="0" w:space="0" w:color="auto"/>
        <w:bottom w:val="none" w:sz="0" w:space="0" w:color="auto"/>
        <w:right w:val="none" w:sz="0" w:space="0" w:color="auto"/>
      </w:divBdr>
    </w:div>
    <w:div w:id="1186749128">
      <w:bodyDiv w:val="1"/>
      <w:marLeft w:val="0"/>
      <w:marRight w:val="0"/>
      <w:marTop w:val="0"/>
      <w:marBottom w:val="0"/>
      <w:divBdr>
        <w:top w:val="none" w:sz="0" w:space="0" w:color="auto"/>
        <w:left w:val="none" w:sz="0" w:space="0" w:color="auto"/>
        <w:bottom w:val="none" w:sz="0" w:space="0" w:color="auto"/>
        <w:right w:val="none" w:sz="0" w:space="0" w:color="auto"/>
      </w:divBdr>
    </w:div>
    <w:div w:id="1190483548">
      <w:bodyDiv w:val="1"/>
      <w:marLeft w:val="0"/>
      <w:marRight w:val="0"/>
      <w:marTop w:val="0"/>
      <w:marBottom w:val="0"/>
      <w:divBdr>
        <w:top w:val="none" w:sz="0" w:space="0" w:color="auto"/>
        <w:left w:val="none" w:sz="0" w:space="0" w:color="auto"/>
        <w:bottom w:val="none" w:sz="0" w:space="0" w:color="auto"/>
        <w:right w:val="none" w:sz="0" w:space="0" w:color="auto"/>
      </w:divBdr>
    </w:div>
    <w:div w:id="1193497247">
      <w:bodyDiv w:val="1"/>
      <w:marLeft w:val="0"/>
      <w:marRight w:val="0"/>
      <w:marTop w:val="0"/>
      <w:marBottom w:val="0"/>
      <w:divBdr>
        <w:top w:val="none" w:sz="0" w:space="0" w:color="auto"/>
        <w:left w:val="none" w:sz="0" w:space="0" w:color="auto"/>
        <w:bottom w:val="none" w:sz="0" w:space="0" w:color="auto"/>
        <w:right w:val="none" w:sz="0" w:space="0" w:color="auto"/>
      </w:divBdr>
    </w:div>
    <w:div w:id="1200704627">
      <w:bodyDiv w:val="1"/>
      <w:marLeft w:val="0"/>
      <w:marRight w:val="0"/>
      <w:marTop w:val="0"/>
      <w:marBottom w:val="0"/>
      <w:divBdr>
        <w:top w:val="none" w:sz="0" w:space="0" w:color="auto"/>
        <w:left w:val="none" w:sz="0" w:space="0" w:color="auto"/>
        <w:bottom w:val="none" w:sz="0" w:space="0" w:color="auto"/>
        <w:right w:val="none" w:sz="0" w:space="0" w:color="auto"/>
      </w:divBdr>
    </w:div>
    <w:div w:id="1202400548">
      <w:bodyDiv w:val="1"/>
      <w:marLeft w:val="0"/>
      <w:marRight w:val="0"/>
      <w:marTop w:val="0"/>
      <w:marBottom w:val="0"/>
      <w:divBdr>
        <w:top w:val="none" w:sz="0" w:space="0" w:color="auto"/>
        <w:left w:val="none" w:sz="0" w:space="0" w:color="auto"/>
        <w:bottom w:val="none" w:sz="0" w:space="0" w:color="auto"/>
        <w:right w:val="none" w:sz="0" w:space="0" w:color="auto"/>
      </w:divBdr>
    </w:div>
    <w:div w:id="1205868717">
      <w:bodyDiv w:val="1"/>
      <w:marLeft w:val="0"/>
      <w:marRight w:val="0"/>
      <w:marTop w:val="0"/>
      <w:marBottom w:val="0"/>
      <w:divBdr>
        <w:top w:val="none" w:sz="0" w:space="0" w:color="auto"/>
        <w:left w:val="none" w:sz="0" w:space="0" w:color="auto"/>
        <w:bottom w:val="none" w:sz="0" w:space="0" w:color="auto"/>
        <w:right w:val="none" w:sz="0" w:space="0" w:color="auto"/>
      </w:divBdr>
    </w:div>
    <w:div w:id="1205950536">
      <w:bodyDiv w:val="1"/>
      <w:marLeft w:val="0"/>
      <w:marRight w:val="0"/>
      <w:marTop w:val="0"/>
      <w:marBottom w:val="0"/>
      <w:divBdr>
        <w:top w:val="none" w:sz="0" w:space="0" w:color="auto"/>
        <w:left w:val="none" w:sz="0" w:space="0" w:color="auto"/>
        <w:bottom w:val="none" w:sz="0" w:space="0" w:color="auto"/>
        <w:right w:val="none" w:sz="0" w:space="0" w:color="auto"/>
      </w:divBdr>
    </w:div>
    <w:div w:id="1206060288">
      <w:bodyDiv w:val="1"/>
      <w:marLeft w:val="0"/>
      <w:marRight w:val="0"/>
      <w:marTop w:val="0"/>
      <w:marBottom w:val="0"/>
      <w:divBdr>
        <w:top w:val="none" w:sz="0" w:space="0" w:color="auto"/>
        <w:left w:val="none" w:sz="0" w:space="0" w:color="auto"/>
        <w:bottom w:val="none" w:sz="0" w:space="0" w:color="auto"/>
        <w:right w:val="none" w:sz="0" w:space="0" w:color="auto"/>
      </w:divBdr>
    </w:div>
    <w:div w:id="1209299285">
      <w:bodyDiv w:val="1"/>
      <w:marLeft w:val="0"/>
      <w:marRight w:val="0"/>
      <w:marTop w:val="0"/>
      <w:marBottom w:val="0"/>
      <w:divBdr>
        <w:top w:val="none" w:sz="0" w:space="0" w:color="auto"/>
        <w:left w:val="none" w:sz="0" w:space="0" w:color="auto"/>
        <w:bottom w:val="none" w:sz="0" w:space="0" w:color="auto"/>
        <w:right w:val="none" w:sz="0" w:space="0" w:color="auto"/>
      </w:divBdr>
    </w:div>
    <w:div w:id="1210531430">
      <w:bodyDiv w:val="1"/>
      <w:marLeft w:val="0"/>
      <w:marRight w:val="0"/>
      <w:marTop w:val="0"/>
      <w:marBottom w:val="0"/>
      <w:divBdr>
        <w:top w:val="none" w:sz="0" w:space="0" w:color="auto"/>
        <w:left w:val="none" w:sz="0" w:space="0" w:color="auto"/>
        <w:bottom w:val="none" w:sz="0" w:space="0" w:color="auto"/>
        <w:right w:val="none" w:sz="0" w:space="0" w:color="auto"/>
      </w:divBdr>
    </w:div>
    <w:div w:id="1211041123">
      <w:bodyDiv w:val="1"/>
      <w:marLeft w:val="0"/>
      <w:marRight w:val="0"/>
      <w:marTop w:val="0"/>
      <w:marBottom w:val="0"/>
      <w:divBdr>
        <w:top w:val="none" w:sz="0" w:space="0" w:color="auto"/>
        <w:left w:val="none" w:sz="0" w:space="0" w:color="auto"/>
        <w:bottom w:val="none" w:sz="0" w:space="0" w:color="auto"/>
        <w:right w:val="none" w:sz="0" w:space="0" w:color="auto"/>
      </w:divBdr>
    </w:div>
    <w:div w:id="1211772020">
      <w:bodyDiv w:val="1"/>
      <w:marLeft w:val="0"/>
      <w:marRight w:val="0"/>
      <w:marTop w:val="0"/>
      <w:marBottom w:val="0"/>
      <w:divBdr>
        <w:top w:val="none" w:sz="0" w:space="0" w:color="auto"/>
        <w:left w:val="none" w:sz="0" w:space="0" w:color="auto"/>
        <w:bottom w:val="none" w:sz="0" w:space="0" w:color="auto"/>
        <w:right w:val="none" w:sz="0" w:space="0" w:color="auto"/>
      </w:divBdr>
    </w:div>
    <w:div w:id="1216699956">
      <w:bodyDiv w:val="1"/>
      <w:marLeft w:val="0"/>
      <w:marRight w:val="0"/>
      <w:marTop w:val="0"/>
      <w:marBottom w:val="0"/>
      <w:divBdr>
        <w:top w:val="none" w:sz="0" w:space="0" w:color="auto"/>
        <w:left w:val="none" w:sz="0" w:space="0" w:color="auto"/>
        <w:bottom w:val="none" w:sz="0" w:space="0" w:color="auto"/>
        <w:right w:val="none" w:sz="0" w:space="0" w:color="auto"/>
      </w:divBdr>
    </w:div>
    <w:div w:id="1216812848">
      <w:bodyDiv w:val="1"/>
      <w:marLeft w:val="0"/>
      <w:marRight w:val="0"/>
      <w:marTop w:val="0"/>
      <w:marBottom w:val="0"/>
      <w:divBdr>
        <w:top w:val="none" w:sz="0" w:space="0" w:color="auto"/>
        <w:left w:val="none" w:sz="0" w:space="0" w:color="auto"/>
        <w:bottom w:val="none" w:sz="0" w:space="0" w:color="auto"/>
        <w:right w:val="none" w:sz="0" w:space="0" w:color="auto"/>
      </w:divBdr>
    </w:div>
    <w:div w:id="1217358301">
      <w:bodyDiv w:val="1"/>
      <w:marLeft w:val="0"/>
      <w:marRight w:val="0"/>
      <w:marTop w:val="0"/>
      <w:marBottom w:val="0"/>
      <w:divBdr>
        <w:top w:val="none" w:sz="0" w:space="0" w:color="auto"/>
        <w:left w:val="none" w:sz="0" w:space="0" w:color="auto"/>
        <w:bottom w:val="none" w:sz="0" w:space="0" w:color="auto"/>
        <w:right w:val="none" w:sz="0" w:space="0" w:color="auto"/>
      </w:divBdr>
    </w:div>
    <w:div w:id="1217550532">
      <w:bodyDiv w:val="1"/>
      <w:marLeft w:val="0"/>
      <w:marRight w:val="0"/>
      <w:marTop w:val="0"/>
      <w:marBottom w:val="0"/>
      <w:divBdr>
        <w:top w:val="none" w:sz="0" w:space="0" w:color="auto"/>
        <w:left w:val="none" w:sz="0" w:space="0" w:color="auto"/>
        <w:bottom w:val="none" w:sz="0" w:space="0" w:color="auto"/>
        <w:right w:val="none" w:sz="0" w:space="0" w:color="auto"/>
      </w:divBdr>
    </w:div>
    <w:div w:id="1217855995">
      <w:bodyDiv w:val="1"/>
      <w:marLeft w:val="0"/>
      <w:marRight w:val="0"/>
      <w:marTop w:val="0"/>
      <w:marBottom w:val="0"/>
      <w:divBdr>
        <w:top w:val="none" w:sz="0" w:space="0" w:color="auto"/>
        <w:left w:val="none" w:sz="0" w:space="0" w:color="auto"/>
        <w:bottom w:val="none" w:sz="0" w:space="0" w:color="auto"/>
        <w:right w:val="none" w:sz="0" w:space="0" w:color="auto"/>
      </w:divBdr>
    </w:div>
    <w:div w:id="1218593465">
      <w:bodyDiv w:val="1"/>
      <w:marLeft w:val="0"/>
      <w:marRight w:val="0"/>
      <w:marTop w:val="0"/>
      <w:marBottom w:val="0"/>
      <w:divBdr>
        <w:top w:val="none" w:sz="0" w:space="0" w:color="auto"/>
        <w:left w:val="none" w:sz="0" w:space="0" w:color="auto"/>
        <w:bottom w:val="none" w:sz="0" w:space="0" w:color="auto"/>
        <w:right w:val="none" w:sz="0" w:space="0" w:color="auto"/>
      </w:divBdr>
    </w:div>
    <w:div w:id="1218857408">
      <w:bodyDiv w:val="1"/>
      <w:marLeft w:val="0"/>
      <w:marRight w:val="0"/>
      <w:marTop w:val="0"/>
      <w:marBottom w:val="0"/>
      <w:divBdr>
        <w:top w:val="none" w:sz="0" w:space="0" w:color="auto"/>
        <w:left w:val="none" w:sz="0" w:space="0" w:color="auto"/>
        <w:bottom w:val="none" w:sz="0" w:space="0" w:color="auto"/>
        <w:right w:val="none" w:sz="0" w:space="0" w:color="auto"/>
      </w:divBdr>
    </w:div>
    <w:div w:id="1220477400">
      <w:bodyDiv w:val="1"/>
      <w:marLeft w:val="0"/>
      <w:marRight w:val="0"/>
      <w:marTop w:val="0"/>
      <w:marBottom w:val="0"/>
      <w:divBdr>
        <w:top w:val="none" w:sz="0" w:space="0" w:color="auto"/>
        <w:left w:val="none" w:sz="0" w:space="0" w:color="auto"/>
        <w:bottom w:val="none" w:sz="0" w:space="0" w:color="auto"/>
        <w:right w:val="none" w:sz="0" w:space="0" w:color="auto"/>
      </w:divBdr>
    </w:div>
    <w:div w:id="1220559557">
      <w:bodyDiv w:val="1"/>
      <w:marLeft w:val="0"/>
      <w:marRight w:val="0"/>
      <w:marTop w:val="0"/>
      <w:marBottom w:val="0"/>
      <w:divBdr>
        <w:top w:val="none" w:sz="0" w:space="0" w:color="auto"/>
        <w:left w:val="none" w:sz="0" w:space="0" w:color="auto"/>
        <w:bottom w:val="none" w:sz="0" w:space="0" w:color="auto"/>
        <w:right w:val="none" w:sz="0" w:space="0" w:color="auto"/>
      </w:divBdr>
    </w:div>
    <w:div w:id="1221554328">
      <w:bodyDiv w:val="1"/>
      <w:marLeft w:val="0"/>
      <w:marRight w:val="0"/>
      <w:marTop w:val="0"/>
      <w:marBottom w:val="0"/>
      <w:divBdr>
        <w:top w:val="none" w:sz="0" w:space="0" w:color="auto"/>
        <w:left w:val="none" w:sz="0" w:space="0" w:color="auto"/>
        <w:bottom w:val="none" w:sz="0" w:space="0" w:color="auto"/>
        <w:right w:val="none" w:sz="0" w:space="0" w:color="auto"/>
      </w:divBdr>
    </w:div>
    <w:div w:id="1223327153">
      <w:bodyDiv w:val="1"/>
      <w:marLeft w:val="0"/>
      <w:marRight w:val="0"/>
      <w:marTop w:val="0"/>
      <w:marBottom w:val="0"/>
      <w:divBdr>
        <w:top w:val="none" w:sz="0" w:space="0" w:color="auto"/>
        <w:left w:val="none" w:sz="0" w:space="0" w:color="auto"/>
        <w:bottom w:val="none" w:sz="0" w:space="0" w:color="auto"/>
        <w:right w:val="none" w:sz="0" w:space="0" w:color="auto"/>
      </w:divBdr>
    </w:div>
    <w:div w:id="1231891567">
      <w:bodyDiv w:val="1"/>
      <w:marLeft w:val="0"/>
      <w:marRight w:val="0"/>
      <w:marTop w:val="0"/>
      <w:marBottom w:val="0"/>
      <w:divBdr>
        <w:top w:val="none" w:sz="0" w:space="0" w:color="auto"/>
        <w:left w:val="none" w:sz="0" w:space="0" w:color="auto"/>
        <w:bottom w:val="none" w:sz="0" w:space="0" w:color="auto"/>
        <w:right w:val="none" w:sz="0" w:space="0" w:color="auto"/>
      </w:divBdr>
    </w:div>
    <w:div w:id="1231891818">
      <w:bodyDiv w:val="1"/>
      <w:marLeft w:val="0"/>
      <w:marRight w:val="0"/>
      <w:marTop w:val="0"/>
      <w:marBottom w:val="0"/>
      <w:divBdr>
        <w:top w:val="none" w:sz="0" w:space="0" w:color="auto"/>
        <w:left w:val="none" w:sz="0" w:space="0" w:color="auto"/>
        <w:bottom w:val="none" w:sz="0" w:space="0" w:color="auto"/>
        <w:right w:val="none" w:sz="0" w:space="0" w:color="auto"/>
      </w:divBdr>
    </w:div>
    <w:div w:id="1234124486">
      <w:bodyDiv w:val="1"/>
      <w:marLeft w:val="0"/>
      <w:marRight w:val="0"/>
      <w:marTop w:val="0"/>
      <w:marBottom w:val="0"/>
      <w:divBdr>
        <w:top w:val="none" w:sz="0" w:space="0" w:color="auto"/>
        <w:left w:val="none" w:sz="0" w:space="0" w:color="auto"/>
        <w:bottom w:val="none" w:sz="0" w:space="0" w:color="auto"/>
        <w:right w:val="none" w:sz="0" w:space="0" w:color="auto"/>
      </w:divBdr>
    </w:div>
    <w:div w:id="1237475548">
      <w:bodyDiv w:val="1"/>
      <w:marLeft w:val="0"/>
      <w:marRight w:val="0"/>
      <w:marTop w:val="0"/>
      <w:marBottom w:val="0"/>
      <w:divBdr>
        <w:top w:val="none" w:sz="0" w:space="0" w:color="auto"/>
        <w:left w:val="none" w:sz="0" w:space="0" w:color="auto"/>
        <w:bottom w:val="none" w:sz="0" w:space="0" w:color="auto"/>
        <w:right w:val="none" w:sz="0" w:space="0" w:color="auto"/>
      </w:divBdr>
    </w:div>
    <w:div w:id="1243952192">
      <w:bodyDiv w:val="1"/>
      <w:marLeft w:val="0"/>
      <w:marRight w:val="0"/>
      <w:marTop w:val="0"/>
      <w:marBottom w:val="0"/>
      <w:divBdr>
        <w:top w:val="none" w:sz="0" w:space="0" w:color="auto"/>
        <w:left w:val="none" w:sz="0" w:space="0" w:color="auto"/>
        <w:bottom w:val="none" w:sz="0" w:space="0" w:color="auto"/>
        <w:right w:val="none" w:sz="0" w:space="0" w:color="auto"/>
      </w:divBdr>
    </w:div>
    <w:div w:id="1245459449">
      <w:bodyDiv w:val="1"/>
      <w:marLeft w:val="0"/>
      <w:marRight w:val="0"/>
      <w:marTop w:val="0"/>
      <w:marBottom w:val="0"/>
      <w:divBdr>
        <w:top w:val="none" w:sz="0" w:space="0" w:color="auto"/>
        <w:left w:val="none" w:sz="0" w:space="0" w:color="auto"/>
        <w:bottom w:val="none" w:sz="0" w:space="0" w:color="auto"/>
        <w:right w:val="none" w:sz="0" w:space="0" w:color="auto"/>
      </w:divBdr>
    </w:div>
    <w:div w:id="1246262853">
      <w:bodyDiv w:val="1"/>
      <w:marLeft w:val="0"/>
      <w:marRight w:val="0"/>
      <w:marTop w:val="0"/>
      <w:marBottom w:val="0"/>
      <w:divBdr>
        <w:top w:val="none" w:sz="0" w:space="0" w:color="auto"/>
        <w:left w:val="none" w:sz="0" w:space="0" w:color="auto"/>
        <w:bottom w:val="none" w:sz="0" w:space="0" w:color="auto"/>
        <w:right w:val="none" w:sz="0" w:space="0" w:color="auto"/>
      </w:divBdr>
    </w:div>
    <w:div w:id="1246306908">
      <w:bodyDiv w:val="1"/>
      <w:marLeft w:val="0"/>
      <w:marRight w:val="0"/>
      <w:marTop w:val="0"/>
      <w:marBottom w:val="0"/>
      <w:divBdr>
        <w:top w:val="none" w:sz="0" w:space="0" w:color="auto"/>
        <w:left w:val="none" w:sz="0" w:space="0" w:color="auto"/>
        <w:bottom w:val="none" w:sz="0" w:space="0" w:color="auto"/>
        <w:right w:val="none" w:sz="0" w:space="0" w:color="auto"/>
      </w:divBdr>
    </w:div>
    <w:div w:id="1247886319">
      <w:bodyDiv w:val="1"/>
      <w:marLeft w:val="0"/>
      <w:marRight w:val="0"/>
      <w:marTop w:val="0"/>
      <w:marBottom w:val="0"/>
      <w:divBdr>
        <w:top w:val="none" w:sz="0" w:space="0" w:color="auto"/>
        <w:left w:val="none" w:sz="0" w:space="0" w:color="auto"/>
        <w:bottom w:val="none" w:sz="0" w:space="0" w:color="auto"/>
        <w:right w:val="none" w:sz="0" w:space="0" w:color="auto"/>
      </w:divBdr>
    </w:div>
    <w:div w:id="1251157511">
      <w:bodyDiv w:val="1"/>
      <w:marLeft w:val="0"/>
      <w:marRight w:val="0"/>
      <w:marTop w:val="0"/>
      <w:marBottom w:val="0"/>
      <w:divBdr>
        <w:top w:val="none" w:sz="0" w:space="0" w:color="auto"/>
        <w:left w:val="none" w:sz="0" w:space="0" w:color="auto"/>
        <w:bottom w:val="none" w:sz="0" w:space="0" w:color="auto"/>
        <w:right w:val="none" w:sz="0" w:space="0" w:color="auto"/>
      </w:divBdr>
    </w:div>
    <w:div w:id="1252161961">
      <w:bodyDiv w:val="1"/>
      <w:marLeft w:val="0"/>
      <w:marRight w:val="0"/>
      <w:marTop w:val="0"/>
      <w:marBottom w:val="0"/>
      <w:divBdr>
        <w:top w:val="none" w:sz="0" w:space="0" w:color="auto"/>
        <w:left w:val="none" w:sz="0" w:space="0" w:color="auto"/>
        <w:bottom w:val="none" w:sz="0" w:space="0" w:color="auto"/>
        <w:right w:val="none" w:sz="0" w:space="0" w:color="auto"/>
      </w:divBdr>
    </w:div>
    <w:div w:id="1252280960">
      <w:bodyDiv w:val="1"/>
      <w:marLeft w:val="0"/>
      <w:marRight w:val="0"/>
      <w:marTop w:val="0"/>
      <w:marBottom w:val="0"/>
      <w:divBdr>
        <w:top w:val="none" w:sz="0" w:space="0" w:color="auto"/>
        <w:left w:val="none" w:sz="0" w:space="0" w:color="auto"/>
        <w:bottom w:val="none" w:sz="0" w:space="0" w:color="auto"/>
        <w:right w:val="none" w:sz="0" w:space="0" w:color="auto"/>
      </w:divBdr>
    </w:div>
    <w:div w:id="1252817470">
      <w:bodyDiv w:val="1"/>
      <w:marLeft w:val="0"/>
      <w:marRight w:val="0"/>
      <w:marTop w:val="0"/>
      <w:marBottom w:val="0"/>
      <w:divBdr>
        <w:top w:val="none" w:sz="0" w:space="0" w:color="auto"/>
        <w:left w:val="none" w:sz="0" w:space="0" w:color="auto"/>
        <w:bottom w:val="none" w:sz="0" w:space="0" w:color="auto"/>
        <w:right w:val="none" w:sz="0" w:space="0" w:color="auto"/>
      </w:divBdr>
    </w:div>
    <w:div w:id="1253508176">
      <w:bodyDiv w:val="1"/>
      <w:marLeft w:val="0"/>
      <w:marRight w:val="0"/>
      <w:marTop w:val="0"/>
      <w:marBottom w:val="0"/>
      <w:divBdr>
        <w:top w:val="none" w:sz="0" w:space="0" w:color="auto"/>
        <w:left w:val="none" w:sz="0" w:space="0" w:color="auto"/>
        <w:bottom w:val="none" w:sz="0" w:space="0" w:color="auto"/>
        <w:right w:val="none" w:sz="0" w:space="0" w:color="auto"/>
      </w:divBdr>
    </w:div>
    <w:div w:id="1254438688">
      <w:bodyDiv w:val="1"/>
      <w:marLeft w:val="0"/>
      <w:marRight w:val="0"/>
      <w:marTop w:val="0"/>
      <w:marBottom w:val="0"/>
      <w:divBdr>
        <w:top w:val="none" w:sz="0" w:space="0" w:color="auto"/>
        <w:left w:val="none" w:sz="0" w:space="0" w:color="auto"/>
        <w:bottom w:val="none" w:sz="0" w:space="0" w:color="auto"/>
        <w:right w:val="none" w:sz="0" w:space="0" w:color="auto"/>
      </w:divBdr>
    </w:div>
    <w:div w:id="1254784397">
      <w:bodyDiv w:val="1"/>
      <w:marLeft w:val="0"/>
      <w:marRight w:val="0"/>
      <w:marTop w:val="0"/>
      <w:marBottom w:val="0"/>
      <w:divBdr>
        <w:top w:val="none" w:sz="0" w:space="0" w:color="auto"/>
        <w:left w:val="none" w:sz="0" w:space="0" w:color="auto"/>
        <w:bottom w:val="none" w:sz="0" w:space="0" w:color="auto"/>
        <w:right w:val="none" w:sz="0" w:space="0" w:color="auto"/>
      </w:divBdr>
    </w:div>
    <w:div w:id="1256325473">
      <w:bodyDiv w:val="1"/>
      <w:marLeft w:val="0"/>
      <w:marRight w:val="0"/>
      <w:marTop w:val="0"/>
      <w:marBottom w:val="0"/>
      <w:divBdr>
        <w:top w:val="none" w:sz="0" w:space="0" w:color="auto"/>
        <w:left w:val="none" w:sz="0" w:space="0" w:color="auto"/>
        <w:bottom w:val="none" w:sz="0" w:space="0" w:color="auto"/>
        <w:right w:val="none" w:sz="0" w:space="0" w:color="auto"/>
      </w:divBdr>
    </w:div>
    <w:div w:id="1256404177">
      <w:bodyDiv w:val="1"/>
      <w:marLeft w:val="0"/>
      <w:marRight w:val="0"/>
      <w:marTop w:val="0"/>
      <w:marBottom w:val="0"/>
      <w:divBdr>
        <w:top w:val="none" w:sz="0" w:space="0" w:color="auto"/>
        <w:left w:val="none" w:sz="0" w:space="0" w:color="auto"/>
        <w:bottom w:val="none" w:sz="0" w:space="0" w:color="auto"/>
        <w:right w:val="none" w:sz="0" w:space="0" w:color="auto"/>
      </w:divBdr>
    </w:div>
    <w:div w:id="1257057668">
      <w:bodyDiv w:val="1"/>
      <w:marLeft w:val="0"/>
      <w:marRight w:val="0"/>
      <w:marTop w:val="0"/>
      <w:marBottom w:val="0"/>
      <w:divBdr>
        <w:top w:val="none" w:sz="0" w:space="0" w:color="auto"/>
        <w:left w:val="none" w:sz="0" w:space="0" w:color="auto"/>
        <w:bottom w:val="none" w:sz="0" w:space="0" w:color="auto"/>
        <w:right w:val="none" w:sz="0" w:space="0" w:color="auto"/>
      </w:divBdr>
    </w:div>
    <w:div w:id="1259363273">
      <w:bodyDiv w:val="1"/>
      <w:marLeft w:val="0"/>
      <w:marRight w:val="0"/>
      <w:marTop w:val="0"/>
      <w:marBottom w:val="0"/>
      <w:divBdr>
        <w:top w:val="none" w:sz="0" w:space="0" w:color="auto"/>
        <w:left w:val="none" w:sz="0" w:space="0" w:color="auto"/>
        <w:bottom w:val="none" w:sz="0" w:space="0" w:color="auto"/>
        <w:right w:val="none" w:sz="0" w:space="0" w:color="auto"/>
      </w:divBdr>
    </w:div>
    <w:div w:id="1260869514">
      <w:bodyDiv w:val="1"/>
      <w:marLeft w:val="0"/>
      <w:marRight w:val="0"/>
      <w:marTop w:val="0"/>
      <w:marBottom w:val="0"/>
      <w:divBdr>
        <w:top w:val="none" w:sz="0" w:space="0" w:color="auto"/>
        <w:left w:val="none" w:sz="0" w:space="0" w:color="auto"/>
        <w:bottom w:val="none" w:sz="0" w:space="0" w:color="auto"/>
        <w:right w:val="none" w:sz="0" w:space="0" w:color="auto"/>
      </w:divBdr>
    </w:div>
    <w:div w:id="1261987854">
      <w:bodyDiv w:val="1"/>
      <w:marLeft w:val="0"/>
      <w:marRight w:val="0"/>
      <w:marTop w:val="0"/>
      <w:marBottom w:val="0"/>
      <w:divBdr>
        <w:top w:val="none" w:sz="0" w:space="0" w:color="auto"/>
        <w:left w:val="none" w:sz="0" w:space="0" w:color="auto"/>
        <w:bottom w:val="none" w:sz="0" w:space="0" w:color="auto"/>
        <w:right w:val="none" w:sz="0" w:space="0" w:color="auto"/>
      </w:divBdr>
    </w:div>
    <w:div w:id="1262838241">
      <w:bodyDiv w:val="1"/>
      <w:marLeft w:val="0"/>
      <w:marRight w:val="0"/>
      <w:marTop w:val="0"/>
      <w:marBottom w:val="0"/>
      <w:divBdr>
        <w:top w:val="none" w:sz="0" w:space="0" w:color="auto"/>
        <w:left w:val="none" w:sz="0" w:space="0" w:color="auto"/>
        <w:bottom w:val="none" w:sz="0" w:space="0" w:color="auto"/>
        <w:right w:val="none" w:sz="0" w:space="0" w:color="auto"/>
      </w:divBdr>
    </w:div>
    <w:div w:id="1263951313">
      <w:bodyDiv w:val="1"/>
      <w:marLeft w:val="0"/>
      <w:marRight w:val="0"/>
      <w:marTop w:val="0"/>
      <w:marBottom w:val="0"/>
      <w:divBdr>
        <w:top w:val="none" w:sz="0" w:space="0" w:color="auto"/>
        <w:left w:val="none" w:sz="0" w:space="0" w:color="auto"/>
        <w:bottom w:val="none" w:sz="0" w:space="0" w:color="auto"/>
        <w:right w:val="none" w:sz="0" w:space="0" w:color="auto"/>
      </w:divBdr>
    </w:div>
    <w:div w:id="1269702548">
      <w:bodyDiv w:val="1"/>
      <w:marLeft w:val="0"/>
      <w:marRight w:val="0"/>
      <w:marTop w:val="0"/>
      <w:marBottom w:val="0"/>
      <w:divBdr>
        <w:top w:val="none" w:sz="0" w:space="0" w:color="auto"/>
        <w:left w:val="none" w:sz="0" w:space="0" w:color="auto"/>
        <w:bottom w:val="none" w:sz="0" w:space="0" w:color="auto"/>
        <w:right w:val="none" w:sz="0" w:space="0" w:color="auto"/>
      </w:divBdr>
    </w:div>
    <w:div w:id="1271427160">
      <w:bodyDiv w:val="1"/>
      <w:marLeft w:val="0"/>
      <w:marRight w:val="0"/>
      <w:marTop w:val="0"/>
      <w:marBottom w:val="0"/>
      <w:divBdr>
        <w:top w:val="none" w:sz="0" w:space="0" w:color="auto"/>
        <w:left w:val="none" w:sz="0" w:space="0" w:color="auto"/>
        <w:bottom w:val="none" w:sz="0" w:space="0" w:color="auto"/>
        <w:right w:val="none" w:sz="0" w:space="0" w:color="auto"/>
      </w:divBdr>
    </w:div>
    <w:div w:id="1272936049">
      <w:bodyDiv w:val="1"/>
      <w:marLeft w:val="0"/>
      <w:marRight w:val="0"/>
      <w:marTop w:val="0"/>
      <w:marBottom w:val="0"/>
      <w:divBdr>
        <w:top w:val="none" w:sz="0" w:space="0" w:color="auto"/>
        <w:left w:val="none" w:sz="0" w:space="0" w:color="auto"/>
        <w:bottom w:val="none" w:sz="0" w:space="0" w:color="auto"/>
        <w:right w:val="none" w:sz="0" w:space="0" w:color="auto"/>
      </w:divBdr>
    </w:div>
    <w:div w:id="1276981206">
      <w:bodyDiv w:val="1"/>
      <w:marLeft w:val="0"/>
      <w:marRight w:val="0"/>
      <w:marTop w:val="0"/>
      <w:marBottom w:val="0"/>
      <w:divBdr>
        <w:top w:val="none" w:sz="0" w:space="0" w:color="auto"/>
        <w:left w:val="none" w:sz="0" w:space="0" w:color="auto"/>
        <w:bottom w:val="none" w:sz="0" w:space="0" w:color="auto"/>
        <w:right w:val="none" w:sz="0" w:space="0" w:color="auto"/>
      </w:divBdr>
    </w:div>
    <w:div w:id="1277523359">
      <w:bodyDiv w:val="1"/>
      <w:marLeft w:val="0"/>
      <w:marRight w:val="0"/>
      <w:marTop w:val="0"/>
      <w:marBottom w:val="0"/>
      <w:divBdr>
        <w:top w:val="none" w:sz="0" w:space="0" w:color="auto"/>
        <w:left w:val="none" w:sz="0" w:space="0" w:color="auto"/>
        <w:bottom w:val="none" w:sz="0" w:space="0" w:color="auto"/>
        <w:right w:val="none" w:sz="0" w:space="0" w:color="auto"/>
      </w:divBdr>
    </w:div>
    <w:div w:id="1277560386">
      <w:bodyDiv w:val="1"/>
      <w:marLeft w:val="0"/>
      <w:marRight w:val="0"/>
      <w:marTop w:val="0"/>
      <w:marBottom w:val="0"/>
      <w:divBdr>
        <w:top w:val="none" w:sz="0" w:space="0" w:color="auto"/>
        <w:left w:val="none" w:sz="0" w:space="0" w:color="auto"/>
        <w:bottom w:val="none" w:sz="0" w:space="0" w:color="auto"/>
        <w:right w:val="none" w:sz="0" w:space="0" w:color="auto"/>
      </w:divBdr>
    </w:div>
    <w:div w:id="1277787856">
      <w:bodyDiv w:val="1"/>
      <w:marLeft w:val="0"/>
      <w:marRight w:val="0"/>
      <w:marTop w:val="0"/>
      <w:marBottom w:val="0"/>
      <w:divBdr>
        <w:top w:val="none" w:sz="0" w:space="0" w:color="auto"/>
        <w:left w:val="none" w:sz="0" w:space="0" w:color="auto"/>
        <w:bottom w:val="none" w:sz="0" w:space="0" w:color="auto"/>
        <w:right w:val="none" w:sz="0" w:space="0" w:color="auto"/>
      </w:divBdr>
    </w:div>
    <w:div w:id="1278030212">
      <w:bodyDiv w:val="1"/>
      <w:marLeft w:val="0"/>
      <w:marRight w:val="0"/>
      <w:marTop w:val="0"/>
      <w:marBottom w:val="0"/>
      <w:divBdr>
        <w:top w:val="none" w:sz="0" w:space="0" w:color="auto"/>
        <w:left w:val="none" w:sz="0" w:space="0" w:color="auto"/>
        <w:bottom w:val="none" w:sz="0" w:space="0" w:color="auto"/>
        <w:right w:val="none" w:sz="0" w:space="0" w:color="auto"/>
      </w:divBdr>
    </w:div>
    <w:div w:id="1278290624">
      <w:bodyDiv w:val="1"/>
      <w:marLeft w:val="0"/>
      <w:marRight w:val="0"/>
      <w:marTop w:val="0"/>
      <w:marBottom w:val="0"/>
      <w:divBdr>
        <w:top w:val="none" w:sz="0" w:space="0" w:color="auto"/>
        <w:left w:val="none" w:sz="0" w:space="0" w:color="auto"/>
        <w:bottom w:val="none" w:sz="0" w:space="0" w:color="auto"/>
        <w:right w:val="none" w:sz="0" w:space="0" w:color="auto"/>
      </w:divBdr>
    </w:div>
    <w:div w:id="1278372813">
      <w:bodyDiv w:val="1"/>
      <w:marLeft w:val="0"/>
      <w:marRight w:val="0"/>
      <w:marTop w:val="0"/>
      <w:marBottom w:val="0"/>
      <w:divBdr>
        <w:top w:val="none" w:sz="0" w:space="0" w:color="auto"/>
        <w:left w:val="none" w:sz="0" w:space="0" w:color="auto"/>
        <w:bottom w:val="none" w:sz="0" w:space="0" w:color="auto"/>
        <w:right w:val="none" w:sz="0" w:space="0" w:color="auto"/>
      </w:divBdr>
    </w:div>
    <w:div w:id="1278833339">
      <w:bodyDiv w:val="1"/>
      <w:marLeft w:val="0"/>
      <w:marRight w:val="0"/>
      <w:marTop w:val="0"/>
      <w:marBottom w:val="0"/>
      <w:divBdr>
        <w:top w:val="none" w:sz="0" w:space="0" w:color="auto"/>
        <w:left w:val="none" w:sz="0" w:space="0" w:color="auto"/>
        <w:bottom w:val="none" w:sz="0" w:space="0" w:color="auto"/>
        <w:right w:val="none" w:sz="0" w:space="0" w:color="auto"/>
      </w:divBdr>
    </w:div>
    <w:div w:id="1280332588">
      <w:bodyDiv w:val="1"/>
      <w:marLeft w:val="0"/>
      <w:marRight w:val="0"/>
      <w:marTop w:val="0"/>
      <w:marBottom w:val="0"/>
      <w:divBdr>
        <w:top w:val="none" w:sz="0" w:space="0" w:color="auto"/>
        <w:left w:val="none" w:sz="0" w:space="0" w:color="auto"/>
        <w:bottom w:val="none" w:sz="0" w:space="0" w:color="auto"/>
        <w:right w:val="none" w:sz="0" w:space="0" w:color="auto"/>
      </w:divBdr>
    </w:div>
    <w:div w:id="1281104205">
      <w:bodyDiv w:val="1"/>
      <w:marLeft w:val="0"/>
      <w:marRight w:val="0"/>
      <w:marTop w:val="0"/>
      <w:marBottom w:val="0"/>
      <w:divBdr>
        <w:top w:val="none" w:sz="0" w:space="0" w:color="auto"/>
        <w:left w:val="none" w:sz="0" w:space="0" w:color="auto"/>
        <w:bottom w:val="none" w:sz="0" w:space="0" w:color="auto"/>
        <w:right w:val="none" w:sz="0" w:space="0" w:color="auto"/>
      </w:divBdr>
    </w:div>
    <w:div w:id="1283537321">
      <w:bodyDiv w:val="1"/>
      <w:marLeft w:val="0"/>
      <w:marRight w:val="0"/>
      <w:marTop w:val="0"/>
      <w:marBottom w:val="0"/>
      <w:divBdr>
        <w:top w:val="none" w:sz="0" w:space="0" w:color="auto"/>
        <w:left w:val="none" w:sz="0" w:space="0" w:color="auto"/>
        <w:bottom w:val="none" w:sz="0" w:space="0" w:color="auto"/>
        <w:right w:val="none" w:sz="0" w:space="0" w:color="auto"/>
      </w:divBdr>
    </w:div>
    <w:div w:id="1287421234">
      <w:bodyDiv w:val="1"/>
      <w:marLeft w:val="0"/>
      <w:marRight w:val="0"/>
      <w:marTop w:val="0"/>
      <w:marBottom w:val="0"/>
      <w:divBdr>
        <w:top w:val="none" w:sz="0" w:space="0" w:color="auto"/>
        <w:left w:val="none" w:sz="0" w:space="0" w:color="auto"/>
        <w:bottom w:val="none" w:sz="0" w:space="0" w:color="auto"/>
        <w:right w:val="none" w:sz="0" w:space="0" w:color="auto"/>
      </w:divBdr>
    </w:div>
    <w:div w:id="1290626365">
      <w:bodyDiv w:val="1"/>
      <w:marLeft w:val="0"/>
      <w:marRight w:val="0"/>
      <w:marTop w:val="0"/>
      <w:marBottom w:val="0"/>
      <w:divBdr>
        <w:top w:val="none" w:sz="0" w:space="0" w:color="auto"/>
        <w:left w:val="none" w:sz="0" w:space="0" w:color="auto"/>
        <w:bottom w:val="none" w:sz="0" w:space="0" w:color="auto"/>
        <w:right w:val="none" w:sz="0" w:space="0" w:color="auto"/>
      </w:divBdr>
    </w:div>
    <w:div w:id="1290818687">
      <w:bodyDiv w:val="1"/>
      <w:marLeft w:val="0"/>
      <w:marRight w:val="0"/>
      <w:marTop w:val="0"/>
      <w:marBottom w:val="0"/>
      <w:divBdr>
        <w:top w:val="none" w:sz="0" w:space="0" w:color="auto"/>
        <w:left w:val="none" w:sz="0" w:space="0" w:color="auto"/>
        <w:bottom w:val="none" w:sz="0" w:space="0" w:color="auto"/>
        <w:right w:val="none" w:sz="0" w:space="0" w:color="auto"/>
      </w:divBdr>
    </w:div>
    <w:div w:id="1291550090">
      <w:bodyDiv w:val="1"/>
      <w:marLeft w:val="0"/>
      <w:marRight w:val="0"/>
      <w:marTop w:val="0"/>
      <w:marBottom w:val="0"/>
      <w:divBdr>
        <w:top w:val="none" w:sz="0" w:space="0" w:color="auto"/>
        <w:left w:val="none" w:sz="0" w:space="0" w:color="auto"/>
        <w:bottom w:val="none" w:sz="0" w:space="0" w:color="auto"/>
        <w:right w:val="none" w:sz="0" w:space="0" w:color="auto"/>
      </w:divBdr>
    </w:div>
    <w:div w:id="1291597794">
      <w:bodyDiv w:val="1"/>
      <w:marLeft w:val="0"/>
      <w:marRight w:val="0"/>
      <w:marTop w:val="0"/>
      <w:marBottom w:val="0"/>
      <w:divBdr>
        <w:top w:val="none" w:sz="0" w:space="0" w:color="auto"/>
        <w:left w:val="none" w:sz="0" w:space="0" w:color="auto"/>
        <w:bottom w:val="none" w:sz="0" w:space="0" w:color="auto"/>
        <w:right w:val="none" w:sz="0" w:space="0" w:color="auto"/>
      </w:divBdr>
    </w:div>
    <w:div w:id="1292588774">
      <w:bodyDiv w:val="1"/>
      <w:marLeft w:val="0"/>
      <w:marRight w:val="0"/>
      <w:marTop w:val="0"/>
      <w:marBottom w:val="0"/>
      <w:divBdr>
        <w:top w:val="none" w:sz="0" w:space="0" w:color="auto"/>
        <w:left w:val="none" w:sz="0" w:space="0" w:color="auto"/>
        <w:bottom w:val="none" w:sz="0" w:space="0" w:color="auto"/>
        <w:right w:val="none" w:sz="0" w:space="0" w:color="auto"/>
      </w:divBdr>
    </w:div>
    <w:div w:id="1293705140">
      <w:bodyDiv w:val="1"/>
      <w:marLeft w:val="0"/>
      <w:marRight w:val="0"/>
      <w:marTop w:val="0"/>
      <w:marBottom w:val="0"/>
      <w:divBdr>
        <w:top w:val="none" w:sz="0" w:space="0" w:color="auto"/>
        <w:left w:val="none" w:sz="0" w:space="0" w:color="auto"/>
        <w:bottom w:val="none" w:sz="0" w:space="0" w:color="auto"/>
        <w:right w:val="none" w:sz="0" w:space="0" w:color="auto"/>
      </w:divBdr>
    </w:div>
    <w:div w:id="1294095072">
      <w:bodyDiv w:val="1"/>
      <w:marLeft w:val="0"/>
      <w:marRight w:val="0"/>
      <w:marTop w:val="0"/>
      <w:marBottom w:val="0"/>
      <w:divBdr>
        <w:top w:val="none" w:sz="0" w:space="0" w:color="auto"/>
        <w:left w:val="none" w:sz="0" w:space="0" w:color="auto"/>
        <w:bottom w:val="none" w:sz="0" w:space="0" w:color="auto"/>
        <w:right w:val="none" w:sz="0" w:space="0" w:color="auto"/>
      </w:divBdr>
    </w:div>
    <w:div w:id="1295062359">
      <w:bodyDiv w:val="1"/>
      <w:marLeft w:val="0"/>
      <w:marRight w:val="0"/>
      <w:marTop w:val="0"/>
      <w:marBottom w:val="0"/>
      <w:divBdr>
        <w:top w:val="none" w:sz="0" w:space="0" w:color="auto"/>
        <w:left w:val="none" w:sz="0" w:space="0" w:color="auto"/>
        <w:bottom w:val="none" w:sz="0" w:space="0" w:color="auto"/>
        <w:right w:val="none" w:sz="0" w:space="0" w:color="auto"/>
      </w:divBdr>
    </w:div>
    <w:div w:id="1303848180">
      <w:bodyDiv w:val="1"/>
      <w:marLeft w:val="0"/>
      <w:marRight w:val="0"/>
      <w:marTop w:val="0"/>
      <w:marBottom w:val="0"/>
      <w:divBdr>
        <w:top w:val="none" w:sz="0" w:space="0" w:color="auto"/>
        <w:left w:val="none" w:sz="0" w:space="0" w:color="auto"/>
        <w:bottom w:val="none" w:sz="0" w:space="0" w:color="auto"/>
        <w:right w:val="none" w:sz="0" w:space="0" w:color="auto"/>
      </w:divBdr>
    </w:div>
    <w:div w:id="1303922589">
      <w:bodyDiv w:val="1"/>
      <w:marLeft w:val="0"/>
      <w:marRight w:val="0"/>
      <w:marTop w:val="0"/>
      <w:marBottom w:val="0"/>
      <w:divBdr>
        <w:top w:val="none" w:sz="0" w:space="0" w:color="auto"/>
        <w:left w:val="none" w:sz="0" w:space="0" w:color="auto"/>
        <w:bottom w:val="none" w:sz="0" w:space="0" w:color="auto"/>
        <w:right w:val="none" w:sz="0" w:space="0" w:color="auto"/>
      </w:divBdr>
    </w:div>
    <w:div w:id="1305428512">
      <w:bodyDiv w:val="1"/>
      <w:marLeft w:val="0"/>
      <w:marRight w:val="0"/>
      <w:marTop w:val="0"/>
      <w:marBottom w:val="0"/>
      <w:divBdr>
        <w:top w:val="none" w:sz="0" w:space="0" w:color="auto"/>
        <w:left w:val="none" w:sz="0" w:space="0" w:color="auto"/>
        <w:bottom w:val="none" w:sz="0" w:space="0" w:color="auto"/>
        <w:right w:val="none" w:sz="0" w:space="0" w:color="auto"/>
      </w:divBdr>
      <w:divsChild>
        <w:div w:id="416748859">
          <w:marLeft w:val="547"/>
          <w:marRight w:val="0"/>
          <w:marTop w:val="0"/>
          <w:marBottom w:val="0"/>
          <w:divBdr>
            <w:top w:val="none" w:sz="0" w:space="0" w:color="auto"/>
            <w:left w:val="none" w:sz="0" w:space="0" w:color="auto"/>
            <w:bottom w:val="none" w:sz="0" w:space="0" w:color="auto"/>
            <w:right w:val="none" w:sz="0" w:space="0" w:color="auto"/>
          </w:divBdr>
        </w:div>
        <w:div w:id="418909020">
          <w:marLeft w:val="547"/>
          <w:marRight w:val="0"/>
          <w:marTop w:val="0"/>
          <w:marBottom w:val="0"/>
          <w:divBdr>
            <w:top w:val="none" w:sz="0" w:space="0" w:color="auto"/>
            <w:left w:val="none" w:sz="0" w:space="0" w:color="auto"/>
            <w:bottom w:val="none" w:sz="0" w:space="0" w:color="auto"/>
            <w:right w:val="none" w:sz="0" w:space="0" w:color="auto"/>
          </w:divBdr>
        </w:div>
      </w:divsChild>
    </w:div>
    <w:div w:id="1306619098">
      <w:bodyDiv w:val="1"/>
      <w:marLeft w:val="0"/>
      <w:marRight w:val="0"/>
      <w:marTop w:val="0"/>
      <w:marBottom w:val="0"/>
      <w:divBdr>
        <w:top w:val="none" w:sz="0" w:space="0" w:color="auto"/>
        <w:left w:val="none" w:sz="0" w:space="0" w:color="auto"/>
        <w:bottom w:val="none" w:sz="0" w:space="0" w:color="auto"/>
        <w:right w:val="none" w:sz="0" w:space="0" w:color="auto"/>
      </w:divBdr>
    </w:div>
    <w:div w:id="1307121506">
      <w:bodyDiv w:val="1"/>
      <w:marLeft w:val="0"/>
      <w:marRight w:val="0"/>
      <w:marTop w:val="0"/>
      <w:marBottom w:val="0"/>
      <w:divBdr>
        <w:top w:val="none" w:sz="0" w:space="0" w:color="auto"/>
        <w:left w:val="none" w:sz="0" w:space="0" w:color="auto"/>
        <w:bottom w:val="none" w:sz="0" w:space="0" w:color="auto"/>
        <w:right w:val="none" w:sz="0" w:space="0" w:color="auto"/>
      </w:divBdr>
    </w:div>
    <w:div w:id="1309941392">
      <w:bodyDiv w:val="1"/>
      <w:marLeft w:val="0"/>
      <w:marRight w:val="0"/>
      <w:marTop w:val="0"/>
      <w:marBottom w:val="0"/>
      <w:divBdr>
        <w:top w:val="none" w:sz="0" w:space="0" w:color="auto"/>
        <w:left w:val="none" w:sz="0" w:space="0" w:color="auto"/>
        <w:bottom w:val="none" w:sz="0" w:space="0" w:color="auto"/>
        <w:right w:val="none" w:sz="0" w:space="0" w:color="auto"/>
      </w:divBdr>
    </w:div>
    <w:div w:id="1311252218">
      <w:bodyDiv w:val="1"/>
      <w:marLeft w:val="0"/>
      <w:marRight w:val="0"/>
      <w:marTop w:val="0"/>
      <w:marBottom w:val="0"/>
      <w:divBdr>
        <w:top w:val="none" w:sz="0" w:space="0" w:color="auto"/>
        <w:left w:val="none" w:sz="0" w:space="0" w:color="auto"/>
        <w:bottom w:val="none" w:sz="0" w:space="0" w:color="auto"/>
        <w:right w:val="none" w:sz="0" w:space="0" w:color="auto"/>
      </w:divBdr>
    </w:div>
    <w:div w:id="1311908632">
      <w:bodyDiv w:val="1"/>
      <w:marLeft w:val="0"/>
      <w:marRight w:val="0"/>
      <w:marTop w:val="0"/>
      <w:marBottom w:val="0"/>
      <w:divBdr>
        <w:top w:val="none" w:sz="0" w:space="0" w:color="auto"/>
        <w:left w:val="none" w:sz="0" w:space="0" w:color="auto"/>
        <w:bottom w:val="none" w:sz="0" w:space="0" w:color="auto"/>
        <w:right w:val="none" w:sz="0" w:space="0" w:color="auto"/>
      </w:divBdr>
    </w:div>
    <w:div w:id="1311981639">
      <w:bodyDiv w:val="1"/>
      <w:marLeft w:val="0"/>
      <w:marRight w:val="0"/>
      <w:marTop w:val="0"/>
      <w:marBottom w:val="0"/>
      <w:divBdr>
        <w:top w:val="none" w:sz="0" w:space="0" w:color="auto"/>
        <w:left w:val="none" w:sz="0" w:space="0" w:color="auto"/>
        <w:bottom w:val="none" w:sz="0" w:space="0" w:color="auto"/>
        <w:right w:val="none" w:sz="0" w:space="0" w:color="auto"/>
      </w:divBdr>
    </w:div>
    <w:div w:id="1314598670">
      <w:bodyDiv w:val="1"/>
      <w:marLeft w:val="0"/>
      <w:marRight w:val="0"/>
      <w:marTop w:val="0"/>
      <w:marBottom w:val="0"/>
      <w:divBdr>
        <w:top w:val="none" w:sz="0" w:space="0" w:color="auto"/>
        <w:left w:val="none" w:sz="0" w:space="0" w:color="auto"/>
        <w:bottom w:val="none" w:sz="0" w:space="0" w:color="auto"/>
        <w:right w:val="none" w:sz="0" w:space="0" w:color="auto"/>
      </w:divBdr>
    </w:div>
    <w:div w:id="1317802229">
      <w:bodyDiv w:val="1"/>
      <w:marLeft w:val="0"/>
      <w:marRight w:val="0"/>
      <w:marTop w:val="0"/>
      <w:marBottom w:val="0"/>
      <w:divBdr>
        <w:top w:val="none" w:sz="0" w:space="0" w:color="auto"/>
        <w:left w:val="none" w:sz="0" w:space="0" w:color="auto"/>
        <w:bottom w:val="none" w:sz="0" w:space="0" w:color="auto"/>
        <w:right w:val="none" w:sz="0" w:space="0" w:color="auto"/>
      </w:divBdr>
    </w:div>
    <w:div w:id="1320033378">
      <w:bodyDiv w:val="1"/>
      <w:marLeft w:val="0"/>
      <w:marRight w:val="0"/>
      <w:marTop w:val="0"/>
      <w:marBottom w:val="0"/>
      <w:divBdr>
        <w:top w:val="none" w:sz="0" w:space="0" w:color="auto"/>
        <w:left w:val="none" w:sz="0" w:space="0" w:color="auto"/>
        <w:bottom w:val="none" w:sz="0" w:space="0" w:color="auto"/>
        <w:right w:val="none" w:sz="0" w:space="0" w:color="auto"/>
      </w:divBdr>
      <w:divsChild>
        <w:div w:id="170268539">
          <w:marLeft w:val="547"/>
          <w:marRight w:val="0"/>
          <w:marTop w:val="0"/>
          <w:marBottom w:val="0"/>
          <w:divBdr>
            <w:top w:val="none" w:sz="0" w:space="0" w:color="auto"/>
            <w:left w:val="none" w:sz="0" w:space="0" w:color="auto"/>
            <w:bottom w:val="none" w:sz="0" w:space="0" w:color="auto"/>
            <w:right w:val="none" w:sz="0" w:space="0" w:color="auto"/>
          </w:divBdr>
        </w:div>
      </w:divsChild>
    </w:div>
    <w:div w:id="1321691709">
      <w:bodyDiv w:val="1"/>
      <w:marLeft w:val="0"/>
      <w:marRight w:val="0"/>
      <w:marTop w:val="0"/>
      <w:marBottom w:val="0"/>
      <w:divBdr>
        <w:top w:val="none" w:sz="0" w:space="0" w:color="auto"/>
        <w:left w:val="none" w:sz="0" w:space="0" w:color="auto"/>
        <w:bottom w:val="none" w:sz="0" w:space="0" w:color="auto"/>
        <w:right w:val="none" w:sz="0" w:space="0" w:color="auto"/>
      </w:divBdr>
    </w:div>
    <w:div w:id="1323310477">
      <w:bodyDiv w:val="1"/>
      <w:marLeft w:val="0"/>
      <w:marRight w:val="0"/>
      <w:marTop w:val="0"/>
      <w:marBottom w:val="0"/>
      <w:divBdr>
        <w:top w:val="none" w:sz="0" w:space="0" w:color="auto"/>
        <w:left w:val="none" w:sz="0" w:space="0" w:color="auto"/>
        <w:bottom w:val="none" w:sz="0" w:space="0" w:color="auto"/>
        <w:right w:val="none" w:sz="0" w:space="0" w:color="auto"/>
      </w:divBdr>
    </w:div>
    <w:div w:id="1324165493">
      <w:bodyDiv w:val="1"/>
      <w:marLeft w:val="0"/>
      <w:marRight w:val="0"/>
      <w:marTop w:val="0"/>
      <w:marBottom w:val="0"/>
      <w:divBdr>
        <w:top w:val="none" w:sz="0" w:space="0" w:color="auto"/>
        <w:left w:val="none" w:sz="0" w:space="0" w:color="auto"/>
        <w:bottom w:val="none" w:sz="0" w:space="0" w:color="auto"/>
        <w:right w:val="none" w:sz="0" w:space="0" w:color="auto"/>
      </w:divBdr>
    </w:div>
    <w:div w:id="1327974118">
      <w:bodyDiv w:val="1"/>
      <w:marLeft w:val="0"/>
      <w:marRight w:val="0"/>
      <w:marTop w:val="0"/>
      <w:marBottom w:val="0"/>
      <w:divBdr>
        <w:top w:val="none" w:sz="0" w:space="0" w:color="auto"/>
        <w:left w:val="none" w:sz="0" w:space="0" w:color="auto"/>
        <w:bottom w:val="none" w:sz="0" w:space="0" w:color="auto"/>
        <w:right w:val="none" w:sz="0" w:space="0" w:color="auto"/>
      </w:divBdr>
    </w:div>
    <w:div w:id="1327980746">
      <w:bodyDiv w:val="1"/>
      <w:marLeft w:val="0"/>
      <w:marRight w:val="0"/>
      <w:marTop w:val="0"/>
      <w:marBottom w:val="0"/>
      <w:divBdr>
        <w:top w:val="none" w:sz="0" w:space="0" w:color="auto"/>
        <w:left w:val="none" w:sz="0" w:space="0" w:color="auto"/>
        <w:bottom w:val="none" w:sz="0" w:space="0" w:color="auto"/>
        <w:right w:val="none" w:sz="0" w:space="0" w:color="auto"/>
      </w:divBdr>
    </w:div>
    <w:div w:id="1328243056">
      <w:bodyDiv w:val="1"/>
      <w:marLeft w:val="0"/>
      <w:marRight w:val="0"/>
      <w:marTop w:val="0"/>
      <w:marBottom w:val="0"/>
      <w:divBdr>
        <w:top w:val="none" w:sz="0" w:space="0" w:color="auto"/>
        <w:left w:val="none" w:sz="0" w:space="0" w:color="auto"/>
        <w:bottom w:val="none" w:sz="0" w:space="0" w:color="auto"/>
        <w:right w:val="none" w:sz="0" w:space="0" w:color="auto"/>
      </w:divBdr>
    </w:div>
    <w:div w:id="1332181118">
      <w:bodyDiv w:val="1"/>
      <w:marLeft w:val="0"/>
      <w:marRight w:val="0"/>
      <w:marTop w:val="0"/>
      <w:marBottom w:val="0"/>
      <w:divBdr>
        <w:top w:val="none" w:sz="0" w:space="0" w:color="auto"/>
        <w:left w:val="none" w:sz="0" w:space="0" w:color="auto"/>
        <w:bottom w:val="none" w:sz="0" w:space="0" w:color="auto"/>
        <w:right w:val="none" w:sz="0" w:space="0" w:color="auto"/>
      </w:divBdr>
    </w:div>
    <w:div w:id="1333754469">
      <w:bodyDiv w:val="1"/>
      <w:marLeft w:val="0"/>
      <w:marRight w:val="0"/>
      <w:marTop w:val="0"/>
      <w:marBottom w:val="0"/>
      <w:divBdr>
        <w:top w:val="none" w:sz="0" w:space="0" w:color="auto"/>
        <w:left w:val="none" w:sz="0" w:space="0" w:color="auto"/>
        <w:bottom w:val="none" w:sz="0" w:space="0" w:color="auto"/>
        <w:right w:val="none" w:sz="0" w:space="0" w:color="auto"/>
      </w:divBdr>
    </w:div>
    <w:div w:id="1333802054">
      <w:bodyDiv w:val="1"/>
      <w:marLeft w:val="0"/>
      <w:marRight w:val="0"/>
      <w:marTop w:val="0"/>
      <w:marBottom w:val="0"/>
      <w:divBdr>
        <w:top w:val="none" w:sz="0" w:space="0" w:color="auto"/>
        <w:left w:val="none" w:sz="0" w:space="0" w:color="auto"/>
        <w:bottom w:val="none" w:sz="0" w:space="0" w:color="auto"/>
        <w:right w:val="none" w:sz="0" w:space="0" w:color="auto"/>
      </w:divBdr>
    </w:div>
    <w:div w:id="1333945773">
      <w:bodyDiv w:val="1"/>
      <w:marLeft w:val="0"/>
      <w:marRight w:val="0"/>
      <w:marTop w:val="0"/>
      <w:marBottom w:val="0"/>
      <w:divBdr>
        <w:top w:val="none" w:sz="0" w:space="0" w:color="auto"/>
        <w:left w:val="none" w:sz="0" w:space="0" w:color="auto"/>
        <w:bottom w:val="none" w:sz="0" w:space="0" w:color="auto"/>
        <w:right w:val="none" w:sz="0" w:space="0" w:color="auto"/>
      </w:divBdr>
    </w:div>
    <w:div w:id="1335037946">
      <w:bodyDiv w:val="1"/>
      <w:marLeft w:val="0"/>
      <w:marRight w:val="0"/>
      <w:marTop w:val="0"/>
      <w:marBottom w:val="0"/>
      <w:divBdr>
        <w:top w:val="none" w:sz="0" w:space="0" w:color="auto"/>
        <w:left w:val="none" w:sz="0" w:space="0" w:color="auto"/>
        <w:bottom w:val="none" w:sz="0" w:space="0" w:color="auto"/>
        <w:right w:val="none" w:sz="0" w:space="0" w:color="auto"/>
      </w:divBdr>
    </w:div>
    <w:div w:id="1340352463">
      <w:bodyDiv w:val="1"/>
      <w:marLeft w:val="0"/>
      <w:marRight w:val="0"/>
      <w:marTop w:val="0"/>
      <w:marBottom w:val="0"/>
      <w:divBdr>
        <w:top w:val="none" w:sz="0" w:space="0" w:color="auto"/>
        <w:left w:val="none" w:sz="0" w:space="0" w:color="auto"/>
        <w:bottom w:val="none" w:sz="0" w:space="0" w:color="auto"/>
        <w:right w:val="none" w:sz="0" w:space="0" w:color="auto"/>
      </w:divBdr>
    </w:div>
    <w:div w:id="1341007388">
      <w:bodyDiv w:val="1"/>
      <w:marLeft w:val="0"/>
      <w:marRight w:val="0"/>
      <w:marTop w:val="0"/>
      <w:marBottom w:val="0"/>
      <w:divBdr>
        <w:top w:val="none" w:sz="0" w:space="0" w:color="auto"/>
        <w:left w:val="none" w:sz="0" w:space="0" w:color="auto"/>
        <w:bottom w:val="none" w:sz="0" w:space="0" w:color="auto"/>
        <w:right w:val="none" w:sz="0" w:space="0" w:color="auto"/>
      </w:divBdr>
    </w:div>
    <w:div w:id="1341203695">
      <w:bodyDiv w:val="1"/>
      <w:marLeft w:val="0"/>
      <w:marRight w:val="0"/>
      <w:marTop w:val="0"/>
      <w:marBottom w:val="0"/>
      <w:divBdr>
        <w:top w:val="none" w:sz="0" w:space="0" w:color="auto"/>
        <w:left w:val="none" w:sz="0" w:space="0" w:color="auto"/>
        <w:bottom w:val="none" w:sz="0" w:space="0" w:color="auto"/>
        <w:right w:val="none" w:sz="0" w:space="0" w:color="auto"/>
      </w:divBdr>
    </w:div>
    <w:div w:id="1344437273">
      <w:bodyDiv w:val="1"/>
      <w:marLeft w:val="0"/>
      <w:marRight w:val="0"/>
      <w:marTop w:val="0"/>
      <w:marBottom w:val="0"/>
      <w:divBdr>
        <w:top w:val="none" w:sz="0" w:space="0" w:color="auto"/>
        <w:left w:val="none" w:sz="0" w:space="0" w:color="auto"/>
        <w:bottom w:val="none" w:sz="0" w:space="0" w:color="auto"/>
        <w:right w:val="none" w:sz="0" w:space="0" w:color="auto"/>
      </w:divBdr>
    </w:div>
    <w:div w:id="1347169382">
      <w:bodyDiv w:val="1"/>
      <w:marLeft w:val="0"/>
      <w:marRight w:val="0"/>
      <w:marTop w:val="0"/>
      <w:marBottom w:val="0"/>
      <w:divBdr>
        <w:top w:val="none" w:sz="0" w:space="0" w:color="auto"/>
        <w:left w:val="none" w:sz="0" w:space="0" w:color="auto"/>
        <w:bottom w:val="none" w:sz="0" w:space="0" w:color="auto"/>
        <w:right w:val="none" w:sz="0" w:space="0" w:color="auto"/>
      </w:divBdr>
    </w:div>
    <w:div w:id="1347632710">
      <w:bodyDiv w:val="1"/>
      <w:marLeft w:val="0"/>
      <w:marRight w:val="0"/>
      <w:marTop w:val="0"/>
      <w:marBottom w:val="0"/>
      <w:divBdr>
        <w:top w:val="none" w:sz="0" w:space="0" w:color="auto"/>
        <w:left w:val="none" w:sz="0" w:space="0" w:color="auto"/>
        <w:bottom w:val="none" w:sz="0" w:space="0" w:color="auto"/>
        <w:right w:val="none" w:sz="0" w:space="0" w:color="auto"/>
      </w:divBdr>
    </w:div>
    <w:div w:id="1349411747">
      <w:bodyDiv w:val="1"/>
      <w:marLeft w:val="0"/>
      <w:marRight w:val="0"/>
      <w:marTop w:val="0"/>
      <w:marBottom w:val="0"/>
      <w:divBdr>
        <w:top w:val="none" w:sz="0" w:space="0" w:color="auto"/>
        <w:left w:val="none" w:sz="0" w:space="0" w:color="auto"/>
        <w:bottom w:val="none" w:sz="0" w:space="0" w:color="auto"/>
        <w:right w:val="none" w:sz="0" w:space="0" w:color="auto"/>
      </w:divBdr>
    </w:div>
    <w:div w:id="1351101401">
      <w:bodyDiv w:val="1"/>
      <w:marLeft w:val="0"/>
      <w:marRight w:val="0"/>
      <w:marTop w:val="0"/>
      <w:marBottom w:val="0"/>
      <w:divBdr>
        <w:top w:val="none" w:sz="0" w:space="0" w:color="auto"/>
        <w:left w:val="none" w:sz="0" w:space="0" w:color="auto"/>
        <w:bottom w:val="none" w:sz="0" w:space="0" w:color="auto"/>
        <w:right w:val="none" w:sz="0" w:space="0" w:color="auto"/>
      </w:divBdr>
    </w:div>
    <w:div w:id="1353384061">
      <w:bodyDiv w:val="1"/>
      <w:marLeft w:val="0"/>
      <w:marRight w:val="0"/>
      <w:marTop w:val="0"/>
      <w:marBottom w:val="0"/>
      <w:divBdr>
        <w:top w:val="none" w:sz="0" w:space="0" w:color="auto"/>
        <w:left w:val="none" w:sz="0" w:space="0" w:color="auto"/>
        <w:bottom w:val="none" w:sz="0" w:space="0" w:color="auto"/>
        <w:right w:val="none" w:sz="0" w:space="0" w:color="auto"/>
      </w:divBdr>
    </w:div>
    <w:div w:id="1354502168">
      <w:bodyDiv w:val="1"/>
      <w:marLeft w:val="0"/>
      <w:marRight w:val="0"/>
      <w:marTop w:val="0"/>
      <w:marBottom w:val="0"/>
      <w:divBdr>
        <w:top w:val="none" w:sz="0" w:space="0" w:color="auto"/>
        <w:left w:val="none" w:sz="0" w:space="0" w:color="auto"/>
        <w:bottom w:val="none" w:sz="0" w:space="0" w:color="auto"/>
        <w:right w:val="none" w:sz="0" w:space="0" w:color="auto"/>
      </w:divBdr>
    </w:div>
    <w:div w:id="1354960264">
      <w:bodyDiv w:val="1"/>
      <w:marLeft w:val="0"/>
      <w:marRight w:val="0"/>
      <w:marTop w:val="0"/>
      <w:marBottom w:val="0"/>
      <w:divBdr>
        <w:top w:val="none" w:sz="0" w:space="0" w:color="auto"/>
        <w:left w:val="none" w:sz="0" w:space="0" w:color="auto"/>
        <w:bottom w:val="none" w:sz="0" w:space="0" w:color="auto"/>
        <w:right w:val="none" w:sz="0" w:space="0" w:color="auto"/>
      </w:divBdr>
    </w:div>
    <w:div w:id="1355572437">
      <w:bodyDiv w:val="1"/>
      <w:marLeft w:val="0"/>
      <w:marRight w:val="0"/>
      <w:marTop w:val="0"/>
      <w:marBottom w:val="0"/>
      <w:divBdr>
        <w:top w:val="none" w:sz="0" w:space="0" w:color="auto"/>
        <w:left w:val="none" w:sz="0" w:space="0" w:color="auto"/>
        <w:bottom w:val="none" w:sz="0" w:space="0" w:color="auto"/>
        <w:right w:val="none" w:sz="0" w:space="0" w:color="auto"/>
      </w:divBdr>
    </w:div>
    <w:div w:id="1359307953">
      <w:bodyDiv w:val="1"/>
      <w:marLeft w:val="0"/>
      <w:marRight w:val="0"/>
      <w:marTop w:val="0"/>
      <w:marBottom w:val="0"/>
      <w:divBdr>
        <w:top w:val="none" w:sz="0" w:space="0" w:color="auto"/>
        <w:left w:val="none" w:sz="0" w:space="0" w:color="auto"/>
        <w:bottom w:val="none" w:sz="0" w:space="0" w:color="auto"/>
        <w:right w:val="none" w:sz="0" w:space="0" w:color="auto"/>
      </w:divBdr>
    </w:div>
    <w:div w:id="1361130921">
      <w:bodyDiv w:val="1"/>
      <w:marLeft w:val="0"/>
      <w:marRight w:val="0"/>
      <w:marTop w:val="0"/>
      <w:marBottom w:val="0"/>
      <w:divBdr>
        <w:top w:val="none" w:sz="0" w:space="0" w:color="auto"/>
        <w:left w:val="none" w:sz="0" w:space="0" w:color="auto"/>
        <w:bottom w:val="none" w:sz="0" w:space="0" w:color="auto"/>
        <w:right w:val="none" w:sz="0" w:space="0" w:color="auto"/>
      </w:divBdr>
    </w:div>
    <w:div w:id="1363482925">
      <w:bodyDiv w:val="1"/>
      <w:marLeft w:val="0"/>
      <w:marRight w:val="0"/>
      <w:marTop w:val="0"/>
      <w:marBottom w:val="0"/>
      <w:divBdr>
        <w:top w:val="none" w:sz="0" w:space="0" w:color="auto"/>
        <w:left w:val="none" w:sz="0" w:space="0" w:color="auto"/>
        <w:bottom w:val="none" w:sz="0" w:space="0" w:color="auto"/>
        <w:right w:val="none" w:sz="0" w:space="0" w:color="auto"/>
      </w:divBdr>
    </w:div>
    <w:div w:id="1364477085">
      <w:bodyDiv w:val="1"/>
      <w:marLeft w:val="0"/>
      <w:marRight w:val="0"/>
      <w:marTop w:val="0"/>
      <w:marBottom w:val="0"/>
      <w:divBdr>
        <w:top w:val="none" w:sz="0" w:space="0" w:color="auto"/>
        <w:left w:val="none" w:sz="0" w:space="0" w:color="auto"/>
        <w:bottom w:val="none" w:sz="0" w:space="0" w:color="auto"/>
        <w:right w:val="none" w:sz="0" w:space="0" w:color="auto"/>
      </w:divBdr>
    </w:div>
    <w:div w:id="1365058087">
      <w:bodyDiv w:val="1"/>
      <w:marLeft w:val="0"/>
      <w:marRight w:val="0"/>
      <w:marTop w:val="0"/>
      <w:marBottom w:val="0"/>
      <w:divBdr>
        <w:top w:val="none" w:sz="0" w:space="0" w:color="auto"/>
        <w:left w:val="none" w:sz="0" w:space="0" w:color="auto"/>
        <w:bottom w:val="none" w:sz="0" w:space="0" w:color="auto"/>
        <w:right w:val="none" w:sz="0" w:space="0" w:color="auto"/>
      </w:divBdr>
    </w:div>
    <w:div w:id="1366057884">
      <w:bodyDiv w:val="1"/>
      <w:marLeft w:val="0"/>
      <w:marRight w:val="0"/>
      <w:marTop w:val="0"/>
      <w:marBottom w:val="0"/>
      <w:divBdr>
        <w:top w:val="none" w:sz="0" w:space="0" w:color="auto"/>
        <w:left w:val="none" w:sz="0" w:space="0" w:color="auto"/>
        <w:bottom w:val="none" w:sz="0" w:space="0" w:color="auto"/>
        <w:right w:val="none" w:sz="0" w:space="0" w:color="auto"/>
      </w:divBdr>
    </w:div>
    <w:div w:id="1370102892">
      <w:bodyDiv w:val="1"/>
      <w:marLeft w:val="0"/>
      <w:marRight w:val="0"/>
      <w:marTop w:val="0"/>
      <w:marBottom w:val="0"/>
      <w:divBdr>
        <w:top w:val="none" w:sz="0" w:space="0" w:color="auto"/>
        <w:left w:val="none" w:sz="0" w:space="0" w:color="auto"/>
        <w:bottom w:val="none" w:sz="0" w:space="0" w:color="auto"/>
        <w:right w:val="none" w:sz="0" w:space="0" w:color="auto"/>
      </w:divBdr>
    </w:div>
    <w:div w:id="1371760364">
      <w:bodyDiv w:val="1"/>
      <w:marLeft w:val="0"/>
      <w:marRight w:val="0"/>
      <w:marTop w:val="0"/>
      <w:marBottom w:val="0"/>
      <w:divBdr>
        <w:top w:val="none" w:sz="0" w:space="0" w:color="auto"/>
        <w:left w:val="none" w:sz="0" w:space="0" w:color="auto"/>
        <w:bottom w:val="none" w:sz="0" w:space="0" w:color="auto"/>
        <w:right w:val="none" w:sz="0" w:space="0" w:color="auto"/>
      </w:divBdr>
    </w:div>
    <w:div w:id="1375151623">
      <w:bodyDiv w:val="1"/>
      <w:marLeft w:val="0"/>
      <w:marRight w:val="0"/>
      <w:marTop w:val="0"/>
      <w:marBottom w:val="0"/>
      <w:divBdr>
        <w:top w:val="none" w:sz="0" w:space="0" w:color="auto"/>
        <w:left w:val="none" w:sz="0" w:space="0" w:color="auto"/>
        <w:bottom w:val="none" w:sz="0" w:space="0" w:color="auto"/>
        <w:right w:val="none" w:sz="0" w:space="0" w:color="auto"/>
      </w:divBdr>
    </w:div>
    <w:div w:id="1376540006">
      <w:bodyDiv w:val="1"/>
      <w:marLeft w:val="0"/>
      <w:marRight w:val="0"/>
      <w:marTop w:val="0"/>
      <w:marBottom w:val="0"/>
      <w:divBdr>
        <w:top w:val="none" w:sz="0" w:space="0" w:color="auto"/>
        <w:left w:val="none" w:sz="0" w:space="0" w:color="auto"/>
        <w:bottom w:val="none" w:sz="0" w:space="0" w:color="auto"/>
        <w:right w:val="none" w:sz="0" w:space="0" w:color="auto"/>
      </w:divBdr>
    </w:div>
    <w:div w:id="1377512631">
      <w:bodyDiv w:val="1"/>
      <w:marLeft w:val="0"/>
      <w:marRight w:val="0"/>
      <w:marTop w:val="0"/>
      <w:marBottom w:val="0"/>
      <w:divBdr>
        <w:top w:val="none" w:sz="0" w:space="0" w:color="auto"/>
        <w:left w:val="none" w:sz="0" w:space="0" w:color="auto"/>
        <w:bottom w:val="none" w:sz="0" w:space="0" w:color="auto"/>
        <w:right w:val="none" w:sz="0" w:space="0" w:color="auto"/>
      </w:divBdr>
      <w:divsChild>
        <w:div w:id="1239285892">
          <w:marLeft w:val="0"/>
          <w:marRight w:val="0"/>
          <w:marTop w:val="0"/>
          <w:marBottom w:val="0"/>
          <w:divBdr>
            <w:top w:val="none" w:sz="0" w:space="0" w:color="auto"/>
            <w:left w:val="none" w:sz="0" w:space="0" w:color="auto"/>
            <w:bottom w:val="none" w:sz="0" w:space="0" w:color="auto"/>
            <w:right w:val="none" w:sz="0" w:space="0" w:color="auto"/>
          </w:divBdr>
        </w:div>
      </w:divsChild>
    </w:div>
    <w:div w:id="1378314836">
      <w:bodyDiv w:val="1"/>
      <w:marLeft w:val="0"/>
      <w:marRight w:val="0"/>
      <w:marTop w:val="0"/>
      <w:marBottom w:val="0"/>
      <w:divBdr>
        <w:top w:val="none" w:sz="0" w:space="0" w:color="auto"/>
        <w:left w:val="none" w:sz="0" w:space="0" w:color="auto"/>
        <w:bottom w:val="none" w:sz="0" w:space="0" w:color="auto"/>
        <w:right w:val="none" w:sz="0" w:space="0" w:color="auto"/>
      </w:divBdr>
    </w:div>
    <w:div w:id="1379276460">
      <w:bodyDiv w:val="1"/>
      <w:marLeft w:val="0"/>
      <w:marRight w:val="0"/>
      <w:marTop w:val="0"/>
      <w:marBottom w:val="0"/>
      <w:divBdr>
        <w:top w:val="none" w:sz="0" w:space="0" w:color="auto"/>
        <w:left w:val="none" w:sz="0" w:space="0" w:color="auto"/>
        <w:bottom w:val="none" w:sz="0" w:space="0" w:color="auto"/>
        <w:right w:val="none" w:sz="0" w:space="0" w:color="auto"/>
      </w:divBdr>
    </w:div>
    <w:div w:id="1383628652">
      <w:bodyDiv w:val="1"/>
      <w:marLeft w:val="0"/>
      <w:marRight w:val="0"/>
      <w:marTop w:val="0"/>
      <w:marBottom w:val="0"/>
      <w:divBdr>
        <w:top w:val="none" w:sz="0" w:space="0" w:color="auto"/>
        <w:left w:val="none" w:sz="0" w:space="0" w:color="auto"/>
        <w:bottom w:val="none" w:sz="0" w:space="0" w:color="auto"/>
        <w:right w:val="none" w:sz="0" w:space="0" w:color="auto"/>
      </w:divBdr>
    </w:div>
    <w:div w:id="1383870773">
      <w:bodyDiv w:val="1"/>
      <w:marLeft w:val="0"/>
      <w:marRight w:val="0"/>
      <w:marTop w:val="0"/>
      <w:marBottom w:val="0"/>
      <w:divBdr>
        <w:top w:val="none" w:sz="0" w:space="0" w:color="auto"/>
        <w:left w:val="none" w:sz="0" w:space="0" w:color="auto"/>
        <w:bottom w:val="none" w:sz="0" w:space="0" w:color="auto"/>
        <w:right w:val="none" w:sz="0" w:space="0" w:color="auto"/>
      </w:divBdr>
    </w:div>
    <w:div w:id="1387223111">
      <w:bodyDiv w:val="1"/>
      <w:marLeft w:val="0"/>
      <w:marRight w:val="0"/>
      <w:marTop w:val="0"/>
      <w:marBottom w:val="0"/>
      <w:divBdr>
        <w:top w:val="none" w:sz="0" w:space="0" w:color="auto"/>
        <w:left w:val="none" w:sz="0" w:space="0" w:color="auto"/>
        <w:bottom w:val="none" w:sz="0" w:space="0" w:color="auto"/>
        <w:right w:val="none" w:sz="0" w:space="0" w:color="auto"/>
      </w:divBdr>
    </w:div>
    <w:div w:id="1387296966">
      <w:bodyDiv w:val="1"/>
      <w:marLeft w:val="0"/>
      <w:marRight w:val="0"/>
      <w:marTop w:val="0"/>
      <w:marBottom w:val="0"/>
      <w:divBdr>
        <w:top w:val="none" w:sz="0" w:space="0" w:color="auto"/>
        <w:left w:val="none" w:sz="0" w:space="0" w:color="auto"/>
        <w:bottom w:val="none" w:sz="0" w:space="0" w:color="auto"/>
        <w:right w:val="none" w:sz="0" w:space="0" w:color="auto"/>
      </w:divBdr>
    </w:div>
    <w:div w:id="1387342386">
      <w:bodyDiv w:val="1"/>
      <w:marLeft w:val="0"/>
      <w:marRight w:val="0"/>
      <w:marTop w:val="0"/>
      <w:marBottom w:val="0"/>
      <w:divBdr>
        <w:top w:val="none" w:sz="0" w:space="0" w:color="auto"/>
        <w:left w:val="none" w:sz="0" w:space="0" w:color="auto"/>
        <w:bottom w:val="none" w:sz="0" w:space="0" w:color="auto"/>
        <w:right w:val="none" w:sz="0" w:space="0" w:color="auto"/>
      </w:divBdr>
    </w:div>
    <w:div w:id="1389381272">
      <w:bodyDiv w:val="1"/>
      <w:marLeft w:val="0"/>
      <w:marRight w:val="0"/>
      <w:marTop w:val="0"/>
      <w:marBottom w:val="0"/>
      <w:divBdr>
        <w:top w:val="none" w:sz="0" w:space="0" w:color="auto"/>
        <w:left w:val="none" w:sz="0" w:space="0" w:color="auto"/>
        <w:bottom w:val="none" w:sz="0" w:space="0" w:color="auto"/>
        <w:right w:val="none" w:sz="0" w:space="0" w:color="auto"/>
      </w:divBdr>
    </w:div>
    <w:div w:id="1391996771">
      <w:bodyDiv w:val="1"/>
      <w:marLeft w:val="0"/>
      <w:marRight w:val="0"/>
      <w:marTop w:val="0"/>
      <w:marBottom w:val="0"/>
      <w:divBdr>
        <w:top w:val="none" w:sz="0" w:space="0" w:color="auto"/>
        <w:left w:val="none" w:sz="0" w:space="0" w:color="auto"/>
        <w:bottom w:val="none" w:sz="0" w:space="0" w:color="auto"/>
        <w:right w:val="none" w:sz="0" w:space="0" w:color="auto"/>
      </w:divBdr>
    </w:div>
    <w:div w:id="1391999794">
      <w:bodyDiv w:val="1"/>
      <w:marLeft w:val="0"/>
      <w:marRight w:val="0"/>
      <w:marTop w:val="0"/>
      <w:marBottom w:val="0"/>
      <w:divBdr>
        <w:top w:val="none" w:sz="0" w:space="0" w:color="auto"/>
        <w:left w:val="none" w:sz="0" w:space="0" w:color="auto"/>
        <w:bottom w:val="none" w:sz="0" w:space="0" w:color="auto"/>
        <w:right w:val="none" w:sz="0" w:space="0" w:color="auto"/>
      </w:divBdr>
    </w:div>
    <w:div w:id="1394112773">
      <w:bodyDiv w:val="1"/>
      <w:marLeft w:val="0"/>
      <w:marRight w:val="0"/>
      <w:marTop w:val="0"/>
      <w:marBottom w:val="0"/>
      <w:divBdr>
        <w:top w:val="none" w:sz="0" w:space="0" w:color="auto"/>
        <w:left w:val="none" w:sz="0" w:space="0" w:color="auto"/>
        <w:bottom w:val="none" w:sz="0" w:space="0" w:color="auto"/>
        <w:right w:val="none" w:sz="0" w:space="0" w:color="auto"/>
      </w:divBdr>
    </w:div>
    <w:div w:id="1394623998">
      <w:bodyDiv w:val="1"/>
      <w:marLeft w:val="0"/>
      <w:marRight w:val="0"/>
      <w:marTop w:val="0"/>
      <w:marBottom w:val="0"/>
      <w:divBdr>
        <w:top w:val="none" w:sz="0" w:space="0" w:color="auto"/>
        <w:left w:val="none" w:sz="0" w:space="0" w:color="auto"/>
        <w:bottom w:val="none" w:sz="0" w:space="0" w:color="auto"/>
        <w:right w:val="none" w:sz="0" w:space="0" w:color="auto"/>
      </w:divBdr>
    </w:div>
    <w:div w:id="1396314640">
      <w:bodyDiv w:val="1"/>
      <w:marLeft w:val="0"/>
      <w:marRight w:val="0"/>
      <w:marTop w:val="0"/>
      <w:marBottom w:val="0"/>
      <w:divBdr>
        <w:top w:val="none" w:sz="0" w:space="0" w:color="auto"/>
        <w:left w:val="none" w:sz="0" w:space="0" w:color="auto"/>
        <w:bottom w:val="none" w:sz="0" w:space="0" w:color="auto"/>
        <w:right w:val="none" w:sz="0" w:space="0" w:color="auto"/>
      </w:divBdr>
    </w:div>
    <w:div w:id="1396659181">
      <w:bodyDiv w:val="1"/>
      <w:marLeft w:val="0"/>
      <w:marRight w:val="0"/>
      <w:marTop w:val="0"/>
      <w:marBottom w:val="0"/>
      <w:divBdr>
        <w:top w:val="none" w:sz="0" w:space="0" w:color="auto"/>
        <w:left w:val="none" w:sz="0" w:space="0" w:color="auto"/>
        <w:bottom w:val="none" w:sz="0" w:space="0" w:color="auto"/>
        <w:right w:val="none" w:sz="0" w:space="0" w:color="auto"/>
      </w:divBdr>
    </w:div>
    <w:div w:id="1398236603">
      <w:bodyDiv w:val="1"/>
      <w:marLeft w:val="0"/>
      <w:marRight w:val="0"/>
      <w:marTop w:val="0"/>
      <w:marBottom w:val="0"/>
      <w:divBdr>
        <w:top w:val="none" w:sz="0" w:space="0" w:color="auto"/>
        <w:left w:val="none" w:sz="0" w:space="0" w:color="auto"/>
        <w:bottom w:val="none" w:sz="0" w:space="0" w:color="auto"/>
        <w:right w:val="none" w:sz="0" w:space="0" w:color="auto"/>
      </w:divBdr>
    </w:div>
    <w:div w:id="1400638076">
      <w:bodyDiv w:val="1"/>
      <w:marLeft w:val="0"/>
      <w:marRight w:val="0"/>
      <w:marTop w:val="0"/>
      <w:marBottom w:val="0"/>
      <w:divBdr>
        <w:top w:val="none" w:sz="0" w:space="0" w:color="auto"/>
        <w:left w:val="none" w:sz="0" w:space="0" w:color="auto"/>
        <w:bottom w:val="none" w:sz="0" w:space="0" w:color="auto"/>
        <w:right w:val="none" w:sz="0" w:space="0" w:color="auto"/>
      </w:divBdr>
    </w:div>
    <w:div w:id="1403258353">
      <w:bodyDiv w:val="1"/>
      <w:marLeft w:val="0"/>
      <w:marRight w:val="0"/>
      <w:marTop w:val="0"/>
      <w:marBottom w:val="0"/>
      <w:divBdr>
        <w:top w:val="none" w:sz="0" w:space="0" w:color="auto"/>
        <w:left w:val="none" w:sz="0" w:space="0" w:color="auto"/>
        <w:bottom w:val="none" w:sz="0" w:space="0" w:color="auto"/>
        <w:right w:val="none" w:sz="0" w:space="0" w:color="auto"/>
      </w:divBdr>
    </w:div>
    <w:div w:id="1403530389">
      <w:bodyDiv w:val="1"/>
      <w:marLeft w:val="0"/>
      <w:marRight w:val="0"/>
      <w:marTop w:val="0"/>
      <w:marBottom w:val="0"/>
      <w:divBdr>
        <w:top w:val="none" w:sz="0" w:space="0" w:color="auto"/>
        <w:left w:val="none" w:sz="0" w:space="0" w:color="auto"/>
        <w:bottom w:val="none" w:sz="0" w:space="0" w:color="auto"/>
        <w:right w:val="none" w:sz="0" w:space="0" w:color="auto"/>
      </w:divBdr>
    </w:div>
    <w:div w:id="1403872479">
      <w:bodyDiv w:val="1"/>
      <w:marLeft w:val="0"/>
      <w:marRight w:val="0"/>
      <w:marTop w:val="0"/>
      <w:marBottom w:val="0"/>
      <w:divBdr>
        <w:top w:val="none" w:sz="0" w:space="0" w:color="auto"/>
        <w:left w:val="none" w:sz="0" w:space="0" w:color="auto"/>
        <w:bottom w:val="none" w:sz="0" w:space="0" w:color="auto"/>
        <w:right w:val="none" w:sz="0" w:space="0" w:color="auto"/>
      </w:divBdr>
    </w:div>
    <w:div w:id="1404184114">
      <w:bodyDiv w:val="1"/>
      <w:marLeft w:val="0"/>
      <w:marRight w:val="0"/>
      <w:marTop w:val="0"/>
      <w:marBottom w:val="0"/>
      <w:divBdr>
        <w:top w:val="none" w:sz="0" w:space="0" w:color="auto"/>
        <w:left w:val="none" w:sz="0" w:space="0" w:color="auto"/>
        <w:bottom w:val="none" w:sz="0" w:space="0" w:color="auto"/>
        <w:right w:val="none" w:sz="0" w:space="0" w:color="auto"/>
      </w:divBdr>
    </w:div>
    <w:div w:id="1409813220">
      <w:bodyDiv w:val="1"/>
      <w:marLeft w:val="0"/>
      <w:marRight w:val="0"/>
      <w:marTop w:val="0"/>
      <w:marBottom w:val="0"/>
      <w:divBdr>
        <w:top w:val="none" w:sz="0" w:space="0" w:color="auto"/>
        <w:left w:val="none" w:sz="0" w:space="0" w:color="auto"/>
        <w:bottom w:val="none" w:sz="0" w:space="0" w:color="auto"/>
        <w:right w:val="none" w:sz="0" w:space="0" w:color="auto"/>
      </w:divBdr>
    </w:div>
    <w:div w:id="1410345839">
      <w:bodyDiv w:val="1"/>
      <w:marLeft w:val="0"/>
      <w:marRight w:val="0"/>
      <w:marTop w:val="0"/>
      <w:marBottom w:val="0"/>
      <w:divBdr>
        <w:top w:val="none" w:sz="0" w:space="0" w:color="auto"/>
        <w:left w:val="none" w:sz="0" w:space="0" w:color="auto"/>
        <w:bottom w:val="none" w:sz="0" w:space="0" w:color="auto"/>
        <w:right w:val="none" w:sz="0" w:space="0" w:color="auto"/>
      </w:divBdr>
    </w:div>
    <w:div w:id="1411922328">
      <w:bodyDiv w:val="1"/>
      <w:marLeft w:val="0"/>
      <w:marRight w:val="0"/>
      <w:marTop w:val="0"/>
      <w:marBottom w:val="0"/>
      <w:divBdr>
        <w:top w:val="none" w:sz="0" w:space="0" w:color="auto"/>
        <w:left w:val="none" w:sz="0" w:space="0" w:color="auto"/>
        <w:bottom w:val="none" w:sz="0" w:space="0" w:color="auto"/>
        <w:right w:val="none" w:sz="0" w:space="0" w:color="auto"/>
      </w:divBdr>
      <w:divsChild>
        <w:div w:id="123618734">
          <w:marLeft w:val="0"/>
          <w:marRight w:val="0"/>
          <w:marTop w:val="0"/>
          <w:marBottom w:val="0"/>
          <w:divBdr>
            <w:top w:val="none" w:sz="0" w:space="0" w:color="auto"/>
            <w:left w:val="none" w:sz="0" w:space="0" w:color="auto"/>
            <w:bottom w:val="none" w:sz="0" w:space="0" w:color="auto"/>
            <w:right w:val="none" w:sz="0" w:space="0" w:color="auto"/>
          </w:divBdr>
        </w:div>
        <w:div w:id="133526330">
          <w:marLeft w:val="0"/>
          <w:marRight w:val="0"/>
          <w:marTop w:val="0"/>
          <w:marBottom w:val="0"/>
          <w:divBdr>
            <w:top w:val="none" w:sz="0" w:space="0" w:color="auto"/>
            <w:left w:val="none" w:sz="0" w:space="0" w:color="auto"/>
            <w:bottom w:val="none" w:sz="0" w:space="0" w:color="auto"/>
            <w:right w:val="none" w:sz="0" w:space="0" w:color="auto"/>
          </w:divBdr>
        </w:div>
        <w:div w:id="138615268">
          <w:marLeft w:val="0"/>
          <w:marRight w:val="0"/>
          <w:marTop w:val="0"/>
          <w:marBottom w:val="0"/>
          <w:divBdr>
            <w:top w:val="none" w:sz="0" w:space="0" w:color="auto"/>
            <w:left w:val="none" w:sz="0" w:space="0" w:color="auto"/>
            <w:bottom w:val="none" w:sz="0" w:space="0" w:color="auto"/>
            <w:right w:val="none" w:sz="0" w:space="0" w:color="auto"/>
          </w:divBdr>
        </w:div>
        <w:div w:id="140076512">
          <w:marLeft w:val="0"/>
          <w:marRight w:val="0"/>
          <w:marTop w:val="0"/>
          <w:marBottom w:val="0"/>
          <w:divBdr>
            <w:top w:val="none" w:sz="0" w:space="0" w:color="auto"/>
            <w:left w:val="none" w:sz="0" w:space="0" w:color="auto"/>
            <w:bottom w:val="none" w:sz="0" w:space="0" w:color="auto"/>
            <w:right w:val="none" w:sz="0" w:space="0" w:color="auto"/>
          </w:divBdr>
        </w:div>
        <w:div w:id="184829532">
          <w:marLeft w:val="0"/>
          <w:marRight w:val="0"/>
          <w:marTop w:val="0"/>
          <w:marBottom w:val="0"/>
          <w:divBdr>
            <w:top w:val="none" w:sz="0" w:space="0" w:color="auto"/>
            <w:left w:val="none" w:sz="0" w:space="0" w:color="auto"/>
            <w:bottom w:val="none" w:sz="0" w:space="0" w:color="auto"/>
            <w:right w:val="none" w:sz="0" w:space="0" w:color="auto"/>
          </w:divBdr>
        </w:div>
        <w:div w:id="194468675">
          <w:marLeft w:val="0"/>
          <w:marRight w:val="0"/>
          <w:marTop w:val="0"/>
          <w:marBottom w:val="0"/>
          <w:divBdr>
            <w:top w:val="none" w:sz="0" w:space="0" w:color="auto"/>
            <w:left w:val="none" w:sz="0" w:space="0" w:color="auto"/>
            <w:bottom w:val="none" w:sz="0" w:space="0" w:color="auto"/>
            <w:right w:val="none" w:sz="0" w:space="0" w:color="auto"/>
          </w:divBdr>
        </w:div>
        <w:div w:id="242640191">
          <w:marLeft w:val="0"/>
          <w:marRight w:val="0"/>
          <w:marTop w:val="0"/>
          <w:marBottom w:val="0"/>
          <w:divBdr>
            <w:top w:val="none" w:sz="0" w:space="0" w:color="auto"/>
            <w:left w:val="none" w:sz="0" w:space="0" w:color="auto"/>
            <w:bottom w:val="none" w:sz="0" w:space="0" w:color="auto"/>
            <w:right w:val="none" w:sz="0" w:space="0" w:color="auto"/>
          </w:divBdr>
        </w:div>
        <w:div w:id="326634237">
          <w:marLeft w:val="0"/>
          <w:marRight w:val="0"/>
          <w:marTop w:val="0"/>
          <w:marBottom w:val="0"/>
          <w:divBdr>
            <w:top w:val="none" w:sz="0" w:space="0" w:color="auto"/>
            <w:left w:val="none" w:sz="0" w:space="0" w:color="auto"/>
            <w:bottom w:val="none" w:sz="0" w:space="0" w:color="auto"/>
            <w:right w:val="none" w:sz="0" w:space="0" w:color="auto"/>
          </w:divBdr>
        </w:div>
        <w:div w:id="347678946">
          <w:marLeft w:val="0"/>
          <w:marRight w:val="0"/>
          <w:marTop w:val="0"/>
          <w:marBottom w:val="0"/>
          <w:divBdr>
            <w:top w:val="none" w:sz="0" w:space="0" w:color="auto"/>
            <w:left w:val="none" w:sz="0" w:space="0" w:color="auto"/>
            <w:bottom w:val="none" w:sz="0" w:space="0" w:color="auto"/>
            <w:right w:val="none" w:sz="0" w:space="0" w:color="auto"/>
          </w:divBdr>
        </w:div>
        <w:div w:id="362021681">
          <w:marLeft w:val="0"/>
          <w:marRight w:val="0"/>
          <w:marTop w:val="0"/>
          <w:marBottom w:val="0"/>
          <w:divBdr>
            <w:top w:val="none" w:sz="0" w:space="0" w:color="auto"/>
            <w:left w:val="none" w:sz="0" w:space="0" w:color="auto"/>
            <w:bottom w:val="none" w:sz="0" w:space="0" w:color="auto"/>
            <w:right w:val="none" w:sz="0" w:space="0" w:color="auto"/>
          </w:divBdr>
        </w:div>
        <w:div w:id="363748545">
          <w:marLeft w:val="0"/>
          <w:marRight w:val="0"/>
          <w:marTop w:val="0"/>
          <w:marBottom w:val="0"/>
          <w:divBdr>
            <w:top w:val="none" w:sz="0" w:space="0" w:color="auto"/>
            <w:left w:val="none" w:sz="0" w:space="0" w:color="auto"/>
            <w:bottom w:val="none" w:sz="0" w:space="0" w:color="auto"/>
            <w:right w:val="none" w:sz="0" w:space="0" w:color="auto"/>
          </w:divBdr>
        </w:div>
        <w:div w:id="393239469">
          <w:marLeft w:val="0"/>
          <w:marRight w:val="0"/>
          <w:marTop w:val="0"/>
          <w:marBottom w:val="0"/>
          <w:divBdr>
            <w:top w:val="none" w:sz="0" w:space="0" w:color="auto"/>
            <w:left w:val="none" w:sz="0" w:space="0" w:color="auto"/>
            <w:bottom w:val="none" w:sz="0" w:space="0" w:color="auto"/>
            <w:right w:val="none" w:sz="0" w:space="0" w:color="auto"/>
          </w:divBdr>
        </w:div>
        <w:div w:id="409350232">
          <w:marLeft w:val="0"/>
          <w:marRight w:val="0"/>
          <w:marTop w:val="0"/>
          <w:marBottom w:val="0"/>
          <w:divBdr>
            <w:top w:val="none" w:sz="0" w:space="0" w:color="auto"/>
            <w:left w:val="none" w:sz="0" w:space="0" w:color="auto"/>
            <w:bottom w:val="none" w:sz="0" w:space="0" w:color="auto"/>
            <w:right w:val="none" w:sz="0" w:space="0" w:color="auto"/>
          </w:divBdr>
        </w:div>
        <w:div w:id="462962098">
          <w:marLeft w:val="0"/>
          <w:marRight w:val="0"/>
          <w:marTop w:val="0"/>
          <w:marBottom w:val="0"/>
          <w:divBdr>
            <w:top w:val="none" w:sz="0" w:space="0" w:color="auto"/>
            <w:left w:val="none" w:sz="0" w:space="0" w:color="auto"/>
            <w:bottom w:val="none" w:sz="0" w:space="0" w:color="auto"/>
            <w:right w:val="none" w:sz="0" w:space="0" w:color="auto"/>
          </w:divBdr>
        </w:div>
        <w:div w:id="467863341">
          <w:marLeft w:val="0"/>
          <w:marRight w:val="0"/>
          <w:marTop w:val="0"/>
          <w:marBottom w:val="0"/>
          <w:divBdr>
            <w:top w:val="none" w:sz="0" w:space="0" w:color="auto"/>
            <w:left w:val="none" w:sz="0" w:space="0" w:color="auto"/>
            <w:bottom w:val="none" w:sz="0" w:space="0" w:color="auto"/>
            <w:right w:val="none" w:sz="0" w:space="0" w:color="auto"/>
          </w:divBdr>
        </w:div>
        <w:div w:id="482433178">
          <w:marLeft w:val="0"/>
          <w:marRight w:val="0"/>
          <w:marTop w:val="0"/>
          <w:marBottom w:val="0"/>
          <w:divBdr>
            <w:top w:val="none" w:sz="0" w:space="0" w:color="auto"/>
            <w:left w:val="none" w:sz="0" w:space="0" w:color="auto"/>
            <w:bottom w:val="none" w:sz="0" w:space="0" w:color="auto"/>
            <w:right w:val="none" w:sz="0" w:space="0" w:color="auto"/>
          </w:divBdr>
        </w:div>
        <w:div w:id="488790152">
          <w:marLeft w:val="0"/>
          <w:marRight w:val="0"/>
          <w:marTop w:val="0"/>
          <w:marBottom w:val="0"/>
          <w:divBdr>
            <w:top w:val="none" w:sz="0" w:space="0" w:color="auto"/>
            <w:left w:val="none" w:sz="0" w:space="0" w:color="auto"/>
            <w:bottom w:val="none" w:sz="0" w:space="0" w:color="auto"/>
            <w:right w:val="none" w:sz="0" w:space="0" w:color="auto"/>
          </w:divBdr>
        </w:div>
        <w:div w:id="574903264">
          <w:marLeft w:val="0"/>
          <w:marRight w:val="0"/>
          <w:marTop w:val="0"/>
          <w:marBottom w:val="0"/>
          <w:divBdr>
            <w:top w:val="none" w:sz="0" w:space="0" w:color="auto"/>
            <w:left w:val="none" w:sz="0" w:space="0" w:color="auto"/>
            <w:bottom w:val="none" w:sz="0" w:space="0" w:color="auto"/>
            <w:right w:val="none" w:sz="0" w:space="0" w:color="auto"/>
          </w:divBdr>
        </w:div>
        <w:div w:id="591820698">
          <w:marLeft w:val="0"/>
          <w:marRight w:val="0"/>
          <w:marTop w:val="0"/>
          <w:marBottom w:val="0"/>
          <w:divBdr>
            <w:top w:val="none" w:sz="0" w:space="0" w:color="auto"/>
            <w:left w:val="none" w:sz="0" w:space="0" w:color="auto"/>
            <w:bottom w:val="none" w:sz="0" w:space="0" w:color="auto"/>
            <w:right w:val="none" w:sz="0" w:space="0" w:color="auto"/>
          </w:divBdr>
        </w:div>
        <w:div w:id="592475002">
          <w:marLeft w:val="0"/>
          <w:marRight w:val="0"/>
          <w:marTop w:val="0"/>
          <w:marBottom w:val="0"/>
          <w:divBdr>
            <w:top w:val="none" w:sz="0" w:space="0" w:color="auto"/>
            <w:left w:val="none" w:sz="0" w:space="0" w:color="auto"/>
            <w:bottom w:val="none" w:sz="0" w:space="0" w:color="auto"/>
            <w:right w:val="none" w:sz="0" w:space="0" w:color="auto"/>
          </w:divBdr>
        </w:div>
        <w:div w:id="628702160">
          <w:marLeft w:val="0"/>
          <w:marRight w:val="0"/>
          <w:marTop w:val="0"/>
          <w:marBottom w:val="0"/>
          <w:divBdr>
            <w:top w:val="none" w:sz="0" w:space="0" w:color="auto"/>
            <w:left w:val="none" w:sz="0" w:space="0" w:color="auto"/>
            <w:bottom w:val="none" w:sz="0" w:space="0" w:color="auto"/>
            <w:right w:val="none" w:sz="0" w:space="0" w:color="auto"/>
          </w:divBdr>
        </w:div>
        <w:div w:id="651299761">
          <w:marLeft w:val="0"/>
          <w:marRight w:val="0"/>
          <w:marTop w:val="0"/>
          <w:marBottom w:val="0"/>
          <w:divBdr>
            <w:top w:val="none" w:sz="0" w:space="0" w:color="auto"/>
            <w:left w:val="none" w:sz="0" w:space="0" w:color="auto"/>
            <w:bottom w:val="none" w:sz="0" w:space="0" w:color="auto"/>
            <w:right w:val="none" w:sz="0" w:space="0" w:color="auto"/>
          </w:divBdr>
        </w:div>
        <w:div w:id="653608035">
          <w:marLeft w:val="0"/>
          <w:marRight w:val="0"/>
          <w:marTop w:val="0"/>
          <w:marBottom w:val="0"/>
          <w:divBdr>
            <w:top w:val="none" w:sz="0" w:space="0" w:color="auto"/>
            <w:left w:val="none" w:sz="0" w:space="0" w:color="auto"/>
            <w:bottom w:val="none" w:sz="0" w:space="0" w:color="auto"/>
            <w:right w:val="none" w:sz="0" w:space="0" w:color="auto"/>
          </w:divBdr>
        </w:div>
        <w:div w:id="733897767">
          <w:marLeft w:val="0"/>
          <w:marRight w:val="0"/>
          <w:marTop w:val="0"/>
          <w:marBottom w:val="0"/>
          <w:divBdr>
            <w:top w:val="none" w:sz="0" w:space="0" w:color="auto"/>
            <w:left w:val="none" w:sz="0" w:space="0" w:color="auto"/>
            <w:bottom w:val="none" w:sz="0" w:space="0" w:color="auto"/>
            <w:right w:val="none" w:sz="0" w:space="0" w:color="auto"/>
          </w:divBdr>
        </w:div>
        <w:div w:id="738403563">
          <w:marLeft w:val="0"/>
          <w:marRight w:val="0"/>
          <w:marTop w:val="0"/>
          <w:marBottom w:val="0"/>
          <w:divBdr>
            <w:top w:val="none" w:sz="0" w:space="0" w:color="auto"/>
            <w:left w:val="none" w:sz="0" w:space="0" w:color="auto"/>
            <w:bottom w:val="none" w:sz="0" w:space="0" w:color="auto"/>
            <w:right w:val="none" w:sz="0" w:space="0" w:color="auto"/>
          </w:divBdr>
        </w:div>
        <w:div w:id="740443500">
          <w:marLeft w:val="0"/>
          <w:marRight w:val="0"/>
          <w:marTop w:val="0"/>
          <w:marBottom w:val="0"/>
          <w:divBdr>
            <w:top w:val="none" w:sz="0" w:space="0" w:color="auto"/>
            <w:left w:val="none" w:sz="0" w:space="0" w:color="auto"/>
            <w:bottom w:val="none" w:sz="0" w:space="0" w:color="auto"/>
            <w:right w:val="none" w:sz="0" w:space="0" w:color="auto"/>
          </w:divBdr>
        </w:div>
        <w:div w:id="756440057">
          <w:marLeft w:val="0"/>
          <w:marRight w:val="0"/>
          <w:marTop w:val="0"/>
          <w:marBottom w:val="0"/>
          <w:divBdr>
            <w:top w:val="none" w:sz="0" w:space="0" w:color="auto"/>
            <w:left w:val="none" w:sz="0" w:space="0" w:color="auto"/>
            <w:bottom w:val="none" w:sz="0" w:space="0" w:color="auto"/>
            <w:right w:val="none" w:sz="0" w:space="0" w:color="auto"/>
          </w:divBdr>
        </w:div>
        <w:div w:id="766655818">
          <w:marLeft w:val="0"/>
          <w:marRight w:val="0"/>
          <w:marTop w:val="0"/>
          <w:marBottom w:val="0"/>
          <w:divBdr>
            <w:top w:val="none" w:sz="0" w:space="0" w:color="auto"/>
            <w:left w:val="none" w:sz="0" w:space="0" w:color="auto"/>
            <w:bottom w:val="none" w:sz="0" w:space="0" w:color="auto"/>
            <w:right w:val="none" w:sz="0" w:space="0" w:color="auto"/>
          </w:divBdr>
        </w:div>
        <w:div w:id="791631546">
          <w:marLeft w:val="0"/>
          <w:marRight w:val="0"/>
          <w:marTop w:val="0"/>
          <w:marBottom w:val="0"/>
          <w:divBdr>
            <w:top w:val="none" w:sz="0" w:space="0" w:color="auto"/>
            <w:left w:val="none" w:sz="0" w:space="0" w:color="auto"/>
            <w:bottom w:val="none" w:sz="0" w:space="0" w:color="auto"/>
            <w:right w:val="none" w:sz="0" w:space="0" w:color="auto"/>
          </w:divBdr>
        </w:div>
        <w:div w:id="794325041">
          <w:marLeft w:val="0"/>
          <w:marRight w:val="0"/>
          <w:marTop w:val="0"/>
          <w:marBottom w:val="0"/>
          <w:divBdr>
            <w:top w:val="none" w:sz="0" w:space="0" w:color="auto"/>
            <w:left w:val="none" w:sz="0" w:space="0" w:color="auto"/>
            <w:bottom w:val="none" w:sz="0" w:space="0" w:color="auto"/>
            <w:right w:val="none" w:sz="0" w:space="0" w:color="auto"/>
          </w:divBdr>
        </w:div>
        <w:div w:id="835070460">
          <w:marLeft w:val="0"/>
          <w:marRight w:val="0"/>
          <w:marTop w:val="0"/>
          <w:marBottom w:val="0"/>
          <w:divBdr>
            <w:top w:val="none" w:sz="0" w:space="0" w:color="auto"/>
            <w:left w:val="none" w:sz="0" w:space="0" w:color="auto"/>
            <w:bottom w:val="none" w:sz="0" w:space="0" w:color="auto"/>
            <w:right w:val="none" w:sz="0" w:space="0" w:color="auto"/>
          </w:divBdr>
        </w:div>
        <w:div w:id="850948199">
          <w:marLeft w:val="0"/>
          <w:marRight w:val="0"/>
          <w:marTop w:val="0"/>
          <w:marBottom w:val="0"/>
          <w:divBdr>
            <w:top w:val="none" w:sz="0" w:space="0" w:color="auto"/>
            <w:left w:val="none" w:sz="0" w:space="0" w:color="auto"/>
            <w:bottom w:val="none" w:sz="0" w:space="0" w:color="auto"/>
            <w:right w:val="none" w:sz="0" w:space="0" w:color="auto"/>
          </w:divBdr>
        </w:div>
        <w:div w:id="851381671">
          <w:marLeft w:val="0"/>
          <w:marRight w:val="0"/>
          <w:marTop w:val="0"/>
          <w:marBottom w:val="0"/>
          <w:divBdr>
            <w:top w:val="none" w:sz="0" w:space="0" w:color="auto"/>
            <w:left w:val="none" w:sz="0" w:space="0" w:color="auto"/>
            <w:bottom w:val="none" w:sz="0" w:space="0" w:color="auto"/>
            <w:right w:val="none" w:sz="0" w:space="0" w:color="auto"/>
          </w:divBdr>
        </w:div>
        <w:div w:id="932740492">
          <w:marLeft w:val="0"/>
          <w:marRight w:val="0"/>
          <w:marTop w:val="0"/>
          <w:marBottom w:val="0"/>
          <w:divBdr>
            <w:top w:val="none" w:sz="0" w:space="0" w:color="auto"/>
            <w:left w:val="none" w:sz="0" w:space="0" w:color="auto"/>
            <w:bottom w:val="none" w:sz="0" w:space="0" w:color="auto"/>
            <w:right w:val="none" w:sz="0" w:space="0" w:color="auto"/>
          </w:divBdr>
        </w:div>
        <w:div w:id="978923493">
          <w:marLeft w:val="0"/>
          <w:marRight w:val="0"/>
          <w:marTop w:val="0"/>
          <w:marBottom w:val="0"/>
          <w:divBdr>
            <w:top w:val="none" w:sz="0" w:space="0" w:color="auto"/>
            <w:left w:val="none" w:sz="0" w:space="0" w:color="auto"/>
            <w:bottom w:val="none" w:sz="0" w:space="0" w:color="auto"/>
            <w:right w:val="none" w:sz="0" w:space="0" w:color="auto"/>
          </w:divBdr>
        </w:div>
        <w:div w:id="1017849091">
          <w:marLeft w:val="0"/>
          <w:marRight w:val="0"/>
          <w:marTop w:val="0"/>
          <w:marBottom w:val="0"/>
          <w:divBdr>
            <w:top w:val="none" w:sz="0" w:space="0" w:color="auto"/>
            <w:left w:val="none" w:sz="0" w:space="0" w:color="auto"/>
            <w:bottom w:val="none" w:sz="0" w:space="0" w:color="auto"/>
            <w:right w:val="none" w:sz="0" w:space="0" w:color="auto"/>
          </w:divBdr>
        </w:div>
        <w:div w:id="1048452095">
          <w:marLeft w:val="0"/>
          <w:marRight w:val="0"/>
          <w:marTop w:val="0"/>
          <w:marBottom w:val="0"/>
          <w:divBdr>
            <w:top w:val="none" w:sz="0" w:space="0" w:color="auto"/>
            <w:left w:val="none" w:sz="0" w:space="0" w:color="auto"/>
            <w:bottom w:val="none" w:sz="0" w:space="0" w:color="auto"/>
            <w:right w:val="none" w:sz="0" w:space="0" w:color="auto"/>
          </w:divBdr>
        </w:div>
        <w:div w:id="1110316738">
          <w:marLeft w:val="0"/>
          <w:marRight w:val="0"/>
          <w:marTop w:val="0"/>
          <w:marBottom w:val="0"/>
          <w:divBdr>
            <w:top w:val="none" w:sz="0" w:space="0" w:color="auto"/>
            <w:left w:val="none" w:sz="0" w:space="0" w:color="auto"/>
            <w:bottom w:val="none" w:sz="0" w:space="0" w:color="auto"/>
            <w:right w:val="none" w:sz="0" w:space="0" w:color="auto"/>
          </w:divBdr>
        </w:div>
        <w:div w:id="1140851189">
          <w:marLeft w:val="0"/>
          <w:marRight w:val="0"/>
          <w:marTop w:val="0"/>
          <w:marBottom w:val="0"/>
          <w:divBdr>
            <w:top w:val="none" w:sz="0" w:space="0" w:color="auto"/>
            <w:left w:val="none" w:sz="0" w:space="0" w:color="auto"/>
            <w:bottom w:val="none" w:sz="0" w:space="0" w:color="auto"/>
            <w:right w:val="none" w:sz="0" w:space="0" w:color="auto"/>
          </w:divBdr>
        </w:div>
        <w:div w:id="1141073169">
          <w:marLeft w:val="0"/>
          <w:marRight w:val="0"/>
          <w:marTop w:val="0"/>
          <w:marBottom w:val="0"/>
          <w:divBdr>
            <w:top w:val="none" w:sz="0" w:space="0" w:color="auto"/>
            <w:left w:val="none" w:sz="0" w:space="0" w:color="auto"/>
            <w:bottom w:val="none" w:sz="0" w:space="0" w:color="auto"/>
            <w:right w:val="none" w:sz="0" w:space="0" w:color="auto"/>
          </w:divBdr>
        </w:div>
        <w:div w:id="1176534186">
          <w:marLeft w:val="0"/>
          <w:marRight w:val="0"/>
          <w:marTop w:val="0"/>
          <w:marBottom w:val="0"/>
          <w:divBdr>
            <w:top w:val="none" w:sz="0" w:space="0" w:color="auto"/>
            <w:left w:val="none" w:sz="0" w:space="0" w:color="auto"/>
            <w:bottom w:val="none" w:sz="0" w:space="0" w:color="auto"/>
            <w:right w:val="none" w:sz="0" w:space="0" w:color="auto"/>
          </w:divBdr>
        </w:div>
        <w:div w:id="1221592972">
          <w:marLeft w:val="0"/>
          <w:marRight w:val="0"/>
          <w:marTop w:val="0"/>
          <w:marBottom w:val="0"/>
          <w:divBdr>
            <w:top w:val="none" w:sz="0" w:space="0" w:color="auto"/>
            <w:left w:val="none" w:sz="0" w:space="0" w:color="auto"/>
            <w:bottom w:val="none" w:sz="0" w:space="0" w:color="auto"/>
            <w:right w:val="none" w:sz="0" w:space="0" w:color="auto"/>
          </w:divBdr>
        </w:div>
        <w:div w:id="1238711097">
          <w:marLeft w:val="0"/>
          <w:marRight w:val="0"/>
          <w:marTop w:val="0"/>
          <w:marBottom w:val="0"/>
          <w:divBdr>
            <w:top w:val="none" w:sz="0" w:space="0" w:color="auto"/>
            <w:left w:val="none" w:sz="0" w:space="0" w:color="auto"/>
            <w:bottom w:val="none" w:sz="0" w:space="0" w:color="auto"/>
            <w:right w:val="none" w:sz="0" w:space="0" w:color="auto"/>
          </w:divBdr>
        </w:div>
        <w:div w:id="1241326992">
          <w:marLeft w:val="0"/>
          <w:marRight w:val="0"/>
          <w:marTop w:val="0"/>
          <w:marBottom w:val="0"/>
          <w:divBdr>
            <w:top w:val="none" w:sz="0" w:space="0" w:color="auto"/>
            <w:left w:val="none" w:sz="0" w:space="0" w:color="auto"/>
            <w:bottom w:val="none" w:sz="0" w:space="0" w:color="auto"/>
            <w:right w:val="none" w:sz="0" w:space="0" w:color="auto"/>
          </w:divBdr>
        </w:div>
        <w:div w:id="1296526164">
          <w:marLeft w:val="0"/>
          <w:marRight w:val="0"/>
          <w:marTop w:val="0"/>
          <w:marBottom w:val="0"/>
          <w:divBdr>
            <w:top w:val="none" w:sz="0" w:space="0" w:color="auto"/>
            <w:left w:val="none" w:sz="0" w:space="0" w:color="auto"/>
            <w:bottom w:val="none" w:sz="0" w:space="0" w:color="auto"/>
            <w:right w:val="none" w:sz="0" w:space="0" w:color="auto"/>
          </w:divBdr>
        </w:div>
        <w:div w:id="1302928215">
          <w:marLeft w:val="0"/>
          <w:marRight w:val="0"/>
          <w:marTop w:val="0"/>
          <w:marBottom w:val="0"/>
          <w:divBdr>
            <w:top w:val="none" w:sz="0" w:space="0" w:color="auto"/>
            <w:left w:val="none" w:sz="0" w:space="0" w:color="auto"/>
            <w:bottom w:val="none" w:sz="0" w:space="0" w:color="auto"/>
            <w:right w:val="none" w:sz="0" w:space="0" w:color="auto"/>
          </w:divBdr>
        </w:div>
        <w:div w:id="1339309063">
          <w:marLeft w:val="0"/>
          <w:marRight w:val="0"/>
          <w:marTop w:val="0"/>
          <w:marBottom w:val="0"/>
          <w:divBdr>
            <w:top w:val="none" w:sz="0" w:space="0" w:color="auto"/>
            <w:left w:val="none" w:sz="0" w:space="0" w:color="auto"/>
            <w:bottom w:val="none" w:sz="0" w:space="0" w:color="auto"/>
            <w:right w:val="none" w:sz="0" w:space="0" w:color="auto"/>
          </w:divBdr>
        </w:div>
        <w:div w:id="1365785843">
          <w:marLeft w:val="0"/>
          <w:marRight w:val="0"/>
          <w:marTop w:val="0"/>
          <w:marBottom w:val="0"/>
          <w:divBdr>
            <w:top w:val="none" w:sz="0" w:space="0" w:color="auto"/>
            <w:left w:val="none" w:sz="0" w:space="0" w:color="auto"/>
            <w:bottom w:val="none" w:sz="0" w:space="0" w:color="auto"/>
            <w:right w:val="none" w:sz="0" w:space="0" w:color="auto"/>
          </w:divBdr>
        </w:div>
        <w:div w:id="1383478822">
          <w:marLeft w:val="0"/>
          <w:marRight w:val="0"/>
          <w:marTop w:val="0"/>
          <w:marBottom w:val="0"/>
          <w:divBdr>
            <w:top w:val="none" w:sz="0" w:space="0" w:color="auto"/>
            <w:left w:val="none" w:sz="0" w:space="0" w:color="auto"/>
            <w:bottom w:val="none" w:sz="0" w:space="0" w:color="auto"/>
            <w:right w:val="none" w:sz="0" w:space="0" w:color="auto"/>
          </w:divBdr>
        </w:div>
        <w:div w:id="1384868269">
          <w:marLeft w:val="0"/>
          <w:marRight w:val="0"/>
          <w:marTop w:val="0"/>
          <w:marBottom w:val="0"/>
          <w:divBdr>
            <w:top w:val="none" w:sz="0" w:space="0" w:color="auto"/>
            <w:left w:val="none" w:sz="0" w:space="0" w:color="auto"/>
            <w:bottom w:val="none" w:sz="0" w:space="0" w:color="auto"/>
            <w:right w:val="none" w:sz="0" w:space="0" w:color="auto"/>
          </w:divBdr>
        </w:div>
        <w:div w:id="1393120977">
          <w:marLeft w:val="0"/>
          <w:marRight w:val="0"/>
          <w:marTop w:val="0"/>
          <w:marBottom w:val="0"/>
          <w:divBdr>
            <w:top w:val="none" w:sz="0" w:space="0" w:color="auto"/>
            <w:left w:val="none" w:sz="0" w:space="0" w:color="auto"/>
            <w:bottom w:val="none" w:sz="0" w:space="0" w:color="auto"/>
            <w:right w:val="none" w:sz="0" w:space="0" w:color="auto"/>
          </w:divBdr>
        </w:div>
        <w:div w:id="1409959013">
          <w:marLeft w:val="0"/>
          <w:marRight w:val="0"/>
          <w:marTop w:val="0"/>
          <w:marBottom w:val="0"/>
          <w:divBdr>
            <w:top w:val="none" w:sz="0" w:space="0" w:color="auto"/>
            <w:left w:val="none" w:sz="0" w:space="0" w:color="auto"/>
            <w:bottom w:val="none" w:sz="0" w:space="0" w:color="auto"/>
            <w:right w:val="none" w:sz="0" w:space="0" w:color="auto"/>
          </w:divBdr>
        </w:div>
        <w:div w:id="1519462453">
          <w:marLeft w:val="0"/>
          <w:marRight w:val="0"/>
          <w:marTop w:val="0"/>
          <w:marBottom w:val="0"/>
          <w:divBdr>
            <w:top w:val="none" w:sz="0" w:space="0" w:color="auto"/>
            <w:left w:val="none" w:sz="0" w:space="0" w:color="auto"/>
            <w:bottom w:val="none" w:sz="0" w:space="0" w:color="auto"/>
            <w:right w:val="none" w:sz="0" w:space="0" w:color="auto"/>
          </w:divBdr>
        </w:div>
        <w:div w:id="1633827812">
          <w:marLeft w:val="0"/>
          <w:marRight w:val="0"/>
          <w:marTop w:val="0"/>
          <w:marBottom w:val="0"/>
          <w:divBdr>
            <w:top w:val="none" w:sz="0" w:space="0" w:color="auto"/>
            <w:left w:val="none" w:sz="0" w:space="0" w:color="auto"/>
            <w:bottom w:val="none" w:sz="0" w:space="0" w:color="auto"/>
            <w:right w:val="none" w:sz="0" w:space="0" w:color="auto"/>
          </w:divBdr>
        </w:div>
        <w:div w:id="1670524652">
          <w:marLeft w:val="0"/>
          <w:marRight w:val="0"/>
          <w:marTop w:val="0"/>
          <w:marBottom w:val="0"/>
          <w:divBdr>
            <w:top w:val="none" w:sz="0" w:space="0" w:color="auto"/>
            <w:left w:val="none" w:sz="0" w:space="0" w:color="auto"/>
            <w:bottom w:val="none" w:sz="0" w:space="0" w:color="auto"/>
            <w:right w:val="none" w:sz="0" w:space="0" w:color="auto"/>
          </w:divBdr>
        </w:div>
        <w:div w:id="1680816851">
          <w:marLeft w:val="0"/>
          <w:marRight w:val="0"/>
          <w:marTop w:val="0"/>
          <w:marBottom w:val="0"/>
          <w:divBdr>
            <w:top w:val="none" w:sz="0" w:space="0" w:color="auto"/>
            <w:left w:val="none" w:sz="0" w:space="0" w:color="auto"/>
            <w:bottom w:val="none" w:sz="0" w:space="0" w:color="auto"/>
            <w:right w:val="none" w:sz="0" w:space="0" w:color="auto"/>
          </w:divBdr>
        </w:div>
        <w:div w:id="1726172600">
          <w:marLeft w:val="0"/>
          <w:marRight w:val="0"/>
          <w:marTop w:val="0"/>
          <w:marBottom w:val="0"/>
          <w:divBdr>
            <w:top w:val="none" w:sz="0" w:space="0" w:color="auto"/>
            <w:left w:val="none" w:sz="0" w:space="0" w:color="auto"/>
            <w:bottom w:val="none" w:sz="0" w:space="0" w:color="auto"/>
            <w:right w:val="none" w:sz="0" w:space="0" w:color="auto"/>
          </w:divBdr>
        </w:div>
        <w:div w:id="1728066242">
          <w:marLeft w:val="0"/>
          <w:marRight w:val="0"/>
          <w:marTop w:val="0"/>
          <w:marBottom w:val="0"/>
          <w:divBdr>
            <w:top w:val="none" w:sz="0" w:space="0" w:color="auto"/>
            <w:left w:val="none" w:sz="0" w:space="0" w:color="auto"/>
            <w:bottom w:val="none" w:sz="0" w:space="0" w:color="auto"/>
            <w:right w:val="none" w:sz="0" w:space="0" w:color="auto"/>
          </w:divBdr>
        </w:div>
        <w:div w:id="1739015088">
          <w:marLeft w:val="0"/>
          <w:marRight w:val="0"/>
          <w:marTop w:val="0"/>
          <w:marBottom w:val="0"/>
          <w:divBdr>
            <w:top w:val="none" w:sz="0" w:space="0" w:color="auto"/>
            <w:left w:val="none" w:sz="0" w:space="0" w:color="auto"/>
            <w:bottom w:val="none" w:sz="0" w:space="0" w:color="auto"/>
            <w:right w:val="none" w:sz="0" w:space="0" w:color="auto"/>
          </w:divBdr>
        </w:div>
        <w:div w:id="1764183810">
          <w:marLeft w:val="0"/>
          <w:marRight w:val="0"/>
          <w:marTop w:val="0"/>
          <w:marBottom w:val="0"/>
          <w:divBdr>
            <w:top w:val="none" w:sz="0" w:space="0" w:color="auto"/>
            <w:left w:val="none" w:sz="0" w:space="0" w:color="auto"/>
            <w:bottom w:val="none" w:sz="0" w:space="0" w:color="auto"/>
            <w:right w:val="none" w:sz="0" w:space="0" w:color="auto"/>
          </w:divBdr>
        </w:div>
        <w:div w:id="1777409630">
          <w:marLeft w:val="0"/>
          <w:marRight w:val="0"/>
          <w:marTop w:val="0"/>
          <w:marBottom w:val="0"/>
          <w:divBdr>
            <w:top w:val="none" w:sz="0" w:space="0" w:color="auto"/>
            <w:left w:val="none" w:sz="0" w:space="0" w:color="auto"/>
            <w:bottom w:val="none" w:sz="0" w:space="0" w:color="auto"/>
            <w:right w:val="none" w:sz="0" w:space="0" w:color="auto"/>
          </w:divBdr>
        </w:div>
        <w:div w:id="1785928533">
          <w:marLeft w:val="0"/>
          <w:marRight w:val="0"/>
          <w:marTop w:val="0"/>
          <w:marBottom w:val="0"/>
          <w:divBdr>
            <w:top w:val="none" w:sz="0" w:space="0" w:color="auto"/>
            <w:left w:val="none" w:sz="0" w:space="0" w:color="auto"/>
            <w:bottom w:val="none" w:sz="0" w:space="0" w:color="auto"/>
            <w:right w:val="none" w:sz="0" w:space="0" w:color="auto"/>
          </w:divBdr>
        </w:div>
        <w:div w:id="1807623422">
          <w:marLeft w:val="0"/>
          <w:marRight w:val="0"/>
          <w:marTop w:val="0"/>
          <w:marBottom w:val="0"/>
          <w:divBdr>
            <w:top w:val="none" w:sz="0" w:space="0" w:color="auto"/>
            <w:left w:val="none" w:sz="0" w:space="0" w:color="auto"/>
            <w:bottom w:val="none" w:sz="0" w:space="0" w:color="auto"/>
            <w:right w:val="none" w:sz="0" w:space="0" w:color="auto"/>
          </w:divBdr>
        </w:div>
        <w:div w:id="1829710392">
          <w:marLeft w:val="0"/>
          <w:marRight w:val="0"/>
          <w:marTop w:val="0"/>
          <w:marBottom w:val="0"/>
          <w:divBdr>
            <w:top w:val="none" w:sz="0" w:space="0" w:color="auto"/>
            <w:left w:val="none" w:sz="0" w:space="0" w:color="auto"/>
            <w:bottom w:val="none" w:sz="0" w:space="0" w:color="auto"/>
            <w:right w:val="none" w:sz="0" w:space="0" w:color="auto"/>
          </w:divBdr>
        </w:div>
        <w:div w:id="1833526157">
          <w:marLeft w:val="0"/>
          <w:marRight w:val="0"/>
          <w:marTop w:val="0"/>
          <w:marBottom w:val="0"/>
          <w:divBdr>
            <w:top w:val="none" w:sz="0" w:space="0" w:color="auto"/>
            <w:left w:val="none" w:sz="0" w:space="0" w:color="auto"/>
            <w:bottom w:val="none" w:sz="0" w:space="0" w:color="auto"/>
            <w:right w:val="none" w:sz="0" w:space="0" w:color="auto"/>
          </w:divBdr>
        </w:div>
        <w:div w:id="1833714198">
          <w:marLeft w:val="0"/>
          <w:marRight w:val="0"/>
          <w:marTop w:val="0"/>
          <w:marBottom w:val="0"/>
          <w:divBdr>
            <w:top w:val="none" w:sz="0" w:space="0" w:color="auto"/>
            <w:left w:val="none" w:sz="0" w:space="0" w:color="auto"/>
            <w:bottom w:val="none" w:sz="0" w:space="0" w:color="auto"/>
            <w:right w:val="none" w:sz="0" w:space="0" w:color="auto"/>
          </w:divBdr>
        </w:div>
        <w:div w:id="1900238916">
          <w:marLeft w:val="0"/>
          <w:marRight w:val="0"/>
          <w:marTop w:val="0"/>
          <w:marBottom w:val="0"/>
          <w:divBdr>
            <w:top w:val="none" w:sz="0" w:space="0" w:color="auto"/>
            <w:left w:val="none" w:sz="0" w:space="0" w:color="auto"/>
            <w:bottom w:val="none" w:sz="0" w:space="0" w:color="auto"/>
            <w:right w:val="none" w:sz="0" w:space="0" w:color="auto"/>
          </w:divBdr>
        </w:div>
        <w:div w:id="1911428769">
          <w:marLeft w:val="0"/>
          <w:marRight w:val="0"/>
          <w:marTop w:val="0"/>
          <w:marBottom w:val="0"/>
          <w:divBdr>
            <w:top w:val="none" w:sz="0" w:space="0" w:color="auto"/>
            <w:left w:val="none" w:sz="0" w:space="0" w:color="auto"/>
            <w:bottom w:val="none" w:sz="0" w:space="0" w:color="auto"/>
            <w:right w:val="none" w:sz="0" w:space="0" w:color="auto"/>
          </w:divBdr>
        </w:div>
        <w:div w:id="1953586890">
          <w:marLeft w:val="0"/>
          <w:marRight w:val="0"/>
          <w:marTop w:val="0"/>
          <w:marBottom w:val="0"/>
          <w:divBdr>
            <w:top w:val="none" w:sz="0" w:space="0" w:color="auto"/>
            <w:left w:val="none" w:sz="0" w:space="0" w:color="auto"/>
            <w:bottom w:val="none" w:sz="0" w:space="0" w:color="auto"/>
            <w:right w:val="none" w:sz="0" w:space="0" w:color="auto"/>
          </w:divBdr>
        </w:div>
        <w:div w:id="2004433690">
          <w:marLeft w:val="0"/>
          <w:marRight w:val="0"/>
          <w:marTop w:val="0"/>
          <w:marBottom w:val="0"/>
          <w:divBdr>
            <w:top w:val="none" w:sz="0" w:space="0" w:color="auto"/>
            <w:left w:val="none" w:sz="0" w:space="0" w:color="auto"/>
            <w:bottom w:val="none" w:sz="0" w:space="0" w:color="auto"/>
            <w:right w:val="none" w:sz="0" w:space="0" w:color="auto"/>
          </w:divBdr>
        </w:div>
        <w:div w:id="2057309831">
          <w:marLeft w:val="0"/>
          <w:marRight w:val="0"/>
          <w:marTop w:val="0"/>
          <w:marBottom w:val="0"/>
          <w:divBdr>
            <w:top w:val="none" w:sz="0" w:space="0" w:color="auto"/>
            <w:left w:val="none" w:sz="0" w:space="0" w:color="auto"/>
            <w:bottom w:val="none" w:sz="0" w:space="0" w:color="auto"/>
            <w:right w:val="none" w:sz="0" w:space="0" w:color="auto"/>
          </w:divBdr>
        </w:div>
        <w:div w:id="2086566229">
          <w:marLeft w:val="0"/>
          <w:marRight w:val="0"/>
          <w:marTop w:val="0"/>
          <w:marBottom w:val="0"/>
          <w:divBdr>
            <w:top w:val="none" w:sz="0" w:space="0" w:color="auto"/>
            <w:left w:val="none" w:sz="0" w:space="0" w:color="auto"/>
            <w:bottom w:val="none" w:sz="0" w:space="0" w:color="auto"/>
            <w:right w:val="none" w:sz="0" w:space="0" w:color="auto"/>
          </w:divBdr>
        </w:div>
        <w:div w:id="2106145319">
          <w:marLeft w:val="0"/>
          <w:marRight w:val="0"/>
          <w:marTop w:val="0"/>
          <w:marBottom w:val="0"/>
          <w:divBdr>
            <w:top w:val="none" w:sz="0" w:space="0" w:color="auto"/>
            <w:left w:val="none" w:sz="0" w:space="0" w:color="auto"/>
            <w:bottom w:val="none" w:sz="0" w:space="0" w:color="auto"/>
            <w:right w:val="none" w:sz="0" w:space="0" w:color="auto"/>
          </w:divBdr>
        </w:div>
        <w:div w:id="2135639817">
          <w:marLeft w:val="0"/>
          <w:marRight w:val="0"/>
          <w:marTop w:val="0"/>
          <w:marBottom w:val="0"/>
          <w:divBdr>
            <w:top w:val="none" w:sz="0" w:space="0" w:color="auto"/>
            <w:left w:val="none" w:sz="0" w:space="0" w:color="auto"/>
            <w:bottom w:val="none" w:sz="0" w:space="0" w:color="auto"/>
            <w:right w:val="none" w:sz="0" w:space="0" w:color="auto"/>
          </w:divBdr>
        </w:div>
      </w:divsChild>
    </w:div>
    <w:div w:id="1420642974">
      <w:bodyDiv w:val="1"/>
      <w:marLeft w:val="0"/>
      <w:marRight w:val="0"/>
      <w:marTop w:val="0"/>
      <w:marBottom w:val="0"/>
      <w:divBdr>
        <w:top w:val="none" w:sz="0" w:space="0" w:color="auto"/>
        <w:left w:val="none" w:sz="0" w:space="0" w:color="auto"/>
        <w:bottom w:val="none" w:sz="0" w:space="0" w:color="auto"/>
        <w:right w:val="none" w:sz="0" w:space="0" w:color="auto"/>
      </w:divBdr>
    </w:div>
    <w:div w:id="1420831648">
      <w:bodyDiv w:val="1"/>
      <w:marLeft w:val="0"/>
      <w:marRight w:val="0"/>
      <w:marTop w:val="0"/>
      <w:marBottom w:val="0"/>
      <w:divBdr>
        <w:top w:val="none" w:sz="0" w:space="0" w:color="auto"/>
        <w:left w:val="none" w:sz="0" w:space="0" w:color="auto"/>
        <w:bottom w:val="none" w:sz="0" w:space="0" w:color="auto"/>
        <w:right w:val="none" w:sz="0" w:space="0" w:color="auto"/>
      </w:divBdr>
    </w:div>
    <w:div w:id="1421176301">
      <w:bodyDiv w:val="1"/>
      <w:marLeft w:val="0"/>
      <w:marRight w:val="0"/>
      <w:marTop w:val="0"/>
      <w:marBottom w:val="0"/>
      <w:divBdr>
        <w:top w:val="none" w:sz="0" w:space="0" w:color="auto"/>
        <w:left w:val="none" w:sz="0" w:space="0" w:color="auto"/>
        <w:bottom w:val="none" w:sz="0" w:space="0" w:color="auto"/>
        <w:right w:val="none" w:sz="0" w:space="0" w:color="auto"/>
      </w:divBdr>
    </w:div>
    <w:div w:id="1422988537">
      <w:bodyDiv w:val="1"/>
      <w:marLeft w:val="0"/>
      <w:marRight w:val="0"/>
      <w:marTop w:val="0"/>
      <w:marBottom w:val="0"/>
      <w:divBdr>
        <w:top w:val="none" w:sz="0" w:space="0" w:color="auto"/>
        <w:left w:val="none" w:sz="0" w:space="0" w:color="auto"/>
        <w:bottom w:val="none" w:sz="0" w:space="0" w:color="auto"/>
        <w:right w:val="none" w:sz="0" w:space="0" w:color="auto"/>
      </w:divBdr>
    </w:div>
    <w:div w:id="1423145582">
      <w:bodyDiv w:val="1"/>
      <w:marLeft w:val="0"/>
      <w:marRight w:val="0"/>
      <w:marTop w:val="0"/>
      <w:marBottom w:val="0"/>
      <w:divBdr>
        <w:top w:val="none" w:sz="0" w:space="0" w:color="auto"/>
        <w:left w:val="none" w:sz="0" w:space="0" w:color="auto"/>
        <w:bottom w:val="none" w:sz="0" w:space="0" w:color="auto"/>
        <w:right w:val="none" w:sz="0" w:space="0" w:color="auto"/>
      </w:divBdr>
    </w:div>
    <w:div w:id="1423985163">
      <w:bodyDiv w:val="1"/>
      <w:marLeft w:val="0"/>
      <w:marRight w:val="0"/>
      <w:marTop w:val="0"/>
      <w:marBottom w:val="0"/>
      <w:divBdr>
        <w:top w:val="none" w:sz="0" w:space="0" w:color="auto"/>
        <w:left w:val="none" w:sz="0" w:space="0" w:color="auto"/>
        <w:bottom w:val="none" w:sz="0" w:space="0" w:color="auto"/>
        <w:right w:val="none" w:sz="0" w:space="0" w:color="auto"/>
      </w:divBdr>
    </w:div>
    <w:div w:id="1425146829">
      <w:bodyDiv w:val="1"/>
      <w:marLeft w:val="0"/>
      <w:marRight w:val="0"/>
      <w:marTop w:val="0"/>
      <w:marBottom w:val="0"/>
      <w:divBdr>
        <w:top w:val="none" w:sz="0" w:space="0" w:color="auto"/>
        <w:left w:val="none" w:sz="0" w:space="0" w:color="auto"/>
        <w:bottom w:val="none" w:sz="0" w:space="0" w:color="auto"/>
        <w:right w:val="none" w:sz="0" w:space="0" w:color="auto"/>
      </w:divBdr>
    </w:div>
    <w:div w:id="1425687259">
      <w:bodyDiv w:val="1"/>
      <w:marLeft w:val="0"/>
      <w:marRight w:val="0"/>
      <w:marTop w:val="0"/>
      <w:marBottom w:val="0"/>
      <w:divBdr>
        <w:top w:val="none" w:sz="0" w:space="0" w:color="auto"/>
        <w:left w:val="none" w:sz="0" w:space="0" w:color="auto"/>
        <w:bottom w:val="none" w:sz="0" w:space="0" w:color="auto"/>
        <w:right w:val="none" w:sz="0" w:space="0" w:color="auto"/>
      </w:divBdr>
    </w:div>
    <w:div w:id="1426730331">
      <w:bodyDiv w:val="1"/>
      <w:marLeft w:val="0"/>
      <w:marRight w:val="0"/>
      <w:marTop w:val="0"/>
      <w:marBottom w:val="0"/>
      <w:divBdr>
        <w:top w:val="none" w:sz="0" w:space="0" w:color="auto"/>
        <w:left w:val="none" w:sz="0" w:space="0" w:color="auto"/>
        <w:bottom w:val="none" w:sz="0" w:space="0" w:color="auto"/>
        <w:right w:val="none" w:sz="0" w:space="0" w:color="auto"/>
      </w:divBdr>
    </w:div>
    <w:div w:id="1427120232">
      <w:bodyDiv w:val="1"/>
      <w:marLeft w:val="0"/>
      <w:marRight w:val="0"/>
      <w:marTop w:val="0"/>
      <w:marBottom w:val="0"/>
      <w:divBdr>
        <w:top w:val="none" w:sz="0" w:space="0" w:color="auto"/>
        <w:left w:val="none" w:sz="0" w:space="0" w:color="auto"/>
        <w:bottom w:val="none" w:sz="0" w:space="0" w:color="auto"/>
        <w:right w:val="none" w:sz="0" w:space="0" w:color="auto"/>
      </w:divBdr>
    </w:div>
    <w:div w:id="1429889541">
      <w:bodyDiv w:val="1"/>
      <w:marLeft w:val="0"/>
      <w:marRight w:val="0"/>
      <w:marTop w:val="0"/>
      <w:marBottom w:val="0"/>
      <w:divBdr>
        <w:top w:val="none" w:sz="0" w:space="0" w:color="auto"/>
        <w:left w:val="none" w:sz="0" w:space="0" w:color="auto"/>
        <w:bottom w:val="none" w:sz="0" w:space="0" w:color="auto"/>
        <w:right w:val="none" w:sz="0" w:space="0" w:color="auto"/>
      </w:divBdr>
    </w:div>
    <w:div w:id="1431508802">
      <w:bodyDiv w:val="1"/>
      <w:marLeft w:val="0"/>
      <w:marRight w:val="0"/>
      <w:marTop w:val="0"/>
      <w:marBottom w:val="0"/>
      <w:divBdr>
        <w:top w:val="none" w:sz="0" w:space="0" w:color="auto"/>
        <w:left w:val="none" w:sz="0" w:space="0" w:color="auto"/>
        <w:bottom w:val="none" w:sz="0" w:space="0" w:color="auto"/>
        <w:right w:val="none" w:sz="0" w:space="0" w:color="auto"/>
      </w:divBdr>
    </w:div>
    <w:div w:id="1434012434">
      <w:bodyDiv w:val="1"/>
      <w:marLeft w:val="0"/>
      <w:marRight w:val="0"/>
      <w:marTop w:val="0"/>
      <w:marBottom w:val="0"/>
      <w:divBdr>
        <w:top w:val="none" w:sz="0" w:space="0" w:color="auto"/>
        <w:left w:val="none" w:sz="0" w:space="0" w:color="auto"/>
        <w:bottom w:val="none" w:sz="0" w:space="0" w:color="auto"/>
        <w:right w:val="none" w:sz="0" w:space="0" w:color="auto"/>
      </w:divBdr>
    </w:div>
    <w:div w:id="1440249172">
      <w:bodyDiv w:val="1"/>
      <w:marLeft w:val="0"/>
      <w:marRight w:val="0"/>
      <w:marTop w:val="0"/>
      <w:marBottom w:val="0"/>
      <w:divBdr>
        <w:top w:val="none" w:sz="0" w:space="0" w:color="auto"/>
        <w:left w:val="none" w:sz="0" w:space="0" w:color="auto"/>
        <w:bottom w:val="none" w:sz="0" w:space="0" w:color="auto"/>
        <w:right w:val="none" w:sz="0" w:space="0" w:color="auto"/>
      </w:divBdr>
    </w:div>
    <w:div w:id="1440760120">
      <w:bodyDiv w:val="1"/>
      <w:marLeft w:val="0"/>
      <w:marRight w:val="0"/>
      <w:marTop w:val="0"/>
      <w:marBottom w:val="0"/>
      <w:divBdr>
        <w:top w:val="none" w:sz="0" w:space="0" w:color="auto"/>
        <w:left w:val="none" w:sz="0" w:space="0" w:color="auto"/>
        <w:bottom w:val="none" w:sz="0" w:space="0" w:color="auto"/>
        <w:right w:val="none" w:sz="0" w:space="0" w:color="auto"/>
      </w:divBdr>
    </w:div>
    <w:div w:id="1442260459">
      <w:bodyDiv w:val="1"/>
      <w:marLeft w:val="0"/>
      <w:marRight w:val="0"/>
      <w:marTop w:val="0"/>
      <w:marBottom w:val="0"/>
      <w:divBdr>
        <w:top w:val="none" w:sz="0" w:space="0" w:color="auto"/>
        <w:left w:val="none" w:sz="0" w:space="0" w:color="auto"/>
        <w:bottom w:val="none" w:sz="0" w:space="0" w:color="auto"/>
        <w:right w:val="none" w:sz="0" w:space="0" w:color="auto"/>
      </w:divBdr>
    </w:div>
    <w:div w:id="1443575885">
      <w:bodyDiv w:val="1"/>
      <w:marLeft w:val="0"/>
      <w:marRight w:val="0"/>
      <w:marTop w:val="0"/>
      <w:marBottom w:val="0"/>
      <w:divBdr>
        <w:top w:val="none" w:sz="0" w:space="0" w:color="auto"/>
        <w:left w:val="none" w:sz="0" w:space="0" w:color="auto"/>
        <w:bottom w:val="none" w:sz="0" w:space="0" w:color="auto"/>
        <w:right w:val="none" w:sz="0" w:space="0" w:color="auto"/>
      </w:divBdr>
    </w:div>
    <w:div w:id="1445232098">
      <w:bodyDiv w:val="1"/>
      <w:marLeft w:val="0"/>
      <w:marRight w:val="0"/>
      <w:marTop w:val="0"/>
      <w:marBottom w:val="0"/>
      <w:divBdr>
        <w:top w:val="none" w:sz="0" w:space="0" w:color="auto"/>
        <w:left w:val="none" w:sz="0" w:space="0" w:color="auto"/>
        <w:bottom w:val="none" w:sz="0" w:space="0" w:color="auto"/>
        <w:right w:val="none" w:sz="0" w:space="0" w:color="auto"/>
      </w:divBdr>
    </w:div>
    <w:div w:id="1445885732">
      <w:bodyDiv w:val="1"/>
      <w:marLeft w:val="0"/>
      <w:marRight w:val="0"/>
      <w:marTop w:val="0"/>
      <w:marBottom w:val="0"/>
      <w:divBdr>
        <w:top w:val="none" w:sz="0" w:space="0" w:color="auto"/>
        <w:left w:val="none" w:sz="0" w:space="0" w:color="auto"/>
        <w:bottom w:val="none" w:sz="0" w:space="0" w:color="auto"/>
        <w:right w:val="none" w:sz="0" w:space="0" w:color="auto"/>
      </w:divBdr>
    </w:div>
    <w:div w:id="1447386225">
      <w:bodyDiv w:val="1"/>
      <w:marLeft w:val="0"/>
      <w:marRight w:val="0"/>
      <w:marTop w:val="0"/>
      <w:marBottom w:val="0"/>
      <w:divBdr>
        <w:top w:val="none" w:sz="0" w:space="0" w:color="auto"/>
        <w:left w:val="none" w:sz="0" w:space="0" w:color="auto"/>
        <w:bottom w:val="none" w:sz="0" w:space="0" w:color="auto"/>
        <w:right w:val="none" w:sz="0" w:space="0" w:color="auto"/>
      </w:divBdr>
    </w:div>
    <w:div w:id="1448114640">
      <w:bodyDiv w:val="1"/>
      <w:marLeft w:val="0"/>
      <w:marRight w:val="0"/>
      <w:marTop w:val="0"/>
      <w:marBottom w:val="0"/>
      <w:divBdr>
        <w:top w:val="none" w:sz="0" w:space="0" w:color="auto"/>
        <w:left w:val="none" w:sz="0" w:space="0" w:color="auto"/>
        <w:bottom w:val="none" w:sz="0" w:space="0" w:color="auto"/>
        <w:right w:val="none" w:sz="0" w:space="0" w:color="auto"/>
      </w:divBdr>
    </w:div>
    <w:div w:id="1448349185">
      <w:bodyDiv w:val="1"/>
      <w:marLeft w:val="0"/>
      <w:marRight w:val="0"/>
      <w:marTop w:val="0"/>
      <w:marBottom w:val="0"/>
      <w:divBdr>
        <w:top w:val="none" w:sz="0" w:space="0" w:color="auto"/>
        <w:left w:val="none" w:sz="0" w:space="0" w:color="auto"/>
        <w:bottom w:val="none" w:sz="0" w:space="0" w:color="auto"/>
        <w:right w:val="none" w:sz="0" w:space="0" w:color="auto"/>
      </w:divBdr>
    </w:div>
    <w:div w:id="1448968176">
      <w:bodyDiv w:val="1"/>
      <w:marLeft w:val="0"/>
      <w:marRight w:val="0"/>
      <w:marTop w:val="0"/>
      <w:marBottom w:val="0"/>
      <w:divBdr>
        <w:top w:val="none" w:sz="0" w:space="0" w:color="auto"/>
        <w:left w:val="none" w:sz="0" w:space="0" w:color="auto"/>
        <w:bottom w:val="none" w:sz="0" w:space="0" w:color="auto"/>
        <w:right w:val="none" w:sz="0" w:space="0" w:color="auto"/>
      </w:divBdr>
    </w:div>
    <w:div w:id="1449348372">
      <w:bodyDiv w:val="1"/>
      <w:marLeft w:val="0"/>
      <w:marRight w:val="0"/>
      <w:marTop w:val="0"/>
      <w:marBottom w:val="0"/>
      <w:divBdr>
        <w:top w:val="none" w:sz="0" w:space="0" w:color="auto"/>
        <w:left w:val="none" w:sz="0" w:space="0" w:color="auto"/>
        <w:bottom w:val="none" w:sz="0" w:space="0" w:color="auto"/>
        <w:right w:val="none" w:sz="0" w:space="0" w:color="auto"/>
      </w:divBdr>
    </w:div>
    <w:div w:id="1456875019">
      <w:bodyDiv w:val="1"/>
      <w:marLeft w:val="0"/>
      <w:marRight w:val="0"/>
      <w:marTop w:val="0"/>
      <w:marBottom w:val="0"/>
      <w:divBdr>
        <w:top w:val="none" w:sz="0" w:space="0" w:color="auto"/>
        <w:left w:val="none" w:sz="0" w:space="0" w:color="auto"/>
        <w:bottom w:val="none" w:sz="0" w:space="0" w:color="auto"/>
        <w:right w:val="none" w:sz="0" w:space="0" w:color="auto"/>
      </w:divBdr>
    </w:div>
    <w:div w:id="1457987794">
      <w:bodyDiv w:val="1"/>
      <w:marLeft w:val="0"/>
      <w:marRight w:val="0"/>
      <w:marTop w:val="0"/>
      <w:marBottom w:val="0"/>
      <w:divBdr>
        <w:top w:val="none" w:sz="0" w:space="0" w:color="auto"/>
        <w:left w:val="none" w:sz="0" w:space="0" w:color="auto"/>
        <w:bottom w:val="none" w:sz="0" w:space="0" w:color="auto"/>
        <w:right w:val="none" w:sz="0" w:space="0" w:color="auto"/>
      </w:divBdr>
    </w:div>
    <w:div w:id="1458334768">
      <w:bodyDiv w:val="1"/>
      <w:marLeft w:val="0"/>
      <w:marRight w:val="0"/>
      <w:marTop w:val="0"/>
      <w:marBottom w:val="0"/>
      <w:divBdr>
        <w:top w:val="none" w:sz="0" w:space="0" w:color="auto"/>
        <w:left w:val="none" w:sz="0" w:space="0" w:color="auto"/>
        <w:bottom w:val="none" w:sz="0" w:space="0" w:color="auto"/>
        <w:right w:val="none" w:sz="0" w:space="0" w:color="auto"/>
      </w:divBdr>
    </w:div>
    <w:div w:id="1460028994">
      <w:bodyDiv w:val="1"/>
      <w:marLeft w:val="0"/>
      <w:marRight w:val="0"/>
      <w:marTop w:val="0"/>
      <w:marBottom w:val="0"/>
      <w:divBdr>
        <w:top w:val="none" w:sz="0" w:space="0" w:color="auto"/>
        <w:left w:val="none" w:sz="0" w:space="0" w:color="auto"/>
        <w:bottom w:val="none" w:sz="0" w:space="0" w:color="auto"/>
        <w:right w:val="none" w:sz="0" w:space="0" w:color="auto"/>
      </w:divBdr>
    </w:div>
    <w:div w:id="1460683146">
      <w:bodyDiv w:val="1"/>
      <w:marLeft w:val="0"/>
      <w:marRight w:val="0"/>
      <w:marTop w:val="0"/>
      <w:marBottom w:val="0"/>
      <w:divBdr>
        <w:top w:val="none" w:sz="0" w:space="0" w:color="auto"/>
        <w:left w:val="none" w:sz="0" w:space="0" w:color="auto"/>
        <w:bottom w:val="none" w:sz="0" w:space="0" w:color="auto"/>
        <w:right w:val="none" w:sz="0" w:space="0" w:color="auto"/>
      </w:divBdr>
    </w:div>
    <w:div w:id="1461262889">
      <w:bodyDiv w:val="1"/>
      <w:marLeft w:val="0"/>
      <w:marRight w:val="0"/>
      <w:marTop w:val="0"/>
      <w:marBottom w:val="0"/>
      <w:divBdr>
        <w:top w:val="none" w:sz="0" w:space="0" w:color="auto"/>
        <w:left w:val="none" w:sz="0" w:space="0" w:color="auto"/>
        <w:bottom w:val="none" w:sz="0" w:space="0" w:color="auto"/>
        <w:right w:val="none" w:sz="0" w:space="0" w:color="auto"/>
      </w:divBdr>
    </w:div>
    <w:div w:id="1462378461">
      <w:bodyDiv w:val="1"/>
      <w:marLeft w:val="0"/>
      <w:marRight w:val="0"/>
      <w:marTop w:val="0"/>
      <w:marBottom w:val="0"/>
      <w:divBdr>
        <w:top w:val="none" w:sz="0" w:space="0" w:color="auto"/>
        <w:left w:val="none" w:sz="0" w:space="0" w:color="auto"/>
        <w:bottom w:val="none" w:sz="0" w:space="0" w:color="auto"/>
        <w:right w:val="none" w:sz="0" w:space="0" w:color="auto"/>
      </w:divBdr>
    </w:div>
    <w:div w:id="1462649907">
      <w:bodyDiv w:val="1"/>
      <w:marLeft w:val="0"/>
      <w:marRight w:val="0"/>
      <w:marTop w:val="0"/>
      <w:marBottom w:val="0"/>
      <w:divBdr>
        <w:top w:val="none" w:sz="0" w:space="0" w:color="auto"/>
        <w:left w:val="none" w:sz="0" w:space="0" w:color="auto"/>
        <w:bottom w:val="none" w:sz="0" w:space="0" w:color="auto"/>
        <w:right w:val="none" w:sz="0" w:space="0" w:color="auto"/>
      </w:divBdr>
    </w:div>
    <w:div w:id="1463770705">
      <w:bodyDiv w:val="1"/>
      <w:marLeft w:val="0"/>
      <w:marRight w:val="0"/>
      <w:marTop w:val="0"/>
      <w:marBottom w:val="0"/>
      <w:divBdr>
        <w:top w:val="none" w:sz="0" w:space="0" w:color="auto"/>
        <w:left w:val="none" w:sz="0" w:space="0" w:color="auto"/>
        <w:bottom w:val="none" w:sz="0" w:space="0" w:color="auto"/>
        <w:right w:val="none" w:sz="0" w:space="0" w:color="auto"/>
      </w:divBdr>
    </w:div>
    <w:div w:id="1464275907">
      <w:bodyDiv w:val="1"/>
      <w:marLeft w:val="0"/>
      <w:marRight w:val="0"/>
      <w:marTop w:val="0"/>
      <w:marBottom w:val="0"/>
      <w:divBdr>
        <w:top w:val="none" w:sz="0" w:space="0" w:color="auto"/>
        <w:left w:val="none" w:sz="0" w:space="0" w:color="auto"/>
        <w:bottom w:val="none" w:sz="0" w:space="0" w:color="auto"/>
        <w:right w:val="none" w:sz="0" w:space="0" w:color="auto"/>
      </w:divBdr>
    </w:div>
    <w:div w:id="1464542797">
      <w:bodyDiv w:val="1"/>
      <w:marLeft w:val="0"/>
      <w:marRight w:val="0"/>
      <w:marTop w:val="0"/>
      <w:marBottom w:val="0"/>
      <w:divBdr>
        <w:top w:val="none" w:sz="0" w:space="0" w:color="auto"/>
        <w:left w:val="none" w:sz="0" w:space="0" w:color="auto"/>
        <w:bottom w:val="none" w:sz="0" w:space="0" w:color="auto"/>
        <w:right w:val="none" w:sz="0" w:space="0" w:color="auto"/>
      </w:divBdr>
    </w:div>
    <w:div w:id="1465543041">
      <w:bodyDiv w:val="1"/>
      <w:marLeft w:val="0"/>
      <w:marRight w:val="0"/>
      <w:marTop w:val="0"/>
      <w:marBottom w:val="0"/>
      <w:divBdr>
        <w:top w:val="none" w:sz="0" w:space="0" w:color="auto"/>
        <w:left w:val="none" w:sz="0" w:space="0" w:color="auto"/>
        <w:bottom w:val="none" w:sz="0" w:space="0" w:color="auto"/>
        <w:right w:val="none" w:sz="0" w:space="0" w:color="auto"/>
      </w:divBdr>
    </w:div>
    <w:div w:id="1467773289">
      <w:bodyDiv w:val="1"/>
      <w:marLeft w:val="0"/>
      <w:marRight w:val="0"/>
      <w:marTop w:val="0"/>
      <w:marBottom w:val="0"/>
      <w:divBdr>
        <w:top w:val="none" w:sz="0" w:space="0" w:color="auto"/>
        <w:left w:val="none" w:sz="0" w:space="0" w:color="auto"/>
        <w:bottom w:val="none" w:sz="0" w:space="0" w:color="auto"/>
        <w:right w:val="none" w:sz="0" w:space="0" w:color="auto"/>
      </w:divBdr>
    </w:div>
    <w:div w:id="1468007075">
      <w:bodyDiv w:val="1"/>
      <w:marLeft w:val="0"/>
      <w:marRight w:val="0"/>
      <w:marTop w:val="0"/>
      <w:marBottom w:val="0"/>
      <w:divBdr>
        <w:top w:val="none" w:sz="0" w:space="0" w:color="auto"/>
        <w:left w:val="none" w:sz="0" w:space="0" w:color="auto"/>
        <w:bottom w:val="none" w:sz="0" w:space="0" w:color="auto"/>
        <w:right w:val="none" w:sz="0" w:space="0" w:color="auto"/>
      </w:divBdr>
    </w:div>
    <w:div w:id="1473064294">
      <w:bodyDiv w:val="1"/>
      <w:marLeft w:val="0"/>
      <w:marRight w:val="0"/>
      <w:marTop w:val="0"/>
      <w:marBottom w:val="0"/>
      <w:divBdr>
        <w:top w:val="none" w:sz="0" w:space="0" w:color="auto"/>
        <w:left w:val="none" w:sz="0" w:space="0" w:color="auto"/>
        <w:bottom w:val="none" w:sz="0" w:space="0" w:color="auto"/>
        <w:right w:val="none" w:sz="0" w:space="0" w:color="auto"/>
      </w:divBdr>
    </w:div>
    <w:div w:id="1473139784">
      <w:bodyDiv w:val="1"/>
      <w:marLeft w:val="0"/>
      <w:marRight w:val="0"/>
      <w:marTop w:val="0"/>
      <w:marBottom w:val="0"/>
      <w:divBdr>
        <w:top w:val="none" w:sz="0" w:space="0" w:color="auto"/>
        <w:left w:val="none" w:sz="0" w:space="0" w:color="auto"/>
        <w:bottom w:val="none" w:sz="0" w:space="0" w:color="auto"/>
        <w:right w:val="none" w:sz="0" w:space="0" w:color="auto"/>
      </w:divBdr>
    </w:div>
    <w:div w:id="1475222191">
      <w:bodyDiv w:val="1"/>
      <w:marLeft w:val="0"/>
      <w:marRight w:val="0"/>
      <w:marTop w:val="0"/>
      <w:marBottom w:val="0"/>
      <w:divBdr>
        <w:top w:val="none" w:sz="0" w:space="0" w:color="auto"/>
        <w:left w:val="none" w:sz="0" w:space="0" w:color="auto"/>
        <w:bottom w:val="none" w:sz="0" w:space="0" w:color="auto"/>
        <w:right w:val="none" w:sz="0" w:space="0" w:color="auto"/>
      </w:divBdr>
    </w:div>
    <w:div w:id="1475754759">
      <w:bodyDiv w:val="1"/>
      <w:marLeft w:val="0"/>
      <w:marRight w:val="0"/>
      <w:marTop w:val="0"/>
      <w:marBottom w:val="0"/>
      <w:divBdr>
        <w:top w:val="none" w:sz="0" w:space="0" w:color="auto"/>
        <w:left w:val="none" w:sz="0" w:space="0" w:color="auto"/>
        <w:bottom w:val="none" w:sz="0" w:space="0" w:color="auto"/>
        <w:right w:val="none" w:sz="0" w:space="0" w:color="auto"/>
      </w:divBdr>
    </w:div>
    <w:div w:id="1478766564">
      <w:bodyDiv w:val="1"/>
      <w:marLeft w:val="0"/>
      <w:marRight w:val="0"/>
      <w:marTop w:val="0"/>
      <w:marBottom w:val="0"/>
      <w:divBdr>
        <w:top w:val="none" w:sz="0" w:space="0" w:color="auto"/>
        <w:left w:val="none" w:sz="0" w:space="0" w:color="auto"/>
        <w:bottom w:val="none" w:sz="0" w:space="0" w:color="auto"/>
        <w:right w:val="none" w:sz="0" w:space="0" w:color="auto"/>
      </w:divBdr>
    </w:div>
    <w:div w:id="1481342541">
      <w:bodyDiv w:val="1"/>
      <w:marLeft w:val="0"/>
      <w:marRight w:val="0"/>
      <w:marTop w:val="0"/>
      <w:marBottom w:val="0"/>
      <w:divBdr>
        <w:top w:val="none" w:sz="0" w:space="0" w:color="auto"/>
        <w:left w:val="none" w:sz="0" w:space="0" w:color="auto"/>
        <w:bottom w:val="none" w:sz="0" w:space="0" w:color="auto"/>
        <w:right w:val="none" w:sz="0" w:space="0" w:color="auto"/>
      </w:divBdr>
    </w:div>
    <w:div w:id="1484084470">
      <w:bodyDiv w:val="1"/>
      <w:marLeft w:val="0"/>
      <w:marRight w:val="0"/>
      <w:marTop w:val="0"/>
      <w:marBottom w:val="0"/>
      <w:divBdr>
        <w:top w:val="none" w:sz="0" w:space="0" w:color="auto"/>
        <w:left w:val="none" w:sz="0" w:space="0" w:color="auto"/>
        <w:bottom w:val="none" w:sz="0" w:space="0" w:color="auto"/>
        <w:right w:val="none" w:sz="0" w:space="0" w:color="auto"/>
      </w:divBdr>
    </w:div>
    <w:div w:id="1493063878">
      <w:bodyDiv w:val="1"/>
      <w:marLeft w:val="0"/>
      <w:marRight w:val="0"/>
      <w:marTop w:val="0"/>
      <w:marBottom w:val="0"/>
      <w:divBdr>
        <w:top w:val="none" w:sz="0" w:space="0" w:color="auto"/>
        <w:left w:val="none" w:sz="0" w:space="0" w:color="auto"/>
        <w:bottom w:val="none" w:sz="0" w:space="0" w:color="auto"/>
        <w:right w:val="none" w:sz="0" w:space="0" w:color="auto"/>
      </w:divBdr>
    </w:div>
    <w:div w:id="1496261126">
      <w:bodyDiv w:val="1"/>
      <w:marLeft w:val="0"/>
      <w:marRight w:val="0"/>
      <w:marTop w:val="0"/>
      <w:marBottom w:val="0"/>
      <w:divBdr>
        <w:top w:val="none" w:sz="0" w:space="0" w:color="auto"/>
        <w:left w:val="none" w:sz="0" w:space="0" w:color="auto"/>
        <w:bottom w:val="none" w:sz="0" w:space="0" w:color="auto"/>
        <w:right w:val="none" w:sz="0" w:space="0" w:color="auto"/>
      </w:divBdr>
    </w:div>
    <w:div w:id="1496921845">
      <w:bodyDiv w:val="1"/>
      <w:marLeft w:val="0"/>
      <w:marRight w:val="0"/>
      <w:marTop w:val="0"/>
      <w:marBottom w:val="0"/>
      <w:divBdr>
        <w:top w:val="none" w:sz="0" w:space="0" w:color="auto"/>
        <w:left w:val="none" w:sz="0" w:space="0" w:color="auto"/>
        <w:bottom w:val="none" w:sz="0" w:space="0" w:color="auto"/>
        <w:right w:val="none" w:sz="0" w:space="0" w:color="auto"/>
      </w:divBdr>
    </w:div>
    <w:div w:id="1499156260">
      <w:bodyDiv w:val="1"/>
      <w:marLeft w:val="0"/>
      <w:marRight w:val="0"/>
      <w:marTop w:val="0"/>
      <w:marBottom w:val="0"/>
      <w:divBdr>
        <w:top w:val="none" w:sz="0" w:space="0" w:color="auto"/>
        <w:left w:val="none" w:sz="0" w:space="0" w:color="auto"/>
        <w:bottom w:val="none" w:sz="0" w:space="0" w:color="auto"/>
        <w:right w:val="none" w:sz="0" w:space="0" w:color="auto"/>
      </w:divBdr>
    </w:div>
    <w:div w:id="1499465015">
      <w:bodyDiv w:val="1"/>
      <w:marLeft w:val="0"/>
      <w:marRight w:val="0"/>
      <w:marTop w:val="0"/>
      <w:marBottom w:val="0"/>
      <w:divBdr>
        <w:top w:val="none" w:sz="0" w:space="0" w:color="auto"/>
        <w:left w:val="none" w:sz="0" w:space="0" w:color="auto"/>
        <w:bottom w:val="none" w:sz="0" w:space="0" w:color="auto"/>
        <w:right w:val="none" w:sz="0" w:space="0" w:color="auto"/>
      </w:divBdr>
    </w:div>
    <w:div w:id="1504007265">
      <w:bodyDiv w:val="1"/>
      <w:marLeft w:val="0"/>
      <w:marRight w:val="0"/>
      <w:marTop w:val="0"/>
      <w:marBottom w:val="0"/>
      <w:divBdr>
        <w:top w:val="none" w:sz="0" w:space="0" w:color="auto"/>
        <w:left w:val="none" w:sz="0" w:space="0" w:color="auto"/>
        <w:bottom w:val="none" w:sz="0" w:space="0" w:color="auto"/>
        <w:right w:val="none" w:sz="0" w:space="0" w:color="auto"/>
      </w:divBdr>
    </w:div>
    <w:div w:id="1507550198">
      <w:bodyDiv w:val="1"/>
      <w:marLeft w:val="0"/>
      <w:marRight w:val="0"/>
      <w:marTop w:val="0"/>
      <w:marBottom w:val="0"/>
      <w:divBdr>
        <w:top w:val="none" w:sz="0" w:space="0" w:color="auto"/>
        <w:left w:val="none" w:sz="0" w:space="0" w:color="auto"/>
        <w:bottom w:val="none" w:sz="0" w:space="0" w:color="auto"/>
        <w:right w:val="none" w:sz="0" w:space="0" w:color="auto"/>
      </w:divBdr>
    </w:div>
    <w:div w:id="1508129658">
      <w:bodyDiv w:val="1"/>
      <w:marLeft w:val="0"/>
      <w:marRight w:val="0"/>
      <w:marTop w:val="0"/>
      <w:marBottom w:val="0"/>
      <w:divBdr>
        <w:top w:val="none" w:sz="0" w:space="0" w:color="auto"/>
        <w:left w:val="none" w:sz="0" w:space="0" w:color="auto"/>
        <w:bottom w:val="none" w:sz="0" w:space="0" w:color="auto"/>
        <w:right w:val="none" w:sz="0" w:space="0" w:color="auto"/>
      </w:divBdr>
    </w:div>
    <w:div w:id="1508135352">
      <w:bodyDiv w:val="1"/>
      <w:marLeft w:val="0"/>
      <w:marRight w:val="0"/>
      <w:marTop w:val="0"/>
      <w:marBottom w:val="0"/>
      <w:divBdr>
        <w:top w:val="none" w:sz="0" w:space="0" w:color="auto"/>
        <w:left w:val="none" w:sz="0" w:space="0" w:color="auto"/>
        <w:bottom w:val="none" w:sz="0" w:space="0" w:color="auto"/>
        <w:right w:val="none" w:sz="0" w:space="0" w:color="auto"/>
      </w:divBdr>
    </w:div>
    <w:div w:id="1508326311">
      <w:bodyDiv w:val="1"/>
      <w:marLeft w:val="0"/>
      <w:marRight w:val="0"/>
      <w:marTop w:val="0"/>
      <w:marBottom w:val="0"/>
      <w:divBdr>
        <w:top w:val="none" w:sz="0" w:space="0" w:color="auto"/>
        <w:left w:val="none" w:sz="0" w:space="0" w:color="auto"/>
        <w:bottom w:val="none" w:sz="0" w:space="0" w:color="auto"/>
        <w:right w:val="none" w:sz="0" w:space="0" w:color="auto"/>
      </w:divBdr>
    </w:div>
    <w:div w:id="1511291019">
      <w:bodyDiv w:val="1"/>
      <w:marLeft w:val="0"/>
      <w:marRight w:val="0"/>
      <w:marTop w:val="0"/>
      <w:marBottom w:val="0"/>
      <w:divBdr>
        <w:top w:val="none" w:sz="0" w:space="0" w:color="auto"/>
        <w:left w:val="none" w:sz="0" w:space="0" w:color="auto"/>
        <w:bottom w:val="none" w:sz="0" w:space="0" w:color="auto"/>
        <w:right w:val="none" w:sz="0" w:space="0" w:color="auto"/>
      </w:divBdr>
    </w:div>
    <w:div w:id="1511292117">
      <w:bodyDiv w:val="1"/>
      <w:marLeft w:val="0"/>
      <w:marRight w:val="0"/>
      <w:marTop w:val="0"/>
      <w:marBottom w:val="0"/>
      <w:divBdr>
        <w:top w:val="none" w:sz="0" w:space="0" w:color="auto"/>
        <w:left w:val="none" w:sz="0" w:space="0" w:color="auto"/>
        <w:bottom w:val="none" w:sz="0" w:space="0" w:color="auto"/>
        <w:right w:val="none" w:sz="0" w:space="0" w:color="auto"/>
      </w:divBdr>
    </w:div>
    <w:div w:id="1511750893">
      <w:bodyDiv w:val="1"/>
      <w:marLeft w:val="0"/>
      <w:marRight w:val="0"/>
      <w:marTop w:val="0"/>
      <w:marBottom w:val="0"/>
      <w:divBdr>
        <w:top w:val="none" w:sz="0" w:space="0" w:color="auto"/>
        <w:left w:val="none" w:sz="0" w:space="0" w:color="auto"/>
        <w:bottom w:val="none" w:sz="0" w:space="0" w:color="auto"/>
        <w:right w:val="none" w:sz="0" w:space="0" w:color="auto"/>
      </w:divBdr>
    </w:div>
    <w:div w:id="1513180356">
      <w:bodyDiv w:val="1"/>
      <w:marLeft w:val="0"/>
      <w:marRight w:val="0"/>
      <w:marTop w:val="0"/>
      <w:marBottom w:val="0"/>
      <w:divBdr>
        <w:top w:val="none" w:sz="0" w:space="0" w:color="auto"/>
        <w:left w:val="none" w:sz="0" w:space="0" w:color="auto"/>
        <w:bottom w:val="none" w:sz="0" w:space="0" w:color="auto"/>
        <w:right w:val="none" w:sz="0" w:space="0" w:color="auto"/>
      </w:divBdr>
    </w:div>
    <w:div w:id="1514807296">
      <w:bodyDiv w:val="1"/>
      <w:marLeft w:val="0"/>
      <w:marRight w:val="0"/>
      <w:marTop w:val="0"/>
      <w:marBottom w:val="0"/>
      <w:divBdr>
        <w:top w:val="none" w:sz="0" w:space="0" w:color="auto"/>
        <w:left w:val="none" w:sz="0" w:space="0" w:color="auto"/>
        <w:bottom w:val="none" w:sz="0" w:space="0" w:color="auto"/>
        <w:right w:val="none" w:sz="0" w:space="0" w:color="auto"/>
      </w:divBdr>
    </w:div>
    <w:div w:id="1515613884">
      <w:bodyDiv w:val="1"/>
      <w:marLeft w:val="0"/>
      <w:marRight w:val="0"/>
      <w:marTop w:val="0"/>
      <w:marBottom w:val="0"/>
      <w:divBdr>
        <w:top w:val="none" w:sz="0" w:space="0" w:color="auto"/>
        <w:left w:val="none" w:sz="0" w:space="0" w:color="auto"/>
        <w:bottom w:val="none" w:sz="0" w:space="0" w:color="auto"/>
        <w:right w:val="none" w:sz="0" w:space="0" w:color="auto"/>
      </w:divBdr>
    </w:div>
    <w:div w:id="1519394395">
      <w:bodyDiv w:val="1"/>
      <w:marLeft w:val="0"/>
      <w:marRight w:val="0"/>
      <w:marTop w:val="0"/>
      <w:marBottom w:val="0"/>
      <w:divBdr>
        <w:top w:val="none" w:sz="0" w:space="0" w:color="auto"/>
        <w:left w:val="none" w:sz="0" w:space="0" w:color="auto"/>
        <w:bottom w:val="none" w:sz="0" w:space="0" w:color="auto"/>
        <w:right w:val="none" w:sz="0" w:space="0" w:color="auto"/>
      </w:divBdr>
    </w:div>
    <w:div w:id="1519998930">
      <w:bodyDiv w:val="1"/>
      <w:marLeft w:val="0"/>
      <w:marRight w:val="0"/>
      <w:marTop w:val="0"/>
      <w:marBottom w:val="0"/>
      <w:divBdr>
        <w:top w:val="none" w:sz="0" w:space="0" w:color="auto"/>
        <w:left w:val="none" w:sz="0" w:space="0" w:color="auto"/>
        <w:bottom w:val="none" w:sz="0" w:space="0" w:color="auto"/>
        <w:right w:val="none" w:sz="0" w:space="0" w:color="auto"/>
      </w:divBdr>
    </w:div>
    <w:div w:id="1520123525">
      <w:bodyDiv w:val="1"/>
      <w:marLeft w:val="0"/>
      <w:marRight w:val="0"/>
      <w:marTop w:val="0"/>
      <w:marBottom w:val="0"/>
      <w:divBdr>
        <w:top w:val="none" w:sz="0" w:space="0" w:color="auto"/>
        <w:left w:val="none" w:sz="0" w:space="0" w:color="auto"/>
        <w:bottom w:val="none" w:sz="0" w:space="0" w:color="auto"/>
        <w:right w:val="none" w:sz="0" w:space="0" w:color="auto"/>
      </w:divBdr>
    </w:div>
    <w:div w:id="1521550429">
      <w:bodyDiv w:val="1"/>
      <w:marLeft w:val="0"/>
      <w:marRight w:val="0"/>
      <w:marTop w:val="0"/>
      <w:marBottom w:val="0"/>
      <w:divBdr>
        <w:top w:val="none" w:sz="0" w:space="0" w:color="auto"/>
        <w:left w:val="none" w:sz="0" w:space="0" w:color="auto"/>
        <w:bottom w:val="none" w:sz="0" w:space="0" w:color="auto"/>
        <w:right w:val="none" w:sz="0" w:space="0" w:color="auto"/>
      </w:divBdr>
    </w:div>
    <w:div w:id="1522164247">
      <w:bodyDiv w:val="1"/>
      <w:marLeft w:val="0"/>
      <w:marRight w:val="0"/>
      <w:marTop w:val="0"/>
      <w:marBottom w:val="0"/>
      <w:divBdr>
        <w:top w:val="none" w:sz="0" w:space="0" w:color="auto"/>
        <w:left w:val="none" w:sz="0" w:space="0" w:color="auto"/>
        <w:bottom w:val="none" w:sz="0" w:space="0" w:color="auto"/>
        <w:right w:val="none" w:sz="0" w:space="0" w:color="auto"/>
      </w:divBdr>
    </w:div>
    <w:div w:id="1523012967">
      <w:bodyDiv w:val="1"/>
      <w:marLeft w:val="0"/>
      <w:marRight w:val="0"/>
      <w:marTop w:val="0"/>
      <w:marBottom w:val="0"/>
      <w:divBdr>
        <w:top w:val="none" w:sz="0" w:space="0" w:color="auto"/>
        <w:left w:val="none" w:sz="0" w:space="0" w:color="auto"/>
        <w:bottom w:val="none" w:sz="0" w:space="0" w:color="auto"/>
        <w:right w:val="none" w:sz="0" w:space="0" w:color="auto"/>
      </w:divBdr>
    </w:div>
    <w:div w:id="1523085513">
      <w:bodyDiv w:val="1"/>
      <w:marLeft w:val="0"/>
      <w:marRight w:val="0"/>
      <w:marTop w:val="0"/>
      <w:marBottom w:val="0"/>
      <w:divBdr>
        <w:top w:val="none" w:sz="0" w:space="0" w:color="auto"/>
        <w:left w:val="none" w:sz="0" w:space="0" w:color="auto"/>
        <w:bottom w:val="none" w:sz="0" w:space="0" w:color="auto"/>
        <w:right w:val="none" w:sz="0" w:space="0" w:color="auto"/>
      </w:divBdr>
    </w:div>
    <w:div w:id="1523473772">
      <w:bodyDiv w:val="1"/>
      <w:marLeft w:val="0"/>
      <w:marRight w:val="0"/>
      <w:marTop w:val="0"/>
      <w:marBottom w:val="0"/>
      <w:divBdr>
        <w:top w:val="none" w:sz="0" w:space="0" w:color="auto"/>
        <w:left w:val="none" w:sz="0" w:space="0" w:color="auto"/>
        <w:bottom w:val="none" w:sz="0" w:space="0" w:color="auto"/>
        <w:right w:val="none" w:sz="0" w:space="0" w:color="auto"/>
      </w:divBdr>
    </w:div>
    <w:div w:id="1526168498">
      <w:bodyDiv w:val="1"/>
      <w:marLeft w:val="0"/>
      <w:marRight w:val="0"/>
      <w:marTop w:val="0"/>
      <w:marBottom w:val="0"/>
      <w:divBdr>
        <w:top w:val="none" w:sz="0" w:space="0" w:color="auto"/>
        <w:left w:val="none" w:sz="0" w:space="0" w:color="auto"/>
        <w:bottom w:val="none" w:sz="0" w:space="0" w:color="auto"/>
        <w:right w:val="none" w:sz="0" w:space="0" w:color="auto"/>
      </w:divBdr>
    </w:div>
    <w:div w:id="1526334042">
      <w:bodyDiv w:val="1"/>
      <w:marLeft w:val="0"/>
      <w:marRight w:val="0"/>
      <w:marTop w:val="0"/>
      <w:marBottom w:val="0"/>
      <w:divBdr>
        <w:top w:val="none" w:sz="0" w:space="0" w:color="auto"/>
        <w:left w:val="none" w:sz="0" w:space="0" w:color="auto"/>
        <w:bottom w:val="none" w:sz="0" w:space="0" w:color="auto"/>
        <w:right w:val="none" w:sz="0" w:space="0" w:color="auto"/>
      </w:divBdr>
    </w:div>
    <w:div w:id="1527061599">
      <w:bodyDiv w:val="1"/>
      <w:marLeft w:val="0"/>
      <w:marRight w:val="0"/>
      <w:marTop w:val="0"/>
      <w:marBottom w:val="0"/>
      <w:divBdr>
        <w:top w:val="none" w:sz="0" w:space="0" w:color="auto"/>
        <w:left w:val="none" w:sz="0" w:space="0" w:color="auto"/>
        <w:bottom w:val="none" w:sz="0" w:space="0" w:color="auto"/>
        <w:right w:val="none" w:sz="0" w:space="0" w:color="auto"/>
      </w:divBdr>
    </w:div>
    <w:div w:id="1530096298">
      <w:bodyDiv w:val="1"/>
      <w:marLeft w:val="0"/>
      <w:marRight w:val="0"/>
      <w:marTop w:val="0"/>
      <w:marBottom w:val="0"/>
      <w:divBdr>
        <w:top w:val="none" w:sz="0" w:space="0" w:color="auto"/>
        <w:left w:val="none" w:sz="0" w:space="0" w:color="auto"/>
        <w:bottom w:val="none" w:sz="0" w:space="0" w:color="auto"/>
        <w:right w:val="none" w:sz="0" w:space="0" w:color="auto"/>
      </w:divBdr>
    </w:div>
    <w:div w:id="1531456236">
      <w:bodyDiv w:val="1"/>
      <w:marLeft w:val="0"/>
      <w:marRight w:val="0"/>
      <w:marTop w:val="0"/>
      <w:marBottom w:val="0"/>
      <w:divBdr>
        <w:top w:val="none" w:sz="0" w:space="0" w:color="auto"/>
        <w:left w:val="none" w:sz="0" w:space="0" w:color="auto"/>
        <w:bottom w:val="none" w:sz="0" w:space="0" w:color="auto"/>
        <w:right w:val="none" w:sz="0" w:space="0" w:color="auto"/>
      </w:divBdr>
    </w:div>
    <w:div w:id="1532721298">
      <w:bodyDiv w:val="1"/>
      <w:marLeft w:val="0"/>
      <w:marRight w:val="0"/>
      <w:marTop w:val="0"/>
      <w:marBottom w:val="0"/>
      <w:divBdr>
        <w:top w:val="none" w:sz="0" w:space="0" w:color="auto"/>
        <w:left w:val="none" w:sz="0" w:space="0" w:color="auto"/>
        <w:bottom w:val="none" w:sz="0" w:space="0" w:color="auto"/>
        <w:right w:val="none" w:sz="0" w:space="0" w:color="auto"/>
      </w:divBdr>
    </w:div>
    <w:div w:id="1533883217">
      <w:bodyDiv w:val="1"/>
      <w:marLeft w:val="0"/>
      <w:marRight w:val="0"/>
      <w:marTop w:val="0"/>
      <w:marBottom w:val="0"/>
      <w:divBdr>
        <w:top w:val="none" w:sz="0" w:space="0" w:color="auto"/>
        <w:left w:val="none" w:sz="0" w:space="0" w:color="auto"/>
        <w:bottom w:val="none" w:sz="0" w:space="0" w:color="auto"/>
        <w:right w:val="none" w:sz="0" w:space="0" w:color="auto"/>
      </w:divBdr>
    </w:div>
    <w:div w:id="1536885781">
      <w:bodyDiv w:val="1"/>
      <w:marLeft w:val="0"/>
      <w:marRight w:val="0"/>
      <w:marTop w:val="0"/>
      <w:marBottom w:val="0"/>
      <w:divBdr>
        <w:top w:val="none" w:sz="0" w:space="0" w:color="auto"/>
        <w:left w:val="none" w:sz="0" w:space="0" w:color="auto"/>
        <w:bottom w:val="none" w:sz="0" w:space="0" w:color="auto"/>
        <w:right w:val="none" w:sz="0" w:space="0" w:color="auto"/>
      </w:divBdr>
    </w:div>
    <w:div w:id="1538397767">
      <w:bodyDiv w:val="1"/>
      <w:marLeft w:val="0"/>
      <w:marRight w:val="0"/>
      <w:marTop w:val="0"/>
      <w:marBottom w:val="0"/>
      <w:divBdr>
        <w:top w:val="none" w:sz="0" w:space="0" w:color="auto"/>
        <w:left w:val="none" w:sz="0" w:space="0" w:color="auto"/>
        <w:bottom w:val="none" w:sz="0" w:space="0" w:color="auto"/>
        <w:right w:val="none" w:sz="0" w:space="0" w:color="auto"/>
      </w:divBdr>
    </w:div>
    <w:div w:id="1541236378">
      <w:bodyDiv w:val="1"/>
      <w:marLeft w:val="0"/>
      <w:marRight w:val="0"/>
      <w:marTop w:val="0"/>
      <w:marBottom w:val="0"/>
      <w:divBdr>
        <w:top w:val="none" w:sz="0" w:space="0" w:color="auto"/>
        <w:left w:val="none" w:sz="0" w:space="0" w:color="auto"/>
        <w:bottom w:val="none" w:sz="0" w:space="0" w:color="auto"/>
        <w:right w:val="none" w:sz="0" w:space="0" w:color="auto"/>
      </w:divBdr>
    </w:div>
    <w:div w:id="1541555393">
      <w:bodyDiv w:val="1"/>
      <w:marLeft w:val="0"/>
      <w:marRight w:val="0"/>
      <w:marTop w:val="0"/>
      <w:marBottom w:val="0"/>
      <w:divBdr>
        <w:top w:val="none" w:sz="0" w:space="0" w:color="auto"/>
        <w:left w:val="none" w:sz="0" w:space="0" w:color="auto"/>
        <w:bottom w:val="none" w:sz="0" w:space="0" w:color="auto"/>
        <w:right w:val="none" w:sz="0" w:space="0" w:color="auto"/>
      </w:divBdr>
    </w:div>
    <w:div w:id="1544977518">
      <w:bodyDiv w:val="1"/>
      <w:marLeft w:val="0"/>
      <w:marRight w:val="0"/>
      <w:marTop w:val="0"/>
      <w:marBottom w:val="0"/>
      <w:divBdr>
        <w:top w:val="none" w:sz="0" w:space="0" w:color="auto"/>
        <w:left w:val="none" w:sz="0" w:space="0" w:color="auto"/>
        <w:bottom w:val="none" w:sz="0" w:space="0" w:color="auto"/>
        <w:right w:val="none" w:sz="0" w:space="0" w:color="auto"/>
      </w:divBdr>
    </w:div>
    <w:div w:id="1546943819">
      <w:bodyDiv w:val="1"/>
      <w:marLeft w:val="0"/>
      <w:marRight w:val="0"/>
      <w:marTop w:val="0"/>
      <w:marBottom w:val="0"/>
      <w:divBdr>
        <w:top w:val="none" w:sz="0" w:space="0" w:color="auto"/>
        <w:left w:val="none" w:sz="0" w:space="0" w:color="auto"/>
        <w:bottom w:val="none" w:sz="0" w:space="0" w:color="auto"/>
        <w:right w:val="none" w:sz="0" w:space="0" w:color="auto"/>
      </w:divBdr>
    </w:div>
    <w:div w:id="1550145748">
      <w:bodyDiv w:val="1"/>
      <w:marLeft w:val="0"/>
      <w:marRight w:val="0"/>
      <w:marTop w:val="0"/>
      <w:marBottom w:val="0"/>
      <w:divBdr>
        <w:top w:val="none" w:sz="0" w:space="0" w:color="auto"/>
        <w:left w:val="none" w:sz="0" w:space="0" w:color="auto"/>
        <w:bottom w:val="none" w:sz="0" w:space="0" w:color="auto"/>
        <w:right w:val="none" w:sz="0" w:space="0" w:color="auto"/>
      </w:divBdr>
    </w:div>
    <w:div w:id="1553079340">
      <w:bodyDiv w:val="1"/>
      <w:marLeft w:val="0"/>
      <w:marRight w:val="0"/>
      <w:marTop w:val="0"/>
      <w:marBottom w:val="0"/>
      <w:divBdr>
        <w:top w:val="none" w:sz="0" w:space="0" w:color="auto"/>
        <w:left w:val="none" w:sz="0" w:space="0" w:color="auto"/>
        <w:bottom w:val="none" w:sz="0" w:space="0" w:color="auto"/>
        <w:right w:val="none" w:sz="0" w:space="0" w:color="auto"/>
      </w:divBdr>
    </w:div>
    <w:div w:id="1556504356">
      <w:bodyDiv w:val="1"/>
      <w:marLeft w:val="0"/>
      <w:marRight w:val="0"/>
      <w:marTop w:val="0"/>
      <w:marBottom w:val="0"/>
      <w:divBdr>
        <w:top w:val="none" w:sz="0" w:space="0" w:color="auto"/>
        <w:left w:val="none" w:sz="0" w:space="0" w:color="auto"/>
        <w:bottom w:val="none" w:sz="0" w:space="0" w:color="auto"/>
        <w:right w:val="none" w:sz="0" w:space="0" w:color="auto"/>
      </w:divBdr>
    </w:div>
    <w:div w:id="1558199496">
      <w:bodyDiv w:val="1"/>
      <w:marLeft w:val="0"/>
      <w:marRight w:val="0"/>
      <w:marTop w:val="0"/>
      <w:marBottom w:val="0"/>
      <w:divBdr>
        <w:top w:val="none" w:sz="0" w:space="0" w:color="auto"/>
        <w:left w:val="none" w:sz="0" w:space="0" w:color="auto"/>
        <w:bottom w:val="none" w:sz="0" w:space="0" w:color="auto"/>
        <w:right w:val="none" w:sz="0" w:space="0" w:color="auto"/>
      </w:divBdr>
    </w:div>
    <w:div w:id="1562641558">
      <w:bodyDiv w:val="1"/>
      <w:marLeft w:val="0"/>
      <w:marRight w:val="0"/>
      <w:marTop w:val="0"/>
      <w:marBottom w:val="0"/>
      <w:divBdr>
        <w:top w:val="none" w:sz="0" w:space="0" w:color="auto"/>
        <w:left w:val="none" w:sz="0" w:space="0" w:color="auto"/>
        <w:bottom w:val="none" w:sz="0" w:space="0" w:color="auto"/>
        <w:right w:val="none" w:sz="0" w:space="0" w:color="auto"/>
      </w:divBdr>
    </w:div>
    <w:div w:id="1564633784">
      <w:bodyDiv w:val="1"/>
      <w:marLeft w:val="0"/>
      <w:marRight w:val="0"/>
      <w:marTop w:val="0"/>
      <w:marBottom w:val="0"/>
      <w:divBdr>
        <w:top w:val="none" w:sz="0" w:space="0" w:color="auto"/>
        <w:left w:val="none" w:sz="0" w:space="0" w:color="auto"/>
        <w:bottom w:val="none" w:sz="0" w:space="0" w:color="auto"/>
        <w:right w:val="none" w:sz="0" w:space="0" w:color="auto"/>
      </w:divBdr>
    </w:div>
    <w:div w:id="1565607167">
      <w:bodyDiv w:val="1"/>
      <w:marLeft w:val="0"/>
      <w:marRight w:val="0"/>
      <w:marTop w:val="0"/>
      <w:marBottom w:val="0"/>
      <w:divBdr>
        <w:top w:val="none" w:sz="0" w:space="0" w:color="auto"/>
        <w:left w:val="none" w:sz="0" w:space="0" w:color="auto"/>
        <w:bottom w:val="none" w:sz="0" w:space="0" w:color="auto"/>
        <w:right w:val="none" w:sz="0" w:space="0" w:color="auto"/>
      </w:divBdr>
    </w:div>
    <w:div w:id="1566601631">
      <w:bodyDiv w:val="1"/>
      <w:marLeft w:val="0"/>
      <w:marRight w:val="0"/>
      <w:marTop w:val="0"/>
      <w:marBottom w:val="0"/>
      <w:divBdr>
        <w:top w:val="none" w:sz="0" w:space="0" w:color="auto"/>
        <w:left w:val="none" w:sz="0" w:space="0" w:color="auto"/>
        <w:bottom w:val="none" w:sz="0" w:space="0" w:color="auto"/>
        <w:right w:val="none" w:sz="0" w:space="0" w:color="auto"/>
      </w:divBdr>
    </w:div>
    <w:div w:id="1567300890">
      <w:bodyDiv w:val="1"/>
      <w:marLeft w:val="0"/>
      <w:marRight w:val="0"/>
      <w:marTop w:val="0"/>
      <w:marBottom w:val="0"/>
      <w:divBdr>
        <w:top w:val="none" w:sz="0" w:space="0" w:color="auto"/>
        <w:left w:val="none" w:sz="0" w:space="0" w:color="auto"/>
        <w:bottom w:val="none" w:sz="0" w:space="0" w:color="auto"/>
        <w:right w:val="none" w:sz="0" w:space="0" w:color="auto"/>
      </w:divBdr>
    </w:div>
    <w:div w:id="1569147508">
      <w:bodyDiv w:val="1"/>
      <w:marLeft w:val="0"/>
      <w:marRight w:val="0"/>
      <w:marTop w:val="0"/>
      <w:marBottom w:val="0"/>
      <w:divBdr>
        <w:top w:val="none" w:sz="0" w:space="0" w:color="auto"/>
        <w:left w:val="none" w:sz="0" w:space="0" w:color="auto"/>
        <w:bottom w:val="none" w:sz="0" w:space="0" w:color="auto"/>
        <w:right w:val="none" w:sz="0" w:space="0" w:color="auto"/>
      </w:divBdr>
    </w:div>
    <w:div w:id="1571035313">
      <w:bodyDiv w:val="1"/>
      <w:marLeft w:val="0"/>
      <w:marRight w:val="0"/>
      <w:marTop w:val="0"/>
      <w:marBottom w:val="0"/>
      <w:divBdr>
        <w:top w:val="none" w:sz="0" w:space="0" w:color="auto"/>
        <w:left w:val="none" w:sz="0" w:space="0" w:color="auto"/>
        <w:bottom w:val="none" w:sz="0" w:space="0" w:color="auto"/>
        <w:right w:val="none" w:sz="0" w:space="0" w:color="auto"/>
      </w:divBdr>
    </w:div>
    <w:div w:id="1571690335">
      <w:bodyDiv w:val="1"/>
      <w:marLeft w:val="0"/>
      <w:marRight w:val="0"/>
      <w:marTop w:val="0"/>
      <w:marBottom w:val="0"/>
      <w:divBdr>
        <w:top w:val="none" w:sz="0" w:space="0" w:color="auto"/>
        <w:left w:val="none" w:sz="0" w:space="0" w:color="auto"/>
        <w:bottom w:val="none" w:sz="0" w:space="0" w:color="auto"/>
        <w:right w:val="none" w:sz="0" w:space="0" w:color="auto"/>
      </w:divBdr>
    </w:div>
    <w:div w:id="1571694257">
      <w:bodyDiv w:val="1"/>
      <w:marLeft w:val="0"/>
      <w:marRight w:val="0"/>
      <w:marTop w:val="0"/>
      <w:marBottom w:val="0"/>
      <w:divBdr>
        <w:top w:val="none" w:sz="0" w:space="0" w:color="auto"/>
        <w:left w:val="none" w:sz="0" w:space="0" w:color="auto"/>
        <w:bottom w:val="none" w:sz="0" w:space="0" w:color="auto"/>
        <w:right w:val="none" w:sz="0" w:space="0" w:color="auto"/>
      </w:divBdr>
    </w:div>
    <w:div w:id="1572933528">
      <w:bodyDiv w:val="1"/>
      <w:marLeft w:val="0"/>
      <w:marRight w:val="0"/>
      <w:marTop w:val="0"/>
      <w:marBottom w:val="0"/>
      <w:divBdr>
        <w:top w:val="none" w:sz="0" w:space="0" w:color="auto"/>
        <w:left w:val="none" w:sz="0" w:space="0" w:color="auto"/>
        <w:bottom w:val="none" w:sz="0" w:space="0" w:color="auto"/>
        <w:right w:val="none" w:sz="0" w:space="0" w:color="auto"/>
      </w:divBdr>
    </w:div>
    <w:div w:id="1573848525">
      <w:bodyDiv w:val="1"/>
      <w:marLeft w:val="0"/>
      <w:marRight w:val="0"/>
      <w:marTop w:val="0"/>
      <w:marBottom w:val="0"/>
      <w:divBdr>
        <w:top w:val="none" w:sz="0" w:space="0" w:color="auto"/>
        <w:left w:val="none" w:sz="0" w:space="0" w:color="auto"/>
        <w:bottom w:val="none" w:sz="0" w:space="0" w:color="auto"/>
        <w:right w:val="none" w:sz="0" w:space="0" w:color="auto"/>
      </w:divBdr>
    </w:div>
    <w:div w:id="1578904669">
      <w:bodyDiv w:val="1"/>
      <w:marLeft w:val="0"/>
      <w:marRight w:val="0"/>
      <w:marTop w:val="0"/>
      <w:marBottom w:val="0"/>
      <w:divBdr>
        <w:top w:val="none" w:sz="0" w:space="0" w:color="auto"/>
        <w:left w:val="none" w:sz="0" w:space="0" w:color="auto"/>
        <w:bottom w:val="none" w:sz="0" w:space="0" w:color="auto"/>
        <w:right w:val="none" w:sz="0" w:space="0" w:color="auto"/>
      </w:divBdr>
    </w:div>
    <w:div w:id="1579097733">
      <w:bodyDiv w:val="1"/>
      <w:marLeft w:val="0"/>
      <w:marRight w:val="0"/>
      <w:marTop w:val="0"/>
      <w:marBottom w:val="0"/>
      <w:divBdr>
        <w:top w:val="none" w:sz="0" w:space="0" w:color="auto"/>
        <w:left w:val="none" w:sz="0" w:space="0" w:color="auto"/>
        <w:bottom w:val="none" w:sz="0" w:space="0" w:color="auto"/>
        <w:right w:val="none" w:sz="0" w:space="0" w:color="auto"/>
      </w:divBdr>
    </w:div>
    <w:div w:id="1579173858">
      <w:bodyDiv w:val="1"/>
      <w:marLeft w:val="0"/>
      <w:marRight w:val="0"/>
      <w:marTop w:val="0"/>
      <w:marBottom w:val="0"/>
      <w:divBdr>
        <w:top w:val="none" w:sz="0" w:space="0" w:color="auto"/>
        <w:left w:val="none" w:sz="0" w:space="0" w:color="auto"/>
        <w:bottom w:val="none" w:sz="0" w:space="0" w:color="auto"/>
        <w:right w:val="none" w:sz="0" w:space="0" w:color="auto"/>
      </w:divBdr>
    </w:div>
    <w:div w:id="1582837245">
      <w:bodyDiv w:val="1"/>
      <w:marLeft w:val="0"/>
      <w:marRight w:val="0"/>
      <w:marTop w:val="0"/>
      <w:marBottom w:val="0"/>
      <w:divBdr>
        <w:top w:val="none" w:sz="0" w:space="0" w:color="auto"/>
        <w:left w:val="none" w:sz="0" w:space="0" w:color="auto"/>
        <w:bottom w:val="none" w:sz="0" w:space="0" w:color="auto"/>
        <w:right w:val="none" w:sz="0" w:space="0" w:color="auto"/>
      </w:divBdr>
    </w:div>
    <w:div w:id="1583222652">
      <w:bodyDiv w:val="1"/>
      <w:marLeft w:val="0"/>
      <w:marRight w:val="0"/>
      <w:marTop w:val="0"/>
      <w:marBottom w:val="0"/>
      <w:divBdr>
        <w:top w:val="none" w:sz="0" w:space="0" w:color="auto"/>
        <w:left w:val="none" w:sz="0" w:space="0" w:color="auto"/>
        <w:bottom w:val="none" w:sz="0" w:space="0" w:color="auto"/>
        <w:right w:val="none" w:sz="0" w:space="0" w:color="auto"/>
      </w:divBdr>
    </w:div>
    <w:div w:id="1588269783">
      <w:bodyDiv w:val="1"/>
      <w:marLeft w:val="0"/>
      <w:marRight w:val="0"/>
      <w:marTop w:val="0"/>
      <w:marBottom w:val="0"/>
      <w:divBdr>
        <w:top w:val="none" w:sz="0" w:space="0" w:color="auto"/>
        <w:left w:val="none" w:sz="0" w:space="0" w:color="auto"/>
        <w:bottom w:val="none" w:sz="0" w:space="0" w:color="auto"/>
        <w:right w:val="none" w:sz="0" w:space="0" w:color="auto"/>
      </w:divBdr>
    </w:div>
    <w:div w:id="1592621335">
      <w:bodyDiv w:val="1"/>
      <w:marLeft w:val="0"/>
      <w:marRight w:val="0"/>
      <w:marTop w:val="0"/>
      <w:marBottom w:val="0"/>
      <w:divBdr>
        <w:top w:val="none" w:sz="0" w:space="0" w:color="auto"/>
        <w:left w:val="none" w:sz="0" w:space="0" w:color="auto"/>
        <w:bottom w:val="none" w:sz="0" w:space="0" w:color="auto"/>
        <w:right w:val="none" w:sz="0" w:space="0" w:color="auto"/>
      </w:divBdr>
    </w:div>
    <w:div w:id="1593513715">
      <w:bodyDiv w:val="1"/>
      <w:marLeft w:val="0"/>
      <w:marRight w:val="0"/>
      <w:marTop w:val="0"/>
      <w:marBottom w:val="0"/>
      <w:divBdr>
        <w:top w:val="none" w:sz="0" w:space="0" w:color="auto"/>
        <w:left w:val="none" w:sz="0" w:space="0" w:color="auto"/>
        <w:bottom w:val="none" w:sz="0" w:space="0" w:color="auto"/>
        <w:right w:val="none" w:sz="0" w:space="0" w:color="auto"/>
      </w:divBdr>
    </w:div>
    <w:div w:id="1594702743">
      <w:bodyDiv w:val="1"/>
      <w:marLeft w:val="0"/>
      <w:marRight w:val="0"/>
      <w:marTop w:val="0"/>
      <w:marBottom w:val="0"/>
      <w:divBdr>
        <w:top w:val="none" w:sz="0" w:space="0" w:color="auto"/>
        <w:left w:val="none" w:sz="0" w:space="0" w:color="auto"/>
        <w:bottom w:val="none" w:sz="0" w:space="0" w:color="auto"/>
        <w:right w:val="none" w:sz="0" w:space="0" w:color="auto"/>
      </w:divBdr>
    </w:div>
    <w:div w:id="1595092554">
      <w:bodyDiv w:val="1"/>
      <w:marLeft w:val="0"/>
      <w:marRight w:val="0"/>
      <w:marTop w:val="0"/>
      <w:marBottom w:val="0"/>
      <w:divBdr>
        <w:top w:val="none" w:sz="0" w:space="0" w:color="auto"/>
        <w:left w:val="none" w:sz="0" w:space="0" w:color="auto"/>
        <w:bottom w:val="none" w:sz="0" w:space="0" w:color="auto"/>
        <w:right w:val="none" w:sz="0" w:space="0" w:color="auto"/>
      </w:divBdr>
    </w:div>
    <w:div w:id="1595433118">
      <w:bodyDiv w:val="1"/>
      <w:marLeft w:val="0"/>
      <w:marRight w:val="0"/>
      <w:marTop w:val="0"/>
      <w:marBottom w:val="0"/>
      <w:divBdr>
        <w:top w:val="none" w:sz="0" w:space="0" w:color="auto"/>
        <w:left w:val="none" w:sz="0" w:space="0" w:color="auto"/>
        <w:bottom w:val="none" w:sz="0" w:space="0" w:color="auto"/>
        <w:right w:val="none" w:sz="0" w:space="0" w:color="auto"/>
      </w:divBdr>
    </w:div>
    <w:div w:id="1596131753">
      <w:bodyDiv w:val="1"/>
      <w:marLeft w:val="0"/>
      <w:marRight w:val="0"/>
      <w:marTop w:val="0"/>
      <w:marBottom w:val="0"/>
      <w:divBdr>
        <w:top w:val="none" w:sz="0" w:space="0" w:color="auto"/>
        <w:left w:val="none" w:sz="0" w:space="0" w:color="auto"/>
        <w:bottom w:val="none" w:sz="0" w:space="0" w:color="auto"/>
        <w:right w:val="none" w:sz="0" w:space="0" w:color="auto"/>
      </w:divBdr>
    </w:div>
    <w:div w:id="1597441151">
      <w:bodyDiv w:val="1"/>
      <w:marLeft w:val="0"/>
      <w:marRight w:val="0"/>
      <w:marTop w:val="0"/>
      <w:marBottom w:val="0"/>
      <w:divBdr>
        <w:top w:val="none" w:sz="0" w:space="0" w:color="auto"/>
        <w:left w:val="none" w:sz="0" w:space="0" w:color="auto"/>
        <w:bottom w:val="none" w:sz="0" w:space="0" w:color="auto"/>
        <w:right w:val="none" w:sz="0" w:space="0" w:color="auto"/>
      </w:divBdr>
    </w:div>
    <w:div w:id="1598098154">
      <w:bodyDiv w:val="1"/>
      <w:marLeft w:val="0"/>
      <w:marRight w:val="0"/>
      <w:marTop w:val="0"/>
      <w:marBottom w:val="0"/>
      <w:divBdr>
        <w:top w:val="none" w:sz="0" w:space="0" w:color="auto"/>
        <w:left w:val="none" w:sz="0" w:space="0" w:color="auto"/>
        <w:bottom w:val="none" w:sz="0" w:space="0" w:color="auto"/>
        <w:right w:val="none" w:sz="0" w:space="0" w:color="auto"/>
      </w:divBdr>
    </w:div>
    <w:div w:id="1598826362">
      <w:bodyDiv w:val="1"/>
      <w:marLeft w:val="0"/>
      <w:marRight w:val="0"/>
      <w:marTop w:val="0"/>
      <w:marBottom w:val="0"/>
      <w:divBdr>
        <w:top w:val="none" w:sz="0" w:space="0" w:color="auto"/>
        <w:left w:val="none" w:sz="0" w:space="0" w:color="auto"/>
        <w:bottom w:val="none" w:sz="0" w:space="0" w:color="auto"/>
        <w:right w:val="none" w:sz="0" w:space="0" w:color="auto"/>
      </w:divBdr>
    </w:div>
    <w:div w:id="1599679562">
      <w:bodyDiv w:val="1"/>
      <w:marLeft w:val="0"/>
      <w:marRight w:val="0"/>
      <w:marTop w:val="0"/>
      <w:marBottom w:val="0"/>
      <w:divBdr>
        <w:top w:val="none" w:sz="0" w:space="0" w:color="auto"/>
        <w:left w:val="none" w:sz="0" w:space="0" w:color="auto"/>
        <w:bottom w:val="none" w:sz="0" w:space="0" w:color="auto"/>
        <w:right w:val="none" w:sz="0" w:space="0" w:color="auto"/>
      </w:divBdr>
    </w:div>
    <w:div w:id="1601065165">
      <w:bodyDiv w:val="1"/>
      <w:marLeft w:val="0"/>
      <w:marRight w:val="0"/>
      <w:marTop w:val="0"/>
      <w:marBottom w:val="0"/>
      <w:divBdr>
        <w:top w:val="none" w:sz="0" w:space="0" w:color="auto"/>
        <w:left w:val="none" w:sz="0" w:space="0" w:color="auto"/>
        <w:bottom w:val="none" w:sz="0" w:space="0" w:color="auto"/>
        <w:right w:val="none" w:sz="0" w:space="0" w:color="auto"/>
      </w:divBdr>
    </w:div>
    <w:div w:id="1602637916">
      <w:bodyDiv w:val="1"/>
      <w:marLeft w:val="0"/>
      <w:marRight w:val="0"/>
      <w:marTop w:val="0"/>
      <w:marBottom w:val="0"/>
      <w:divBdr>
        <w:top w:val="none" w:sz="0" w:space="0" w:color="auto"/>
        <w:left w:val="none" w:sz="0" w:space="0" w:color="auto"/>
        <w:bottom w:val="none" w:sz="0" w:space="0" w:color="auto"/>
        <w:right w:val="none" w:sz="0" w:space="0" w:color="auto"/>
      </w:divBdr>
    </w:div>
    <w:div w:id="1603028840">
      <w:bodyDiv w:val="1"/>
      <w:marLeft w:val="0"/>
      <w:marRight w:val="0"/>
      <w:marTop w:val="0"/>
      <w:marBottom w:val="0"/>
      <w:divBdr>
        <w:top w:val="none" w:sz="0" w:space="0" w:color="auto"/>
        <w:left w:val="none" w:sz="0" w:space="0" w:color="auto"/>
        <w:bottom w:val="none" w:sz="0" w:space="0" w:color="auto"/>
        <w:right w:val="none" w:sz="0" w:space="0" w:color="auto"/>
      </w:divBdr>
    </w:div>
    <w:div w:id="1603223654">
      <w:bodyDiv w:val="1"/>
      <w:marLeft w:val="0"/>
      <w:marRight w:val="0"/>
      <w:marTop w:val="0"/>
      <w:marBottom w:val="0"/>
      <w:divBdr>
        <w:top w:val="none" w:sz="0" w:space="0" w:color="auto"/>
        <w:left w:val="none" w:sz="0" w:space="0" w:color="auto"/>
        <w:bottom w:val="none" w:sz="0" w:space="0" w:color="auto"/>
        <w:right w:val="none" w:sz="0" w:space="0" w:color="auto"/>
      </w:divBdr>
    </w:div>
    <w:div w:id="1606114451">
      <w:bodyDiv w:val="1"/>
      <w:marLeft w:val="0"/>
      <w:marRight w:val="0"/>
      <w:marTop w:val="0"/>
      <w:marBottom w:val="0"/>
      <w:divBdr>
        <w:top w:val="none" w:sz="0" w:space="0" w:color="auto"/>
        <w:left w:val="none" w:sz="0" w:space="0" w:color="auto"/>
        <w:bottom w:val="none" w:sz="0" w:space="0" w:color="auto"/>
        <w:right w:val="none" w:sz="0" w:space="0" w:color="auto"/>
      </w:divBdr>
    </w:div>
    <w:div w:id="1606378759">
      <w:bodyDiv w:val="1"/>
      <w:marLeft w:val="0"/>
      <w:marRight w:val="0"/>
      <w:marTop w:val="0"/>
      <w:marBottom w:val="0"/>
      <w:divBdr>
        <w:top w:val="none" w:sz="0" w:space="0" w:color="auto"/>
        <w:left w:val="none" w:sz="0" w:space="0" w:color="auto"/>
        <w:bottom w:val="none" w:sz="0" w:space="0" w:color="auto"/>
        <w:right w:val="none" w:sz="0" w:space="0" w:color="auto"/>
      </w:divBdr>
    </w:div>
    <w:div w:id="1606424466">
      <w:bodyDiv w:val="1"/>
      <w:marLeft w:val="0"/>
      <w:marRight w:val="0"/>
      <w:marTop w:val="0"/>
      <w:marBottom w:val="0"/>
      <w:divBdr>
        <w:top w:val="none" w:sz="0" w:space="0" w:color="auto"/>
        <w:left w:val="none" w:sz="0" w:space="0" w:color="auto"/>
        <w:bottom w:val="none" w:sz="0" w:space="0" w:color="auto"/>
        <w:right w:val="none" w:sz="0" w:space="0" w:color="auto"/>
      </w:divBdr>
    </w:div>
    <w:div w:id="1606619312">
      <w:bodyDiv w:val="1"/>
      <w:marLeft w:val="0"/>
      <w:marRight w:val="0"/>
      <w:marTop w:val="0"/>
      <w:marBottom w:val="0"/>
      <w:divBdr>
        <w:top w:val="none" w:sz="0" w:space="0" w:color="auto"/>
        <w:left w:val="none" w:sz="0" w:space="0" w:color="auto"/>
        <w:bottom w:val="none" w:sz="0" w:space="0" w:color="auto"/>
        <w:right w:val="none" w:sz="0" w:space="0" w:color="auto"/>
      </w:divBdr>
    </w:div>
    <w:div w:id="1607732509">
      <w:bodyDiv w:val="1"/>
      <w:marLeft w:val="0"/>
      <w:marRight w:val="0"/>
      <w:marTop w:val="0"/>
      <w:marBottom w:val="0"/>
      <w:divBdr>
        <w:top w:val="none" w:sz="0" w:space="0" w:color="auto"/>
        <w:left w:val="none" w:sz="0" w:space="0" w:color="auto"/>
        <w:bottom w:val="none" w:sz="0" w:space="0" w:color="auto"/>
        <w:right w:val="none" w:sz="0" w:space="0" w:color="auto"/>
      </w:divBdr>
    </w:div>
    <w:div w:id="1607956217">
      <w:bodyDiv w:val="1"/>
      <w:marLeft w:val="0"/>
      <w:marRight w:val="0"/>
      <w:marTop w:val="0"/>
      <w:marBottom w:val="0"/>
      <w:divBdr>
        <w:top w:val="none" w:sz="0" w:space="0" w:color="auto"/>
        <w:left w:val="none" w:sz="0" w:space="0" w:color="auto"/>
        <w:bottom w:val="none" w:sz="0" w:space="0" w:color="auto"/>
        <w:right w:val="none" w:sz="0" w:space="0" w:color="auto"/>
      </w:divBdr>
    </w:div>
    <w:div w:id="1609922696">
      <w:bodyDiv w:val="1"/>
      <w:marLeft w:val="0"/>
      <w:marRight w:val="0"/>
      <w:marTop w:val="0"/>
      <w:marBottom w:val="0"/>
      <w:divBdr>
        <w:top w:val="none" w:sz="0" w:space="0" w:color="auto"/>
        <w:left w:val="none" w:sz="0" w:space="0" w:color="auto"/>
        <w:bottom w:val="none" w:sz="0" w:space="0" w:color="auto"/>
        <w:right w:val="none" w:sz="0" w:space="0" w:color="auto"/>
      </w:divBdr>
    </w:div>
    <w:div w:id="1610620495">
      <w:bodyDiv w:val="1"/>
      <w:marLeft w:val="0"/>
      <w:marRight w:val="0"/>
      <w:marTop w:val="0"/>
      <w:marBottom w:val="0"/>
      <w:divBdr>
        <w:top w:val="none" w:sz="0" w:space="0" w:color="auto"/>
        <w:left w:val="none" w:sz="0" w:space="0" w:color="auto"/>
        <w:bottom w:val="none" w:sz="0" w:space="0" w:color="auto"/>
        <w:right w:val="none" w:sz="0" w:space="0" w:color="auto"/>
      </w:divBdr>
    </w:div>
    <w:div w:id="1612516231">
      <w:bodyDiv w:val="1"/>
      <w:marLeft w:val="0"/>
      <w:marRight w:val="0"/>
      <w:marTop w:val="0"/>
      <w:marBottom w:val="0"/>
      <w:divBdr>
        <w:top w:val="none" w:sz="0" w:space="0" w:color="auto"/>
        <w:left w:val="none" w:sz="0" w:space="0" w:color="auto"/>
        <w:bottom w:val="none" w:sz="0" w:space="0" w:color="auto"/>
        <w:right w:val="none" w:sz="0" w:space="0" w:color="auto"/>
      </w:divBdr>
    </w:div>
    <w:div w:id="1613896275">
      <w:bodyDiv w:val="1"/>
      <w:marLeft w:val="0"/>
      <w:marRight w:val="0"/>
      <w:marTop w:val="0"/>
      <w:marBottom w:val="0"/>
      <w:divBdr>
        <w:top w:val="none" w:sz="0" w:space="0" w:color="auto"/>
        <w:left w:val="none" w:sz="0" w:space="0" w:color="auto"/>
        <w:bottom w:val="none" w:sz="0" w:space="0" w:color="auto"/>
        <w:right w:val="none" w:sz="0" w:space="0" w:color="auto"/>
      </w:divBdr>
    </w:div>
    <w:div w:id="1614558049">
      <w:bodyDiv w:val="1"/>
      <w:marLeft w:val="0"/>
      <w:marRight w:val="0"/>
      <w:marTop w:val="0"/>
      <w:marBottom w:val="0"/>
      <w:divBdr>
        <w:top w:val="none" w:sz="0" w:space="0" w:color="auto"/>
        <w:left w:val="none" w:sz="0" w:space="0" w:color="auto"/>
        <w:bottom w:val="none" w:sz="0" w:space="0" w:color="auto"/>
        <w:right w:val="none" w:sz="0" w:space="0" w:color="auto"/>
      </w:divBdr>
    </w:div>
    <w:div w:id="1617254691">
      <w:bodyDiv w:val="1"/>
      <w:marLeft w:val="0"/>
      <w:marRight w:val="0"/>
      <w:marTop w:val="0"/>
      <w:marBottom w:val="0"/>
      <w:divBdr>
        <w:top w:val="none" w:sz="0" w:space="0" w:color="auto"/>
        <w:left w:val="none" w:sz="0" w:space="0" w:color="auto"/>
        <w:bottom w:val="none" w:sz="0" w:space="0" w:color="auto"/>
        <w:right w:val="none" w:sz="0" w:space="0" w:color="auto"/>
      </w:divBdr>
    </w:div>
    <w:div w:id="1619950114">
      <w:bodyDiv w:val="1"/>
      <w:marLeft w:val="0"/>
      <w:marRight w:val="0"/>
      <w:marTop w:val="0"/>
      <w:marBottom w:val="0"/>
      <w:divBdr>
        <w:top w:val="none" w:sz="0" w:space="0" w:color="auto"/>
        <w:left w:val="none" w:sz="0" w:space="0" w:color="auto"/>
        <w:bottom w:val="none" w:sz="0" w:space="0" w:color="auto"/>
        <w:right w:val="none" w:sz="0" w:space="0" w:color="auto"/>
      </w:divBdr>
    </w:div>
    <w:div w:id="1624383372">
      <w:bodyDiv w:val="1"/>
      <w:marLeft w:val="0"/>
      <w:marRight w:val="0"/>
      <w:marTop w:val="0"/>
      <w:marBottom w:val="0"/>
      <w:divBdr>
        <w:top w:val="none" w:sz="0" w:space="0" w:color="auto"/>
        <w:left w:val="none" w:sz="0" w:space="0" w:color="auto"/>
        <w:bottom w:val="none" w:sz="0" w:space="0" w:color="auto"/>
        <w:right w:val="none" w:sz="0" w:space="0" w:color="auto"/>
      </w:divBdr>
    </w:div>
    <w:div w:id="1625385760">
      <w:bodyDiv w:val="1"/>
      <w:marLeft w:val="0"/>
      <w:marRight w:val="0"/>
      <w:marTop w:val="0"/>
      <w:marBottom w:val="0"/>
      <w:divBdr>
        <w:top w:val="none" w:sz="0" w:space="0" w:color="auto"/>
        <w:left w:val="none" w:sz="0" w:space="0" w:color="auto"/>
        <w:bottom w:val="none" w:sz="0" w:space="0" w:color="auto"/>
        <w:right w:val="none" w:sz="0" w:space="0" w:color="auto"/>
      </w:divBdr>
    </w:div>
    <w:div w:id="1625888498">
      <w:bodyDiv w:val="1"/>
      <w:marLeft w:val="0"/>
      <w:marRight w:val="0"/>
      <w:marTop w:val="0"/>
      <w:marBottom w:val="0"/>
      <w:divBdr>
        <w:top w:val="none" w:sz="0" w:space="0" w:color="auto"/>
        <w:left w:val="none" w:sz="0" w:space="0" w:color="auto"/>
        <w:bottom w:val="none" w:sz="0" w:space="0" w:color="auto"/>
        <w:right w:val="none" w:sz="0" w:space="0" w:color="auto"/>
      </w:divBdr>
    </w:div>
    <w:div w:id="1627007110">
      <w:bodyDiv w:val="1"/>
      <w:marLeft w:val="0"/>
      <w:marRight w:val="0"/>
      <w:marTop w:val="0"/>
      <w:marBottom w:val="0"/>
      <w:divBdr>
        <w:top w:val="none" w:sz="0" w:space="0" w:color="auto"/>
        <w:left w:val="none" w:sz="0" w:space="0" w:color="auto"/>
        <w:bottom w:val="none" w:sz="0" w:space="0" w:color="auto"/>
        <w:right w:val="none" w:sz="0" w:space="0" w:color="auto"/>
      </w:divBdr>
    </w:div>
    <w:div w:id="1628857424">
      <w:bodyDiv w:val="1"/>
      <w:marLeft w:val="0"/>
      <w:marRight w:val="0"/>
      <w:marTop w:val="0"/>
      <w:marBottom w:val="0"/>
      <w:divBdr>
        <w:top w:val="none" w:sz="0" w:space="0" w:color="auto"/>
        <w:left w:val="none" w:sz="0" w:space="0" w:color="auto"/>
        <w:bottom w:val="none" w:sz="0" w:space="0" w:color="auto"/>
        <w:right w:val="none" w:sz="0" w:space="0" w:color="auto"/>
      </w:divBdr>
    </w:div>
    <w:div w:id="1631546135">
      <w:bodyDiv w:val="1"/>
      <w:marLeft w:val="0"/>
      <w:marRight w:val="0"/>
      <w:marTop w:val="0"/>
      <w:marBottom w:val="0"/>
      <w:divBdr>
        <w:top w:val="none" w:sz="0" w:space="0" w:color="auto"/>
        <w:left w:val="none" w:sz="0" w:space="0" w:color="auto"/>
        <w:bottom w:val="none" w:sz="0" w:space="0" w:color="auto"/>
        <w:right w:val="none" w:sz="0" w:space="0" w:color="auto"/>
      </w:divBdr>
    </w:div>
    <w:div w:id="1633748647">
      <w:bodyDiv w:val="1"/>
      <w:marLeft w:val="0"/>
      <w:marRight w:val="0"/>
      <w:marTop w:val="0"/>
      <w:marBottom w:val="0"/>
      <w:divBdr>
        <w:top w:val="none" w:sz="0" w:space="0" w:color="auto"/>
        <w:left w:val="none" w:sz="0" w:space="0" w:color="auto"/>
        <w:bottom w:val="none" w:sz="0" w:space="0" w:color="auto"/>
        <w:right w:val="none" w:sz="0" w:space="0" w:color="auto"/>
      </w:divBdr>
    </w:div>
    <w:div w:id="1636057208">
      <w:bodyDiv w:val="1"/>
      <w:marLeft w:val="0"/>
      <w:marRight w:val="0"/>
      <w:marTop w:val="0"/>
      <w:marBottom w:val="0"/>
      <w:divBdr>
        <w:top w:val="none" w:sz="0" w:space="0" w:color="auto"/>
        <w:left w:val="none" w:sz="0" w:space="0" w:color="auto"/>
        <w:bottom w:val="none" w:sz="0" w:space="0" w:color="auto"/>
        <w:right w:val="none" w:sz="0" w:space="0" w:color="auto"/>
      </w:divBdr>
    </w:div>
    <w:div w:id="1636987226">
      <w:bodyDiv w:val="1"/>
      <w:marLeft w:val="0"/>
      <w:marRight w:val="0"/>
      <w:marTop w:val="0"/>
      <w:marBottom w:val="0"/>
      <w:divBdr>
        <w:top w:val="none" w:sz="0" w:space="0" w:color="auto"/>
        <w:left w:val="none" w:sz="0" w:space="0" w:color="auto"/>
        <w:bottom w:val="none" w:sz="0" w:space="0" w:color="auto"/>
        <w:right w:val="none" w:sz="0" w:space="0" w:color="auto"/>
      </w:divBdr>
    </w:div>
    <w:div w:id="1636989885">
      <w:bodyDiv w:val="1"/>
      <w:marLeft w:val="0"/>
      <w:marRight w:val="0"/>
      <w:marTop w:val="0"/>
      <w:marBottom w:val="0"/>
      <w:divBdr>
        <w:top w:val="none" w:sz="0" w:space="0" w:color="auto"/>
        <w:left w:val="none" w:sz="0" w:space="0" w:color="auto"/>
        <w:bottom w:val="none" w:sz="0" w:space="0" w:color="auto"/>
        <w:right w:val="none" w:sz="0" w:space="0" w:color="auto"/>
      </w:divBdr>
    </w:div>
    <w:div w:id="1638493385">
      <w:bodyDiv w:val="1"/>
      <w:marLeft w:val="0"/>
      <w:marRight w:val="0"/>
      <w:marTop w:val="0"/>
      <w:marBottom w:val="0"/>
      <w:divBdr>
        <w:top w:val="none" w:sz="0" w:space="0" w:color="auto"/>
        <w:left w:val="none" w:sz="0" w:space="0" w:color="auto"/>
        <w:bottom w:val="none" w:sz="0" w:space="0" w:color="auto"/>
        <w:right w:val="none" w:sz="0" w:space="0" w:color="auto"/>
      </w:divBdr>
    </w:div>
    <w:div w:id="1639066023">
      <w:bodyDiv w:val="1"/>
      <w:marLeft w:val="0"/>
      <w:marRight w:val="0"/>
      <w:marTop w:val="0"/>
      <w:marBottom w:val="0"/>
      <w:divBdr>
        <w:top w:val="none" w:sz="0" w:space="0" w:color="auto"/>
        <w:left w:val="none" w:sz="0" w:space="0" w:color="auto"/>
        <w:bottom w:val="none" w:sz="0" w:space="0" w:color="auto"/>
        <w:right w:val="none" w:sz="0" w:space="0" w:color="auto"/>
      </w:divBdr>
    </w:div>
    <w:div w:id="1640763473">
      <w:bodyDiv w:val="1"/>
      <w:marLeft w:val="0"/>
      <w:marRight w:val="0"/>
      <w:marTop w:val="0"/>
      <w:marBottom w:val="0"/>
      <w:divBdr>
        <w:top w:val="none" w:sz="0" w:space="0" w:color="auto"/>
        <w:left w:val="none" w:sz="0" w:space="0" w:color="auto"/>
        <w:bottom w:val="none" w:sz="0" w:space="0" w:color="auto"/>
        <w:right w:val="none" w:sz="0" w:space="0" w:color="auto"/>
      </w:divBdr>
    </w:div>
    <w:div w:id="1642225296">
      <w:bodyDiv w:val="1"/>
      <w:marLeft w:val="0"/>
      <w:marRight w:val="0"/>
      <w:marTop w:val="0"/>
      <w:marBottom w:val="0"/>
      <w:divBdr>
        <w:top w:val="none" w:sz="0" w:space="0" w:color="auto"/>
        <w:left w:val="none" w:sz="0" w:space="0" w:color="auto"/>
        <w:bottom w:val="none" w:sz="0" w:space="0" w:color="auto"/>
        <w:right w:val="none" w:sz="0" w:space="0" w:color="auto"/>
      </w:divBdr>
    </w:div>
    <w:div w:id="1642350171">
      <w:bodyDiv w:val="1"/>
      <w:marLeft w:val="0"/>
      <w:marRight w:val="0"/>
      <w:marTop w:val="0"/>
      <w:marBottom w:val="0"/>
      <w:divBdr>
        <w:top w:val="none" w:sz="0" w:space="0" w:color="auto"/>
        <w:left w:val="none" w:sz="0" w:space="0" w:color="auto"/>
        <w:bottom w:val="none" w:sz="0" w:space="0" w:color="auto"/>
        <w:right w:val="none" w:sz="0" w:space="0" w:color="auto"/>
      </w:divBdr>
    </w:div>
    <w:div w:id="1643386312">
      <w:bodyDiv w:val="1"/>
      <w:marLeft w:val="0"/>
      <w:marRight w:val="0"/>
      <w:marTop w:val="0"/>
      <w:marBottom w:val="0"/>
      <w:divBdr>
        <w:top w:val="none" w:sz="0" w:space="0" w:color="auto"/>
        <w:left w:val="none" w:sz="0" w:space="0" w:color="auto"/>
        <w:bottom w:val="none" w:sz="0" w:space="0" w:color="auto"/>
        <w:right w:val="none" w:sz="0" w:space="0" w:color="auto"/>
      </w:divBdr>
    </w:div>
    <w:div w:id="1645961070">
      <w:bodyDiv w:val="1"/>
      <w:marLeft w:val="0"/>
      <w:marRight w:val="0"/>
      <w:marTop w:val="0"/>
      <w:marBottom w:val="0"/>
      <w:divBdr>
        <w:top w:val="none" w:sz="0" w:space="0" w:color="auto"/>
        <w:left w:val="none" w:sz="0" w:space="0" w:color="auto"/>
        <w:bottom w:val="none" w:sz="0" w:space="0" w:color="auto"/>
        <w:right w:val="none" w:sz="0" w:space="0" w:color="auto"/>
      </w:divBdr>
    </w:div>
    <w:div w:id="1646474652">
      <w:bodyDiv w:val="1"/>
      <w:marLeft w:val="0"/>
      <w:marRight w:val="0"/>
      <w:marTop w:val="0"/>
      <w:marBottom w:val="0"/>
      <w:divBdr>
        <w:top w:val="none" w:sz="0" w:space="0" w:color="auto"/>
        <w:left w:val="none" w:sz="0" w:space="0" w:color="auto"/>
        <w:bottom w:val="none" w:sz="0" w:space="0" w:color="auto"/>
        <w:right w:val="none" w:sz="0" w:space="0" w:color="auto"/>
      </w:divBdr>
    </w:div>
    <w:div w:id="1648050286">
      <w:bodyDiv w:val="1"/>
      <w:marLeft w:val="0"/>
      <w:marRight w:val="0"/>
      <w:marTop w:val="0"/>
      <w:marBottom w:val="0"/>
      <w:divBdr>
        <w:top w:val="none" w:sz="0" w:space="0" w:color="auto"/>
        <w:left w:val="none" w:sz="0" w:space="0" w:color="auto"/>
        <w:bottom w:val="none" w:sz="0" w:space="0" w:color="auto"/>
        <w:right w:val="none" w:sz="0" w:space="0" w:color="auto"/>
      </w:divBdr>
    </w:div>
    <w:div w:id="1648435327">
      <w:bodyDiv w:val="1"/>
      <w:marLeft w:val="0"/>
      <w:marRight w:val="0"/>
      <w:marTop w:val="0"/>
      <w:marBottom w:val="0"/>
      <w:divBdr>
        <w:top w:val="none" w:sz="0" w:space="0" w:color="auto"/>
        <w:left w:val="none" w:sz="0" w:space="0" w:color="auto"/>
        <w:bottom w:val="none" w:sz="0" w:space="0" w:color="auto"/>
        <w:right w:val="none" w:sz="0" w:space="0" w:color="auto"/>
      </w:divBdr>
    </w:div>
    <w:div w:id="1650012384">
      <w:bodyDiv w:val="1"/>
      <w:marLeft w:val="0"/>
      <w:marRight w:val="0"/>
      <w:marTop w:val="0"/>
      <w:marBottom w:val="0"/>
      <w:divBdr>
        <w:top w:val="none" w:sz="0" w:space="0" w:color="auto"/>
        <w:left w:val="none" w:sz="0" w:space="0" w:color="auto"/>
        <w:bottom w:val="none" w:sz="0" w:space="0" w:color="auto"/>
        <w:right w:val="none" w:sz="0" w:space="0" w:color="auto"/>
      </w:divBdr>
    </w:div>
    <w:div w:id="1650548279">
      <w:bodyDiv w:val="1"/>
      <w:marLeft w:val="0"/>
      <w:marRight w:val="0"/>
      <w:marTop w:val="0"/>
      <w:marBottom w:val="0"/>
      <w:divBdr>
        <w:top w:val="none" w:sz="0" w:space="0" w:color="auto"/>
        <w:left w:val="none" w:sz="0" w:space="0" w:color="auto"/>
        <w:bottom w:val="none" w:sz="0" w:space="0" w:color="auto"/>
        <w:right w:val="none" w:sz="0" w:space="0" w:color="auto"/>
      </w:divBdr>
    </w:div>
    <w:div w:id="1651248524">
      <w:bodyDiv w:val="1"/>
      <w:marLeft w:val="0"/>
      <w:marRight w:val="0"/>
      <w:marTop w:val="0"/>
      <w:marBottom w:val="0"/>
      <w:divBdr>
        <w:top w:val="none" w:sz="0" w:space="0" w:color="auto"/>
        <w:left w:val="none" w:sz="0" w:space="0" w:color="auto"/>
        <w:bottom w:val="none" w:sz="0" w:space="0" w:color="auto"/>
        <w:right w:val="none" w:sz="0" w:space="0" w:color="auto"/>
      </w:divBdr>
    </w:div>
    <w:div w:id="1653369709">
      <w:bodyDiv w:val="1"/>
      <w:marLeft w:val="0"/>
      <w:marRight w:val="0"/>
      <w:marTop w:val="0"/>
      <w:marBottom w:val="0"/>
      <w:divBdr>
        <w:top w:val="none" w:sz="0" w:space="0" w:color="auto"/>
        <w:left w:val="none" w:sz="0" w:space="0" w:color="auto"/>
        <w:bottom w:val="none" w:sz="0" w:space="0" w:color="auto"/>
        <w:right w:val="none" w:sz="0" w:space="0" w:color="auto"/>
      </w:divBdr>
    </w:div>
    <w:div w:id="1654942032">
      <w:bodyDiv w:val="1"/>
      <w:marLeft w:val="0"/>
      <w:marRight w:val="0"/>
      <w:marTop w:val="0"/>
      <w:marBottom w:val="0"/>
      <w:divBdr>
        <w:top w:val="none" w:sz="0" w:space="0" w:color="auto"/>
        <w:left w:val="none" w:sz="0" w:space="0" w:color="auto"/>
        <w:bottom w:val="none" w:sz="0" w:space="0" w:color="auto"/>
        <w:right w:val="none" w:sz="0" w:space="0" w:color="auto"/>
      </w:divBdr>
    </w:div>
    <w:div w:id="1663582470">
      <w:bodyDiv w:val="1"/>
      <w:marLeft w:val="0"/>
      <w:marRight w:val="0"/>
      <w:marTop w:val="0"/>
      <w:marBottom w:val="0"/>
      <w:divBdr>
        <w:top w:val="none" w:sz="0" w:space="0" w:color="auto"/>
        <w:left w:val="none" w:sz="0" w:space="0" w:color="auto"/>
        <w:bottom w:val="none" w:sz="0" w:space="0" w:color="auto"/>
        <w:right w:val="none" w:sz="0" w:space="0" w:color="auto"/>
      </w:divBdr>
    </w:div>
    <w:div w:id="1664357012">
      <w:bodyDiv w:val="1"/>
      <w:marLeft w:val="0"/>
      <w:marRight w:val="0"/>
      <w:marTop w:val="0"/>
      <w:marBottom w:val="0"/>
      <w:divBdr>
        <w:top w:val="none" w:sz="0" w:space="0" w:color="auto"/>
        <w:left w:val="none" w:sz="0" w:space="0" w:color="auto"/>
        <w:bottom w:val="none" w:sz="0" w:space="0" w:color="auto"/>
        <w:right w:val="none" w:sz="0" w:space="0" w:color="auto"/>
      </w:divBdr>
    </w:div>
    <w:div w:id="1669359817">
      <w:bodyDiv w:val="1"/>
      <w:marLeft w:val="0"/>
      <w:marRight w:val="0"/>
      <w:marTop w:val="0"/>
      <w:marBottom w:val="0"/>
      <w:divBdr>
        <w:top w:val="none" w:sz="0" w:space="0" w:color="auto"/>
        <w:left w:val="none" w:sz="0" w:space="0" w:color="auto"/>
        <w:bottom w:val="none" w:sz="0" w:space="0" w:color="auto"/>
        <w:right w:val="none" w:sz="0" w:space="0" w:color="auto"/>
      </w:divBdr>
    </w:div>
    <w:div w:id="1672097203">
      <w:bodyDiv w:val="1"/>
      <w:marLeft w:val="0"/>
      <w:marRight w:val="0"/>
      <w:marTop w:val="0"/>
      <w:marBottom w:val="0"/>
      <w:divBdr>
        <w:top w:val="none" w:sz="0" w:space="0" w:color="auto"/>
        <w:left w:val="none" w:sz="0" w:space="0" w:color="auto"/>
        <w:bottom w:val="none" w:sz="0" w:space="0" w:color="auto"/>
        <w:right w:val="none" w:sz="0" w:space="0" w:color="auto"/>
      </w:divBdr>
    </w:div>
    <w:div w:id="1674841071">
      <w:bodyDiv w:val="1"/>
      <w:marLeft w:val="0"/>
      <w:marRight w:val="0"/>
      <w:marTop w:val="0"/>
      <w:marBottom w:val="0"/>
      <w:divBdr>
        <w:top w:val="none" w:sz="0" w:space="0" w:color="auto"/>
        <w:left w:val="none" w:sz="0" w:space="0" w:color="auto"/>
        <w:bottom w:val="none" w:sz="0" w:space="0" w:color="auto"/>
        <w:right w:val="none" w:sz="0" w:space="0" w:color="auto"/>
      </w:divBdr>
    </w:div>
    <w:div w:id="1677003244">
      <w:bodyDiv w:val="1"/>
      <w:marLeft w:val="0"/>
      <w:marRight w:val="0"/>
      <w:marTop w:val="0"/>
      <w:marBottom w:val="0"/>
      <w:divBdr>
        <w:top w:val="none" w:sz="0" w:space="0" w:color="auto"/>
        <w:left w:val="none" w:sz="0" w:space="0" w:color="auto"/>
        <w:bottom w:val="none" w:sz="0" w:space="0" w:color="auto"/>
        <w:right w:val="none" w:sz="0" w:space="0" w:color="auto"/>
      </w:divBdr>
    </w:div>
    <w:div w:id="1678145139">
      <w:bodyDiv w:val="1"/>
      <w:marLeft w:val="0"/>
      <w:marRight w:val="0"/>
      <w:marTop w:val="0"/>
      <w:marBottom w:val="0"/>
      <w:divBdr>
        <w:top w:val="none" w:sz="0" w:space="0" w:color="auto"/>
        <w:left w:val="none" w:sz="0" w:space="0" w:color="auto"/>
        <w:bottom w:val="none" w:sz="0" w:space="0" w:color="auto"/>
        <w:right w:val="none" w:sz="0" w:space="0" w:color="auto"/>
      </w:divBdr>
    </w:div>
    <w:div w:id="1682272240">
      <w:bodyDiv w:val="1"/>
      <w:marLeft w:val="0"/>
      <w:marRight w:val="0"/>
      <w:marTop w:val="0"/>
      <w:marBottom w:val="0"/>
      <w:divBdr>
        <w:top w:val="none" w:sz="0" w:space="0" w:color="auto"/>
        <w:left w:val="none" w:sz="0" w:space="0" w:color="auto"/>
        <w:bottom w:val="none" w:sz="0" w:space="0" w:color="auto"/>
        <w:right w:val="none" w:sz="0" w:space="0" w:color="auto"/>
      </w:divBdr>
    </w:div>
    <w:div w:id="1683239198">
      <w:bodyDiv w:val="1"/>
      <w:marLeft w:val="0"/>
      <w:marRight w:val="0"/>
      <w:marTop w:val="0"/>
      <w:marBottom w:val="0"/>
      <w:divBdr>
        <w:top w:val="none" w:sz="0" w:space="0" w:color="auto"/>
        <w:left w:val="none" w:sz="0" w:space="0" w:color="auto"/>
        <w:bottom w:val="none" w:sz="0" w:space="0" w:color="auto"/>
        <w:right w:val="none" w:sz="0" w:space="0" w:color="auto"/>
      </w:divBdr>
    </w:div>
    <w:div w:id="1686176500">
      <w:bodyDiv w:val="1"/>
      <w:marLeft w:val="0"/>
      <w:marRight w:val="0"/>
      <w:marTop w:val="0"/>
      <w:marBottom w:val="0"/>
      <w:divBdr>
        <w:top w:val="none" w:sz="0" w:space="0" w:color="auto"/>
        <w:left w:val="none" w:sz="0" w:space="0" w:color="auto"/>
        <w:bottom w:val="none" w:sz="0" w:space="0" w:color="auto"/>
        <w:right w:val="none" w:sz="0" w:space="0" w:color="auto"/>
      </w:divBdr>
    </w:div>
    <w:div w:id="1687370266">
      <w:bodyDiv w:val="1"/>
      <w:marLeft w:val="0"/>
      <w:marRight w:val="0"/>
      <w:marTop w:val="0"/>
      <w:marBottom w:val="0"/>
      <w:divBdr>
        <w:top w:val="none" w:sz="0" w:space="0" w:color="auto"/>
        <w:left w:val="none" w:sz="0" w:space="0" w:color="auto"/>
        <w:bottom w:val="none" w:sz="0" w:space="0" w:color="auto"/>
        <w:right w:val="none" w:sz="0" w:space="0" w:color="auto"/>
      </w:divBdr>
    </w:div>
    <w:div w:id="1688366467">
      <w:bodyDiv w:val="1"/>
      <w:marLeft w:val="0"/>
      <w:marRight w:val="0"/>
      <w:marTop w:val="0"/>
      <w:marBottom w:val="0"/>
      <w:divBdr>
        <w:top w:val="none" w:sz="0" w:space="0" w:color="auto"/>
        <w:left w:val="none" w:sz="0" w:space="0" w:color="auto"/>
        <w:bottom w:val="none" w:sz="0" w:space="0" w:color="auto"/>
        <w:right w:val="none" w:sz="0" w:space="0" w:color="auto"/>
      </w:divBdr>
    </w:div>
    <w:div w:id="1692217019">
      <w:bodyDiv w:val="1"/>
      <w:marLeft w:val="0"/>
      <w:marRight w:val="0"/>
      <w:marTop w:val="0"/>
      <w:marBottom w:val="0"/>
      <w:divBdr>
        <w:top w:val="none" w:sz="0" w:space="0" w:color="auto"/>
        <w:left w:val="none" w:sz="0" w:space="0" w:color="auto"/>
        <w:bottom w:val="none" w:sz="0" w:space="0" w:color="auto"/>
        <w:right w:val="none" w:sz="0" w:space="0" w:color="auto"/>
      </w:divBdr>
    </w:div>
    <w:div w:id="1693452128">
      <w:bodyDiv w:val="1"/>
      <w:marLeft w:val="0"/>
      <w:marRight w:val="0"/>
      <w:marTop w:val="0"/>
      <w:marBottom w:val="0"/>
      <w:divBdr>
        <w:top w:val="none" w:sz="0" w:space="0" w:color="auto"/>
        <w:left w:val="none" w:sz="0" w:space="0" w:color="auto"/>
        <w:bottom w:val="none" w:sz="0" w:space="0" w:color="auto"/>
        <w:right w:val="none" w:sz="0" w:space="0" w:color="auto"/>
      </w:divBdr>
    </w:div>
    <w:div w:id="1693603880">
      <w:bodyDiv w:val="1"/>
      <w:marLeft w:val="0"/>
      <w:marRight w:val="0"/>
      <w:marTop w:val="0"/>
      <w:marBottom w:val="0"/>
      <w:divBdr>
        <w:top w:val="none" w:sz="0" w:space="0" w:color="auto"/>
        <w:left w:val="none" w:sz="0" w:space="0" w:color="auto"/>
        <w:bottom w:val="none" w:sz="0" w:space="0" w:color="auto"/>
        <w:right w:val="none" w:sz="0" w:space="0" w:color="auto"/>
      </w:divBdr>
    </w:div>
    <w:div w:id="1694573735">
      <w:bodyDiv w:val="1"/>
      <w:marLeft w:val="0"/>
      <w:marRight w:val="0"/>
      <w:marTop w:val="0"/>
      <w:marBottom w:val="0"/>
      <w:divBdr>
        <w:top w:val="none" w:sz="0" w:space="0" w:color="auto"/>
        <w:left w:val="none" w:sz="0" w:space="0" w:color="auto"/>
        <w:bottom w:val="none" w:sz="0" w:space="0" w:color="auto"/>
        <w:right w:val="none" w:sz="0" w:space="0" w:color="auto"/>
      </w:divBdr>
    </w:div>
    <w:div w:id="1694651300">
      <w:bodyDiv w:val="1"/>
      <w:marLeft w:val="0"/>
      <w:marRight w:val="0"/>
      <w:marTop w:val="0"/>
      <w:marBottom w:val="0"/>
      <w:divBdr>
        <w:top w:val="none" w:sz="0" w:space="0" w:color="auto"/>
        <w:left w:val="none" w:sz="0" w:space="0" w:color="auto"/>
        <w:bottom w:val="none" w:sz="0" w:space="0" w:color="auto"/>
        <w:right w:val="none" w:sz="0" w:space="0" w:color="auto"/>
      </w:divBdr>
    </w:div>
    <w:div w:id="1695882908">
      <w:bodyDiv w:val="1"/>
      <w:marLeft w:val="0"/>
      <w:marRight w:val="0"/>
      <w:marTop w:val="0"/>
      <w:marBottom w:val="0"/>
      <w:divBdr>
        <w:top w:val="none" w:sz="0" w:space="0" w:color="auto"/>
        <w:left w:val="none" w:sz="0" w:space="0" w:color="auto"/>
        <w:bottom w:val="none" w:sz="0" w:space="0" w:color="auto"/>
        <w:right w:val="none" w:sz="0" w:space="0" w:color="auto"/>
      </w:divBdr>
    </w:div>
    <w:div w:id="1701512315">
      <w:bodyDiv w:val="1"/>
      <w:marLeft w:val="0"/>
      <w:marRight w:val="0"/>
      <w:marTop w:val="0"/>
      <w:marBottom w:val="0"/>
      <w:divBdr>
        <w:top w:val="none" w:sz="0" w:space="0" w:color="auto"/>
        <w:left w:val="none" w:sz="0" w:space="0" w:color="auto"/>
        <w:bottom w:val="none" w:sz="0" w:space="0" w:color="auto"/>
        <w:right w:val="none" w:sz="0" w:space="0" w:color="auto"/>
      </w:divBdr>
    </w:div>
    <w:div w:id="1701592727">
      <w:bodyDiv w:val="1"/>
      <w:marLeft w:val="0"/>
      <w:marRight w:val="0"/>
      <w:marTop w:val="0"/>
      <w:marBottom w:val="0"/>
      <w:divBdr>
        <w:top w:val="none" w:sz="0" w:space="0" w:color="auto"/>
        <w:left w:val="none" w:sz="0" w:space="0" w:color="auto"/>
        <w:bottom w:val="none" w:sz="0" w:space="0" w:color="auto"/>
        <w:right w:val="none" w:sz="0" w:space="0" w:color="auto"/>
      </w:divBdr>
    </w:div>
    <w:div w:id="1702973074">
      <w:bodyDiv w:val="1"/>
      <w:marLeft w:val="0"/>
      <w:marRight w:val="0"/>
      <w:marTop w:val="0"/>
      <w:marBottom w:val="0"/>
      <w:divBdr>
        <w:top w:val="none" w:sz="0" w:space="0" w:color="auto"/>
        <w:left w:val="none" w:sz="0" w:space="0" w:color="auto"/>
        <w:bottom w:val="none" w:sz="0" w:space="0" w:color="auto"/>
        <w:right w:val="none" w:sz="0" w:space="0" w:color="auto"/>
      </w:divBdr>
    </w:div>
    <w:div w:id="1704286889">
      <w:bodyDiv w:val="1"/>
      <w:marLeft w:val="0"/>
      <w:marRight w:val="0"/>
      <w:marTop w:val="0"/>
      <w:marBottom w:val="0"/>
      <w:divBdr>
        <w:top w:val="none" w:sz="0" w:space="0" w:color="auto"/>
        <w:left w:val="none" w:sz="0" w:space="0" w:color="auto"/>
        <w:bottom w:val="none" w:sz="0" w:space="0" w:color="auto"/>
        <w:right w:val="none" w:sz="0" w:space="0" w:color="auto"/>
      </w:divBdr>
    </w:div>
    <w:div w:id="1711876993">
      <w:bodyDiv w:val="1"/>
      <w:marLeft w:val="0"/>
      <w:marRight w:val="0"/>
      <w:marTop w:val="0"/>
      <w:marBottom w:val="0"/>
      <w:divBdr>
        <w:top w:val="none" w:sz="0" w:space="0" w:color="auto"/>
        <w:left w:val="none" w:sz="0" w:space="0" w:color="auto"/>
        <w:bottom w:val="none" w:sz="0" w:space="0" w:color="auto"/>
        <w:right w:val="none" w:sz="0" w:space="0" w:color="auto"/>
      </w:divBdr>
    </w:div>
    <w:div w:id="1716462575">
      <w:bodyDiv w:val="1"/>
      <w:marLeft w:val="0"/>
      <w:marRight w:val="0"/>
      <w:marTop w:val="0"/>
      <w:marBottom w:val="0"/>
      <w:divBdr>
        <w:top w:val="none" w:sz="0" w:space="0" w:color="auto"/>
        <w:left w:val="none" w:sz="0" w:space="0" w:color="auto"/>
        <w:bottom w:val="none" w:sz="0" w:space="0" w:color="auto"/>
        <w:right w:val="none" w:sz="0" w:space="0" w:color="auto"/>
      </w:divBdr>
    </w:div>
    <w:div w:id="1716584652">
      <w:bodyDiv w:val="1"/>
      <w:marLeft w:val="0"/>
      <w:marRight w:val="0"/>
      <w:marTop w:val="0"/>
      <w:marBottom w:val="0"/>
      <w:divBdr>
        <w:top w:val="none" w:sz="0" w:space="0" w:color="auto"/>
        <w:left w:val="none" w:sz="0" w:space="0" w:color="auto"/>
        <w:bottom w:val="none" w:sz="0" w:space="0" w:color="auto"/>
        <w:right w:val="none" w:sz="0" w:space="0" w:color="auto"/>
      </w:divBdr>
    </w:div>
    <w:div w:id="1719738264">
      <w:bodyDiv w:val="1"/>
      <w:marLeft w:val="0"/>
      <w:marRight w:val="0"/>
      <w:marTop w:val="0"/>
      <w:marBottom w:val="0"/>
      <w:divBdr>
        <w:top w:val="none" w:sz="0" w:space="0" w:color="auto"/>
        <w:left w:val="none" w:sz="0" w:space="0" w:color="auto"/>
        <w:bottom w:val="none" w:sz="0" w:space="0" w:color="auto"/>
        <w:right w:val="none" w:sz="0" w:space="0" w:color="auto"/>
      </w:divBdr>
    </w:div>
    <w:div w:id="1722706643">
      <w:bodyDiv w:val="1"/>
      <w:marLeft w:val="0"/>
      <w:marRight w:val="0"/>
      <w:marTop w:val="0"/>
      <w:marBottom w:val="0"/>
      <w:divBdr>
        <w:top w:val="none" w:sz="0" w:space="0" w:color="auto"/>
        <w:left w:val="none" w:sz="0" w:space="0" w:color="auto"/>
        <w:bottom w:val="none" w:sz="0" w:space="0" w:color="auto"/>
        <w:right w:val="none" w:sz="0" w:space="0" w:color="auto"/>
      </w:divBdr>
    </w:div>
    <w:div w:id="1722944163">
      <w:bodyDiv w:val="1"/>
      <w:marLeft w:val="0"/>
      <w:marRight w:val="0"/>
      <w:marTop w:val="0"/>
      <w:marBottom w:val="0"/>
      <w:divBdr>
        <w:top w:val="none" w:sz="0" w:space="0" w:color="auto"/>
        <w:left w:val="none" w:sz="0" w:space="0" w:color="auto"/>
        <w:bottom w:val="none" w:sz="0" w:space="0" w:color="auto"/>
        <w:right w:val="none" w:sz="0" w:space="0" w:color="auto"/>
      </w:divBdr>
    </w:div>
    <w:div w:id="1725256796">
      <w:bodyDiv w:val="1"/>
      <w:marLeft w:val="0"/>
      <w:marRight w:val="0"/>
      <w:marTop w:val="0"/>
      <w:marBottom w:val="0"/>
      <w:divBdr>
        <w:top w:val="none" w:sz="0" w:space="0" w:color="auto"/>
        <w:left w:val="none" w:sz="0" w:space="0" w:color="auto"/>
        <w:bottom w:val="none" w:sz="0" w:space="0" w:color="auto"/>
        <w:right w:val="none" w:sz="0" w:space="0" w:color="auto"/>
      </w:divBdr>
    </w:div>
    <w:div w:id="1726416844">
      <w:bodyDiv w:val="1"/>
      <w:marLeft w:val="0"/>
      <w:marRight w:val="0"/>
      <w:marTop w:val="0"/>
      <w:marBottom w:val="0"/>
      <w:divBdr>
        <w:top w:val="none" w:sz="0" w:space="0" w:color="auto"/>
        <w:left w:val="none" w:sz="0" w:space="0" w:color="auto"/>
        <w:bottom w:val="none" w:sz="0" w:space="0" w:color="auto"/>
        <w:right w:val="none" w:sz="0" w:space="0" w:color="auto"/>
      </w:divBdr>
    </w:div>
    <w:div w:id="1727993648">
      <w:bodyDiv w:val="1"/>
      <w:marLeft w:val="0"/>
      <w:marRight w:val="0"/>
      <w:marTop w:val="0"/>
      <w:marBottom w:val="0"/>
      <w:divBdr>
        <w:top w:val="none" w:sz="0" w:space="0" w:color="auto"/>
        <w:left w:val="none" w:sz="0" w:space="0" w:color="auto"/>
        <w:bottom w:val="none" w:sz="0" w:space="0" w:color="auto"/>
        <w:right w:val="none" w:sz="0" w:space="0" w:color="auto"/>
      </w:divBdr>
    </w:div>
    <w:div w:id="1728918900">
      <w:bodyDiv w:val="1"/>
      <w:marLeft w:val="0"/>
      <w:marRight w:val="0"/>
      <w:marTop w:val="0"/>
      <w:marBottom w:val="0"/>
      <w:divBdr>
        <w:top w:val="none" w:sz="0" w:space="0" w:color="auto"/>
        <w:left w:val="none" w:sz="0" w:space="0" w:color="auto"/>
        <w:bottom w:val="none" w:sz="0" w:space="0" w:color="auto"/>
        <w:right w:val="none" w:sz="0" w:space="0" w:color="auto"/>
      </w:divBdr>
    </w:div>
    <w:div w:id="1729104731">
      <w:bodyDiv w:val="1"/>
      <w:marLeft w:val="0"/>
      <w:marRight w:val="0"/>
      <w:marTop w:val="0"/>
      <w:marBottom w:val="0"/>
      <w:divBdr>
        <w:top w:val="none" w:sz="0" w:space="0" w:color="auto"/>
        <w:left w:val="none" w:sz="0" w:space="0" w:color="auto"/>
        <w:bottom w:val="none" w:sz="0" w:space="0" w:color="auto"/>
        <w:right w:val="none" w:sz="0" w:space="0" w:color="auto"/>
      </w:divBdr>
    </w:div>
    <w:div w:id="1729524501">
      <w:bodyDiv w:val="1"/>
      <w:marLeft w:val="0"/>
      <w:marRight w:val="0"/>
      <w:marTop w:val="0"/>
      <w:marBottom w:val="0"/>
      <w:divBdr>
        <w:top w:val="none" w:sz="0" w:space="0" w:color="auto"/>
        <w:left w:val="none" w:sz="0" w:space="0" w:color="auto"/>
        <w:bottom w:val="none" w:sz="0" w:space="0" w:color="auto"/>
        <w:right w:val="none" w:sz="0" w:space="0" w:color="auto"/>
      </w:divBdr>
    </w:div>
    <w:div w:id="1729911612">
      <w:bodyDiv w:val="1"/>
      <w:marLeft w:val="0"/>
      <w:marRight w:val="0"/>
      <w:marTop w:val="0"/>
      <w:marBottom w:val="0"/>
      <w:divBdr>
        <w:top w:val="none" w:sz="0" w:space="0" w:color="auto"/>
        <w:left w:val="none" w:sz="0" w:space="0" w:color="auto"/>
        <w:bottom w:val="none" w:sz="0" w:space="0" w:color="auto"/>
        <w:right w:val="none" w:sz="0" w:space="0" w:color="auto"/>
      </w:divBdr>
    </w:div>
    <w:div w:id="1732921410">
      <w:bodyDiv w:val="1"/>
      <w:marLeft w:val="0"/>
      <w:marRight w:val="0"/>
      <w:marTop w:val="0"/>
      <w:marBottom w:val="0"/>
      <w:divBdr>
        <w:top w:val="none" w:sz="0" w:space="0" w:color="auto"/>
        <w:left w:val="none" w:sz="0" w:space="0" w:color="auto"/>
        <w:bottom w:val="none" w:sz="0" w:space="0" w:color="auto"/>
        <w:right w:val="none" w:sz="0" w:space="0" w:color="auto"/>
      </w:divBdr>
    </w:div>
    <w:div w:id="1733769823">
      <w:bodyDiv w:val="1"/>
      <w:marLeft w:val="0"/>
      <w:marRight w:val="0"/>
      <w:marTop w:val="0"/>
      <w:marBottom w:val="0"/>
      <w:divBdr>
        <w:top w:val="none" w:sz="0" w:space="0" w:color="auto"/>
        <w:left w:val="none" w:sz="0" w:space="0" w:color="auto"/>
        <w:bottom w:val="none" w:sz="0" w:space="0" w:color="auto"/>
        <w:right w:val="none" w:sz="0" w:space="0" w:color="auto"/>
      </w:divBdr>
    </w:div>
    <w:div w:id="1733887704">
      <w:bodyDiv w:val="1"/>
      <w:marLeft w:val="0"/>
      <w:marRight w:val="0"/>
      <w:marTop w:val="0"/>
      <w:marBottom w:val="0"/>
      <w:divBdr>
        <w:top w:val="none" w:sz="0" w:space="0" w:color="auto"/>
        <w:left w:val="none" w:sz="0" w:space="0" w:color="auto"/>
        <w:bottom w:val="none" w:sz="0" w:space="0" w:color="auto"/>
        <w:right w:val="none" w:sz="0" w:space="0" w:color="auto"/>
      </w:divBdr>
    </w:div>
    <w:div w:id="1734815022">
      <w:bodyDiv w:val="1"/>
      <w:marLeft w:val="0"/>
      <w:marRight w:val="0"/>
      <w:marTop w:val="0"/>
      <w:marBottom w:val="0"/>
      <w:divBdr>
        <w:top w:val="none" w:sz="0" w:space="0" w:color="auto"/>
        <w:left w:val="none" w:sz="0" w:space="0" w:color="auto"/>
        <w:bottom w:val="none" w:sz="0" w:space="0" w:color="auto"/>
        <w:right w:val="none" w:sz="0" w:space="0" w:color="auto"/>
      </w:divBdr>
    </w:div>
    <w:div w:id="1737975734">
      <w:bodyDiv w:val="1"/>
      <w:marLeft w:val="0"/>
      <w:marRight w:val="0"/>
      <w:marTop w:val="0"/>
      <w:marBottom w:val="0"/>
      <w:divBdr>
        <w:top w:val="none" w:sz="0" w:space="0" w:color="auto"/>
        <w:left w:val="none" w:sz="0" w:space="0" w:color="auto"/>
        <w:bottom w:val="none" w:sz="0" w:space="0" w:color="auto"/>
        <w:right w:val="none" w:sz="0" w:space="0" w:color="auto"/>
      </w:divBdr>
    </w:div>
    <w:div w:id="1738046131">
      <w:bodyDiv w:val="1"/>
      <w:marLeft w:val="0"/>
      <w:marRight w:val="0"/>
      <w:marTop w:val="0"/>
      <w:marBottom w:val="0"/>
      <w:divBdr>
        <w:top w:val="none" w:sz="0" w:space="0" w:color="auto"/>
        <w:left w:val="none" w:sz="0" w:space="0" w:color="auto"/>
        <w:bottom w:val="none" w:sz="0" w:space="0" w:color="auto"/>
        <w:right w:val="none" w:sz="0" w:space="0" w:color="auto"/>
      </w:divBdr>
    </w:div>
    <w:div w:id="1739088235">
      <w:bodyDiv w:val="1"/>
      <w:marLeft w:val="0"/>
      <w:marRight w:val="0"/>
      <w:marTop w:val="0"/>
      <w:marBottom w:val="0"/>
      <w:divBdr>
        <w:top w:val="none" w:sz="0" w:space="0" w:color="auto"/>
        <w:left w:val="none" w:sz="0" w:space="0" w:color="auto"/>
        <w:bottom w:val="none" w:sz="0" w:space="0" w:color="auto"/>
        <w:right w:val="none" w:sz="0" w:space="0" w:color="auto"/>
      </w:divBdr>
    </w:div>
    <w:div w:id="1739285894">
      <w:bodyDiv w:val="1"/>
      <w:marLeft w:val="0"/>
      <w:marRight w:val="0"/>
      <w:marTop w:val="0"/>
      <w:marBottom w:val="0"/>
      <w:divBdr>
        <w:top w:val="none" w:sz="0" w:space="0" w:color="auto"/>
        <w:left w:val="none" w:sz="0" w:space="0" w:color="auto"/>
        <w:bottom w:val="none" w:sz="0" w:space="0" w:color="auto"/>
        <w:right w:val="none" w:sz="0" w:space="0" w:color="auto"/>
      </w:divBdr>
    </w:div>
    <w:div w:id="1739744428">
      <w:bodyDiv w:val="1"/>
      <w:marLeft w:val="0"/>
      <w:marRight w:val="0"/>
      <w:marTop w:val="0"/>
      <w:marBottom w:val="0"/>
      <w:divBdr>
        <w:top w:val="none" w:sz="0" w:space="0" w:color="auto"/>
        <w:left w:val="none" w:sz="0" w:space="0" w:color="auto"/>
        <w:bottom w:val="none" w:sz="0" w:space="0" w:color="auto"/>
        <w:right w:val="none" w:sz="0" w:space="0" w:color="auto"/>
      </w:divBdr>
    </w:div>
    <w:div w:id="1741098776">
      <w:bodyDiv w:val="1"/>
      <w:marLeft w:val="0"/>
      <w:marRight w:val="0"/>
      <w:marTop w:val="0"/>
      <w:marBottom w:val="0"/>
      <w:divBdr>
        <w:top w:val="none" w:sz="0" w:space="0" w:color="auto"/>
        <w:left w:val="none" w:sz="0" w:space="0" w:color="auto"/>
        <w:bottom w:val="none" w:sz="0" w:space="0" w:color="auto"/>
        <w:right w:val="none" w:sz="0" w:space="0" w:color="auto"/>
      </w:divBdr>
    </w:div>
    <w:div w:id="1741512969">
      <w:bodyDiv w:val="1"/>
      <w:marLeft w:val="0"/>
      <w:marRight w:val="0"/>
      <w:marTop w:val="0"/>
      <w:marBottom w:val="0"/>
      <w:divBdr>
        <w:top w:val="none" w:sz="0" w:space="0" w:color="auto"/>
        <w:left w:val="none" w:sz="0" w:space="0" w:color="auto"/>
        <w:bottom w:val="none" w:sz="0" w:space="0" w:color="auto"/>
        <w:right w:val="none" w:sz="0" w:space="0" w:color="auto"/>
      </w:divBdr>
    </w:div>
    <w:div w:id="1741518192">
      <w:bodyDiv w:val="1"/>
      <w:marLeft w:val="0"/>
      <w:marRight w:val="0"/>
      <w:marTop w:val="0"/>
      <w:marBottom w:val="0"/>
      <w:divBdr>
        <w:top w:val="none" w:sz="0" w:space="0" w:color="auto"/>
        <w:left w:val="none" w:sz="0" w:space="0" w:color="auto"/>
        <w:bottom w:val="none" w:sz="0" w:space="0" w:color="auto"/>
        <w:right w:val="none" w:sz="0" w:space="0" w:color="auto"/>
      </w:divBdr>
    </w:div>
    <w:div w:id="1741558861">
      <w:bodyDiv w:val="1"/>
      <w:marLeft w:val="0"/>
      <w:marRight w:val="0"/>
      <w:marTop w:val="0"/>
      <w:marBottom w:val="0"/>
      <w:divBdr>
        <w:top w:val="none" w:sz="0" w:space="0" w:color="auto"/>
        <w:left w:val="none" w:sz="0" w:space="0" w:color="auto"/>
        <w:bottom w:val="none" w:sz="0" w:space="0" w:color="auto"/>
        <w:right w:val="none" w:sz="0" w:space="0" w:color="auto"/>
      </w:divBdr>
    </w:div>
    <w:div w:id="1742407344">
      <w:bodyDiv w:val="1"/>
      <w:marLeft w:val="0"/>
      <w:marRight w:val="0"/>
      <w:marTop w:val="0"/>
      <w:marBottom w:val="0"/>
      <w:divBdr>
        <w:top w:val="none" w:sz="0" w:space="0" w:color="auto"/>
        <w:left w:val="none" w:sz="0" w:space="0" w:color="auto"/>
        <w:bottom w:val="none" w:sz="0" w:space="0" w:color="auto"/>
        <w:right w:val="none" w:sz="0" w:space="0" w:color="auto"/>
      </w:divBdr>
    </w:div>
    <w:div w:id="1742555874">
      <w:bodyDiv w:val="1"/>
      <w:marLeft w:val="0"/>
      <w:marRight w:val="0"/>
      <w:marTop w:val="0"/>
      <w:marBottom w:val="0"/>
      <w:divBdr>
        <w:top w:val="none" w:sz="0" w:space="0" w:color="auto"/>
        <w:left w:val="none" w:sz="0" w:space="0" w:color="auto"/>
        <w:bottom w:val="none" w:sz="0" w:space="0" w:color="auto"/>
        <w:right w:val="none" w:sz="0" w:space="0" w:color="auto"/>
      </w:divBdr>
    </w:div>
    <w:div w:id="1742634372">
      <w:bodyDiv w:val="1"/>
      <w:marLeft w:val="0"/>
      <w:marRight w:val="0"/>
      <w:marTop w:val="0"/>
      <w:marBottom w:val="0"/>
      <w:divBdr>
        <w:top w:val="none" w:sz="0" w:space="0" w:color="auto"/>
        <w:left w:val="none" w:sz="0" w:space="0" w:color="auto"/>
        <w:bottom w:val="none" w:sz="0" w:space="0" w:color="auto"/>
        <w:right w:val="none" w:sz="0" w:space="0" w:color="auto"/>
      </w:divBdr>
    </w:div>
    <w:div w:id="1743940841">
      <w:bodyDiv w:val="1"/>
      <w:marLeft w:val="0"/>
      <w:marRight w:val="0"/>
      <w:marTop w:val="0"/>
      <w:marBottom w:val="0"/>
      <w:divBdr>
        <w:top w:val="none" w:sz="0" w:space="0" w:color="auto"/>
        <w:left w:val="none" w:sz="0" w:space="0" w:color="auto"/>
        <w:bottom w:val="none" w:sz="0" w:space="0" w:color="auto"/>
        <w:right w:val="none" w:sz="0" w:space="0" w:color="auto"/>
      </w:divBdr>
    </w:div>
    <w:div w:id="1745182527">
      <w:bodyDiv w:val="1"/>
      <w:marLeft w:val="0"/>
      <w:marRight w:val="0"/>
      <w:marTop w:val="0"/>
      <w:marBottom w:val="0"/>
      <w:divBdr>
        <w:top w:val="none" w:sz="0" w:space="0" w:color="auto"/>
        <w:left w:val="none" w:sz="0" w:space="0" w:color="auto"/>
        <w:bottom w:val="none" w:sz="0" w:space="0" w:color="auto"/>
        <w:right w:val="none" w:sz="0" w:space="0" w:color="auto"/>
      </w:divBdr>
    </w:div>
    <w:div w:id="1747454374">
      <w:bodyDiv w:val="1"/>
      <w:marLeft w:val="0"/>
      <w:marRight w:val="0"/>
      <w:marTop w:val="0"/>
      <w:marBottom w:val="0"/>
      <w:divBdr>
        <w:top w:val="none" w:sz="0" w:space="0" w:color="auto"/>
        <w:left w:val="none" w:sz="0" w:space="0" w:color="auto"/>
        <w:bottom w:val="none" w:sz="0" w:space="0" w:color="auto"/>
        <w:right w:val="none" w:sz="0" w:space="0" w:color="auto"/>
      </w:divBdr>
    </w:div>
    <w:div w:id="1749224886">
      <w:bodyDiv w:val="1"/>
      <w:marLeft w:val="0"/>
      <w:marRight w:val="0"/>
      <w:marTop w:val="0"/>
      <w:marBottom w:val="0"/>
      <w:divBdr>
        <w:top w:val="none" w:sz="0" w:space="0" w:color="auto"/>
        <w:left w:val="none" w:sz="0" w:space="0" w:color="auto"/>
        <w:bottom w:val="none" w:sz="0" w:space="0" w:color="auto"/>
        <w:right w:val="none" w:sz="0" w:space="0" w:color="auto"/>
      </w:divBdr>
    </w:div>
    <w:div w:id="1751003138">
      <w:bodyDiv w:val="1"/>
      <w:marLeft w:val="0"/>
      <w:marRight w:val="0"/>
      <w:marTop w:val="0"/>
      <w:marBottom w:val="0"/>
      <w:divBdr>
        <w:top w:val="none" w:sz="0" w:space="0" w:color="auto"/>
        <w:left w:val="none" w:sz="0" w:space="0" w:color="auto"/>
        <w:bottom w:val="none" w:sz="0" w:space="0" w:color="auto"/>
        <w:right w:val="none" w:sz="0" w:space="0" w:color="auto"/>
      </w:divBdr>
    </w:div>
    <w:div w:id="1751273698">
      <w:bodyDiv w:val="1"/>
      <w:marLeft w:val="0"/>
      <w:marRight w:val="0"/>
      <w:marTop w:val="0"/>
      <w:marBottom w:val="0"/>
      <w:divBdr>
        <w:top w:val="none" w:sz="0" w:space="0" w:color="auto"/>
        <w:left w:val="none" w:sz="0" w:space="0" w:color="auto"/>
        <w:bottom w:val="none" w:sz="0" w:space="0" w:color="auto"/>
        <w:right w:val="none" w:sz="0" w:space="0" w:color="auto"/>
      </w:divBdr>
    </w:div>
    <w:div w:id="1751345855">
      <w:bodyDiv w:val="1"/>
      <w:marLeft w:val="0"/>
      <w:marRight w:val="0"/>
      <w:marTop w:val="0"/>
      <w:marBottom w:val="0"/>
      <w:divBdr>
        <w:top w:val="none" w:sz="0" w:space="0" w:color="auto"/>
        <w:left w:val="none" w:sz="0" w:space="0" w:color="auto"/>
        <w:bottom w:val="none" w:sz="0" w:space="0" w:color="auto"/>
        <w:right w:val="none" w:sz="0" w:space="0" w:color="auto"/>
      </w:divBdr>
    </w:div>
    <w:div w:id="1752461363">
      <w:bodyDiv w:val="1"/>
      <w:marLeft w:val="0"/>
      <w:marRight w:val="0"/>
      <w:marTop w:val="0"/>
      <w:marBottom w:val="0"/>
      <w:divBdr>
        <w:top w:val="none" w:sz="0" w:space="0" w:color="auto"/>
        <w:left w:val="none" w:sz="0" w:space="0" w:color="auto"/>
        <w:bottom w:val="none" w:sz="0" w:space="0" w:color="auto"/>
        <w:right w:val="none" w:sz="0" w:space="0" w:color="auto"/>
      </w:divBdr>
    </w:div>
    <w:div w:id="1756130429">
      <w:bodyDiv w:val="1"/>
      <w:marLeft w:val="0"/>
      <w:marRight w:val="0"/>
      <w:marTop w:val="0"/>
      <w:marBottom w:val="0"/>
      <w:divBdr>
        <w:top w:val="none" w:sz="0" w:space="0" w:color="auto"/>
        <w:left w:val="none" w:sz="0" w:space="0" w:color="auto"/>
        <w:bottom w:val="none" w:sz="0" w:space="0" w:color="auto"/>
        <w:right w:val="none" w:sz="0" w:space="0" w:color="auto"/>
      </w:divBdr>
    </w:div>
    <w:div w:id="1760759766">
      <w:bodyDiv w:val="1"/>
      <w:marLeft w:val="0"/>
      <w:marRight w:val="0"/>
      <w:marTop w:val="0"/>
      <w:marBottom w:val="0"/>
      <w:divBdr>
        <w:top w:val="none" w:sz="0" w:space="0" w:color="auto"/>
        <w:left w:val="none" w:sz="0" w:space="0" w:color="auto"/>
        <w:bottom w:val="none" w:sz="0" w:space="0" w:color="auto"/>
        <w:right w:val="none" w:sz="0" w:space="0" w:color="auto"/>
      </w:divBdr>
    </w:div>
    <w:div w:id="1761026112">
      <w:bodyDiv w:val="1"/>
      <w:marLeft w:val="0"/>
      <w:marRight w:val="0"/>
      <w:marTop w:val="0"/>
      <w:marBottom w:val="0"/>
      <w:divBdr>
        <w:top w:val="none" w:sz="0" w:space="0" w:color="auto"/>
        <w:left w:val="none" w:sz="0" w:space="0" w:color="auto"/>
        <w:bottom w:val="none" w:sz="0" w:space="0" w:color="auto"/>
        <w:right w:val="none" w:sz="0" w:space="0" w:color="auto"/>
      </w:divBdr>
    </w:div>
    <w:div w:id="1761562986">
      <w:bodyDiv w:val="1"/>
      <w:marLeft w:val="0"/>
      <w:marRight w:val="0"/>
      <w:marTop w:val="0"/>
      <w:marBottom w:val="0"/>
      <w:divBdr>
        <w:top w:val="none" w:sz="0" w:space="0" w:color="auto"/>
        <w:left w:val="none" w:sz="0" w:space="0" w:color="auto"/>
        <w:bottom w:val="none" w:sz="0" w:space="0" w:color="auto"/>
        <w:right w:val="none" w:sz="0" w:space="0" w:color="auto"/>
      </w:divBdr>
    </w:div>
    <w:div w:id="1763647312">
      <w:bodyDiv w:val="1"/>
      <w:marLeft w:val="0"/>
      <w:marRight w:val="0"/>
      <w:marTop w:val="0"/>
      <w:marBottom w:val="0"/>
      <w:divBdr>
        <w:top w:val="none" w:sz="0" w:space="0" w:color="auto"/>
        <w:left w:val="none" w:sz="0" w:space="0" w:color="auto"/>
        <w:bottom w:val="none" w:sz="0" w:space="0" w:color="auto"/>
        <w:right w:val="none" w:sz="0" w:space="0" w:color="auto"/>
      </w:divBdr>
    </w:div>
    <w:div w:id="1765953392">
      <w:bodyDiv w:val="1"/>
      <w:marLeft w:val="0"/>
      <w:marRight w:val="0"/>
      <w:marTop w:val="0"/>
      <w:marBottom w:val="0"/>
      <w:divBdr>
        <w:top w:val="none" w:sz="0" w:space="0" w:color="auto"/>
        <w:left w:val="none" w:sz="0" w:space="0" w:color="auto"/>
        <w:bottom w:val="none" w:sz="0" w:space="0" w:color="auto"/>
        <w:right w:val="none" w:sz="0" w:space="0" w:color="auto"/>
      </w:divBdr>
    </w:div>
    <w:div w:id="1766728714">
      <w:bodyDiv w:val="1"/>
      <w:marLeft w:val="0"/>
      <w:marRight w:val="0"/>
      <w:marTop w:val="0"/>
      <w:marBottom w:val="0"/>
      <w:divBdr>
        <w:top w:val="none" w:sz="0" w:space="0" w:color="auto"/>
        <w:left w:val="none" w:sz="0" w:space="0" w:color="auto"/>
        <w:bottom w:val="none" w:sz="0" w:space="0" w:color="auto"/>
        <w:right w:val="none" w:sz="0" w:space="0" w:color="auto"/>
      </w:divBdr>
    </w:div>
    <w:div w:id="1768118665">
      <w:bodyDiv w:val="1"/>
      <w:marLeft w:val="0"/>
      <w:marRight w:val="0"/>
      <w:marTop w:val="0"/>
      <w:marBottom w:val="0"/>
      <w:divBdr>
        <w:top w:val="none" w:sz="0" w:space="0" w:color="auto"/>
        <w:left w:val="none" w:sz="0" w:space="0" w:color="auto"/>
        <w:bottom w:val="none" w:sz="0" w:space="0" w:color="auto"/>
        <w:right w:val="none" w:sz="0" w:space="0" w:color="auto"/>
      </w:divBdr>
      <w:divsChild>
        <w:div w:id="1384058023">
          <w:marLeft w:val="547"/>
          <w:marRight w:val="0"/>
          <w:marTop w:val="0"/>
          <w:marBottom w:val="0"/>
          <w:divBdr>
            <w:top w:val="none" w:sz="0" w:space="0" w:color="auto"/>
            <w:left w:val="none" w:sz="0" w:space="0" w:color="auto"/>
            <w:bottom w:val="none" w:sz="0" w:space="0" w:color="auto"/>
            <w:right w:val="none" w:sz="0" w:space="0" w:color="auto"/>
          </w:divBdr>
        </w:div>
      </w:divsChild>
    </w:div>
    <w:div w:id="1769809320">
      <w:bodyDiv w:val="1"/>
      <w:marLeft w:val="0"/>
      <w:marRight w:val="0"/>
      <w:marTop w:val="0"/>
      <w:marBottom w:val="0"/>
      <w:divBdr>
        <w:top w:val="none" w:sz="0" w:space="0" w:color="auto"/>
        <w:left w:val="none" w:sz="0" w:space="0" w:color="auto"/>
        <w:bottom w:val="none" w:sz="0" w:space="0" w:color="auto"/>
        <w:right w:val="none" w:sz="0" w:space="0" w:color="auto"/>
      </w:divBdr>
    </w:div>
    <w:div w:id="1770394554">
      <w:bodyDiv w:val="1"/>
      <w:marLeft w:val="0"/>
      <w:marRight w:val="0"/>
      <w:marTop w:val="0"/>
      <w:marBottom w:val="0"/>
      <w:divBdr>
        <w:top w:val="none" w:sz="0" w:space="0" w:color="auto"/>
        <w:left w:val="none" w:sz="0" w:space="0" w:color="auto"/>
        <w:bottom w:val="none" w:sz="0" w:space="0" w:color="auto"/>
        <w:right w:val="none" w:sz="0" w:space="0" w:color="auto"/>
      </w:divBdr>
    </w:div>
    <w:div w:id="1772160501">
      <w:bodyDiv w:val="1"/>
      <w:marLeft w:val="0"/>
      <w:marRight w:val="0"/>
      <w:marTop w:val="0"/>
      <w:marBottom w:val="0"/>
      <w:divBdr>
        <w:top w:val="none" w:sz="0" w:space="0" w:color="auto"/>
        <w:left w:val="none" w:sz="0" w:space="0" w:color="auto"/>
        <w:bottom w:val="none" w:sz="0" w:space="0" w:color="auto"/>
        <w:right w:val="none" w:sz="0" w:space="0" w:color="auto"/>
      </w:divBdr>
    </w:div>
    <w:div w:id="1777410360">
      <w:bodyDiv w:val="1"/>
      <w:marLeft w:val="0"/>
      <w:marRight w:val="0"/>
      <w:marTop w:val="0"/>
      <w:marBottom w:val="0"/>
      <w:divBdr>
        <w:top w:val="none" w:sz="0" w:space="0" w:color="auto"/>
        <w:left w:val="none" w:sz="0" w:space="0" w:color="auto"/>
        <w:bottom w:val="none" w:sz="0" w:space="0" w:color="auto"/>
        <w:right w:val="none" w:sz="0" w:space="0" w:color="auto"/>
      </w:divBdr>
    </w:div>
    <w:div w:id="1777868365">
      <w:bodyDiv w:val="1"/>
      <w:marLeft w:val="0"/>
      <w:marRight w:val="0"/>
      <w:marTop w:val="0"/>
      <w:marBottom w:val="0"/>
      <w:divBdr>
        <w:top w:val="none" w:sz="0" w:space="0" w:color="auto"/>
        <w:left w:val="none" w:sz="0" w:space="0" w:color="auto"/>
        <w:bottom w:val="none" w:sz="0" w:space="0" w:color="auto"/>
        <w:right w:val="none" w:sz="0" w:space="0" w:color="auto"/>
      </w:divBdr>
    </w:div>
    <w:div w:id="1778986901">
      <w:bodyDiv w:val="1"/>
      <w:marLeft w:val="0"/>
      <w:marRight w:val="0"/>
      <w:marTop w:val="0"/>
      <w:marBottom w:val="0"/>
      <w:divBdr>
        <w:top w:val="none" w:sz="0" w:space="0" w:color="auto"/>
        <w:left w:val="none" w:sz="0" w:space="0" w:color="auto"/>
        <w:bottom w:val="none" w:sz="0" w:space="0" w:color="auto"/>
        <w:right w:val="none" w:sz="0" w:space="0" w:color="auto"/>
      </w:divBdr>
    </w:div>
    <w:div w:id="1779910994">
      <w:bodyDiv w:val="1"/>
      <w:marLeft w:val="0"/>
      <w:marRight w:val="0"/>
      <w:marTop w:val="0"/>
      <w:marBottom w:val="0"/>
      <w:divBdr>
        <w:top w:val="none" w:sz="0" w:space="0" w:color="auto"/>
        <w:left w:val="none" w:sz="0" w:space="0" w:color="auto"/>
        <w:bottom w:val="none" w:sz="0" w:space="0" w:color="auto"/>
        <w:right w:val="none" w:sz="0" w:space="0" w:color="auto"/>
      </w:divBdr>
    </w:div>
    <w:div w:id="1780290997">
      <w:bodyDiv w:val="1"/>
      <w:marLeft w:val="0"/>
      <w:marRight w:val="0"/>
      <w:marTop w:val="0"/>
      <w:marBottom w:val="0"/>
      <w:divBdr>
        <w:top w:val="none" w:sz="0" w:space="0" w:color="auto"/>
        <w:left w:val="none" w:sz="0" w:space="0" w:color="auto"/>
        <w:bottom w:val="none" w:sz="0" w:space="0" w:color="auto"/>
        <w:right w:val="none" w:sz="0" w:space="0" w:color="auto"/>
      </w:divBdr>
    </w:div>
    <w:div w:id="1786389991">
      <w:bodyDiv w:val="1"/>
      <w:marLeft w:val="0"/>
      <w:marRight w:val="0"/>
      <w:marTop w:val="0"/>
      <w:marBottom w:val="0"/>
      <w:divBdr>
        <w:top w:val="none" w:sz="0" w:space="0" w:color="auto"/>
        <w:left w:val="none" w:sz="0" w:space="0" w:color="auto"/>
        <w:bottom w:val="none" w:sz="0" w:space="0" w:color="auto"/>
        <w:right w:val="none" w:sz="0" w:space="0" w:color="auto"/>
      </w:divBdr>
    </w:div>
    <w:div w:id="1786653760">
      <w:bodyDiv w:val="1"/>
      <w:marLeft w:val="0"/>
      <w:marRight w:val="0"/>
      <w:marTop w:val="0"/>
      <w:marBottom w:val="0"/>
      <w:divBdr>
        <w:top w:val="none" w:sz="0" w:space="0" w:color="auto"/>
        <w:left w:val="none" w:sz="0" w:space="0" w:color="auto"/>
        <w:bottom w:val="none" w:sz="0" w:space="0" w:color="auto"/>
        <w:right w:val="none" w:sz="0" w:space="0" w:color="auto"/>
      </w:divBdr>
    </w:div>
    <w:div w:id="1788308725">
      <w:bodyDiv w:val="1"/>
      <w:marLeft w:val="0"/>
      <w:marRight w:val="0"/>
      <w:marTop w:val="0"/>
      <w:marBottom w:val="0"/>
      <w:divBdr>
        <w:top w:val="none" w:sz="0" w:space="0" w:color="auto"/>
        <w:left w:val="none" w:sz="0" w:space="0" w:color="auto"/>
        <w:bottom w:val="none" w:sz="0" w:space="0" w:color="auto"/>
        <w:right w:val="none" w:sz="0" w:space="0" w:color="auto"/>
      </w:divBdr>
    </w:div>
    <w:div w:id="1788963631">
      <w:bodyDiv w:val="1"/>
      <w:marLeft w:val="0"/>
      <w:marRight w:val="0"/>
      <w:marTop w:val="0"/>
      <w:marBottom w:val="0"/>
      <w:divBdr>
        <w:top w:val="none" w:sz="0" w:space="0" w:color="auto"/>
        <w:left w:val="none" w:sz="0" w:space="0" w:color="auto"/>
        <w:bottom w:val="none" w:sz="0" w:space="0" w:color="auto"/>
        <w:right w:val="none" w:sz="0" w:space="0" w:color="auto"/>
      </w:divBdr>
    </w:div>
    <w:div w:id="1790707254">
      <w:bodyDiv w:val="1"/>
      <w:marLeft w:val="0"/>
      <w:marRight w:val="0"/>
      <w:marTop w:val="0"/>
      <w:marBottom w:val="0"/>
      <w:divBdr>
        <w:top w:val="none" w:sz="0" w:space="0" w:color="auto"/>
        <w:left w:val="none" w:sz="0" w:space="0" w:color="auto"/>
        <w:bottom w:val="none" w:sz="0" w:space="0" w:color="auto"/>
        <w:right w:val="none" w:sz="0" w:space="0" w:color="auto"/>
      </w:divBdr>
    </w:div>
    <w:div w:id="1790859611">
      <w:bodyDiv w:val="1"/>
      <w:marLeft w:val="0"/>
      <w:marRight w:val="0"/>
      <w:marTop w:val="0"/>
      <w:marBottom w:val="0"/>
      <w:divBdr>
        <w:top w:val="none" w:sz="0" w:space="0" w:color="auto"/>
        <w:left w:val="none" w:sz="0" w:space="0" w:color="auto"/>
        <w:bottom w:val="none" w:sz="0" w:space="0" w:color="auto"/>
        <w:right w:val="none" w:sz="0" w:space="0" w:color="auto"/>
      </w:divBdr>
    </w:div>
    <w:div w:id="1791515382">
      <w:bodyDiv w:val="1"/>
      <w:marLeft w:val="0"/>
      <w:marRight w:val="0"/>
      <w:marTop w:val="0"/>
      <w:marBottom w:val="0"/>
      <w:divBdr>
        <w:top w:val="none" w:sz="0" w:space="0" w:color="auto"/>
        <w:left w:val="none" w:sz="0" w:space="0" w:color="auto"/>
        <w:bottom w:val="none" w:sz="0" w:space="0" w:color="auto"/>
        <w:right w:val="none" w:sz="0" w:space="0" w:color="auto"/>
      </w:divBdr>
    </w:div>
    <w:div w:id="1797216613">
      <w:bodyDiv w:val="1"/>
      <w:marLeft w:val="0"/>
      <w:marRight w:val="0"/>
      <w:marTop w:val="0"/>
      <w:marBottom w:val="0"/>
      <w:divBdr>
        <w:top w:val="none" w:sz="0" w:space="0" w:color="auto"/>
        <w:left w:val="none" w:sz="0" w:space="0" w:color="auto"/>
        <w:bottom w:val="none" w:sz="0" w:space="0" w:color="auto"/>
        <w:right w:val="none" w:sz="0" w:space="0" w:color="auto"/>
      </w:divBdr>
    </w:div>
    <w:div w:id="1799908263">
      <w:bodyDiv w:val="1"/>
      <w:marLeft w:val="0"/>
      <w:marRight w:val="0"/>
      <w:marTop w:val="0"/>
      <w:marBottom w:val="0"/>
      <w:divBdr>
        <w:top w:val="none" w:sz="0" w:space="0" w:color="auto"/>
        <w:left w:val="none" w:sz="0" w:space="0" w:color="auto"/>
        <w:bottom w:val="none" w:sz="0" w:space="0" w:color="auto"/>
        <w:right w:val="none" w:sz="0" w:space="0" w:color="auto"/>
      </w:divBdr>
      <w:divsChild>
        <w:div w:id="4357989">
          <w:marLeft w:val="0"/>
          <w:marRight w:val="0"/>
          <w:marTop w:val="0"/>
          <w:marBottom w:val="0"/>
          <w:divBdr>
            <w:top w:val="none" w:sz="0" w:space="0" w:color="auto"/>
            <w:left w:val="none" w:sz="0" w:space="0" w:color="auto"/>
            <w:bottom w:val="none" w:sz="0" w:space="0" w:color="auto"/>
            <w:right w:val="none" w:sz="0" w:space="0" w:color="auto"/>
          </w:divBdr>
        </w:div>
        <w:div w:id="52386466">
          <w:marLeft w:val="0"/>
          <w:marRight w:val="0"/>
          <w:marTop w:val="0"/>
          <w:marBottom w:val="0"/>
          <w:divBdr>
            <w:top w:val="none" w:sz="0" w:space="0" w:color="auto"/>
            <w:left w:val="none" w:sz="0" w:space="0" w:color="auto"/>
            <w:bottom w:val="none" w:sz="0" w:space="0" w:color="auto"/>
            <w:right w:val="none" w:sz="0" w:space="0" w:color="auto"/>
          </w:divBdr>
        </w:div>
        <w:div w:id="60519419">
          <w:marLeft w:val="0"/>
          <w:marRight w:val="0"/>
          <w:marTop w:val="0"/>
          <w:marBottom w:val="0"/>
          <w:divBdr>
            <w:top w:val="none" w:sz="0" w:space="0" w:color="auto"/>
            <w:left w:val="none" w:sz="0" w:space="0" w:color="auto"/>
            <w:bottom w:val="none" w:sz="0" w:space="0" w:color="auto"/>
            <w:right w:val="none" w:sz="0" w:space="0" w:color="auto"/>
          </w:divBdr>
        </w:div>
        <w:div w:id="70783560">
          <w:marLeft w:val="0"/>
          <w:marRight w:val="0"/>
          <w:marTop w:val="0"/>
          <w:marBottom w:val="0"/>
          <w:divBdr>
            <w:top w:val="none" w:sz="0" w:space="0" w:color="auto"/>
            <w:left w:val="none" w:sz="0" w:space="0" w:color="auto"/>
            <w:bottom w:val="none" w:sz="0" w:space="0" w:color="auto"/>
            <w:right w:val="none" w:sz="0" w:space="0" w:color="auto"/>
          </w:divBdr>
        </w:div>
        <w:div w:id="152186641">
          <w:marLeft w:val="0"/>
          <w:marRight w:val="0"/>
          <w:marTop w:val="0"/>
          <w:marBottom w:val="0"/>
          <w:divBdr>
            <w:top w:val="none" w:sz="0" w:space="0" w:color="auto"/>
            <w:left w:val="none" w:sz="0" w:space="0" w:color="auto"/>
            <w:bottom w:val="none" w:sz="0" w:space="0" w:color="auto"/>
            <w:right w:val="none" w:sz="0" w:space="0" w:color="auto"/>
          </w:divBdr>
        </w:div>
        <w:div w:id="181937921">
          <w:marLeft w:val="0"/>
          <w:marRight w:val="0"/>
          <w:marTop w:val="0"/>
          <w:marBottom w:val="0"/>
          <w:divBdr>
            <w:top w:val="none" w:sz="0" w:space="0" w:color="auto"/>
            <w:left w:val="none" w:sz="0" w:space="0" w:color="auto"/>
            <w:bottom w:val="none" w:sz="0" w:space="0" w:color="auto"/>
            <w:right w:val="none" w:sz="0" w:space="0" w:color="auto"/>
          </w:divBdr>
        </w:div>
        <w:div w:id="202443332">
          <w:marLeft w:val="0"/>
          <w:marRight w:val="0"/>
          <w:marTop w:val="0"/>
          <w:marBottom w:val="0"/>
          <w:divBdr>
            <w:top w:val="none" w:sz="0" w:space="0" w:color="auto"/>
            <w:left w:val="none" w:sz="0" w:space="0" w:color="auto"/>
            <w:bottom w:val="none" w:sz="0" w:space="0" w:color="auto"/>
            <w:right w:val="none" w:sz="0" w:space="0" w:color="auto"/>
          </w:divBdr>
        </w:div>
        <w:div w:id="206376678">
          <w:marLeft w:val="0"/>
          <w:marRight w:val="0"/>
          <w:marTop w:val="0"/>
          <w:marBottom w:val="0"/>
          <w:divBdr>
            <w:top w:val="none" w:sz="0" w:space="0" w:color="auto"/>
            <w:left w:val="none" w:sz="0" w:space="0" w:color="auto"/>
            <w:bottom w:val="none" w:sz="0" w:space="0" w:color="auto"/>
            <w:right w:val="none" w:sz="0" w:space="0" w:color="auto"/>
          </w:divBdr>
        </w:div>
        <w:div w:id="212691294">
          <w:marLeft w:val="0"/>
          <w:marRight w:val="0"/>
          <w:marTop w:val="0"/>
          <w:marBottom w:val="0"/>
          <w:divBdr>
            <w:top w:val="none" w:sz="0" w:space="0" w:color="auto"/>
            <w:left w:val="none" w:sz="0" w:space="0" w:color="auto"/>
            <w:bottom w:val="none" w:sz="0" w:space="0" w:color="auto"/>
            <w:right w:val="none" w:sz="0" w:space="0" w:color="auto"/>
          </w:divBdr>
        </w:div>
        <w:div w:id="278612080">
          <w:marLeft w:val="0"/>
          <w:marRight w:val="0"/>
          <w:marTop w:val="0"/>
          <w:marBottom w:val="0"/>
          <w:divBdr>
            <w:top w:val="none" w:sz="0" w:space="0" w:color="auto"/>
            <w:left w:val="none" w:sz="0" w:space="0" w:color="auto"/>
            <w:bottom w:val="none" w:sz="0" w:space="0" w:color="auto"/>
            <w:right w:val="none" w:sz="0" w:space="0" w:color="auto"/>
          </w:divBdr>
        </w:div>
        <w:div w:id="307824845">
          <w:marLeft w:val="0"/>
          <w:marRight w:val="0"/>
          <w:marTop w:val="0"/>
          <w:marBottom w:val="0"/>
          <w:divBdr>
            <w:top w:val="none" w:sz="0" w:space="0" w:color="auto"/>
            <w:left w:val="none" w:sz="0" w:space="0" w:color="auto"/>
            <w:bottom w:val="none" w:sz="0" w:space="0" w:color="auto"/>
            <w:right w:val="none" w:sz="0" w:space="0" w:color="auto"/>
          </w:divBdr>
        </w:div>
        <w:div w:id="388769486">
          <w:marLeft w:val="0"/>
          <w:marRight w:val="0"/>
          <w:marTop w:val="0"/>
          <w:marBottom w:val="0"/>
          <w:divBdr>
            <w:top w:val="none" w:sz="0" w:space="0" w:color="auto"/>
            <w:left w:val="none" w:sz="0" w:space="0" w:color="auto"/>
            <w:bottom w:val="none" w:sz="0" w:space="0" w:color="auto"/>
            <w:right w:val="none" w:sz="0" w:space="0" w:color="auto"/>
          </w:divBdr>
        </w:div>
        <w:div w:id="404303377">
          <w:marLeft w:val="0"/>
          <w:marRight w:val="0"/>
          <w:marTop w:val="0"/>
          <w:marBottom w:val="0"/>
          <w:divBdr>
            <w:top w:val="none" w:sz="0" w:space="0" w:color="auto"/>
            <w:left w:val="none" w:sz="0" w:space="0" w:color="auto"/>
            <w:bottom w:val="none" w:sz="0" w:space="0" w:color="auto"/>
            <w:right w:val="none" w:sz="0" w:space="0" w:color="auto"/>
          </w:divBdr>
        </w:div>
        <w:div w:id="406004746">
          <w:marLeft w:val="0"/>
          <w:marRight w:val="0"/>
          <w:marTop w:val="0"/>
          <w:marBottom w:val="0"/>
          <w:divBdr>
            <w:top w:val="none" w:sz="0" w:space="0" w:color="auto"/>
            <w:left w:val="none" w:sz="0" w:space="0" w:color="auto"/>
            <w:bottom w:val="none" w:sz="0" w:space="0" w:color="auto"/>
            <w:right w:val="none" w:sz="0" w:space="0" w:color="auto"/>
          </w:divBdr>
        </w:div>
        <w:div w:id="480000007">
          <w:marLeft w:val="0"/>
          <w:marRight w:val="0"/>
          <w:marTop w:val="0"/>
          <w:marBottom w:val="0"/>
          <w:divBdr>
            <w:top w:val="none" w:sz="0" w:space="0" w:color="auto"/>
            <w:left w:val="none" w:sz="0" w:space="0" w:color="auto"/>
            <w:bottom w:val="none" w:sz="0" w:space="0" w:color="auto"/>
            <w:right w:val="none" w:sz="0" w:space="0" w:color="auto"/>
          </w:divBdr>
        </w:div>
        <w:div w:id="550459041">
          <w:marLeft w:val="0"/>
          <w:marRight w:val="0"/>
          <w:marTop w:val="0"/>
          <w:marBottom w:val="0"/>
          <w:divBdr>
            <w:top w:val="none" w:sz="0" w:space="0" w:color="auto"/>
            <w:left w:val="none" w:sz="0" w:space="0" w:color="auto"/>
            <w:bottom w:val="none" w:sz="0" w:space="0" w:color="auto"/>
            <w:right w:val="none" w:sz="0" w:space="0" w:color="auto"/>
          </w:divBdr>
        </w:div>
        <w:div w:id="583536163">
          <w:marLeft w:val="0"/>
          <w:marRight w:val="0"/>
          <w:marTop w:val="0"/>
          <w:marBottom w:val="0"/>
          <w:divBdr>
            <w:top w:val="none" w:sz="0" w:space="0" w:color="auto"/>
            <w:left w:val="none" w:sz="0" w:space="0" w:color="auto"/>
            <w:bottom w:val="none" w:sz="0" w:space="0" w:color="auto"/>
            <w:right w:val="none" w:sz="0" w:space="0" w:color="auto"/>
          </w:divBdr>
        </w:div>
        <w:div w:id="638801240">
          <w:marLeft w:val="0"/>
          <w:marRight w:val="0"/>
          <w:marTop w:val="0"/>
          <w:marBottom w:val="0"/>
          <w:divBdr>
            <w:top w:val="none" w:sz="0" w:space="0" w:color="auto"/>
            <w:left w:val="none" w:sz="0" w:space="0" w:color="auto"/>
            <w:bottom w:val="none" w:sz="0" w:space="0" w:color="auto"/>
            <w:right w:val="none" w:sz="0" w:space="0" w:color="auto"/>
          </w:divBdr>
        </w:div>
        <w:div w:id="658731187">
          <w:marLeft w:val="0"/>
          <w:marRight w:val="0"/>
          <w:marTop w:val="0"/>
          <w:marBottom w:val="0"/>
          <w:divBdr>
            <w:top w:val="none" w:sz="0" w:space="0" w:color="auto"/>
            <w:left w:val="none" w:sz="0" w:space="0" w:color="auto"/>
            <w:bottom w:val="none" w:sz="0" w:space="0" w:color="auto"/>
            <w:right w:val="none" w:sz="0" w:space="0" w:color="auto"/>
          </w:divBdr>
        </w:div>
        <w:div w:id="730007211">
          <w:marLeft w:val="0"/>
          <w:marRight w:val="0"/>
          <w:marTop w:val="0"/>
          <w:marBottom w:val="0"/>
          <w:divBdr>
            <w:top w:val="none" w:sz="0" w:space="0" w:color="auto"/>
            <w:left w:val="none" w:sz="0" w:space="0" w:color="auto"/>
            <w:bottom w:val="none" w:sz="0" w:space="0" w:color="auto"/>
            <w:right w:val="none" w:sz="0" w:space="0" w:color="auto"/>
          </w:divBdr>
        </w:div>
        <w:div w:id="751587140">
          <w:marLeft w:val="0"/>
          <w:marRight w:val="0"/>
          <w:marTop w:val="0"/>
          <w:marBottom w:val="0"/>
          <w:divBdr>
            <w:top w:val="none" w:sz="0" w:space="0" w:color="auto"/>
            <w:left w:val="none" w:sz="0" w:space="0" w:color="auto"/>
            <w:bottom w:val="none" w:sz="0" w:space="0" w:color="auto"/>
            <w:right w:val="none" w:sz="0" w:space="0" w:color="auto"/>
          </w:divBdr>
        </w:div>
        <w:div w:id="766845745">
          <w:marLeft w:val="0"/>
          <w:marRight w:val="0"/>
          <w:marTop w:val="0"/>
          <w:marBottom w:val="0"/>
          <w:divBdr>
            <w:top w:val="none" w:sz="0" w:space="0" w:color="auto"/>
            <w:left w:val="none" w:sz="0" w:space="0" w:color="auto"/>
            <w:bottom w:val="none" w:sz="0" w:space="0" w:color="auto"/>
            <w:right w:val="none" w:sz="0" w:space="0" w:color="auto"/>
          </w:divBdr>
        </w:div>
        <w:div w:id="790898487">
          <w:marLeft w:val="0"/>
          <w:marRight w:val="0"/>
          <w:marTop w:val="0"/>
          <w:marBottom w:val="0"/>
          <w:divBdr>
            <w:top w:val="none" w:sz="0" w:space="0" w:color="auto"/>
            <w:left w:val="none" w:sz="0" w:space="0" w:color="auto"/>
            <w:bottom w:val="none" w:sz="0" w:space="0" w:color="auto"/>
            <w:right w:val="none" w:sz="0" w:space="0" w:color="auto"/>
          </w:divBdr>
        </w:div>
        <w:div w:id="818497150">
          <w:marLeft w:val="0"/>
          <w:marRight w:val="0"/>
          <w:marTop w:val="0"/>
          <w:marBottom w:val="0"/>
          <w:divBdr>
            <w:top w:val="none" w:sz="0" w:space="0" w:color="auto"/>
            <w:left w:val="none" w:sz="0" w:space="0" w:color="auto"/>
            <w:bottom w:val="none" w:sz="0" w:space="0" w:color="auto"/>
            <w:right w:val="none" w:sz="0" w:space="0" w:color="auto"/>
          </w:divBdr>
        </w:div>
        <w:div w:id="827132321">
          <w:marLeft w:val="0"/>
          <w:marRight w:val="0"/>
          <w:marTop w:val="0"/>
          <w:marBottom w:val="0"/>
          <w:divBdr>
            <w:top w:val="none" w:sz="0" w:space="0" w:color="auto"/>
            <w:left w:val="none" w:sz="0" w:space="0" w:color="auto"/>
            <w:bottom w:val="none" w:sz="0" w:space="0" w:color="auto"/>
            <w:right w:val="none" w:sz="0" w:space="0" w:color="auto"/>
          </w:divBdr>
        </w:div>
        <w:div w:id="846674260">
          <w:marLeft w:val="0"/>
          <w:marRight w:val="0"/>
          <w:marTop w:val="0"/>
          <w:marBottom w:val="0"/>
          <w:divBdr>
            <w:top w:val="none" w:sz="0" w:space="0" w:color="auto"/>
            <w:left w:val="none" w:sz="0" w:space="0" w:color="auto"/>
            <w:bottom w:val="none" w:sz="0" w:space="0" w:color="auto"/>
            <w:right w:val="none" w:sz="0" w:space="0" w:color="auto"/>
          </w:divBdr>
        </w:div>
        <w:div w:id="884684010">
          <w:marLeft w:val="0"/>
          <w:marRight w:val="0"/>
          <w:marTop w:val="0"/>
          <w:marBottom w:val="0"/>
          <w:divBdr>
            <w:top w:val="none" w:sz="0" w:space="0" w:color="auto"/>
            <w:left w:val="none" w:sz="0" w:space="0" w:color="auto"/>
            <w:bottom w:val="none" w:sz="0" w:space="0" w:color="auto"/>
            <w:right w:val="none" w:sz="0" w:space="0" w:color="auto"/>
          </w:divBdr>
        </w:div>
        <w:div w:id="885800867">
          <w:marLeft w:val="0"/>
          <w:marRight w:val="0"/>
          <w:marTop w:val="0"/>
          <w:marBottom w:val="0"/>
          <w:divBdr>
            <w:top w:val="none" w:sz="0" w:space="0" w:color="auto"/>
            <w:left w:val="none" w:sz="0" w:space="0" w:color="auto"/>
            <w:bottom w:val="none" w:sz="0" w:space="0" w:color="auto"/>
            <w:right w:val="none" w:sz="0" w:space="0" w:color="auto"/>
          </w:divBdr>
        </w:div>
        <w:div w:id="891386066">
          <w:marLeft w:val="0"/>
          <w:marRight w:val="0"/>
          <w:marTop w:val="0"/>
          <w:marBottom w:val="0"/>
          <w:divBdr>
            <w:top w:val="none" w:sz="0" w:space="0" w:color="auto"/>
            <w:left w:val="none" w:sz="0" w:space="0" w:color="auto"/>
            <w:bottom w:val="none" w:sz="0" w:space="0" w:color="auto"/>
            <w:right w:val="none" w:sz="0" w:space="0" w:color="auto"/>
          </w:divBdr>
        </w:div>
        <w:div w:id="975530578">
          <w:marLeft w:val="0"/>
          <w:marRight w:val="0"/>
          <w:marTop w:val="0"/>
          <w:marBottom w:val="0"/>
          <w:divBdr>
            <w:top w:val="none" w:sz="0" w:space="0" w:color="auto"/>
            <w:left w:val="none" w:sz="0" w:space="0" w:color="auto"/>
            <w:bottom w:val="none" w:sz="0" w:space="0" w:color="auto"/>
            <w:right w:val="none" w:sz="0" w:space="0" w:color="auto"/>
          </w:divBdr>
        </w:div>
        <w:div w:id="989947552">
          <w:marLeft w:val="0"/>
          <w:marRight w:val="0"/>
          <w:marTop w:val="0"/>
          <w:marBottom w:val="0"/>
          <w:divBdr>
            <w:top w:val="none" w:sz="0" w:space="0" w:color="auto"/>
            <w:left w:val="none" w:sz="0" w:space="0" w:color="auto"/>
            <w:bottom w:val="none" w:sz="0" w:space="0" w:color="auto"/>
            <w:right w:val="none" w:sz="0" w:space="0" w:color="auto"/>
          </w:divBdr>
        </w:div>
        <w:div w:id="1021322267">
          <w:marLeft w:val="0"/>
          <w:marRight w:val="0"/>
          <w:marTop w:val="0"/>
          <w:marBottom w:val="0"/>
          <w:divBdr>
            <w:top w:val="none" w:sz="0" w:space="0" w:color="auto"/>
            <w:left w:val="none" w:sz="0" w:space="0" w:color="auto"/>
            <w:bottom w:val="none" w:sz="0" w:space="0" w:color="auto"/>
            <w:right w:val="none" w:sz="0" w:space="0" w:color="auto"/>
          </w:divBdr>
        </w:div>
        <w:div w:id="1094976071">
          <w:marLeft w:val="0"/>
          <w:marRight w:val="0"/>
          <w:marTop w:val="0"/>
          <w:marBottom w:val="0"/>
          <w:divBdr>
            <w:top w:val="none" w:sz="0" w:space="0" w:color="auto"/>
            <w:left w:val="none" w:sz="0" w:space="0" w:color="auto"/>
            <w:bottom w:val="none" w:sz="0" w:space="0" w:color="auto"/>
            <w:right w:val="none" w:sz="0" w:space="0" w:color="auto"/>
          </w:divBdr>
        </w:div>
        <w:div w:id="1134102162">
          <w:marLeft w:val="0"/>
          <w:marRight w:val="0"/>
          <w:marTop w:val="0"/>
          <w:marBottom w:val="0"/>
          <w:divBdr>
            <w:top w:val="none" w:sz="0" w:space="0" w:color="auto"/>
            <w:left w:val="none" w:sz="0" w:space="0" w:color="auto"/>
            <w:bottom w:val="none" w:sz="0" w:space="0" w:color="auto"/>
            <w:right w:val="none" w:sz="0" w:space="0" w:color="auto"/>
          </w:divBdr>
        </w:div>
        <w:div w:id="1160579225">
          <w:marLeft w:val="0"/>
          <w:marRight w:val="0"/>
          <w:marTop w:val="0"/>
          <w:marBottom w:val="0"/>
          <w:divBdr>
            <w:top w:val="none" w:sz="0" w:space="0" w:color="auto"/>
            <w:left w:val="none" w:sz="0" w:space="0" w:color="auto"/>
            <w:bottom w:val="none" w:sz="0" w:space="0" w:color="auto"/>
            <w:right w:val="none" w:sz="0" w:space="0" w:color="auto"/>
          </w:divBdr>
        </w:div>
        <w:div w:id="1191458722">
          <w:marLeft w:val="0"/>
          <w:marRight w:val="0"/>
          <w:marTop w:val="0"/>
          <w:marBottom w:val="0"/>
          <w:divBdr>
            <w:top w:val="none" w:sz="0" w:space="0" w:color="auto"/>
            <w:left w:val="none" w:sz="0" w:space="0" w:color="auto"/>
            <w:bottom w:val="none" w:sz="0" w:space="0" w:color="auto"/>
            <w:right w:val="none" w:sz="0" w:space="0" w:color="auto"/>
          </w:divBdr>
        </w:div>
        <w:div w:id="1207526798">
          <w:marLeft w:val="0"/>
          <w:marRight w:val="0"/>
          <w:marTop w:val="0"/>
          <w:marBottom w:val="0"/>
          <w:divBdr>
            <w:top w:val="none" w:sz="0" w:space="0" w:color="auto"/>
            <w:left w:val="none" w:sz="0" w:space="0" w:color="auto"/>
            <w:bottom w:val="none" w:sz="0" w:space="0" w:color="auto"/>
            <w:right w:val="none" w:sz="0" w:space="0" w:color="auto"/>
          </w:divBdr>
        </w:div>
        <w:div w:id="1231502547">
          <w:marLeft w:val="0"/>
          <w:marRight w:val="0"/>
          <w:marTop w:val="0"/>
          <w:marBottom w:val="0"/>
          <w:divBdr>
            <w:top w:val="none" w:sz="0" w:space="0" w:color="auto"/>
            <w:left w:val="none" w:sz="0" w:space="0" w:color="auto"/>
            <w:bottom w:val="none" w:sz="0" w:space="0" w:color="auto"/>
            <w:right w:val="none" w:sz="0" w:space="0" w:color="auto"/>
          </w:divBdr>
        </w:div>
        <w:div w:id="1231774696">
          <w:marLeft w:val="0"/>
          <w:marRight w:val="0"/>
          <w:marTop w:val="0"/>
          <w:marBottom w:val="0"/>
          <w:divBdr>
            <w:top w:val="none" w:sz="0" w:space="0" w:color="auto"/>
            <w:left w:val="none" w:sz="0" w:space="0" w:color="auto"/>
            <w:bottom w:val="none" w:sz="0" w:space="0" w:color="auto"/>
            <w:right w:val="none" w:sz="0" w:space="0" w:color="auto"/>
          </w:divBdr>
        </w:div>
        <w:div w:id="1363554259">
          <w:marLeft w:val="0"/>
          <w:marRight w:val="0"/>
          <w:marTop w:val="0"/>
          <w:marBottom w:val="0"/>
          <w:divBdr>
            <w:top w:val="none" w:sz="0" w:space="0" w:color="auto"/>
            <w:left w:val="none" w:sz="0" w:space="0" w:color="auto"/>
            <w:bottom w:val="none" w:sz="0" w:space="0" w:color="auto"/>
            <w:right w:val="none" w:sz="0" w:space="0" w:color="auto"/>
          </w:divBdr>
        </w:div>
        <w:div w:id="1373964027">
          <w:marLeft w:val="0"/>
          <w:marRight w:val="0"/>
          <w:marTop w:val="0"/>
          <w:marBottom w:val="0"/>
          <w:divBdr>
            <w:top w:val="none" w:sz="0" w:space="0" w:color="auto"/>
            <w:left w:val="none" w:sz="0" w:space="0" w:color="auto"/>
            <w:bottom w:val="none" w:sz="0" w:space="0" w:color="auto"/>
            <w:right w:val="none" w:sz="0" w:space="0" w:color="auto"/>
          </w:divBdr>
        </w:div>
        <w:div w:id="1386681682">
          <w:marLeft w:val="0"/>
          <w:marRight w:val="0"/>
          <w:marTop w:val="0"/>
          <w:marBottom w:val="0"/>
          <w:divBdr>
            <w:top w:val="none" w:sz="0" w:space="0" w:color="auto"/>
            <w:left w:val="none" w:sz="0" w:space="0" w:color="auto"/>
            <w:bottom w:val="none" w:sz="0" w:space="0" w:color="auto"/>
            <w:right w:val="none" w:sz="0" w:space="0" w:color="auto"/>
          </w:divBdr>
        </w:div>
        <w:div w:id="1393698198">
          <w:marLeft w:val="0"/>
          <w:marRight w:val="0"/>
          <w:marTop w:val="0"/>
          <w:marBottom w:val="0"/>
          <w:divBdr>
            <w:top w:val="none" w:sz="0" w:space="0" w:color="auto"/>
            <w:left w:val="none" w:sz="0" w:space="0" w:color="auto"/>
            <w:bottom w:val="none" w:sz="0" w:space="0" w:color="auto"/>
            <w:right w:val="none" w:sz="0" w:space="0" w:color="auto"/>
          </w:divBdr>
        </w:div>
        <w:div w:id="1423723738">
          <w:marLeft w:val="0"/>
          <w:marRight w:val="0"/>
          <w:marTop w:val="0"/>
          <w:marBottom w:val="0"/>
          <w:divBdr>
            <w:top w:val="none" w:sz="0" w:space="0" w:color="auto"/>
            <w:left w:val="none" w:sz="0" w:space="0" w:color="auto"/>
            <w:bottom w:val="none" w:sz="0" w:space="0" w:color="auto"/>
            <w:right w:val="none" w:sz="0" w:space="0" w:color="auto"/>
          </w:divBdr>
        </w:div>
        <w:div w:id="1431853557">
          <w:marLeft w:val="0"/>
          <w:marRight w:val="0"/>
          <w:marTop w:val="0"/>
          <w:marBottom w:val="0"/>
          <w:divBdr>
            <w:top w:val="none" w:sz="0" w:space="0" w:color="auto"/>
            <w:left w:val="none" w:sz="0" w:space="0" w:color="auto"/>
            <w:bottom w:val="none" w:sz="0" w:space="0" w:color="auto"/>
            <w:right w:val="none" w:sz="0" w:space="0" w:color="auto"/>
          </w:divBdr>
        </w:div>
        <w:div w:id="1450661755">
          <w:marLeft w:val="0"/>
          <w:marRight w:val="0"/>
          <w:marTop w:val="0"/>
          <w:marBottom w:val="0"/>
          <w:divBdr>
            <w:top w:val="none" w:sz="0" w:space="0" w:color="auto"/>
            <w:left w:val="none" w:sz="0" w:space="0" w:color="auto"/>
            <w:bottom w:val="none" w:sz="0" w:space="0" w:color="auto"/>
            <w:right w:val="none" w:sz="0" w:space="0" w:color="auto"/>
          </w:divBdr>
        </w:div>
        <w:div w:id="1486168554">
          <w:marLeft w:val="0"/>
          <w:marRight w:val="0"/>
          <w:marTop w:val="0"/>
          <w:marBottom w:val="0"/>
          <w:divBdr>
            <w:top w:val="none" w:sz="0" w:space="0" w:color="auto"/>
            <w:left w:val="none" w:sz="0" w:space="0" w:color="auto"/>
            <w:bottom w:val="none" w:sz="0" w:space="0" w:color="auto"/>
            <w:right w:val="none" w:sz="0" w:space="0" w:color="auto"/>
          </w:divBdr>
        </w:div>
        <w:div w:id="1526091277">
          <w:marLeft w:val="0"/>
          <w:marRight w:val="0"/>
          <w:marTop w:val="0"/>
          <w:marBottom w:val="0"/>
          <w:divBdr>
            <w:top w:val="none" w:sz="0" w:space="0" w:color="auto"/>
            <w:left w:val="none" w:sz="0" w:space="0" w:color="auto"/>
            <w:bottom w:val="none" w:sz="0" w:space="0" w:color="auto"/>
            <w:right w:val="none" w:sz="0" w:space="0" w:color="auto"/>
          </w:divBdr>
        </w:div>
        <w:div w:id="1545629610">
          <w:marLeft w:val="0"/>
          <w:marRight w:val="0"/>
          <w:marTop w:val="0"/>
          <w:marBottom w:val="0"/>
          <w:divBdr>
            <w:top w:val="none" w:sz="0" w:space="0" w:color="auto"/>
            <w:left w:val="none" w:sz="0" w:space="0" w:color="auto"/>
            <w:bottom w:val="none" w:sz="0" w:space="0" w:color="auto"/>
            <w:right w:val="none" w:sz="0" w:space="0" w:color="auto"/>
          </w:divBdr>
        </w:div>
        <w:div w:id="1547912012">
          <w:marLeft w:val="0"/>
          <w:marRight w:val="0"/>
          <w:marTop w:val="0"/>
          <w:marBottom w:val="0"/>
          <w:divBdr>
            <w:top w:val="none" w:sz="0" w:space="0" w:color="auto"/>
            <w:left w:val="none" w:sz="0" w:space="0" w:color="auto"/>
            <w:bottom w:val="none" w:sz="0" w:space="0" w:color="auto"/>
            <w:right w:val="none" w:sz="0" w:space="0" w:color="auto"/>
          </w:divBdr>
        </w:div>
        <w:div w:id="1550991081">
          <w:marLeft w:val="0"/>
          <w:marRight w:val="0"/>
          <w:marTop w:val="0"/>
          <w:marBottom w:val="0"/>
          <w:divBdr>
            <w:top w:val="none" w:sz="0" w:space="0" w:color="auto"/>
            <w:left w:val="none" w:sz="0" w:space="0" w:color="auto"/>
            <w:bottom w:val="none" w:sz="0" w:space="0" w:color="auto"/>
            <w:right w:val="none" w:sz="0" w:space="0" w:color="auto"/>
          </w:divBdr>
        </w:div>
        <w:div w:id="1592352366">
          <w:marLeft w:val="0"/>
          <w:marRight w:val="0"/>
          <w:marTop w:val="0"/>
          <w:marBottom w:val="0"/>
          <w:divBdr>
            <w:top w:val="none" w:sz="0" w:space="0" w:color="auto"/>
            <w:left w:val="none" w:sz="0" w:space="0" w:color="auto"/>
            <w:bottom w:val="none" w:sz="0" w:space="0" w:color="auto"/>
            <w:right w:val="none" w:sz="0" w:space="0" w:color="auto"/>
          </w:divBdr>
        </w:div>
        <w:div w:id="1656953971">
          <w:marLeft w:val="0"/>
          <w:marRight w:val="0"/>
          <w:marTop w:val="0"/>
          <w:marBottom w:val="0"/>
          <w:divBdr>
            <w:top w:val="none" w:sz="0" w:space="0" w:color="auto"/>
            <w:left w:val="none" w:sz="0" w:space="0" w:color="auto"/>
            <w:bottom w:val="none" w:sz="0" w:space="0" w:color="auto"/>
            <w:right w:val="none" w:sz="0" w:space="0" w:color="auto"/>
          </w:divBdr>
        </w:div>
        <w:div w:id="1680355701">
          <w:marLeft w:val="0"/>
          <w:marRight w:val="0"/>
          <w:marTop w:val="0"/>
          <w:marBottom w:val="0"/>
          <w:divBdr>
            <w:top w:val="none" w:sz="0" w:space="0" w:color="auto"/>
            <w:left w:val="none" w:sz="0" w:space="0" w:color="auto"/>
            <w:bottom w:val="none" w:sz="0" w:space="0" w:color="auto"/>
            <w:right w:val="none" w:sz="0" w:space="0" w:color="auto"/>
          </w:divBdr>
        </w:div>
        <w:div w:id="1702239517">
          <w:marLeft w:val="0"/>
          <w:marRight w:val="0"/>
          <w:marTop w:val="0"/>
          <w:marBottom w:val="0"/>
          <w:divBdr>
            <w:top w:val="none" w:sz="0" w:space="0" w:color="auto"/>
            <w:left w:val="none" w:sz="0" w:space="0" w:color="auto"/>
            <w:bottom w:val="none" w:sz="0" w:space="0" w:color="auto"/>
            <w:right w:val="none" w:sz="0" w:space="0" w:color="auto"/>
          </w:divBdr>
        </w:div>
        <w:div w:id="1734279598">
          <w:marLeft w:val="0"/>
          <w:marRight w:val="0"/>
          <w:marTop w:val="0"/>
          <w:marBottom w:val="0"/>
          <w:divBdr>
            <w:top w:val="none" w:sz="0" w:space="0" w:color="auto"/>
            <w:left w:val="none" w:sz="0" w:space="0" w:color="auto"/>
            <w:bottom w:val="none" w:sz="0" w:space="0" w:color="auto"/>
            <w:right w:val="none" w:sz="0" w:space="0" w:color="auto"/>
          </w:divBdr>
        </w:div>
        <w:div w:id="1762607383">
          <w:marLeft w:val="0"/>
          <w:marRight w:val="0"/>
          <w:marTop w:val="0"/>
          <w:marBottom w:val="0"/>
          <w:divBdr>
            <w:top w:val="none" w:sz="0" w:space="0" w:color="auto"/>
            <w:left w:val="none" w:sz="0" w:space="0" w:color="auto"/>
            <w:bottom w:val="none" w:sz="0" w:space="0" w:color="auto"/>
            <w:right w:val="none" w:sz="0" w:space="0" w:color="auto"/>
          </w:divBdr>
        </w:div>
        <w:div w:id="1785617590">
          <w:marLeft w:val="0"/>
          <w:marRight w:val="0"/>
          <w:marTop w:val="0"/>
          <w:marBottom w:val="0"/>
          <w:divBdr>
            <w:top w:val="none" w:sz="0" w:space="0" w:color="auto"/>
            <w:left w:val="none" w:sz="0" w:space="0" w:color="auto"/>
            <w:bottom w:val="none" w:sz="0" w:space="0" w:color="auto"/>
            <w:right w:val="none" w:sz="0" w:space="0" w:color="auto"/>
          </w:divBdr>
        </w:div>
        <w:div w:id="1787960878">
          <w:marLeft w:val="0"/>
          <w:marRight w:val="0"/>
          <w:marTop w:val="0"/>
          <w:marBottom w:val="0"/>
          <w:divBdr>
            <w:top w:val="none" w:sz="0" w:space="0" w:color="auto"/>
            <w:left w:val="none" w:sz="0" w:space="0" w:color="auto"/>
            <w:bottom w:val="none" w:sz="0" w:space="0" w:color="auto"/>
            <w:right w:val="none" w:sz="0" w:space="0" w:color="auto"/>
          </w:divBdr>
        </w:div>
        <w:div w:id="1804229069">
          <w:marLeft w:val="0"/>
          <w:marRight w:val="0"/>
          <w:marTop w:val="0"/>
          <w:marBottom w:val="0"/>
          <w:divBdr>
            <w:top w:val="none" w:sz="0" w:space="0" w:color="auto"/>
            <w:left w:val="none" w:sz="0" w:space="0" w:color="auto"/>
            <w:bottom w:val="none" w:sz="0" w:space="0" w:color="auto"/>
            <w:right w:val="none" w:sz="0" w:space="0" w:color="auto"/>
          </w:divBdr>
        </w:div>
        <w:div w:id="1887792159">
          <w:marLeft w:val="0"/>
          <w:marRight w:val="0"/>
          <w:marTop w:val="0"/>
          <w:marBottom w:val="0"/>
          <w:divBdr>
            <w:top w:val="none" w:sz="0" w:space="0" w:color="auto"/>
            <w:left w:val="none" w:sz="0" w:space="0" w:color="auto"/>
            <w:bottom w:val="none" w:sz="0" w:space="0" w:color="auto"/>
            <w:right w:val="none" w:sz="0" w:space="0" w:color="auto"/>
          </w:divBdr>
        </w:div>
        <w:div w:id="1888027171">
          <w:marLeft w:val="0"/>
          <w:marRight w:val="0"/>
          <w:marTop w:val="0"/>
          <w:marBottom w:val="0"/>
          <w:divBdr>
            <w:top w:val="none" w:sz="0" w:space="0" w:color="auto"/>
            <w:left w:val="none" w:sz="0" w:space="0" w:color="auto"/>
            <w:bottom w:val="none" w:sz="0" w:space="0" w:color="auto"/>
            <w:right w:val="none" w:sz="0" w:space="0" w:color="auto"/>
          </w:divBdr>
        </w:div>
        <w:div w:id="1922832152">
          <w:marLeft w:val="0"/>
          <w:marRight w:val="0"/>
          <w:marTop w:val="0"/>
          <w:marBottom w:val="0"/>
          <w:divBdr>
            <w:top w:val="none" w:sz="0" w:space="0" w:color="auto"/>
            <w:left w:val="none" w:sz="0" w:space="0" w:color="auto"/>
            <w:bottom w:val="none" w:sz="0" w:space="0" w:color="auto"/>
            <w:right w:val="none" w:sz="0" w:space="0" w:color="auto"/>
          </w:divBdr>
        </w:div>
        <w:div w:id="1930842681">
          <w:marLeft w:val="0"/>
          <w:marRight w:val="0"/>
          <w:marTop w:val="0"/>
          <w:marBottom w:val="0"/>
          <w:divBdr>
            <w:top w:val="none" w:sz="0" w:space="0" w:color="auto"/>
            <w:left w:val="none" w:sz="0" w:space="0" w:color="auto"/>
            <w:bottom w:val="none" w:sz="0" w:space="0" w:color="auto"/>
            <w:right w:val="none" w:sz="0" w:space="0" w:color="auto"/>
          </w:divBdr>
        </w:div>
        <w:div w:id="1933202888">
          <w:marLeft w:val="0"/>
          <w:marRight w:val="0"/>
          <w:marTop w:val="0"/>
          <w:marBottom w:val="0"/>
          <w:divBdr>
            <w:top w:val="none" w:sz="0" w:space="0" w:color="auto"/>
            <w:left w:val="none" w:sz="0" w:space="0" w:color="auto"/>
            <w:bottom w:val="none" w:sz="0" w:space="0" w:color="auto"/>
            <w:right w:val="none" w:sz="0" w:space="0" w:color="auto"/>
          </w:divBdr>
        </w:div>
        <w:div w:id="1941177263">
          <w:marLeft w:val="0"/>
          <w:marRight w:val="0"/>
          <w:marTop w:val="0"/>
          <w:marBottom w:val="0"/>
          <w:divBdr>
            <w:top w:val="none" w:sz="0" w:space="0" w:color="auto"/>
            <w:left w:val="none" w:sz="0" w:space="0" w:color="auto"/>
            <w:bottom w:val="none" w:sz="0" w:space="0" w:color="auto"/>
            <w:right w:val="none" w:sz="0" w:space="0" w:color="auto"/>
          </w:divBdr>
        </w:div>
        <w:div w:id="1948347092">
          <w:marLeft w:val="0"/>
          <w:marRight w:val="0"/>
          <w:marTop w:val="0"/>
          <w:marBottom w:val="0"/>
          <w:divBdr>
            <w:top w:val="none" w:sz="0" w:space="0" w:color="auto"/>
            <w:left w:val="none" w:sz="0" w:space="0" w:color="auto"/>
            <w:bottom w:val="none" w:sz="0" w:space="0" w:color="auto"/>
            <w:right w:val="none" w:sz="0" w:space="0" w:color="auto"/>
          </w:divBdr>
        </w:div>
        <w:div w:id="1984390252">
          <w:marLeft w:val="0"/>
          <w:marRight w:val="0"/>
          <w:marTop w:val="0"/>
          <w:marBottom w:val="0"/>
          <w:divBdr>
            <w:top w:val="none" w:sz="0" w:space="0" w:color="auto"/>
            <w:left w:val="none" w:sz="0" w:space="0" w:color="auto"/>
            <w:bottom w:val="none" w:sz="0" w:space="0" w:color="auto"/>
            <w:right w:val="none" w:sz="0" w:space="0" w:color="auto"/>
          </w:divBdr>
        </w:div>
        <w:div w:id="1992056274">
          <w:marLeft w:val="0"/>
          <w:marRight w:val="0"/>
          <w:marTop w:val="0"/>
          <w:marBottom w:val="0"/>
          <w:divBdr>
            <w:top w:val="none" w:sz="0" w:space="0" w:color="auto"/>
            <w:left w:val="none" w:sz="0" w:space="0" w:color="auto"/>
            <w:bottom w:val="none" w:sz="0" w:space="0" w:color="auto"/>
            <w:right w:val="none" w:sz="0" w:space="0" w:color="auto"/>
          </w:divBdr>
        </w:div>
        <w:div w:id="2010475255">
          <w:marLeft w:val="0"/>
          <w:marRight w:val="0"/>
          <w:marTop w:val="0"/>
          <w:marBottom w:val="0"/>
          <w:divBdr>
            <w:top w:val="none" w:sz="0" w:space="0" w:color="auto"/>
            <w:left w:val="none" w:sz="0" w:space="0" w:color="auto"/>
            <w:bottom w:val="none" w:sz="0" w:space="0" w:color="auto"/>
            <w:right w:val="none" w:sz="0" w:space="0" w:color="auto"/>
          </w:divBdr>
        </w:div>
        <w:div w:id="2097824046">
          <w:marLeft w:val="0"/>
          <w:marRight w:val="0"/>
          <w:marTop w:val="0"/>
          <w:marBottom w:val="0"/>
          <w:divBdr>
            <w:top w:val="none" w:sz="0" w:space="0" w:color="auto"/>
            <w:left w:val="none" w:sz="0" w:space="0" w:color="auto"/>
            <w:bottom w:val="none" w:sz="0" w:space="0" w:color="auto"/>
            <w:right w:val="none" w:sz="0" w:space="0" w:color="auto"/>
          </w:divBdr>
        </w:div>
        <w:div w:id="2124960185">
          <w:marLeft w:val="0"/>
          <w:marRight w:val="0"/>
          <w:marTop w:val="0"/>
          <w:marBottom w:val="0"/>
          <w:divBdr>
            <w:top w:val="none" w:sz="0" w:space="0" w:color="auto"/>
            <w:left w:val="none" w:sz="0" w:space="0" w:color="auto"/>
            <w:bottom w:val="none" w:sz="0" w:space="0" w:color="auto"/>
            <w:right w:val="none" w:sz="0" w:space="0" w:color="auto"/>
          </w:divBdr>
        </w:div>
        <w:div w:id="2133161972">
          <w:marLeft w:val="0"/>
          <w:marRight w:val="0"/>
          <w:marTop w:val="0"/>
          <w:marBottom w:val="0"/>
          <w:divBdr>
            <w:top w:val="none" w:sz="0" w:space="0" w:color="auto"/>
            <w:left w:val="none" w:sz="0" w:space="0" w:color="auto"/>
            <w:bottom w:val="none" w:sz="0" w:space="0" w:color="auto"/>
            <w:right w:val="none" w:sz="0" w:space="0" w:color="auto"/>
          </w:divBdr>
        </w:div>
      </w:divsChild>
    </w:div>
    <w:div w:id="1800221437">
      <w:bodyDiv w:val="1"/>
      <w:marLeft w:val="0"/>
      <w:marRight w:val="0"/>
      <w:marTop w:val="0"/>
      <w:marBottom w:val="0"/>
      <w:divBdr>
        <w:top w:val="none" w:sz="0" w:space="0" w:color="auto"/>
        <w:left w:val="none" w:sz="0" w:space="0" w:color="auto"/>
        <w:bottom w:val="none" w:sz="0" w:space="0" w:color="auto"/>
        <w:right w:val="none" w:sz="0" w:space="0" w:color="auto"/>
      </w:divBdr>
    </w:div>
    <w:div w:id="1800494619">
      <w:bodyDiv w:val="1"/>
      <w:marLeft w:val="0"/>
      <w:marRight w:val="0"/>
      <w:marTop w:val="0"/>
      <w:marBottom w:val="0"/>
      <w:divBdr>
        <w:top w:val="none" w:sz="0" w:space="0" w:color="auto"/>
        <w:left w:val="none" w:sz="0" w:space="0" w:color="auto"/>
        <w:bottom w:val="none" w:sz="0" w:space="0" w:color="auto"/>
        <w:right w:val="none" w:sz="0" w:space="0" w:color="auto"/>
      </w:divBdr>
    </w:div>
    <w:div w:id="1802109768">
      <w:bodyDiv w:val="1"/>
      <w:marLeft w:val="0"/>
      <w:marRight w:val="0"/>
      <w:marTop w:val="0"/>
      <w:marBottom w:val="0"/>
      <w:divBdr>
        <w:top w:val="none" w:sz="0" w:space="0" w:color="auto"/>
        <w:left w:val="none" w:sz="0" w:space="0" w:color="auto"/>
        <w:bottom w:val="none" w:sz="0" w:space="0" w:color="auto"/>
        <w:right w:val="none" w:sz="0" w:space="0" w:color="auto"/>
      </w:divBdr>
    </w:div>
    <w:div w:id="1803645063">
      <w:bodyDiv w:val="1"/>
      <w:marLeft w:val="0"/>
      <w:marRight w:val="0"/>
      <w:marTop w:val="0"/>
      <w:marBottom w:val="0"/>
      <w:divBdr>
        <w:top w:val="none" w:sz="0" w:space="0" w:color="auto"/>
        <w:left w:val="none" w:sz="0" w:space="0" w:color="auto"/>
        <w:bottom w:val="none" w:sz="0" w:space="0" w:color="auto"/>
        <w:right w:val="none" w:sz="0" w:space="0" w:color="auto"/>
      </w:divBdr>
    </w:div>
    <w:div w:id="1805613162">
      <w:bodyDiv w:val="1"/>
      <w:marLeft w:val="0"/>
      <w:marRight w:val="0"/>
      <w:marTop w:val="0"/>
      <w:marBottom w:val="0"/>
      <w:divBdr>
        <w:top w:val="none" w:sz="0" w:space="0" w:color="auto"/>
        <w:left w:val="none" w:sz="0" w:space="0" w:color="auto"/>
        <w:bottom w:val="none" w:sz="0" w:space="0" w:color="auto"/>
        <w:right w:val="none" w:sz="0" w:space="0" w:color="auto"/>
      </w:divBdr>
    </w:div>
    <w:div w:id="1806461420">
      <w:bodyDiv w:val="1"/>
      <w:marLeft w:val="0"/>
      <w:marRight w:val="0"/>
      <w:marTop w:val="0"/>
      <w:marBottom w:val="0"/>
      <w:divBdr>
        <w:top w:val="none" w:sz="0" w:space="0" w:color="auto"/>
        <w:left w:val="none" w:sz="0" w:space="0" w:color="auto"/>
        <w:bottom w:val="none" w:sz="0" w:space="0" w:color="auto"/>
        <w:right w:val="none" w:sz="0" w:space="0" w:color="auto"/>
      </w:divBdr>
    </w:div>
    <w:div w:id="1808162896">
      <w:bodyDiv w:val="1"/>
      <w:marLeft w:val="0"/>
      <w:marRight w:val="0"/>
      <w:marTop w:val="0"/>
      <w:marBottom w:val="0"/>
      <w:divBdr>
        <w:top w:val="none" w:sz="0" w:space="0" w:color="auto"/>
        <w:left w:val="none" w:sz="0" w:space="0" w:color="auto"/>
        <w:bottom w:val="none" w:sz="0" w:space="0" w:color="auto"/>
        <w:right w:val="none" w:sz="0" w:space="0" w:color="auto"/>
      </w:divBdr>
    </w:div>
    <w:div w:id="1808666745">
      <w:bodyDiv w:val="1"/>
      <w:marLeft w:val="0"/>
      <w:marRight w:val="0"/>
      <w:marTop w:val="0"/>
      <w:marBottom w:val="0"/>
      <w:divBdr>
        <w:top w:val="none" w:sz="0" w:space="0" w:color="auto"/>
        <w:left w:val="none" w:sz="0" w:space="0" w:color="auto"/>
        <w:bottom w:val="none" w:sz="0" w:space="0" w:color="auto"/>
        <w:right w:val="none" w:sz="0" w:space="0" w:color="auto"/>
      </w:divBdr>
    </w:div>
    <w:div w:id="1809280948">
      <w:bodyDiv w:val="1"/>
      <w:marLeft w:val="0"/>
      <w:marRight w:val="0"/>
      <w:marTop w:val="0"/>
      <w:marBottom w:val="0"/>
      <w:divBdr>
        <w:top w:val="none" w:sz="0" w:space="0" w:color="auto"/>
        <w:left w:val="none" w:sz="0" w:space="0" w:color="auto"/>
        <w:bottom w:val="none" w:sz="0" w:space="0" w:color="auto"/>
        <w:right w:val="none" w:sz="0" w:space="0" w:color="auto"/>
      </w:divBdr>
    </w:div>
    <w:div w:id="1812668621">
      <w:bodyDiv w:val="1"/>
      <w:marLeft w:val="0"/>
      <w:marRight w:val="0"/>
      <w:marTop w:val="0"/>
      <w:marBottom w:val="0"/>
      <w:divBdr>
        <w:top w:val="none" w:sz="0" w:space="0" w:color="auto"/>
        <w:left w:val="none" w:sz="0" w:space="0" w:color="auto"/>
        <w:bottom w:val="none" w:sz="0" w:space="0" w:color="auto"/>
        <w:right w:val="none" w:sz="0" w:space="0" w:color="auto"/>
      </w:divBdr>
    </w:div>
    <w:div w:id="1813212812">
      <w:bodyDiv w:val="1"/>
      <w:marLeft w:val="0"/>
      <w:marRight w:val="0"/>
      <w:marTop w:val="0"/>
      <w:marBottom w:val="0"/>
      <w:divBdr>
        <w:top w:val="none" w:sz="0" w:space="0" w:color="auto"/>
        <w:left w:val="none" w:sz="0" w:space="0" w:color="auto"/>
        <w:bottom w:val="none" w:sz="0" w:space="0" w:color="auto"/>
        <w:right w:val="none" w:sz="0" w:space="0" w:color="auto"/>
      </w:divBdr>
    </w:div>
    <w:div w:id="1815025647">
      <w:bodyDiv w:val="1"/>
      <w:marLeft w:val="0"/>
      <w:marRight w:val="0"/>
      <w:marTop w:val="0"/>
      <w:marBottom w:val="0"/>
      <w:divBdr>
        <w:top w:val="none" w:sz="0" w:space="0" w:color="auto"/>
        <w:left w:val="none" w:sz="0" w:space="0" w:color="auto"/>
        <w:bottom w:val="none" w:sz="0" w:space="0" w:color="auto"/>
        <w:right w:val="none" w:sz="0" w:space="0" w:color="auto"/>
      </w:divBdr>
    </w:div>
    <w:div w:id="1817840781">
      <w:bodyDiv w:val="1"/>
      <w:marLeft w:val="0"/>
      <w:marRight w:val="0"/>
      <w:marTop w:val="0"/>
      <w:marBottom w:val="0"/>
      <w:divBdr>
        <w:top w:val="none" w:sz="0" w:space="0" w:color="auto"/>
        <w:left w:val="none" w:sz="0" w:space="0" w:color="auto"/>
        <w:bottom w:val="none" w:sz="0" w:space="0" w:color="auto"/>
        <w:right w:val="none" w:sz="0" w:space="0" w:color="auto"/>
      </w:divBdr>
    </w:div>
    <w:div w:id="1818184179">
      <w:bodyDiv w:val="1"/>
      <w:marLeft w:val="0"/>
      <w:marRight w:val="0"/>
      <w:marTop w:val="0"/>
      <w:marBottom w:val="0"/>
      <w:divBdr>
        <w:top w:val="none" w:sz="0" w:space="0" w:color="auto"/>
        <w:left w:val="none" w:sz="0" w:space="0" w:color="auto"/>
        <w:bottom w:val="none" w:sz="0" w:space="0" w:color="auto"/>
        <w:right w:val="none" w:sz="0" w:space="0" w:color="auto"/>
      </w:divBdr>
    </w:div>
    <w:div w:id="1818450984">
      <w:bodyDiv w:val="1"/>
      <w:marLeft w:val="0"/>
      <w:marRight w:val="0"/>
      <w:marTop w:val="0"/>
      <w:marBottom w:val="0"/>
      <w:divBdr>
        <w:top w:val="none" w:sz="0" w:space="0" w:color="auto"/>
        <w:left w:val="none" w:sz="0" w:space="0" w:color="auto"/>
        <w:bottom w:val="none" w:sz="0" w:space="0" w:color="auto"/>
        <w:right w:val="none" w:sz="0" w:space="0" w:color="auto"/>
      </w:divBdr>
    </w:div>
    <w:div w:id="1819614020">
      <w:bodyDiv w:val="1"/>
      <w:marLeft w:val="0"/>
      <w:marRight w:val="0"/>
      <w:marTop w:val="0"/>
      <w:marBottom w:val="0"/>
      <w:divBdr>
        <w:top w:val="none" w:sz="0" w:space="0" w:color="auto"/>
        <w:left w:val="none" w:sz="0" w:space="0" w:color="auto"/>
        <w:bottom w:val="none" w:sz="0" w:space="0" w:color="auto"/>
        <w:right w:val="none" w:sz="0" w:space="0" w:color="auto"/>
      </w:divBdr>
    </w:div>
    <w:div w:id="1821920562">
      <w:bodyDiv w:val="1"/>
      <w:marLeft w:val="0"/>
      <w:marRight w:val="0"/>
      <w:marTop w:val="0"/>
      <w:marBottom w:val="0"/>
      <w:divBdr>
        <w:top w:val="none" w:sz="0" w:space="0" w:color="auto"/>
        <w:left w:val="none" w:sz="0" w:space="0" w:color="auto"/>
        <w:bottom w:val="none" w:sz="0" w:space="0" w:color="auto"/>
        <w:right w:val="none" w:sz="0" w:space="0" w:color="auto"/>
      </w:divBdr>
    </w:div>
    <w:div w:id="1823426371">
      <w:bodyDiv w:val="1"/>
      <w:marLeft w:val="0"/>
      <w:marRight w:val="0"/>
      <w:marTop w:val="0"/>
      <w:marBottom w:val="0"/>
      <w:divBdr>
        <w:top w:val="none" w:sz="0" w:space="0" w:color="auto"/>
        <w:left w:val="none" w:sz="0" w:space="0" w:color="auto"/>
        <w:bottom w:val="none" w:sz="0" w:space="0" w:color="auto"/>
        <w:right w:val="none" w:sz="0" w:space="0" w:color="auto"/>
      </w:divBdr>
    </w:div>
    <w:div w:id="1826169526">
      <w:bodyDiv w:val="1"/>
      <w:marLeft w:val="0"/>
      <w:marRight w:val="0"/>
      <w:marTop w:val="0"/>
      <w:marBottom w:val="0"/>
      <w:divBdr>
        <w:top w:val="none" w:sz="0" w:space="0" w:color="auto"/>
        <w:left w:val="none" w:sz="0" w:space="0" w:color="auto"/>
        <w:bottom w:val="none" w:sz="0" w:space="0" w:color="auto"/>
        <w:right w:val="none" w:sz="0" w:space="0" w:color="auto"/>
      </w:divBdr>
    </w:div>
    <w:div w:id="1826239197">
      <w:bodyDiv w:val="1"/>
      <w:marLeft w:val="0"/>
      <w:marRight w:val="0"/>
      <w:marTop w:val="0"/>
      <w:marBottom w:val="0"/>
      <w:divBdr>
        <w:top w:val="none" w:sz="0" w:space="0" w:color="auto"/>
        <w:left w:val="none" w:sz="0" w:space="0" w:color="auto"/>
        <w:bottom w:val="none" w:sz="0" w:space="0" w:color="auto"/>
        <w:right w:val="none" w:sz="0" w:space="0" w:color="auto"/>
      </w:divBdr>
    </w:div>
    <w:div w:id="1827747488">
      <w:bodyDiv w:val="1"/>
      <w:marLeft w:val="0"/>
      <w:marRight w:val="0"/>
      <w:marTop w:val="0"/>
      <w:marBottom w:val="0"/>
      <w:divBdr>
        <w:top w:val="none" w:sz="0" w:space="0" w:color="auto"/>
        <w:left w:val="none" w:sz="0" w:space="0" w:color="auto"/>
        <w:bottom w:val="none" w:sz="0" w:space="0" w:color="auto"/>
        <w:right w:val="none" w:sz="0" w:space="0" w:color="auto"/>
      </w:divBdr>
    </w:div>
    <w:div w:id="1828545778">
      <w:bodyDiv w:val="1"/>
      <w:marLeft w:val="0"/>
      <w:marRight w:val="0"/>
      <w:marTop w:val="0"/>
      <w:marBottom w:val="0"/>
      <w:divBdr>
        <w:top w:val="none" w:sz="0" w:space="0" w:color="auto"/>
        <w:left w:val="none" w:sz="0" w:space="0" w:color="auto"/>
        <w:bottom w:val="none" w:sz="0" w:space="0" w:color="auto"/>
        <w:right w:val="none" w:sz="0" w:space="0" w:color="auto"/>
      </w:divBdr>
    </w:div>
    <w:div w:id="1829587311">
      <w:bodyDiv w:val="1"/>
      <w:marLeft w:val="0"/>
      <w:marRight w:val="0"/>
      <w:marTop w:val="0"/>
      <w:marBottom w:val="0"/>
      <w:divBdr>
        <w:top w:val="none" w:sz="0" w:space="0" w:color="auto"/>
        <w:left w:val="none" w:sz="0" w:space="0" w:color="auto"/>
        <w:bottom w:val="none" w:sz="0" w:space="0" w:color="auto"/>
        <w:right w:val="none" w:sz="0" w:space="0" w:color="auto"/>
      </w:divBdr>
    </w:div>
    <w:div w:id="1830363745">
      <w:bodyDiv w:val="1"/>
      <w:marLeft w:val="0"/>
      <w:marRight w:val="0"/>
      <w:marTop w:val="0"/>
      <w:marBottom w:val="0"/>
      <w:divBdr>
        <w:top w:val="none" w:sz="0" w:space="0" w:color="auto"/>
        <w:left w:val="none" w:sz="0" w:space="0" w:color="auto"/>
        <w:bottom w:val="none" w:sz="0" w:space="0" w:color="auto"/>
        <w:right w:val="none" w:sz="0" w:space="0" w:color="auto"/>
      </w:divBdr>
    </w:div>
    <w:div w:id="1831169301">
      <w:bodyDiv w:val="1"/>
      <w:marLeft w:val="0"/>
      <w:marRight w:val="0"/>
      <w:marTop w:val="0"/>
      <w:marBottom w:val="0"/>
      <w:divBdr>
        <w:top w:val="none" w:sz="0" w:space="0" w:color="auto"/>
        <w:left w:val="none" w:sz="0" w:space="0" w:color="auto"/>
        <w:bottom w:val="none" w:sz="0" w:space="0" w:color="auto"/>
        <w:right w:val="none" w:sz="0" w:space="0" w:color="auto"/>
      </w:divBdr>
    </w:div>
    <w:div w:id="1832714281">
      <w:bodyDiv w:val="1"/>
      <w:marLeft w:val="0"/>
      <w:marRight w:val="0"/>
      <w:marTop w:val="0"/>
      <w:marBottom w:val="0"/>
      <w:divBdr>
        <w:top w:val="none" w:sz="0" w:space="0" w:color="auto"/>
        <w:left w:val="none" w:sz="0" w:space="0" w:color="auto"/>
        <w:bottom w:val="none" w:sz="0" w:space="0" w:color="auto"/>
        <w:right w:val="none" w:sz="0" w:space="0" w:color="auto"/>
      </w:divBdr>
    </w:div>
    <w:div w:id="1834099622">
      <w:bodyDiv w:val="1"/>
      <w:marLeft w:val="0"/>
      <w:marRight w:val="0"/>
      <w:marTop w:val="0"/>
      <w:marBottom w:val="0"/>
      <w:divBdr>
        <w:top w:val="none" w:sz="0" w:space="0" w:color="auto"/>
        <w:left w:val="none" w:sz="0" w:space="0" w:color="auto"/>
        <w:bottom w:val="none" w:sz="0" w:space="0" w:color="auto"/>
        <w:right w:val="none" w:sz="0" w:space="0" w:color="auto"/>
      </w:divBdr>
    </w:div>
    <w:div w:id="1834641062">
      <w:bodyDiv w:val="1"/>
      <w:marLeft w:val="0"/>
      <w:marRight w:val="0"/>
      <w:marTop w:val="0"/>
      <w:marBottom w:val="0"/>
      <w:divBdr>
        <w:top w:val="none" w:sz="0" w:space="0" w:color="auto"/>
        <w:left w:val="none" w:sz="0" w:space="0" w:color="auto"/>
        <w:bottom w:val="none" w:sz="0" w:space="0" w:color="auto"/>
        <w:right w:val="none" w:sz="0" w:space="0" w:color="auto"/>
      </w:divBdr>
    </w:div>
    <w:div w:id="1835758172">
      <w:bodyDiv w:val="1"/>
      <w:marLeft w:val="0"/>
      <w:marRight w:val="0"/>
      <w:marTop w:val="0"/>
      <w:marBottom w:val="0"/>
      <w:divBdr>
        <w:top w:val="none" w:sz="0" w:space="0" w:color="auto"/>
        <w:left w:val="none" w:sz="0" w:space="0" w:color="auto"/>
        <w:bottom w:val="none" w:sz="0" w:space="0" w:color="auto"/>
        <w:right w:val="none" w:sz="0" w:space="0" w:color="auto"/>
      </w:divBdr>
    </w:div>
    <w:div w:id="1835951332">
      <w:bodyDiv w:val="1"/>
      <w:marLeft w:val="0"/>
      <w:marRight w:val="0"/>
      <w:marTop w:val="0"/>
      <w:marBottom w:val="0"/>
      <w:divBdr>
        <w:top w:val="none" w:sz="0" w:space="0" w:color="auto"/>
        <w:left w:val="none" w:sz="0" w:space="0" w:color="auto"/>
        <w:bottom w:val="none" w:sz="0" w:space="0" w:color="auto"/>
        <w:right w:val="none" w:sz="0" w:space="0" w:color="auto"/>
      </w:divBdr>
    </w:div>
    <w:div w:id="1836144305">
      <w:bodyDiv w:val="1"/>
      <w:marLeft w:val="0"/>
      <w:marRight w:val="0"/>
      <w:marTop w:val="0"/>
      <w:marBottom w:val="0"/>
      <w:divBdr>
        <w:top w:val="none" w:sz="0" w:space="0" w:color="auto"/>
        <w:left w:val="none" w:sz="0" w:space="0" w:color="auto"/>
        <w:bottom w:val="none" w:sz="0" w:space="0" w:color="auto"/>
        <w:right w:val="none" w:sz="0" w:space="0" w:color="auto"/>
      </w:divBdr>
    </w:div>
    <w:div w:id="1836260955">
      <w:bodyDiv w:val="1"/>
      <w:marLeft w:val="0"/>
      <w:marRight w:val="0"/>
      <w:marTop w:val="0"/>
      <w:marBottom w:val="0"/>
      <w:divBdr>
        <w:top w:val="none" w:sz="0" w:space="0" w:color="auto"/>
        <w:left w:val="none" w:sz="0" w:space="0" w:color="auto"/>
        <w:bottom w:val="none" w:sz="0" w:space="0" w:color="auto"/>
        <w:right w:val="none" w:sz="0" w:space="0" w:color="auto"/>
      </w:divBdr>
    </w:div>
    <w:div w:id="1836262294">
      <w:bodyDiv w:val="1"/>
      <w:marLeft w:val="0"/>
      <w:marRight w:val="0"/>
      <w:marTop w:val="0"/>
      <w:marBottom w:val="0"/>
      <w:divBdr>
        <w:top w:val="none" w:sz="0" w:space="0" w:color="auto"/>
        <w:left w:val="none" w:sz="0" w:space="0" w:color="auto"/>
        <w:bottom w:val="none" w:sz="0" w:space="0" w:color="auto"/>
        <w:right w:val="none" w:sz="0" w:space="0" w:color="auto"/>
      </w:divBdr>
    </w:div>
    <w:div w:id="1844592035">
      <w:bodyDiv w:val="1"/>
      <w:marLeft w:val="0"/>
      <w:marRight w:val="0"/>
      <w:marTop w:val="0"/>
      <w:marBottom w:val="0"/>
      <w:divBdr>
        <w:top w:val="none" w:sz="0" w:space="0" w:color="auto"/>
        <w:left w:val="none" w:sz="0" w:space="0" w:color="auto"/>
        <w:bottom w:val="none" w:sz="0" w:space="0" w:color="auto"/>
        <w:right w:val="none" w:sz="0" w:space="0" w:color="auto"/>
      </w:divBdr>
    </w:div>
    <w:div w:id="1844928260">
      <w:bodyDiv w:val="1"/>
      <w:marLeft w:val="0"/>
      <w:marRight w:val="0"/>
      <w:marTop w:val="0"/>
      <w:marBottom w:val="0"/>
      <w:divBdr>
        <w:top w:val="none" w:sz="0" w:space="0" w:color="auto"/>
        <w:left w:val="none" w:sz="0" w:space="0" w:color="auto"/>
        <w:bottom w:val="none" w:sz="0" w:space="0" w:color="auto"/>
        <w:right w:val="none" w:sz="0" w:space="0" w:color="auto"/>
      </w:divBdr>
    </w:div>
    <w:div w:id="1846821580">
      <w:bodyDiv w:val="1"/>
      <w:marLeft w:val="0"/>
      <w:marRight w:val="0"/>
      <w:marTop w:val="0"/>
      <w:marBottom w:val="0"/>
      <w:divBdr>
        <w:top w:val="none" w:sz="0" w:space="0" w:color="auto"/>
        <w:left w:val="none" w:sz="0" w:space="0" w:color="auto"/>
        <w:bottom w:val="none" w:sz="0" w:space="0" w:color="auto"/>
        <w:right w:val="none" w:sz="0" w:space="0" w:color="auto"/>
      </w:divBdr>
      <w:divsChild>
        <w:div w:id="19820912">
          <w:marLeft w:val="0"/>
          <w:marRight w:val="0"/>
          <w:marTop w:val="0"/>
          <w:marBottom w:val="0"/>
          <w:divBdr>
            <w:top w:val="none" w:sz="0" w:space="0" w:color="auto"/>
            <w:left w:val="none" w:sz="0" w:space="0" w:color="auto"/>
            <w:bottom w:val="none" w:sz="0" w:space="0" w:color="auto"/>
            <w:right w:val="none" w:sz="0" w:space="0" w:color="auto"/>
          </w:divBdr>
        </w:div>
        <w:div w:id="78793925">
          <w:marLeft w:val="0"/>
          <w:marRight w:val="0"/>
          <w:marTop w:val="0"/>
          <w:marBottom w:val="0"/>
          <w:divBdr>
            <w:top w:val="none" w:sz="0" w:space="0" w:color="auto"/>
            <w:left w:val="none" w:sz="0" w:space="0" w:color="auto"/>
            <w:bottom w:val="none" w:sz="0" w:space="0" w:color="auto"/>
            <w:right w:val="none" w:sz="0" w:space="0" w:color="auto"/>
          </w:divBdr>
        </w:div>
        <w:div w:id="112096220">
          <w:marLeft w:val="0"/>
          <w:marRight w:val="0"/>
          <w:marTop w:val="0"/>
          <w:marBottom w:val="0"/>
          <w:divBdr>
            <w:top w:val="none" w:sz="0" w:space="0" w:color="auto"/>
            <w:left w:val="none" w:sz="0" w:space="0" w:color="auto"/>
            <w:bottom w:val="none" w:sz="0" w:space="0" w:color="auto"/>
            <w:right w:val="none" w:sz="0" w:space="0" w:color="auto"/>
          </w:divBdr>
        </w:div>
        <w:div w:id="117648492">
          <w:marLeft w:val="0"/>
          <w:marRight w:val="0"/>
          <w:marTop w:val="0"/>
          <w:marBottom w:val="0"/>
          <w:divBdr>
            <w:top w:val="none" w:sz="0" w:space="0" w:color="auto"/>
            <w:left w:val="none" w:sz="0" w:space="0" w:color="auto"/>
            <w:bottom w:val="none" w:sz="0" w:space="0" w:color="auto"/>
            <w:right w:val="none" w:sz="0" w:space="0" w:color="auto"/>
          </w:divBdr>
        </w:div>
        <w:div w:id="119613852">
          <w:marLeft w:val="0"/>
          <w:marRight w:val="0"/>
          <w:marTop w:val="0"/>
          <w:marBottom w:val="0"/>
          <w:divBdr>
            <w:top w:val="none" w:sz="0" w:space="0" w:color="auto"/>
            <w:left w:val="none" w:sz="0" w:space="0" w:color="auto"/>
            <w:bottom w:val="none" w:sz="0" w:space="0" w:color="auto"/>
            <w:right w:val="none" w:sz="0" w:space="0" w:color="auto"/>
          </w:divBdr>
        </w:div>
        <w:div w:id="145515971">
          <w:marLeft w:val="0"/>
          <w:marRight w:val="0"/>
          <w:marTop w:val="0"/>
          <w:marBottom w:val="0"/>
          <w:divBdr>
            <w:top w:val="none" w:sz="0" w:space="0" w:color="auto"/>
            <w:left w:val="none" w:sz="0" w:space="0" w:color="auto"/>
            <w:bottom w:val="none" w:sz="0" w:space="0" w:color="auto"/>
            <w:right w:val="none" w:sz="0" w:space="0" w:color="auto"/>
          </w:divBdr>
        </w:div>
        <w:div w:id="211430821">
          <w:marLeft w:val="0"/>
          <w:marRight w:val="0"/>
          <w:marTop w:val="0"/>
          <w:marBottom w:val="0"/>
          <w:divBdr>
            <w:top w:val="none" w:sz="0" w:space="0" w:color="auto"/>
            <w:left w:val="none" w:sz="0" w:space="0" w:color="auto"/>
            <w:bottom w:val="none" w:sz="0" w:space="0" w:color="auto"/>
            <w:right w:val="none" w:sz="0" w:space="0" w:color="auto"/>
          </w:divBdr>
        </w:div>
        <w:div w:id="263806170">
          <w:marLeft w:val="0"/>
          <w:marRight w:val="0"/>
          <w:marTop w:val="0"/>
          <w:marBottom w:val="0"/>
          <w:divBdr>
            <w:top w:val="none" w:sz="0" w:space="0" w:color="auto"/>
            <w:left w:val="none" w:sz="0" w:space="0" w:color="auto"/>
            <w:bottom w:val="none" w:sz="0" w:space="0" w:color="auto"/>
            <w:right w:val="none" w:sz="0" w:space="0" w:color="auto"/>
          </w:divBdr>
        </w:div>
        <w:div w:id="275907952">
          <w:marLeft w:val="0"/>
          <w:marRight w:val="0"/>
          <w:marTop w:val="0"/>
          <w:marBottom w:val="0"/>
          <w:divBdr>
            <w:top w:val="none" w:sz="0" w:space="0" w:color="auto"/>
            <w:left w:val="none" w:sz="0" w:space="0" w:color="auto"/>
            <w:bottom w:val="none" w:sz="0" w:space="0" w:color="auto"/>
            <w:right w:val="none" w:sz="0" w:space="0" w:color="auto"/>
          </w:divBdr>
        </w:div>
        <w:div w:id="296765933">
          <w:marLeft w:val="0"/>
          <w:marRight w:val="0"/>
          <w:marTop w:val="0"/>
          <w:marBottom w:val="0"/>
          <w:divBdr>
            <w:top w:val="none" w:sz="0" w:space="0" w:color="auto"/>
            <w:left w:val="none" w:sz="0" w:space="0" w:color="auto"/>
            <w:bottom w:val="none" w:sz="0" w:space="0" w:color="auto"/>
            <w:right w:val="none" w:sz="0" w:space="0" w:color="auto"/>
          </w:divBdr>
        </w:div>
        <w:div w:id="329795304">
          <w:marLeft w:val="0"/>
          <w:marRight w:val="0"/>
          <w:marTop w:val="0"/>
          <w:marBottom w:val="0"/>
          <w:divBdr>
            <w:top w:val="none" w:sz="0" w:space="0" w:color="auto"/>
            <w:left w:val="none" w:sz="0" w:space="0" w:color="auto"/>
            <w:bottom w:val="none" w:sz="0" w:space="0" w:color="auto"/>
            <w:right w:val="none" w:sz="0" w:space="0" w:color="auto"/>
          </w:divBdr>
        </w:div>
        <w:div w:id="356934018">
          <w:marLeft w:val="0"/>
          <w:marRight w:val="0"/>
          <w:marTop w:val="0"/>
          <w:marBottom w:val="0"/>
          <w:divBdr>
            <w:top w:val="none" w:sz="0" w:space="0" w:color="auto"/>
            <w:left w:val="none" w:sz="0" w:space="0" w:color="auto"/>
            <w:bottom w:val="none" w:sz="0" w:space="0" w:color="auto"/>
            <w:right w:val="none" w:sz="0" w:space="0" w:color="auto"/>
          </w:divBdr>
        </w:div>
        <w:div w:id="390619127">
          <w:marLeft w:val="0"/>
          <w:marRight w:val="0"/>
          <w:marTop w:val="0"/>
          <w:marBottom w:val="0"/>
          <w:divBdr>
            <w:top w:val="none" w:sz="0" w:space="0" w:color="auto"/>
            <w:left w:val="none" w:sz="0" w:space="0" w:color="auto"/>
            <w:bottom w:val="none" w:sz="0" w:space="0" w:color="auto"/>
            <w:right w:val="none" w:sz="0" w:space="0" w:color="auto"/>
          </w:divBdr>
        </w:div>
        <w:div w:id="421924292">
          <w:marLeft w:val="0"/>
          <w:marRight w:val="0"/>
          <w:marTop w:val="0"/>
          <w:marBottom w:val="0"/>
          <w:divBdr>
            <w:top w:val="none" w:sz="0" w:space="0" w:color="auto"/>
            <w:left w:val="none" w:sz="0" w:space="0" w:color="auto"/>
            <w:bottom w:val="none" w:sz="0" w:space="0" w:color="auto"/>
            <w:right w:val="none" w:sz="0" w:space="0" w:color="auto"/>
          </w:divBdr>
        </w:div>
        <w:div w:id="459342645">
          <w:marLeft w:val="0"/>
          <w:marRight w:val="0"/>
          <w:marTop w:val="0"/>
          <w:marBottom w:val="0"/>
          <w:divBdr>
            <w:top w:val="none" w:sz="0" w:space="0" w:color="auto"/>
            <w:left w:val="none" w:sz="0" w:space="0" w:color="auto"/>
            <w:bottom w:val="none" w:sz="0" w:space="0" w:color="auto"/>
            <w:right w:val="none" w:sz="0" w:space="0" w:color="auto"/>
          </w:divBdr>
        </w:div>
        <w:div w:id="459685058">
          <w:marLeft w:val="0"/>
          <w:marRight w:val="0"/>
          <w:marTop w:val="0"/>
          <w:marBottom w:val="0"/>
          <w:divBdr>
            <w:top w:val="none" w:sz="0" w:space="0" w:color="auto"/>
            <w:left w:val="none" w:sz="0" w:space="0" w:color="auto"/>
            <w:bottom w:val="none" w:sz="0" w:space="0" w:color="auto"/>
            <w:right w:val="none" w:sz="0" w:space="0" w:color="auto"/>
          </w:divBdr>
        </w:div>
        <w:div w:id="468742407">
          <w:marLeft w:val="0"/>
          <w:marRight w:val="0"/>
          <w:marTop w:val="0"/>
          <w:marBottom w:val="0"/>
          <w:divBdr>
            <w:top w:val="none" w:sz="0" w:space="0" w:color="auto"/>
            <w:left w:val="none" w:sz="0" w:space="0" w:color="auto"/>
            <w:bottom w:val="none" w:sz="0" w:space="0" w:color="auto"/>
            <w:right w:val="none" w:sz="0" w:space="0" w:color="auto"/>
          </w:divBdr>
        </w:div>
        <w:div w:id="469708345">
          <w:marLeft w:val="0"/>
          <w:marRight w:val="0"/>
          <w:marTop w:val="0"/>
          <w:marBottom w:val="0"/>
          <w:divBdr>
            <w:top w:val="none" w:sz="0" w:space="0" w:color="auto"/>
            <w:left w:val="none" w:sz="0" w:space="0" w:color="auto"/>
            <w:bottom w:val="none" w:sz="0" w:space="0" w:color="auto"/>
            <w:right w:val="none" w:sz="0" w:space="0" w:color="auto"/>
          </w:divBdr>
        </w:div>
        <w:div w:id="480542429">
          <w:marLeft w:val="0"/>
          <w:marRight w:val="0"/>
          <w:marTop w:val="0"/>
          <w:marBottom w:val="0"/>
          <w:divBdr>
            <w:top w:val="none" w:sz="0" w:space="0" w:color="auto"/>
            <w:left w:val="none" w:sz="0" w:space="0" w:color="auto"/>
            <w:bottom w:val="none" w:sz="0" w:space="0" w:color="auto"/>
            <w:right w:val="none" w:sz="0" w:space="0" w:color="auto"/>
          </w:divBdr>
        </w:div>
        <w:div w:id="526405900">
          <w:marLeft w:val="0"/>
          <w:marRight w:val="0"/>
          <w:marTop w:val="0"/>
          <w:marBottom w:val="0"/>
          <w:divBdr>
            <w:top w:val="none" w:sz="0" w:space="0" w:color="auto"/>
            <w:left w:val="none" w:sz="0" w:space="0" w:color="auto"/>
            <w:bottom w:val="none" w:sz="0" w:space="0" w:color="auto"/>
            <w:right w:val="none" w:sz="0" w:space="0" w:color="auto"/>
          </w:divBdr>
        </w:div>
        <w:div w:id="529420731">
          <w:marLeft w:val="0"/>
          <w:marRight w:val="0"/>
          <w:marTop w:val="0"/>
          <w:marBottom w:val="0"/>
          <w:divBdr>
            <w:top w:val="none" w:sz="0" w:space="0" w:color="auto"/>
            <w:left w:val="none" w:sz="0" w:space="0" w:color="auto"/>
            <w:bottom w:val="none" w:sz="0" w:space="0" w:color="auto"/>
            <w:right w:val="none" w:sz="0" w:space="0" w:color="auto"/>
          </w:divBdr>
        </w:div>
        <w:div w:id="537201140">
          <w:marLeft w:val="0"/>
          <w:marRight w:val="0"/>
          <w:marTop w:val="0"/>
          <w:marBottom w:val="0"/>
          <w:divBdr>
            <w:top w:val="none" w:sz="0" w:space="0" w:color="auto"/>
            <w:left w:val="none" w:sz="0" w:space="0" w:color="auto"/>
            <w:bottom w:val="none" w:sz="0" w:space="0" w:color="auto"/>
            <w:right w:val="none" w:sz="0" w:space="0" w:color="auto"/>
          </w:divBdr>
        </w:div>
        <w:div w:id="558900999">
          <w:marLeft w:val="0"/>
          <w:marRight w:val="0"/>
          <w:marTop w:val="0"/>
          <w:marBottom w:val="0"/>
          <w:divBdr>
            <w:top w:val="none" w:sz="0" w:space="0" w:color="auto"/>
            <w:left w:val="none" w:sz="0" w:space="0" w:color="auto"/>
            <w:bottom w:val="none" w:sz="0" w:space="0" w:color="auto"/>
            <w:right w:val="none" w:sz="0" w:space="0" w:color="auto"/>
          </w:divBdr>
        </w:div>
        <w:div w:id="570777333">
          <w:marLeft w:val="0"/>
          <w:marRight w:val="0"/>
          <w:marTop w:val="0"/>
          <w:marBottom w:val="0"/>
          <w:divBdr>
            <w:top w:val="none" w:sz="0" w:space="0" w:color="auto"/>
            <w:left w:val="none" w:sz="0" w:space="0" w:color="auto"/>
            <w:bottom w:val="none" w:sz="0" w:space="0" w:color="auto"/>
            <w:right w:val="none" w:sz="0" w:space="0" w:color="auto"/>
          </w:divBdr>
        </w:div>
        <w:div w:id="669716345">
          <w:marLeft w:val="0"/>
          <w:marRight w:val="0"/>
          <w:marTop w:val="0"/>
          <w:marBottom w:val="0"/>
          <w:divBdr>
            <w:top w:val="none" w:sz="0" w:space="0" w:color="auto"/>
            <w:left w:val="none" w:sz="0" w:space="0" w:color="auto"/>
            <w:bottom w:val="none" w:sz="0" w:space="0" w:color="auto"/>
            <w:right w:val="none" w:sz="0" w:space="0" w:color="auto"/>
          </w:divBdr>
        </w:div>
        <w:div w:id="735788594">
          <w:marLeft w:val="0"/>
          <w:marRight w:val="0"/>
          <w:marTop w:val="0"/>
          <w:marBottom w:val="0"/>
          <w:divBdr>
            <w:top w:val="none" w:sz="0" w:space="0" w:color="auto"/>
            <w:left w:val="none" w:sz="0" w:space="0" w:color="auto"/>
            <w:bottom w:val="none" w:sz="0" w:space="0" w:color="auto"/>
            <w:right w:val="none" w:sz="0" w:space="0" w:color="auto"/>
          </w:divBdr>
        </w:div>
        <w:div w:id="773014116">
          <w:marLeft w:val="0"/>
          <w:marRight w:val="0"/>
          <w:marTop w:val="0"/>
          <w:marBottom w:val="0"/>
          <w:divBdr>
            <w:top w:val="none" w:sz="0" w:space="0" w:color="auto"/>
            <w:left w:val="none" w:sz="0" w:space="0" w:color="auto"/>
            <w:bottom w:val="none" w:sz="0" w:space="0" w:color="auto"/>
            <w:right w:val="none" w:sz="0" w:space="0" w:color="auto"/>
          </w:divBdr>
        </w:div>
        <w:div w:id="774519322">
          <w:marLeft w:val="0"/>
          <w:marRight w:val="0"/>
          <w:marTop w:val="0"/>
          <w:marBottom w:val="0"/>
          <w:divBdr>
            <w:top w:val="none" w:sz="0" w:space="0" w:color="auto"/>
            <w:left w:val="none" w:sz="0" w:space="0" w:color="auto"/>
            <w:bottom w:val="none" w:sz="0" w:space="0" w:color="auto"/>
            <w:right w:val="none" w:sz="0" w:space="0" w:color="auto"/>
          </w:divBdr>
        </w:div>
        <w:div w:id="800733283">
          <w:marLeft w:val="0"/>
          <w:marRight w:val="0"/>
          <w:marTop w:val="0"/>
          <w:marBottom w:val="0"/>
          <w:divBdr>
            <w:top w:val="none" w:sz="0" w:space="0" w:color="auto"/>
            <w:left w:val="none" w:sz="0" w:space="0" w:color="auto"/>
            <w:bottom w:val="none" w:sz="0" w:space="0" w:color="auto"/>
            <w:right w:val="none" w:sz="0" w:space="0" w:color="auto"/>
          </w:divBdr>
        </w:div>
        <w:div w:id="853692317">
          <w:marLeft w:val="0"/>
          <w:marRight w:val="0"/>
          <w:marTop w:val="0"/>
          <w:marBottom w:val="0"/>
          <w:divBdr>
            <w:top w:val="none" w:sz="0" w:space="0" w:color="auto"/>
            <w:left w:val="none" w:sz="0" w:space="0" w:color="auto"/>
            <w:bottom w:val="none" w:sz="0" w:space="0" w:color="auto"/>
            <w:right w:val="none" w:sz="0" w:space="0" w:color="auto"/>
          </w:divBdr>
        </w:div>
        <w:div w:id="886376260">
          <w:marLeft w:val="0"/>
          <w:marRight w:val="0"/>
          <w:marTop w:val="0"/>
          <w:marBottom w:val="0"/>
          <w:divBdr>
            <w:top w:val="none" w:sz="0" w:space="0" w:color="auto"/>
            <w:left w:val="none" w:sz="0" w:space="0" w:color="auto"/>
            <w:bottom w:val="none" w:sz="0" w:space="0" w:color="auto"/>
            <w:right w:val="none" w:sz="0" w:space="0" w:color="auto"/>
          </w:divBdr>
        </w:div>
        <w:div w:id="888031603">
          <w:marLeft w:val="0"/>
          <w:marRight w:val="0"/>
          <w:marTop w:val="0"/>
          <w:marBottom w:val="0"/>
          <w:divBdr>
            <w:top w:val="none" w:sz="0" w:space="0" w:color="auto"/>
            <w:left w:val="none" w:sz="0" w:space="0" w:color="auto"/>
            <w:bottom w:val="none" w:sz="0" w:space="0" w:color="auto"/>
            <w:right w:val="none" w:sz="0" w:space="0" w:color="auto"/>
          </w:divBdr>
        </w:div>
        <w:div w:id="890654624">
          <w:marLeft w:val="0"/>
          <w:marRight w:val="0"/>
          <w:marTop w:val="0"/>
          <w:marBottom w:val="0"/>
          <w:divBdr>
            <w:top w:val="none" w:sz="0" w:space="0" w:color="auto"/>
            <w:left w:val="none" w:sz="0" w:space="0" w:color="auto"/>
            <w:bottom w:val="none" w:sz="0" w:space="0" w:color="auto"/>
            <w:right w:val="none" w:sz="0" w:space="0" w:color="auto"/>
          </w:divBdr>
        </w:div>
        <w:div w:id="941953598">
          <w:marLeft w:val="0"/>
          <w:marRight w:val="0"/>
          <w:marTop w:val="0"/>
          <w:marBottom w:val="0"/>
          <w:divBdr>
            <w:top w:val="none" w:sz="0" w:space="0" w:color="auto"/>
            <w:left w:val="none" w:sz="0" w:space="0" w:color="auto"/>
            <w:bottom w:val="none" w:sz="0" w:space="0" w:color="auto"/>
            <w:right w:val="none" w:sz="0" w:space="0" w:color="auto"/>
          </w:divBdr>
        </w:div>
        <w:div w:id="949363488">
          <w:marLeft w:val="0"/>
          <w:marRight w:val="0"/>
          <w:marTop w:val="0"/>
          <w:marBottom w:val="0"/>
          <w:divBdr>
            <w:top w:val="none" w:sz="0" w:space="0" w:color="auto"/>
            <w:left w:val="none" w:sz="0" w:space="0" w:color="auto"/>
            <w:bottom w:val="none" w:sz="0" w:space="0" w:color="auto"/>
            <w:right w:val="none" w:sz="0" w:space="0" w:color="auto"/>
          </w:divBdr>
        </w:div>
        <w:div w:id="959342620">
          <w:marLeft w:val="0"/>
          <w:marRight w:val="0"/>
          <w:marTop w:val="0"/>
          <w:marBottom w:val="0"/>
          <w:divBdr>
            <w:top w:val="none" w:sz="0" w:space="0" w:color="auto"/>
            <w:left w:val="none" w:sz="0" w:space="0" w:color="auto"/>
            <w:bottom w:val="none" w:sz="0" w:space="0" w:color="auto"/>
            <w:right w:val="none" w:sz="0" w:space="0" w:color="auto"/>
          </w:divBdr>
        </w:div>
        <w:div w:id="1041132928">
          <w:marLeft w:val="0"/>
          <w:marRight w:val="0"/>
          <w:marTop w:val="0"/>
          <w:marBottom w:val="0"/>
          <w:divBdr>
            <w:top w:val="none" w:sz="0" w:space="0" w:color="auto"/>
            <w:left w:val="none" w:sz="0" w:space="0" w:color="auto"/>
            <w:bottom w:val="none" w:sz="0" w:space="0" w:color="auto"/>
            <w:right w:val="none" w:sz="0" w:space="0" w:color="auto"/>
          </w:divBdr>
        </w:div>
        <w:div w:id="1113288233">
          <w:marLeft w:val="0"/>
          <w:marRight w:val="0"/>
          <w:marTop w:val="0"/>
          <w:marBottom w:val="0"/>
          <w:divBdr>
            <w:top w:val="none" w:sz="0" w:space="0" w:color="auto"/>
            <w:left w:val="none" w:sz="0" w:space="0" w:color="auto"/>
            <w:bottom w:val="none" w:sz="0" w:space="0" w:color="auto"/>
            <w:right w:val="none" w:sz="0" w:space="0" w:color="auto"/>
          </w:divBdr>
        </w:div>
        <w:div w:id="1146698749">
          <w:marLeft w:val="0"/>
          <w:marRight w:val="0"/>
          <w:marTop w:val="0"/>
          <w:marBottom w:val="0"/>
          <w:divBdr>
            <w:top w:val="none" w:sz="0" w:space="0" w:color="auto"/>
            <w:left w:val="none" w:sz="0" w:space="0" w:color="auto"/>
            <w:bottom w:val="none" w:sz="0" w:space="0" w:color="auto"/>
            <w:right w:val="none" w:sz="0" w:space="0" w:color="auto"/>
          </w:divBdr>
        </w:div>
        <w:div w:id="1184248951">
          <w:marLeft w:val="0"/>
          <w:marRight w:val="0"/>
          <w:marTop w:val="0"/>
          <w:marBottom w:val="0"/>
          <w:divBdr>
            <w:top w:val="none" w:sz="0" w:space="0" w:color="auto"/>
            <w:left w:val="none" w:sz="0" w:space="0" w:color="auto"/>
            <w:bottom w:val="none" w:sz="0" w:space="0" w:color="auto"/>
            <w:right w:val="none" w:sz="0" w:space="0" w:color="auto"/>
          </w:divBdr>
        </w:div>
        <w:div w:id="1202471837">
          <w:marLeft w:val="0"/>
          <w:marRight w:val="0"/>
          <w:marTop w:val="0"/>
          <w:marBottom w:val="0"/>
          <w:divBdr>
            <w:top w:val="none" w:sz="0" w:space="0" w:color="auto"/>
            <w:left w:val="none" w:sz="0" w:space="0" w:color="auto"/>
            <w:bottom w:val="none" w:sz="0" w:space="0" w:color="auto"/>
            <w:right w:val="none" w:sz="0" w:space="0" w:color="auto"/>
          </w:divBdr>
        </w:div>
        <w:div w:id="1307513696">
          <w:marLeft w:val="0"/>
          <w:marRight w:val="0"/>
          <w:marTop w:val="0"/>
          <w:marBottom w:val="0"/>
          <w:divBdr>
            <w:top w:val="none" w:sz="0" w:space="0" w:color="auto"/>
            <w:left w:val="none" w:sz="0" w:space="0" w:color="auto"/>
            <w:bottom w:val="none" w:sz="0" w:space="0" w:color="auto"/>
            <w:right w:val="none" w:sz="0" w:space="0" w:color="auto"/>
          </w:divBdr>
        </w:div>
        <w:div w:id="1320184438">
          <w:marLeft w:val="0"/>
          <w:marRight w:val="0"/>
          <w:marTop w:val="0"/>
          <w:marBottom w:val="0"/>
          <w:divBdr>
            <w:top w:val="none" w:sz="0" w:space="0" w:color="auto"/>
            <w:left w:val="none" w:sz="0" w:space="0" w:color="auto"/>
            <w:bottom w:val="none" w:sz="0" w:space="0" w:color="auto"/>
            <w:right w:val="none" w:sz="0" w:space="0" w:color="auto"/>
          </w:divBdr>
        </w:div>
        <w:div w:id="1361276556">
          <w:marLeft w:val="0"/>
          <w:marRight w:val="0"/>
          <w:marTop w:val="0"/>
          <w:marBottom w:val="0"/>
          <w:divBdr>
            <w:top w:val="none" w:sz="0" w:space="0" w:color="auto"/>
            <w:left w:val="none" w:sz="0" w:space="0" w:color="auto"/>
            <w:bottom w:val="none" w:sz="0" w:space="0" w:color="auto"/>
            <w:right w:val="none" w:sz="0" w:space="0" w:color="auto"/>
          </w:divBdr>
        </w:div>
        <w:div w:id="1374765083">
          <w:marLeft w:val="0"/>
          <w:marRight w:val="0"/>
          <w:marTop w:val="0"/>
          <w:marBottom w:val="0"/>
          <w:divBdr>
            <w:top w:val="none" w:sz="0" w:space="0" w:color="auto"/>
            <w:left w:val="none" w:sz="0" w:space="0" w:color="auto"/>
            <w:bottom w:val="none" w:sz="0" w:space="0" w:color="auto"/>
            <w:right w:val="none" w:sz="0" w:space="0" w:color="auto"/>
          </w:divBdr>
        </w:div>
        <w:div w:id="1406029840">
          <w:marLeft w:val="0"/>
          <w:marRight w:val="0"/>
          <w:marTop w:val="0"/>
          <w:marBottom w:val="0"/>
          <w:divBdr>
            <w:top w:val="none" w:sz="0" w:space="0" w:color="auto"/>
            <w:left w:val="none" w:sz="0" w:space="0" w:color="auto"/>
            <w:bottom w:val="none" w:sz="0" w:space="0" w:color="auto"/>
            <w:right w:val="none" w:sz="0" w:space="0" w:color="auto"/>
          </w:divBdr>
        </w:div>
        <w:div w:id="1453137268">
          <w:marLeft w:val="0"/>
          <w:marRight w:val="0"/>
          <w:marTop w:val="0"/>
          <w:marBottom w:val="0"/>
          <w:divBdr>
            <w:top w:val="none" w:sz="0" w:space="0" w:color="auto"/>
            <w:left w:val="none" w:sz="0" w:space="0" w:color="auto"/>
            <w:bottom w:val="none" w:sz="0" w:space="0" w:color="auto"/>
            <w:right w:val="none" w:sz="0" w:space="0" w:color="auto"/>
          </w:divBdr>
        </w:div>
        <w:div w:id="1470594109">
          <w:marLeft w:val="0"/>
          <w:marRight w:val="0"/>
          <w:marTop w:val="0"/>
          <w:marBottom w:val="0"/>
          <w:divBdr>
            <w:top w:val="none" w:sz="0" w:space="0" w:color="auto"/>
            <w:left w:val="none" w:sz="0" w:space="0" w:color="auto"/>
            <w:bottom w:val="none" w:sz="0" w:space="0" w:color="auto"/>
            <w:right w:val="none" w:sz="0" w:space="0" w:color="auto"/>
          </w:divBdr>
        </w:div>
        <w:div w:id="1527021521">
          <w:marLeft w:val="0"/>
          <w:marRight w:val="0"/>
          <w:marTop w:val="0"/>
          <w:marBottom w:val="0"/>
          <w:divBdr>
            <w:top w:val="none" w:sz="0" w:space="0" w:color="auto"/>
            <w:left w:val="none" w:sz="0" w:space="0" w:color="auto"/>
            <w:bottom w:val="none" w:sz="0" w:space="0" w:color="auto"/>
            <w:right w:val="none" w:sz="0" w:space="0" w:color="auto"/>
          </w:divBdr>
        </w:div>
        <w:div w:id="1569608342">
          <w:marLeft w:val="0"/>
          <w:marRight w:val="0"/>
          <w:marTop w:val="0"/>
          <w:marBottom w:val="0"/>
          <w:divBdr>
            <w:top w:val="none" w:sz="0" w:space="0" w:color="auto"/>
            <w:left w:val="none" w:sz="0" w:space="0" w:color="auto"/>
            <w:bottom w:val="none" w:sz="0" w:space="0" w:color="auto"/>
            <w:right w:val="none" w:sz="0" w:space="0" w:color="auto"/>
          </w:divBdr>
        </w:div>
        <w:div w:id="1627589151">
          <w:marLeft w:val="0"/>
          <w:marRight w:val="0"/>
          <w:marTop w:val="0"/>
          <w:marBottom w:val="0"/>
          <w:divBdr>
            <w:top w:val="none" w:sz="0" w:space="0" w:color="auto"/>
            <w:left w:val="none" w:sz="0" w:space="0" w:color="auto"/>
            <w:bottom w:val="none" w:sz="0" w:space="0" w:color="auto"/>
            <w:right w:val="none" w:sz="0" w:space="0" w:color="auto"/>
          </w:divBdr>
        </w:div>
        <w:div w:id="1642999293">
          <w:marLeft w:val="0"/>
          <w:marRight w:val="0"/>
          <w:marTop w:val="0"/>
          <w:marBottom w:val="0"/>
          <w:divBdr>
            <w:top w:val="none" w:sz="0" w:space="0" w:color="auto"/>
            <w:left w:val="none" w:sz="0" w:space="0" w:color="auto"/>
            <w:bottom w:val="none" w:sz="0" w:space="0" w:color="auto"/>
            <w:right w:val="none" w:sz="0" w:space="0" w:color="auto"/>
          </w:divBdr>
        </w:div>
        <w:div w:id="1654869363">
          <w:marLeft w:val="0"/>
          <w:marRight w:val="0"/>
          <w:marTop w:val="0"/>
          <w:marBottom w:val="0"/>
          <w:divBdr>
            <w:top w:val="none" w:sz="0" w:space="0" w:color="auto"/>
            <w:left w:val="none" w:sz="0" w:space="0" w:color="auto"/>
            <w:bottom w:val="none" w:sz="0" w:space="0" w:color="auto"/>
            <w:right w:val="none" w:sz="0" w:space="0" w:color="auto"/>
          </w:divBdr>
        </w:div>
        <w:div w:id="1656647622">
          <w:marLeft w:val="0"/>
          <w:marRight w:val="0"/>
          <w:marTop w:val="0"/>
          <w:marBottom w:val="0"/>
          <w:divBdr>
            <w:top w:val="none" w:sz="0" w:space="0" w:color="auto"/>
            <w:left w:val="none" w:sz="0" w:space="0" w:color="auto"/>
            <w:bottom w:val="none" w:sz="0" w:space="0" w:color="auto"/>
            <w:right w:val="none" w:sz="0" w:space="0" w:color="auto"/>
          </w:divBdr>
        </w:div>
        <w:div w:id="1666934943">
          <w:marLeft w:val="0"/>
          <w:marRight w:val="0"/>
          <w:marTop w:val="0"/>
          <w:marBottom w:val="0"/>
          <w:divBdr>
            <w:top w:val="none" w:sz="0" w:space="0" w:color="auto"/>
            <w:left w:val="none" w:sz="0" w:space="0" w:color="auto"/>
            <w:bottom w:val="none" w:sz="0" w:space="0" w:color="auto"/>
            <w:right w:val="none" w:sz="0" w:space="0" w:color="auto"/>
          </w:divBdr>
        </w:div>
        <w:div w:id="1675570622">
          <w:marLeft w:val="0"/>
          <w:marRight w:val="0"/>
          <w:marTop w:val="0"/>
          <w:marBottom w:val="0"/>
          <w:divBdr>
            <w:top w:val="none" w:sz="0" w:space="0" w:color="auto"/>
            <w:left w:val="none" w:sz="0" w:space="0" w:color="auto"/>
            <w:bottom w:val="none" w:sz="0" w:space="0" w:color="auto"/>
            <w:right w:val="none" w:sz="0" w:space="0" w:color="auto"/>
          </w:divBdr>
        </w:div>
        <w:div w:id="1688092265">
          <w:marLeft w:val="0"/>
          <w:marRight w:val="0"/>
          <w:marTop w:val="0"/>
          <w:marBottom w:val="0"/>
          <w:divBdr>
            <w:top w:val="none" w:sz="0" w:space="0" w:color="auto"/>
            <w:left w:val="none" w:sz="0" w:space="0" w:color="auto"/>
            <w:bottom w:val="none" w:sz="0" w:space="0" w:color="auto"/>
            <w:right w:val="none" w:sz="0" w:space="0" w:color="auto"/>
          </w:divBdr>
        </w:div>
        <w:div w:id="1699503936">
          <w:marLeft w:val="0"/>
          <w:marRight w:val="0"/>
          <w:marTop w:val="0"/>
          <w:marBottom w:val="0"/>
          <w:divBdr>
            <w:top w:val="none" w:sz="0" w:space="0" w:color="auto"/>
            <w:left w:val="none" w:sz="0" w:space="0" w:color="auto"/>
            <w:bottom w:val="none" w:sz="0" w:space="0" w:color="auto"/>
            <w:right w:val="none" w:sz="0" w:space="0" w:color="auto"/>
          </w:divBdr>
        </w:div>
        <w:div w:id="1736779694">
          <w:marLeft w:val="0"/>
          <w:marRight w:val="0"/>
          <w:marTop w:val="0"/>
          <w:marBottom w:val="0"/>
          <w:divBdr>
            <w:top w:val="none" w:sz="0" w:space="0" w:color="auto"/>
            <w:left w:val="none" w:sz="0" w:space="0" w:color="auto"/>
            <w:bottom w:val="none" w:sz="0" w:space="0" w:color="auto"/>
            <w:right w:val="none" w:sz="0" w:space="0" w:color="auto"/>
          </w:divBdr>
        </w:div>
        <w:div w:id="1742017832">
          <w:marLeft w:val="0"/>
          <w:marRight w:val="0"/>
          <w:marTop w:val="0"/>
          <w:marBottom w:val="0"/>
          <w:divBdr>
            <w:top w:val="none" w:sz="0" w:space="0" w:color="auto"/>
            <w:left w:val="none" w:sz="0" w:space="0" w:color="auto"/>
            <w:bottom w:val="none" w:sz="0" w:space="0" w:color="auto"/>
            <w:right w:val="none" w:sz="0" w:space="0" w:color="auto"/>
          </w:divBdr>
        </w:div>
        <w:div w:id="1744182411">
          <w:marLeft w:val="0"/>
          <w:marRight w:val="0"/>
          <w:marTop w:val="0"/>
          <w:marBottom w:val="0"/>
          <w:divBdr>
            <w:top w:val="none" w:sz="0" w:space="0" w:color="auto"/>
            <w:left w:val="none" w:sz="0" w:space="0" w:color="auto"/>
            <w:bottom w:val="none" w:sz="0" w:space="0" w:color="auto"/>
            <w:right w:val="none" w:sz="0" w:space="0" w:color="auto"/>
          </w:divBdr>
        </w:div>
        <w:div w:id="1759714727">
          <w:marLeft w:val="0"/>
          <w:marRight w:val="0"/>
          <w:marTop w:val="0"/>
          <w:marBottom w:val="0"/>
          <w:divBdr>
            <w:top w:val="none" w:sz="0" w:space="0" w:color="auto"/>
            <w:left w:val="none" w:sz="0" w:space="0" w:color="auto"/>
            <w:bottom w:val="none" w:sz="0" w:space="0" w:color="auto"/>
            <w:right w:val="none" w:sz="0" w:space="0" w:color="auto"/>
          </w:divBdr>
        </w:div>
        <w:div w:id="1798837667">
          <w:marLeft w:val="0"/>
          <w:marRight w:val="0"/>
          <w:marTop w:val="0"/>
          <w:marBottom w:val="0"/>
          <w:divBdr>
            <w:top w:val="none" w:sz="0" w:space="0" w:color="auto"/>
            <w:left w:val="none" w:sz="0" w:space="0" w:color="auto"/>
            <w:bottom w:val="none" w:sz="0" w:space="0" w:color="auto"/>
            <w:right w:val="none" w:sz="0" w:space="0" w:color="auto"/>
          </w:divBdr>
        </w:div>
        <w:div w:id="1800758440">
          <w:marLeft w:val="0"/>
          <w:marRight w:val="0"/>
          <w:marTop w:val="0"/>
          <w:marBottom w:val="0"/>
          <w:divBdr>
            <w:top w:val="none" w:sz="0" w:space="0" w:color="auto"/>
            <w:left w:val="none" w:sz="0" w:space="0" w:color="auto"/>
            <w:bottom w:val="none" w:sz="0" w:space="0" w:color="auto"/>
            <w:right w:val="none" w:sz="0" w:space="0" w:color="auto"/>
          </w:divBdr>
        </w:div>
        <w:div w:id="1806656324">
          <w:marLeft w:val="0"/>
          <w:marRight w:val="0"/>
          <w:marTop w:val="0"/>
          <w:marBottom w:val="0"/>
          <w:divBdr>
            <w:top w:val="none" w:sz="0" w:space="0" w:color="auto"/>
            <w:left w:val="none" w:sz="0" w:space="0" w:color="auto"/>
            <w:bottom w:val="none" w:sz="0" w:space="0" w:color="auto"/>
            <w:right w:val="none" w:sz="0" w:space="0" w:color="auto"/>
          </w:divBdr>
        </w:div>
        <w:div w:id="1822574764">
          <w:marLeft w:val="0"/>
          <w:marRight w:val="0"/>
          <w:marTop w:val="0"/>
          <w:marBottom w:val="0"/>
          <w:divBdr>
            <w:top w:val="none" w:sz="0" w:space="0" w:color="auto"/>
            <w:left w:val="none" w:sz="0" w:space="0" w:color="auto"/>
            <w:bottom w:val="none" w:sz="0" w:space="0" w:color="auto"/>
            <w:right w:val="none" w:sz="0" w:space="0" w:color="auto"/>
          </w:divBdr>
        </w:div>
        <w:div w:id="1861623079">
          <w:marLeft w:val="0"/>
          <w:marRight w:val="0"/>
          <w:marTop w:val="0"/>
          <w:marBottom w:val="0"/>
          <w:divBdr>
            <w:top w:val="none" w:sz="0" w:space="0" w:color="auto"/>
            <w:left w:val="none" w:sz="0" w:space="0" w:color="auto"/>
            <w:bottom w:val="none" w:sz="0" w:space="0" w:color="auto"/>
            <w:right w:val="none" w:sz="0" w:space="0" w:color="auto"/>
          </w:divBdr>
        </w:div>
        <w:div w:id="1886944612">
          <w:marLeft w:val="0"/>
          <w:marRight w:val="0"/>
          <w:marTop w:val="0"/>
          <w:marBottom w:val="0"/>
          <w:divBdr>
            <w:top w:val="none" w:sz="0" w:space="0" w:color="auto"/>
            <w:left w:val="none" w:sz="0" w:space="0" w:color="auto"/>
            <w:bottom w:val="none" w:sz="0" w:space="0" w:color="auto"/>
            <w:right w:val="none" w:sz="0" w:space="0" w:color="auto"/>
          </w:divBdr>
        </w:div>
        <w:div w:id="1903832905">
          <w:marLeft w:val="0"/>
          <w:marRight w:val="0"/>
          <w:marTop w:val="0"/>
          <w:marBottom w:val="0"/>
          <w:divBdr>
            <w:top w:val="none" w:sz="0" w:space="0" w:color="auto"/>
            <w:left w:val="none" w:sz="0" w:space="0" w:color="auto"/>
            <w:bottom w:val="none" w:sz="0" w:space="0" w:color="auto"/>
            <w:right w:val="none" w:sz="0" w:space="0" w:color="auto"/>
          </w:divBdr>
        </w:div>
        <w:div w:id="1917012170">
          <w:marLeft w:val="0"/>
          <w:marRight w:val="0"/>
          <w:marTop w:val="0"/>
          <w:marBottom w:val="0"/>
          <w:divBdr>
            <w:top w:val="none" w:sz="0" w:space="0" w:color="auto"/>
            <w:left w:val="none" w:sz="0" w:space="0" w:color="auto"/>
            <w:bottom w:val="none" w:sz="0" w:space="0" w:color="auto"/>
            <w:right w:val="none" w:sz="0" w:space="0" w:color="auto"/>
          </w:divBdr>
        </w:div>
        <w:div w:id="2098135630">
          <w:marLeft w:val="0"/>
          <w:marRight w:val="0"/>
          <w:marTop w:val="0"/>
          <w:marBottom w:val="0"/>
          <w:divBdr>
            <w:top w:val="none" w:sz="0" w:space="0" w:color="auto"/>
            <w:left w:val="none" w:sz="0" w:space="0" w:color="auto"/>
            <w:bottom w:val="none" w:sz="0" w:space="0" w:color="auto"/>
            <w:right w:val="none" w:sz="0" w:space="0" w:color="auto"/>
          </w:divBdr>
        </w:div>
        <w:div w:id="2098403503">
          <w:marLeft w:val="0"/>
          <w:marRight w:val="0"/>
          <w:marTop w:val="0"/>
          <w:marBottom w:val="0"/>
          <w:divBdr>
            <w:top w:val="none" w:sz="0" w:space="0" w:color="auto"/>
            <w:left w:val="none" w:sz="0" w:space="0" w:color="auto"/>
            <w:bottom w:val="none" w:sz="0" w:space="0" w:color="auto"/>
            <w:right w:val="none" w:sz="0" w:space="0" w:color="auto"/>
          </w:divBdr>
        </w:div>
        <w:div w:id="2102213393">
          <w:marLeft w:val="0"/>
          <w:marRight w:val="0"/>
          <w:marTop w:val="0"/>
          <w:marBottom w:val="0"/>
          <w:divBdr>
            <w:top w:val="none" w:sz="0" w:space="0" w:color="auto"/>
            <w:left w:val="none" w:sz="0" w:space="0" w:color="auto"/>
            <w:bottom w:val="none" w:sz="0" w:space="0" w:color="auto"/>
            <w:right w:val="none" w:sz="0" w:space="0" w:color="auto"/>
          </w:divBdr>
        </w:div>
        <w:div w:id="2120445411">
          <w:marLeft w:val="0"/>
          <w:marRight w:val="0"/>
          <w:marTop w:val="0"/>
          <w:marBottom w:val="0"/>
          <w:divBdr>
            <w:top w:val="none" w:sz="0" w:space="0" w:color="auto"/>
            <w:left w:val="none" w:sz="0" w:space="0" w:color="auto"/>
            <w:bottom w:val="none" w:sz="0" w:space="0" w:color="auto"/>
            <w:right w:val="none" w:sz="0" w:space="0" w:color="auto"/>
          </w:divBdr>
        </w:div>
      </w:divsChild>
    </w:div>
    <w:div w:id="1850292262">
      <w:bodyDiv w:val="1"/>
      <w:marLeft w:val="0"/>
      <w:marRight w:val="0"/>
      <w:marTop w:val="0"/>
      <w:marBottom w:val="0"/>
      <w:divBdr>
        <w:top w:val="none" w:sz="0" w:space="0" w:color="auto"/>
        <w:left w:val="none" w:sz="0" w:space="0" w:color="auto"/>
        <w:bottom w:val="none" w:sz="0" w:space="0" w:color="auto"/>
        <w:right w:val="none" w:sz="0" w:space="0" w:color="auto"/>
      </w:divBdr>
    </w:div>
    <w:div w:id="1851213752">
      <w:bodyDiv w:val="1"/>
      <w:marLeft w:val="0"/>
      <w:marRight w:val="0"/>
      <w:marTop w:val="0"/>
      <w:marBottom w:val="0"/>
      <w:divBdr>
        <w:top w:val="none" w:sz="0" w:space="0" w:color="auto"/>
        <w:left w:val="none" w:sz="0" w:space="0" w:color="auto"/>
        <w:bottom w:val="none" w:sz="0" w:space="0" w:color="auto"/>
        <w:right w:val="none" w:sz="0" w:space="0" w:color="auto"/>
      </w:divBdr>
    </w:div>
    <w:div w:id="1858348626">
      <w:bodyDiv w:val="1"/>
      <w:marLeft w:val="0"/>
      <w:marRight w:val="0"/>
      <w:marTop w:val="0"/>
      <w:marBottom w:val="0"/>
      <w:divBdr>
        <w:top w:val="none" w:sz="0" w:space="0" w:color="auto"/>
        <w:left w:val="none" w:sz="0" w:space="0" w:color="auto"/>
        <w:bottom w:val="none" w:sz="0" w:space="0" w:color="auto"/>
        <w:right w:val="none" w:sz="0" w:space="0" w:color="auto"/>
      </w:divBdr>
    </w:div>
    <w:div w:id="1858695994">
      <w:bodyDiv w:val="1"/>
      <w:marLeft w:val="0"/>
      <w:marRight w:val="0"/>
      <w:marTop w:val="0"/>
      <w:marBottom w:val="0"/>
      <w:divBdr>
        <w:top w:val="none" w:sz="0" w:space="0" w:color="auto"/>
        <w:left w:val="none" w:sz="0" w:space="0" w:color="auto"/>
        <w:bottom w:val="none" w:sz="0" w:space="0" w:color="auto"/>
        <w:right w:val="none" w:sz="0" w:space="0" w:color="auto"/>
      </w:divBdr>
    </w:div>
    <w:div w:id="1859275917">
      <w:bodyDiv w:val="1"/>
      <w:marLeft w:val="0"/>
      <w:marRight w:val="0"/>
      <w:marTop w:val="0"/>
      <w:marBottom w:val="0"/>
      <w:divBdr>
        <w:top w:val="none" w:sz="0" w:space="0" w:color="auto"/>
        <w:left w:val="none" w:sz="0" w:space="0" w:color="auto"/>
        <w:bottom w:val="none" w:sz="0" w:space="0" w:color="auto"/>
        <w:right w:val="none" w:sz="0" w:space="0" w:color="auto"/>
      </w:divBdr>
    </w:div>
    <w:div w:id="1860662599">
      <w:bodyDiv w:val="1"/>
      <w:marLeft w:val="0"/>
      <w:marRight w:val="0"/>
      <w:marTop w:val="0"/>
      <w:marBottom w:val="0"/>
      <w:divBdr>
        <w:top w:val="none" w:sz="0" w:space="0" w:color="auto"/>
        <w:left w:val="none" w:sz="0" w:space="0" w:color="auto"/>
        <w:bottom w:val="none" w:sz="0" w:space="0" w:color="auto"/>
        <w:right w:val="none" w:sz="0" w:space="0" w:color="auto"/>
      </w:divBdr>
    </w:div>
    <w:div w:id="1863978063">
      <w:bodyDiv w:val="1"/>
      <w:marLeft w:val="0"/>
      <w:marRight w:val="0"/>
      <w:marTop w:val="0"/>
      <w:marBottom w:val="0"/>
      <w:divBdr>
        <w:top w:val="none" w:sz="0" w:space="0" w:color="auto"/>
        <w:left w:val="none" w:sz="0" w:space="0" w:color="auto"/>
        <w:bottom w:val="none" w:sz="0" w:space="0" w:color="auto"/>
        <w:right w:val="none" w:sz="0" w:space="0" w:color="auto"/>
      </w:divBdr>
    </w:div>
    <w:div w:id="1866862901">
      <w:bodyDiv w:val="1"/>
      <w:marLeft w:val="0"/>
      <w:marRight w:val="0"/>
      <w:marTop w:val="0"/>
      <w:marBottom w:val="0"/>
      <w:divBdr>
        <w:top w:val="none" w:sz="0" w:space="0" w:color="auto"/>
        <w:left w:val="none" w:sz="0" w:space="0" w:color="auto"/>
        <w:bottom w:val="none" w:sz="0" w:space="0" w:color="auto"/>
        <w:right w:val="none" w:sz="0" w:space="0" w:color="auto"/>
      </w:divBdr>
    </w:div>
    <w:div w:id="1869828129">
      <w:bodyDiv w:val="1"/>
      <w:marLeft w:val="0"/>
      <w:marRight w:val="0"/>
      <w:marTop w:val="0"/>
      <w:marBottom w:val="0"/>
      <w:divBdr>
        <w:top w:val="none" w:sz="0" w:space="0" w:color="auto"/>
        <w:left w:val="none" w:sz="0" w:space="0" w:color="auto"/>
        <w:bottom w:val="none" w:sz="0" w:space="0" w:color="auto"/>
        <w:right w:val="none" w:sz="0" w:space="0" w:color="auto"/>
      </w:divBdr>
    </w:div>
    <w:div w:id="1869953120">
      <w:bodyDiv w:val="1"/>
      <w:marLeft w:val="0"/>
      <w:marRight w:val="0"/>
      <w:marTop w:val="0"/>
      <w:marBottom w:val="0"/>
      <w:divBdr>
        <w:top w:val="none" w:sz="0" w:space="0" w:color="auto"/>
        <w:left w:val="none" w:sz="0" w:space="0" w:color="auto"/>
        <w:bottom w:val="none" w:sz="0" w:space="0" w:color="auto"/>
        <w:right w:val="none" w:sz="0" w:space="0" w:color="auto"/>
      </w:divBdr>
    </w:div>
    <w:div w:id="1871406239">
      <w:bodyDiv w:val="1"/>
      <w:marLeft w:val="0"/>
      <w:marRight w:val="0"/>
      <w:marTop w:val="0"/>
      <w:marBottom w:val="0"/>
      <w:divBdr>
        <w:top w:val="none" w:sz="0" w:space="0" w:color="auto"/>
        <w:left w:val="none" w:sz="0" w:space="0" w:color="auto"/>
        <w:bottom w:val="none" w:sz="0" w:space="0" w:color="auto"/>
        <w:right w:val="none" w:sz="0" w:space="0" w:color="auto"/>
      </w:divBdr>
    </w:div>
    <w:div w:id="1874415779">
      <w:bodyDiv w:val="1"/>
      <w:marLeft w:val="0"/>
      <w:marRight w:val="0"/>
      <w:marTop w:val="0"/>
      <w:marBottom w:val="0"/>
      <w:divBdr>
        <w:top w:val="none" w:sz="0" w:space="0" w:color="auto"/>
        <w:left w:val="none" w:sz="0" w:space="0" w:color="auto"/>
        <w:bottom w:val="none" w:sz="0" w:space="0" w:color="auto"/>
        <w:right w:val="none" w:sz="0" w:space="0" w:color="auto"/>
      </w:divBdr>
    </w:div>
    <w:div w:id="1874419114">
      <w:bodyDiv w:val="1"/>
      <w:marLeft w:val="0"/>
      <w:marRight w:val="0"/>
      <w:marTop w:val="0"/>
      <w:marBottom w:val="0"/>
      <w:divBdr>
        <w:top w:val="none" w:sz="0" w:space="0" w:color="auto"/>
        <w:left w:val="none" w:sz="0" w:space="0" w:color="auto"/>
        <w:bottom w:val="none" w:sz="0" w:space="0" w:color="auto"/>
        <w:right w:val="none" w:sz="0" w:space="0" w:color="auto"/>
      </w:divBdr>
    </w:div>
    <w:div w:id="1875655084">
      <w:bodyDiv w:val="1"/>
      <w:marLeft w:val="0"/>
      <w:marRight w:val="0"/>
      <w:marTop w:val="0"/>
      <w:marBottom w:val="0"/>
      <w:divBdr>
        <w:top w:val="none" w:sz="0" w:space="0" w:color="auto"/>
        <w:left w:val="none" w:sz="0" w:space="0" w:color="auto"/>
        <w:bottom w:val="none" w:sz="0" w:space="0" w:color="auto"/>
        <w:right w:val="none" w:sz="0" w:space="0" w:color="auto"/>
      </w:divBdr>
    </w:div>
    <w:div w:id="1878196533">
      <w:bodyDiv w:val="1"/>
      <w:marLeft w:val="0"/>
      <w:marRight w:val="0"/>
      <w:marTop w:val="0"/>
      <w:marBottom w:val="0"/>
      <w:divBdr>
        <w:top w:val="none" w:sz="0" w:space="0" w:color="auto"/>
        <w:left w:val="none" w:sz="0" w:space="0" w:color="auto"/>
        <w:bottom w:val="none" w:sz="0" w:space="0" w:color="auto"/>
        <w:right w:val="none" w:sz="0" w:space="0" w:color="auto"/>
      </w:divBdr>
    </w:div>
    <w:div w:id="1878661198">
      <w:bodyDiv w:val="1"/>
      <w:marLeft w:val="0"/>
      <w:marRight w:val="0"/>
      <w:marTop w:val="0"/>
      <w:marBottom w:val="0"/>
      <w:divBdr>
        <w:top w:val="none" w:sz="0" w:space="0" w:color="auto"/>
        <w:left w:val="none" w:sz="0" w:space="0" w:color="auto"/>
        <w:bottom w:val="none" w:sz="0" w:space="0" w:color="auto"/>
        <w:right w:val="none" w:sz="0" w:space="0" w:color="auto"/>
      </w:divBdr>
    </w:div>
    <w:div w:id="1879269782">
      <w:bodyDiv w:val="1"/>
      <w:marLeft w:val="0"/>
      <w:marRight w:val="0"/>
      <w:marTop w:val="0"/>
      <w:marBottom w:val="0"/>
      <w:divBdr>
        <w:top w:val="none" w:sz="0" w:space="0" w:color="auto"/>
        <w:left w:val="none" w:sz="0" w:space="0" w:color="auto"/>
        <w:bottom w:val="none" w:sz="0" w:space="0" w:color="auto"/>
        <w:right w:val="none" w:sz="0" w:space="0" w:color="auto"/>
      </w:divBdr>
    </w:div>
    <w:div w:id="1880389752">
      <w:bodyDiv w:val="1"/>
      <w:marLeft w:val="0"/>
      <w:marRight w:val="0"/>
      <w:marTop w:val="0"/>
      <w:marBottom w:val="0"/>
      <w:divBdr>
        <w:top w:val="none" w:sz="0" w:space="0" w:color="auto"/>
        <w:left w:val="none" w:sz="0" w:space="0" w:color="auto"/>
        <w:bottom w:val="none" w:sz="0" w:space="0" w:color="auto"/>
        <w:right w:val="none" w:sz="0" w:space="0" w:color="auto"/>
      </w:divBdr>
    </w:div>
    <w:div w:id="1881866572">
      <w:bodyDiv w:val="1"/>
      <w:marLeft w:val="0"/>
      <w:marRight w:val="0"/>
      <w:marTop w:val="0"/>
      <w:marBottom w:val="0"/>
      <w:divBdr>
        <w:top w:val="none" w:sz="0" w:space="0" w:color="auto"/>
        <w:left w:val="none" w:sz="0" w:space="0" w:color="auto"/>
        <w:bottom w:val="none" w:sz="0" w:space="0" w:color="auto"/>
        <w:right w:val="none" w:sz="0" w:space="0" w:color="auto"/>
      </w:divBdr>
    </w:div>
    <w:div w:id="1883396179">
      <w:bodyDiv w:val="1"/>
      <w:marLeft w:val="0"/>
      <w:marRight w:val="0"/>
      <w:marTop w:val="0"/>
      <w:marBottom w:val="0"/>
      <w:divBdr>
        <w:top w:val="none" w:sz="0" w:space="0" w:color="auto"/>
        <w:left w:val="none" w:sz="0" w:space="0" w:color="auto"/>
        <w:bottom w:val="none" w:sz="0" w:space="0" w:color="auto"/>
        <w:right w:val="none" w:sz="0" w:space="0" w:color="auto"/>
      </w:divBdr>
    </w:div>
    <w:div w:id="1883905275">
      <w:bodyDiv w:val="1"/>
      <w:marLeft w:val="0"/>
      <w:marRight w:val="0"/>
      <w:marTop w:val="0"/>
      <w:marBottom w:val="0"/>
      <w:divBdr>
        <w:top w:val="none" w:sz="0" w:space="0" w:color="auto"/>
        <w:left w:val="none" w:sz="0" w:space="0" w:color="auto"/>
        <w:bottom w:val="none" w:sz="0" w:space="0" w:color="auto"/>
        <w:right w:val="none" w:sz="0" w:space="0" w:color="auto"/>
      </w:divBdr>
    </w:div>
    <w:div w:id="1886286798">
      <w:bodyDiv w:val="1"/>
      <w:marLeft w:val="0"/>
      <w:marRight w:val="0"/>
      <w:marTop w:val="0"/>
      <w:marBottom w:val="0"/>
      <w:divBdr>
        <w:top w:val="none" w:sz="0" w:space="0" w:color="auto"/>
        <w:left w:val="none" w:sz="0" w:space="0" w:color="auto"/>
        <w:bottom w:val="none" w:sz="0" w:space="0" w:color="auto"/>
        <w:right w:val="none" w:sz="0" w:space="0" w:color="auto"/>
      </w:divBdr>
    </w:div>
    <w:div w:id="1891720070">
      <w:bodyDiv w:val="1"/>
      <w:marLeft w:val="0"/>
      <w:marRight w:val="0"/>
      <w:marTop w:val="0"/>
      <w:marBottom w:val="0"/>
      <w:divBdr>
        <w:top w:val="none" w:sz="0" w:space="0" w:color="auto"/>
        <w:left w:val="none" w:sz="0" w:space="0" w:color="auto"/>
        <w:bottom w:val="none" w:sz="0" w:space="0" w:color="auto"/>
        <w:right w:val="none" w:sz="0" w:space="0" w:color="auto"/>
      </w:divBdr>
    </w:div>
    <w:div w:id="1891920430">
      <w:bodyDiv w:val="1"/>
      <w:marLeft w:val="0"/>
      <w:marRight w:val="0"/>
      <w:marTop w:val="0"/>
      <w:marBottom w:val="0"/>
      <w:divBdr>
        <w:top w:val="none" w:sz="0" w:space="0" w:color="auto"/>
        <w:left w:val="none" w:sz="0" w:space="0" w:color="auto"/>
        <w:bottom w:val="none" w:sz="0" w:space="0" w:color="auto"/>
        <w:right w:val="none" w:sz="0" w:space="0" w:color="auto"/>
      </w:divBdr>
    </w:div>
    <w:div w:id="1892108659">
      <w:bodyDiv w:val="1"/>
      <w:marLeft w:val="0"/>
      <w:marRight w:val="0"/>
      <w:marTop w:val="0"/>
      <w:marBottom w:val="0"/>
      <w:divBdr>
        <w:top w:val="none" w:sz="0" w:space="0" w:color="auto"/>
        <w:left w:val="none" w:sz="0" w:space="0" w:color="auto"/>
        <w:bottom w:val="none" w:sz="0" w:space="0" w:color="auto"/>
        <w:right w:val="none" w:sz="0" w:space="0" w:color="auto"/>
      </w:divBdr>
    </w:div>
    <w:div w:id="1893420937">
      <w:bodyDiv w:val="1"/>
      <w:marLeft w:val="0"/>
      <w:marRight w:val="0"/>
      <w:marTop w:val="0"/>
      <w:marBottom w:val="0"/>
      <w:divBdr>
        <w:top w:val="none" w:sz="0" w:space="0" w:color="auto"/>
        <w:left w:val="none" w:sz="0" w:space="0" w:color="auto"/>
        <w:bottom w:val="none" w:sz="0" w:space="0" w:color="auto"/>
        <w:right w:val="none" w:sz="0" w:space="0" w:color="auto"/>
      </w:divBdr>
    </w:div>
    <w:div w:id="1894459847">
      <w:bodyDiv w:val="1"/>
      <w:marLeft w:val="0"/>
      <w:marRight w:val="0"/>
      <w:marTop w:val="0"/>
      <w:marBottom w:val="0"/>
      <w:divBdr>
        <w:top w:val="none" w:sz="0" w:space="0" w:color="auto"/>
        <w:left w:val="none" w:sz="0" w:space="0" w:color="auto"/>
        <w:bottom w:val="none" w:sz="0" w:space="0" w:color="auto"/>
        <w:right w:val="none" w:sz="0" w:space="0" w:color="auto"/>
      </w:divBdr>
    </w:div>
    <w:div w:id="1907300719">
      <w:bodyDiv w:val="1"/>
      <w:marLeft w:val="0"/>
      <w:marRight w:val="0"/>
      <w:marTop w:val="0"/>
      <w:marBottom w:val="0"/>
      <w:divBdr>
        <w:top w:val="none" w:sz="0" w:space="0" w:color="auto"/>
        <w:left w:val="none" w:sz="0" w:space="0" w:color="auto"/>
        <w:bottom w:val="none" w:sz="0" w:space="0" w:color="auto"/>
        <w:right w:val="none" w:sz="0" w:space="0" w:color="auto"/>
      </w:divBdr>
    </w:div>
    <w:div w:id="1909412073">
      <w:bodyDiv w:val="1"/>
      <w:marLeft w:val="0"/>
      <w:marRight w:val="0"/>
      <w:marTop w:val="0"/>
      <w:marBottom w:val="0"/>
      <w:divBdr>
        <w:top w:val="none" w:sz="0" w:space="0" w:color="auto"/>
        <w:left w:val="none" w:sz="0" w:space="0" w:color="auto"/>
        <w:bottom w:val="none" w:sz="0" w:space="0" w:color="auto"/>
        <w:right w:val="none" w:sz="0" w:space="0" w:color="auto"/>
      </w:divBdr>
    </w:div>
    <w:div w:id="1909605777">
      <w:bodyDiv w:val="1"/>
      <w:marLeft w:val="0"/>
      <w:marRight w:val="0"/>
      <w:marTop w:val="0"/>
      <w:marBottom w:val="0"/>
      <w:divBdr>
        <w:top w:val="none" w:sz="0" w:space="0" w:color="auto"/>
        <w:left w:val="none" w:sz="0" w:space="0" w:color="auto"/>
        <w:bottom w:val="none" w:sz="0" w:space="0" w:color="auto"/>
        <w:right w:val="none" w:sz="0" w:space="0" w:color="auto"/>
      </w:divBdr>
    </w:div>
    <w:div w:id="1910000794">
      <w:bodyDiv w:val="1"/>
      <w:marLeft w:val="0"/>
      <w:marRight w:val="0"/>
      <w:marTop w:val="0"/>
      <w:marBottom w:val="0"/>
      <w:divBdr>
        <w:top w:val="none" w:sz="0" w:space="0" w:color="auto"/>
        <w:left w:val="none" w:sz="0" w:space="0" w:color="auto"/>
        <w:bottom w:val="none" w:sz="0" w:space="0" w:color="auto"/>
        <w:right w:val="none" w:sz="0" w:space="0" w:color="auto"/>
      </w:divBdr>
    </w:div>
    <w:div w:id="1910341390">
      <w:bodyDiv w:val="1"/>
      <w:marLeft w:val="0"/>
      <w:marRight w:val="0"/>
      <w:marTop w:val="0"/>
      <w:marBottom w:val="0"/>
      <w:divBdr>
        <w:top w:val="none" w:sz="0" w:space="0" w:color="auto"/>
        <w:left w:val="none" w:sz="0" w:space="0" w:color="auto"/>
        <w:bottom w:val="none" w:sz="0" w:space="0" w:color="auto"/>
        <w:right w:val="none" w:sz="0" w:space="0" w:color="auto"/>
      </w:divBdr>
    </w:div>
    <w:div w:id="1911501072">
      <w:bodyDiv w:val="1"/>
      <w:marLeft w:val="0"/>
      <w:marRight w:val="0"/>
      <w:marTop w:val="0"/>
      <w:marBottom w:val="0"/>
      <w:divBdr>
        <w:top w:val="none" w:sz="0" w:space="0" w:color="auto"/>
        <w:left w:val="none" w:sz="0" w:space="0" w:color="auto"/>
        <w:bottom w:val="none" w:sz="0" w:space="0" w:color="auto"/>
        <w:right w:val="none" w:sz="0" w:space="0" w:color="auto"/>
      </w:divBdr>
    </w:div>
    <w:div w:id="1911846473">
      <w:bodyDiv w:val="1"/>
      <w:marLeft w:val="0"/>
      <w:marRight w:val="0"/>
      <w:marTop w:val="0"/>
      <w:marBottom w:val="0"/>
      <w:divBdr>
        <w:top w:val="none" w:sz="0" w:space="0" w:color="auto"/>
        <w:left w:val="none" w:sz="0" w:space="0" w:color="auto"/>
        <w:bottom w:val="none" w:sz="0" w:space="0" w:color="auto"/>
        <w:right w:val="none" w:sz="0" w:space="0" w:color="auto"/>
      </w:divBdr>
    </w:div>
    <w:div w:id="1913352290">
      <w:bodyDiv w:val="1"/>
      <w:marLeft w:val="0"/>
      <w:marRight w:val="0"/>
      <w:marTop w:val="0"/>
      <w:marBottom w:val="0"/>
      <w:divBdr>
        <w:top w:val="none" w:sz="0" w:space="0" w:color="auto"/>
        <w:left w:val="none" w:sz="0" w:space="0" w:color="auto"/>
        <w:bottom w:val="none" w:sz="0" w:space="0" w:color="auto"/>
        <w:right w:val="none" w:sz="0" w:space="0" w:color="auto"/>
      </w:divBdr>
      <w:divsChild>
        <w:div w:id="66615643">
          <w:marLeft w:val="0"/>
          <w:marRight w:val="0"/>
          <w:marTop w:val="0"/>
          <w:marBottom w:val="0"/>
          <w:divBdr>
            <w:top w:val="none" w:sz="0" w:space="0" w:color="auto"/>
            <w:left w:val="none" w:sz="0" w:space="0" w:color="auto"/>
            <w:bottom w:val="none" w:sz="0" w:space="0" w:color="auto"/>
            <w:right w:val="none" w:sz="0" w:space="0" w:color="auto"/>
          </w:divBdr>
        </w:div>
        <w:div w:id="87771339">
          <w:marLeft w:val="0"/>
          <w:marRight w:val="0"/>
          <w:marTop w:val="0"/>
          <w:marBottom w:val="0"/>
          <w:divBdr>
            <w:top w:val="none" w:sz="0" w:space="0" w:color="auto"/>
            <w:left w:val="none" w:sz="0" w:space="0" w:color="auto"/>
            <w:bottom w:val="none" w:sz="0" w:space="0" w:color="auto"/>
            <w:right w:val="none" w:sz="0" w:space="0" w:color="auto"/>
          </w:divBdr>
        </w:div>
        <w:div w:id="122506226">
          <w:marLeft w:val="0"/>
          <w:marRight w:val="0"/>
          <w:marTop w:val="0"/>
          <w:marBottom w:val="0"/>
          <w:divBdr>
            <w:top w:val="none" w:sz="0" w:space="0" w:color="auto"/>
            <w:left w:val="none" w:sz="0" w:space="0" w:color="auto"/>
            <w:bottom w:val="none" w:sz="0" w:space="0" w:color="auto"/>
            <w:right w:val="none" w:sz="0" w:space="0" w:color="auto"/>
          </w:divBdr>
        </w:div>
        <w:div w:id="150298478">
          <w:marLeft w:val="0"/>
          <w:marRight w:val="0"/>
          <w:marTop w:val="0"/>
          <w:marBottom w:val="0"/>
          <w:divBdr>
            <w:top w:val="none" w:sz="0" w:space="0" w:color="auto"/>
            <w:left w:val="none" w:sz="0" w:space="0" w:color="auto"/>
            <w:bottom w:val="none" w:sz="0" w:space="0" w:color="auto"/>
            <w:right w:val="none" w:sz="0" w:space="0" w:color="auto"/>
          </w:divBdr>
        </w:div>
        <w:div w:id="151221537">
          <w:marLeft w:val="0"/>
          <w:marRight w:val="0"/>
          <w:marTop w:val="0"/>
          <w:marBottom w:val="0"/>
          <w:divBdr>
            <w:top w:val="none" w:sz="0" w:space="0" w:color="auto"/>
            <w:left w:val="none" w:sz="0" w:space="0" w:color="auto"/>
            <w:bottom w:val="none" w:sz="0" w:space="0" w:color="auto"/>
            <w:right w:val="none" w:sz="0" w:space="0" w:color="auto"/>
          </w:divBdr>
        </w:div>
        <w:div w:id="250553204">
          <w:marLeft w:val="0"/>
          <w:marRight w:val="0"/>
          <w:marTop w:val="0"/>
          <w:marBottom w:val="0"/>
          <w:divBdr>
            <w:top w:val="none" w:sz="0" w:space="0" w:color="auto"/>
            <w:left w:val="none" w:sz="0" w:space="0" w:color="auto"/>
            <w:bottom w:val="none" w:sz="0" w:space="0" w:color="auto"/>
            <w:right w:val="none" w:sz="0" w:space="0" w:color="auto"/>
          </w:divBdr>
        </w:div>
        <w:div w:id="278725060">
          <w:marLeft w:val="0"/>
          <w:marRight w:val="0"/>
          <w:marTop w:val="0"/>
          <w:marBottom w:val="0"/>
          <w:divBdr>
            <w:top w:val="none" w:sz="0" w:space="0" w:color="auto"/>
            <w:left w:val="none" w:sz="0" w:space="0" w:color="auto"/>
            <w:bottom w:val="none" w:sz="0" w:space="0" w:color="auto"/>
            <w:right w:val="none" w:sz="0" w:space="0" w:color="auto"/>
          </w:divBdr>
        </w:div>
        <w:div w:id="325401764">
          <w:marLeft w:val="0"/>
          <w:marRight w:val="0"/>
          <w:marTop w:val="0"/>
          <w:marBottom w:val="0"/>
          <w:divBdr>
            <w:top w:val="none" w:sz="0" w:space="0" w:color="auto"/>
            <w:left w:val="none" w:sz="0" w:space="0" w:color="auto"/>
            <w:bottom w:val="none" w:sz="0" w:space="0" w:color="auto"/>
            <w:right w:val="none" w:sz="0" w:space="0" w:color="auto"/>
          </w:divBdr>
        </w:div>
        <w:div w:id="383604385">
          <w:marLeft w:val="0"/>
          <w:marRight w:val="0"/>
          <w:marTop w:val="0"/>
          <w:marBottom w:val="0"/>
          <w:divBdr>
            <w:top w:val="none" w:sz="0" w:space="0" w:color="auto"/>
            <w:left w:val="none" w:sz="0" w:space="0" w:color="auto"/>
            <w:bottom w:val="none" w:sz="0" w:space="0" w:color="auto"/>
            <w:right w:val="none" w:sz="0" w:space="0" w:color="auto"/>
          </w:divBdr>
        </w:div>
        <w:div w:id="409036689">
          <w:marLeft w:val="0"/>
          <w:marRight w:val="0"/>
          <w:marTop w:val="0"/>
          <w:marBottom w:val="0"/>
          <w:divBdr>
            <w:top w:val="none" w:sz="0" w:space="0" w:color="auto"/>
            <w:left w:val="none" w:sz="0" w:space="0" w:color="auto"/>
            <w:bottom w:val="none" w:sz="0" w:space="0" w:color="auto"/>
            <w:right w:val="none" w:sz="0" w:space="0" w:color="auto"/>
          </w:divBdr>
        </w:div>
        <w:div w:id="459735537">
          <w:marLeft w:val="0"/>
          <w:marRight w:val="0"/>
          <w:marTop w:val="0"/>
          <w:marBottom w:val="0"/>
          <w:divBdr>
            <w:top w:val="none" w:sz="0" w:space="0" w:color="auto"/>
            <w:left w:val="none" w:sz="0" w:space="0" w:color="auto"/>
            <w:bottom w:val="none" w:sz="0" w:space="0" w:color="auto"/>
            <w:right w:val="none" w:sz="0" w:space="0" w:color="auto"/>
          </w:divBdr>
        </w:div>
        <w:div w:id="494879863">
          <w:marLeft w:val="0"/>
          <w:marRight w:val="0"/>
          <w:marTop w:val="0"/>
          <w:marBottom w:val="0"/>
          <w:divBdr>
            <w:top w:val="none" w:sz="0" w:space="0" w:color="auto"/>
            <w:left w:val="none" w:sz="0" w:space="0" w:color="auto"/>
            <w:bottom w:val="none" w:sz="0" w:space="0" w:color="auto"/>
            <w:right w:val="none" w:sz="0" w:space="0" w:color="auto"/>
          </w:divBdr>
        </w:div>
        <w:div w:id="497843248">
          <w:marLeft w:val="0"/>
          <w:marRight w:val="0"/>
          <w:marTop w:val="0"/>
          <w:marBottom w:val="0"/>
          <w:divBdr>
            <w:top w:val="none" w:sz="0" w:space="0" w:color="auto"/>
            <w:left w:val="none" w:sz="0" w:space="0" w:color="auto"/>
            <w:bottom w:val="none" w:sz="0" w:space="0" w:color="auto"/>
            <w:right w:val="none" w:sz="0" w:space="0" w:color="auto"/>
          </w:divBdr>
        </w:div>
        <w:div w:id="507981968">
          <w:marLeft w:val="0"/>
          <w:marRight w:val="0"/>
          <w:marTop w:val="0"/>
          <w:marBottom w:val="0"/>
          <w:divBdr>
            <w:top w:val="none" w:sz="0" w:space="0" w:color="auto"/>
            <w:left w:val="none" w:sz="0" w:space="0" w:color="auto"/>
            <w:bottom w:val="none" w:sz="0" w:space="0" w:color="auto"/>
            <w:right w:val="none" w:sz="0" w:space="0" w:color="auto"/>
          </w:divBdr>
        </w:div>
        <w:div w:id="517546243">
          <w:marLeft w:val="0"/>
          <w:marRight w:val="0"/>
          <w:marTop w:val="0"/>
          <w:marBottom w:val="0"/>
          <w:divBdr>
            <w:top w:val="none" w:sz="0" w:space="0" w:color="auto"/>
            <w:left w:val="none" w:sz="0" w:space="0" w:color="auto"/>
            <w:bottom w:val="none" w:sz="0" w:space="0" w:color="auto"/>
            <w:right w:val="none" w:sz="0" w:space="0" w:color="auto"/>
          </w:divBdr>
        </w:div>
        <w:div w:id="591356427">
          <w:marLeft w:val="0"/>
          <w:marRight w:val="0"/>
          <w:marTop w:val="0"/>
          <w:marBottom w:val="0"/>
          <w:divBdr>
            <w:top w:val="none" w:sz="0" w:space="0" w:color="auto"/>
            <w:left w:val="none" w:sz="0" w:space="0" w:color="auto"/>
            <w:bottom w:val="none" w:sz="0" w:space="0" w:color="auto"/>
            <w:right w:val="none" w:sz="0" w:space="0" w:color="auto"/>
          </w:divBdr>
        </w:div>
        <w:div w:id="600531543">
          <w:marLeft w:val="0"/>
          <w:marRight w:val="0"/>
          <w:marTop w:val="0"/>
          <w:marBottom w:val="0"/>
          <w:divBdr>
            <w:top w:val="none" w:sz="0" w:space="0" w:color="auto"/>
            <w:left w:val="none" w:sz="0" w:space="0" w:color="auto"/>
            <w:bottom w:val="none" w:sz="0" w:space="0" w:color="auto"/>
            <w:right w:val="none" w:sz="0" w:space="0" w:color="auto"/>
          </w:divBdr>
        </w:div>
        <w:div w:id="633680916">
          <w:marLeft w:val="0"/>
          <w:marRight w:val="0"/>
          <w:marTop w:val="0"/>
          <w:marBottom w:val="0"/>
          <w:divBdr>
            <w:top w:val="none" w:sz="0" w:space="0" w:color="auto"/>
            <w:left w:val="none" w:sz="0" w:space="0" w:color="auto"/>
            <w:bottom w:val="none" w:sz="0" w:space="0" w:color="auto"/>
            <w:right w:val="none" w:sz="0" w:space="0" w:color="auto"/>
          </w:divBdr>
        </w:div>
        <w:div w:id="645860385">
          <w:marLeft w:val="0"/>
          <w:marRight w:val="0"/>
          <w:marTop w:val="0"/>
          <w:marBottom w:val="0"/>
          <w:divBdr>
            <w:top w:val="none" w:sz="0" w:space="0" w:color="auto"/>
            <w:left w:val="none" w:sz="0" w:space="0" w:color="auto"/>
            <w:bottom w:val="none" w:sz="0" w:space="0" w:color="auto"/>
            <w:right w:val="none" w:sz="0" w:space="0" w:color="auto"/>
          </w:divBdr>
        </w:div>
        <w:div w:id="648359598">
          <w:marLeft w:val="0"/>
          <w:marRight w:val="0"/>
          <w:marTop w:val="0"/>
          <w:marBottom w:val="0"/>
          <w:divBdr>
            <w:top w:val="none" w:sz="0" w:space="0" w:color="auto"/>
            <w:left w:val="none" w:sz="0" w:space="0" w:color="auto"/>
            <w:bottom w:val="none" w:sz="0" w:space="0" w:color="auto"/>
            <w:right w:val="none" w:sz="0" w:space="0" w:color="auto"/>
          </w:divBdr>
        </w:div>
        <w:div w:id="655383369">
          <w:marLeft w:val="0"/>
          <w:marRight w:val="0"/>
          <w:marTop w:val="0"/>
          <w:marBottom w:val="0"/>
          <w:divBdr>
            <w:top w:val="none" w:sz="0" w:space="0" w:color="auto"/>
            <w:left w:val="none" w:sz="0" w:space="0" w:color="auto"/>
            <w:bottom w:val="none" w:sz="0" w:space="0" w:color="auto"/>
            <w:right w:val="none" w:sz="0" w:space="0" w:color="auto"/>
          </w:divBdr>
        </w:div>
        <w:div w:id="678852970">
          <w:marLeft w:val="0"/>
          <w:marRight w:val="0"/>
          <w:marTop w:val="0"/>
          <w:marBottom w:val="0"/>
          <w:divBdr>
            <w:top w:val="none" w:sz="0" w:space="0" w:color="auto"/>
            <w:left w:val="none" w:sz="0" w:space="0" w:color="auto"/>
            <w:bottom w:val="none" w:sz="0" w:space="0" w:color="auto"/>
            <w:right w:val="none" w:sz="0" w:space="0" w:color="auto"/>
          </w:divBdr>
        </w:div>
        <w:div w:id="703484568">
          <w:marLeft w:val="0"/>
          <w:marRight w:val="0"/>
          <w:marTop w:val="0"/>
          <w:marBottom w:val="0"/>
          <w:divBdr>
            <w:top w:val="none" w:sz="0" w:space="0" w:color="auto"/>
            <w:left w:val="none" w:sz="0" w:space="0" w:color="auto"/>
            <w:bottom w:val="none" w:sz="0" w:space="0" w:color="auto"/>
            <w:right w:val="none" w:sz="0" w:space="0" w:color="auto"/>
          </w:divBdr>
        </w:div>
        <w:div w:id="707724702">
          <w:marLeft w:val="0"/>
          <w:marRight w:val="0"/>
          <w:marTop w:val="0"/>
          <w:marBottom w:val="0"/>
          <w:divBdr>
            <w:top w:val="none" w:sz="0" w:space="0" w:color="auto"/>
            <w:left w:val="none" w:sz="0" w:space="0" w:color="auto"/>
            <w:bottom w:val="none" w:sz="0" w:space="0" w:color="auto"/>
            <w:right w:val="none" w:sz="0" w:space="0" w:color="auto"/>
          </w:divBdr>
        </w:div>
        <w:div w:id="713624319">
          <w:marLeft w:val="0"/>
          <w:marRight w:val="0"/>
          <w:marTop w:val="0"/>
          <w:marBottom w:val="0"/>
          <w:divBdr>
            <w:top w:val="none" w:sz="0" w:space="0" w:color="auto"/>
            <w:left w:val="none" w:sz="0" w:space="0" w:color="auto"/>
            <w:bottom w:val="none" w:sz="0" w:space="0" w:color="auto"/>
            <w:right w:val="none" w:sz="0" w:space="0" w:color="auto"/>
          </w:divBdr>
        </w:div>
        <w:div w:id="748113674">
          <w:marLeft w:val="0"/>
          <w:marRight w:val="0"/>
          <w:marTop w:val="0"/>
          <w:marBottom w:val="0"/>
          <w:divBdr>
            <w:top w:val="none" w:sz="0" w:space="0" w:color="auto"/>
            <w:left w:val="none" w:sz="0" w:space="0" w:color="auto"/>
            <w:bottom w:val="none" w:sz="0" w:space="0" w:color="auto"/>
            <w:right w:val="none" w:sz="0" w:space="0" w:color="auto"/>
          </w:divBdr>
        </w:div>
        <w:div w:id="758600427">
          <w:marLeft w:val="0"/>
          <w:marRight w:val="0"/>
          <w:marTop w:val="0"/>
          <w:marBottom w:val="0"/>
          <w:divBdr>
            <w:top w:val="none" w:sz="0" w:space="0" w:color="auto"/>
            <w:left w:val="none" w:sz="0" w:space="0" w:color="auto"/>
            <w:bottom w:val="none" w:sz="0" w:space="0" w:color="auto"/>
            <w:right w:val="none" w:sz="0" w:space="0" w:color="auto"/>
          </w:divBdr>
        </w:div>
        <w:div w:id="787427983">
          <w:marLeft w:val="0"/>
          <w:marRight w:val="0"/>
          <w:marTop w:val="0"/>
          <w:marBottom w:val="0"/>
          <w:divBdr>
            <w:top w:val="none" w:sz="0" w:space="0" w:color="auto"/>
            <w:left w:val="none" w:sz="0" w:space="0" w:color="auto"/>
            <w:bottom w:val="none" w:sz="0" w:space="0" w:color="auto"/>
            <w:right w:val="none" w:sz="0" w:space="0" w:color="auto"/>
          </w:divBdr>
        </w:div>
        <w:div w:id="802579612">
          <w:marLeft w:val="0"/>
          <w:marRight w:val="0"/>
          <w:marTop w:val="0"/>
          <w:marBottom w:val="0"/>
          <w:divBdr>
            <w:top w:val="none" w:sz="0" w:space="0" w:color="auto"/>
            <w:left w:val="none" w:sz="0" w:space="0" w:color="auto"/>
            <w:bottom w:val="none" w:sz="0" w:space="0" w:color="auto"/>
            <w:right w:val="none" w:sz="0" w:space="0" w:color="auto"/>
          </w:divBdr>
        </w:div>
        <w:div w:id="824008036">
          <w:marLeft w:val="0"/>
          <w:marRight w:val="0"/>
          <w:marTop w:val="0"/>
          <w:marBottom w:val="0"/>
          <w:divBdr>
            <w:top w:val="none" w:sz="0" w:space="0" w:color="auto"/>
            <w:left w:val="none" w:sz="0" w:space="0" w:color="auto"/>
            <w:bottom w:val="none" w:sz="0" w:space="0" w:color="auto"/>
            <w:right w:val="none" w:sz="0" w:space="0" w:color="auto"/>
          </w:divBdr>
        </w:div>
        <w:div w:id="846285316">
          <w:marLeft w:val="0"/>
          <w:marRight w:val="0"/>
          <w:marTop w:val="0"/>
          <w:marBottom w:val="0"/>
          <w:divBdr>
            <w:top w:val="none" w:sz="0" w:space="0" w:color="auto"/>
            <w:left w:val="none" w:sz="0" w:space="0" w:color="auto"/>
            <w:bottom w:val="none" w:sz="0" w:space="0" w:color="auto"/>
            <w:right w:val="none" w:sz="0" w:space="0" w:color="auto"/>
          </w:divBdr>
        </w:div>
        <w:div w:id="863248172">
          <w:marLeft w:val="0"/>
          <w:marRight w:val="0"/>
          <w:marTop w:val="0"/>
          <w:marBottom w:val="0"/>
          <w:divBdr>
            <w:top w:val="none" w:sz="0" w:space="0" w:color="auto"/>
            <w:left w:val="none" w:sz="0" w:space="0" w:color="auto"/>
            <w:bottom w:val="none" w:sz="0" w:space="0" w:color="auto"/>
            <w:right w:val="none" w:sz="0" w:space="0" w:color="auto"/>
          </w:divBdr>
        </w:div>
        <w:div w:id="876354393">
          <w:marLeft w:val="0"/>
          <w:marRight w:val="0"/>
          <w:marTop w:val="0"/>
          <w:marBottom w:val="0"/>
          <w:divBdr>
            <w:top w:val="none" w:sz="0" w:space="0" w:color="auto"/>
            <w:left w:val="none" w:sz="0" w:space="0" w:color="auto"/>
            <w:bottom w:val="none" w:sz="0" w:space="0" w:color="auto"/>
            <w:right w:val="none" w:sz="0" w:space="0" w:color="auto"/>
          </w:divBdr>
        </w:div>
        <w:div w:id="880361684">
          <w:marLeft w:val="0"/>
          <w:marRight w:val="0"/>
          <w:marTop w:val="0"/>
          <w:marBottom w:val="0"/>
          <w:divBdr>
            <w:top w:val="none" w:sz="0" w:space="0" w:color="auto"/>
            <w:left w:val="none" w:sz="0" w:space="0" w:color="auto"/>
            <w:bottom w:val="none" w:sz="0" w:space="0" w:color="auto"/>
            <w:right w:val="none" w:sz="0" w:space="0" w:color="auto"/>
          </w:divBdr>
        </w:div>
        <w:div w:id="1067453645">
          <w:marLeft w:val="0"/>
          <w:marRight w:val="0"/>
          <w:marTop w:val="0"/>
          <w:marBottom w:val="0"/>
          <w:divBdr>
            <w:top w:val="none" w:sz="0" w:space="0" w:color="auto"/>
            <w:left w:val="none" w:sz="0" w:space="0" w:color="auto"/>
            <w:bottom w:val="none" w:sz="0" w:space="0" w:color="auto"/>
            <w:right w:val="none" w:sz="0" w:space="0" w:color="auto"/>
          </w:divBdr>
        </w:div>
        <w:div w:id="1084229744">
          <w:marLeft w:val="0"/>
          <w:marRight w:val="0"/>
          <w:marTop w:val="0"/>
          <w:marBottom w:val="0"/>
          <w:divBdr>
            <w:top w:val="none" w:sz="0" w:space="0" w:color="auto"/>
            <w:left w:val="none" w:sz="0" w:space="0" w:color="auto"/>
            <w:bottom w:val="none" w:sz="0" w:space="0" w:color="auto"/>
            <w:right w:val="none" w:sz="0" w:space="0" w:color="auto"/>
          </w:divBdr>
        </w:div>
        <w:div w:id="1113940446">
          <w:marLeft w:val="0"/>
          <w:marRight w:val="0"/>
          <w:marTop w:val="0"/>
          <w:marBottom w:val="0"/>
          <w:divBdr>
            <w:top w:val="none" w:sz="0" w:space="0" w:color="auto"/>
            <w:left w:val="none" w:sz="0" w:space="0" w:color="auto"/>
            <w:bottom w:val="none" w:sz="0" w:space="0" w:color="auto"/>
            <w:right w:val="none" w:sz="0" w:space="0" w:color="auto"/>
          </w:divBdr>
        </w:div>
        <w:div w:id="1142817574">
          <w:marLeft w:val="0"/>
          <w:marRight w:val="0"/>
          <w:marTop w:val="0"/>
          <w:marBottom w:val="0"/>
          <w:divBdr>
            <w:top w:val="none" w:sz="0" w:space="0" w:color="auto"/>
            <w:left w:val="none" w:sz="0" w:space="0" w:color="auto"/>
            <w:bottom w:val="none" w:sz="0" w:space="0" w:color="auto"/>
            <w:right w:val="none" w:sz="0" w:space="0" w:color="auto"/>
          </w:divBdr>
        </w:div>
        <w:div w:id="1206603029">
          <w:marLeft w:val="0"/>
          <w:marRight w:val="0"/>
          <w:marTop w:val="0"/>
          <w:marBottom w:val="0"/>
          <w:divBdr>
            <w:top w:val="none" w:sz="0" w:space="0" w:color="auto"/>
            <w:left w:val="none" w:sz="0" w:space="0" w:color="auto"/>
            <w:bottom w:val="none" w:sz="0" w:space="0" w:color="auto"/>
            <w:right w:val="none" w:sz="0" w:space="0" w:color="auto"/>
          </w:divBdr>
        </w:div>
        <w:div w:id="1230381771">
          <w:marLeft w:val="0"/>
          <w:marRight w:val="0"/>
          <w:marTop w:val="0"/>
          <w:marBottom w:val="0"/>
          <w:divBdr>
            <w:top w:val="none" w:sz="0" w:space="0" w:color="auto"/>
            <w:left w:val="none" w:sz="0" w:space="0" w:color="auto"/>
            <w:bottom w:val="none" w:sz="0" w:space="0" w:color="auto"/>
            <w:right w:val="none" w:sz="0" w:space="0" w:color="auto"/>
          </w:divBdr>
        </w:div>
        <w:div w:id="1330059535">
          <w:marLeft w:val="0"/>
          <w:marRight w:val="0"/>
          <w:marTop w:val="0"/>
          <w:marBottom w:val="0"/>
          <w:divBdr>
            <w:top w:val="none" w:sz="0" w:space="0" w:color="auto"/>
            <w:left w:val="none" w:sz="0" w:space="0" w:color="auto"/>
            <w:bottom w:val="none" w:sz="0" w:space="0" w:color="auto"/>
            <w:right w:val="none" w:sz="0" w:space="0" w:color="auto"/>
          </w:divBdr>
        </w:div>
        <w:div w:id="1365249193">
          <w:marLeft w:val="0"/>
          <w:marRight w:val="0"/>
          <w:marTop w:val="0"/>
          <w:marBottom w:val="0"/>
          <w:divBdr>
            <w:top w:val="none" w:sz="0" w:space="0" w:color="auto"/>
            <w:left w:val="none" w:sz="0" w:space="0" w:color="auto"/>
            <w:bottom w:val="none" w:sz="0" w:space="0" w:color="auto"/>
            <w:right w:val="none" w:sz="0" w:space="0" w:color="auto"/>
          </w:divBdr>
        </w:div>
        <w:div w:id="1376272971">
          <w:marLeft w:val="0"/>
          <w:marRight w:val="0"/>
          <w:marTop w:val="0"/>
          <w:marBottom w:val="0"/>
          <w:divBdr>
            <w:top w:val="none" w:sz="0" w:space="0" w:color="auto"/>
            <w:left w:val="none" w:sz="0" w:space="0" w:color="auto"/>
            <w:bottom w:val="none" w:sz="0" w:space="0" w:color="auto"/>
            <w:right w:val="none" w:sz="0" w:space="0" w:color="auto"/>
          </w:divBdr>
        </w:div>
        <w:div w:id="1377050091">
          <w:marLeft w:val="0"/>
          <w:marRight w:val="0"/>
          <w:marTop w:val="0"/>
          <w:marBottom w:val="0"/>
          <w:divBdr>
            <w:top w:val="none" w:sz="0" w:space="0" w:color="auto"/>
            <w:left w:val="none" w:sz="0" w:space="0" w:color="auto"/>
            <w:bottom w:val="none" w:sz="0" w:space="0" w:color="auto"/>
            <w:right w:val="none" w:sz="0" w:space="0" w:color="auto"/>
          </w:divBdr>
        </w:div>
        <w:div w:id="1439063320">
          <w:marLeft w:val="0"/>
          <w:marRight w:val="0"/>
          <w:marTop w:val="0"/>
          <w:marBottom w:val="0"/>
          <w:divBdr>
            <w:top w:val="none" w:sz="0" w:space="0" w:color="auto"/>
            <w:left w:val="none" w:sz="0" w:space="0" w:color="auto"/>
            <w:bottom w:val="none" w:sz="0" w:space="0" w:color="auto"/>
            <w:right w:val="none" w:sz="0" w:space="0" w:color="auto"/>
          </w:divBdr>
        </w:div>
        <w:div w:id="1469395717">
          <w:marLeft w:val="0"/>
          <w:marRight w:val="0"/>
          <w:marTop w:val="0"/>
          <w:marBottom w:val="0"/>
          <w:divBdr>
            <w:top w:val="none" w:sz="0" w:space="0" w:color="auto"/>
            <w:left w:val="none" w:sz="0" w:space="0" w:color="auto"/>
            <w:bottom w:val="none" w:sz="0" w:space="0" w:color="auto"/>
            <w:right w:val="none" w:sz="0" w:space="0" w:color="auto"/>
          </w:divBdr>
        </w:div>
        <w:div w:id="1472987528">
          <w:marLeft w:val="0"/>
          <w:marRight w:val="0"/>
          <w:marTop w:val="0"/>
          <w:marBottom w:val="0"/>
          <w:divBdr>
            <w:top w:val="none" w:sz="0" w:space="0" w:color="auto"/>
            <w:left w:val="none" w:sz="0" w:space="0" w:color="auto"/>
            <w:bottom w:val="none" w:sz="0" w:space="0" w:color="auto"/>
            <w:right w:val="none" w:sz="0" w:space="0" w:color="auto"/>
          </w:divBdr>
        </w:div>
        <w:div w:id="1485705625">
          <w:marLeft w:val="0"/>
          <w:marRight w:val="0"/>
          <w:marTop w:val="0"/>
          <w:marBottom w:val="0"/>
          <w:divBdr>
            <w:top w:val="none" w:sz="0" w:space="0" w:color="auto"/>
            <w:left w:val="none" w:sz="0" w:space="0" w:color="auto"/>
            <w:bottom w:val="none" w:sz="0" w:space="0" w:color="auto"/>
            <w:right w:val="none" w:sz="0" w:space="0" w:color="auto"/>
          </w:divBdr>
        </w:div>
        <w:div w:id="1504659377">
          <w:marLeft w:val="0"/>
          <w:marRight w:val="0"/>
          <w:marTop w:val="0"/>
          <w:marBottom w:val="0"/>
          <w:divBdr>
            <w:top w:val="none" w:sz="0" w:space="0" w:color="auto"/>
            <w:left w:val="none" w:sz="0" w:space="0" w:color="auto"/>
            <w:bottom w:val="none" w:sz="0" w:space="0" w:color="auto"/>
            <w:right w:val="none" w:sz="0" w:space="0" w:color="auto"/>
          </w:divBdr>
        </w:div>
        <w:div w:id="1510951536">
          <w:marLeft w:val="0"/>
          <w:marRight w:val="0"/>
          <w:marTop w:val="0"/>
          <w:marBottom w:val="0"/>
          <w:divBdr>
            <w:top w:val="none" w:sz="0" w:space="0" w:color="auto"/>
            <w:left w:val="none" w:sz="0" w:space="0" w:color="auto"/>
            <w:bottom w:val="none" w:sz="0" w:space="0" w:color="auto"/>
            <w:right w:val="none" w:sz="0" w:space="0" w:color="auto"/>
          </w:divBdr>
        </w:div>
        <w:div w:id="1516966951">
          <w:marLeft w:val="0"/>
          <w:marRight w:val="0"/>
          <w:marTop w:val="0"/>
          <w:marBottom w:val="0"/>
          <w:divBdr>
            <w:top w:val="none" w:sz="0" w:space="0" w:color="auto"/>
            <w:left w:val="none" w:sz="0" w:space="0" w:color="auto"/>
            <w:bottom w:val="none" w:sz="0" w:space="0" w:color="auto"/>
            <w:right w:val="none" w:sz="0" w:space="0" w:color="auto"/>
          </w:divBdr>
        </w:div>
        <w:div w:id="1528251574">
          <w:marLeft w:val="0"/>
          <w:marRight w:val="0"/>
          <w:marTop w:val="0"/>
          <w:marBottom w:val="0"/>
          <w:divBdr>
            <w:top w:val="none" w:sz="0" w:space="0" w:color="auto"/>
            <w:left w:val="none" w:sz="0" w:space="0" w:color="auto"/>
            <w:bottom w:val="none" w:sz="0" w:space="0" w:color="auto"/>
            <w:right w:val="none" w:sz="0" w:space="0" w:color="auto"/>
          </w:divBdr>
        </w:div>
        <w:div w:id="1570387659">
          <w:marLeft w:val="0"/>
          <w:marRight w:val="0"/>
          <w:marTop w:val="0"/>
          <w:marBottom w:val="0"/>
          <w:divBdr>
            <w:top w:val="none" w:sz="0" w:space="0" w:color="auto"/>
            <w:left w:val="none" w:sz="0" w:space="0" w:color="auto"/>
            <w:bottom w:val="none" w:sz="0" w:space="0" w:color="auto"/>
            <w:right w:val="none" w:sz="0" w:space="0" w:color="auto"/>
          </w:divBdr>
        </w:div>
        <w:div w:id="1584953010">
          <w:marLeft w:val="0"/>
          <w:marRight w:val="0"/>
          <w:marTop w:val="0"/>
          <w:marBottom w:val="0"/>
          <w:divBdr>
            <w:top w:val="none" w:sz="0" w:space="0" w:color="auto"/>
            <w:left w:val="none" w:sz="0" w:space="0" w:color="auto"/>
            <w:bottom w:val="none" w:sz="0" w:space="0" w:color="auto"/>
            <w:right w:val="none" w:sz="0" w:space="0" w:color="auto"/>
          </w:divBdr>
        </w:div>
        <w:div w:id="1592353513">
          <w:marLeft w:val="0"/>
          <w:marRight w:val="0"/>
          <w:marTop w:val="0"/>
          <w:marBottom w:val="0"/>
          <w:divBdr>
            <w:top w:val="none" w:sz="0" w:space="0" w:color="auto"/>
            <w:left w:val="none" w:sz="0" w:space="0" w:color="auto"/>
            <w:bottom w:val="none" w:sz="0" w:space="0" w:color="auto"/>
            <w:right w:val="none" w:sz="0" w:space="0" w:color="auto"/>
          </w:divBdr>
        </w:div>
        <w:div w:id="1626502899">
          <w:marLeft w:val="0"/>
          <w:marRight w:val="0"/>
          <w:marTop w:val="0"/>
          <w:marBottom w:val="0"/>
          <w:divBdr>
            <w:top w:val="none" w:sz="0" w:space="0" w:color="auto"/>
            <w:left w:val="none" w:sz="0" w:space="0" w:color="auto"/>
            <w:bottom w:val="none" w:sz="0" w:space="0" w:color="auto"/>
            <w:right w:val="none" w:sz="0" w:space="0" w:color="auto"/>
          </w:divBdr>
        </w:div>
        <w:div w:id="1627660680">
          <w:marLeft w:val="0"/>
          <w:marRight w:val="0"/>
          <w:marTop w:val="0"/>
          <w:marBottom w:val="0"/>
          <w:divBdr>
            <w:top w:val="none" w:sz="0" w:space="0" w:color="auto"/>
            <w:left w:val="none" w:sz="0" w:space="0" w:color="auto"/>
            <w:bottom w:val="none" w:sz="0" w:space="0" w:color="auto"/>
            <w:right w:val="none" w:sz="0" w:space="0" w:color="auto"/>
          </w:divBdr>
        </w:div>
        <w:div w:id="1630209737">
          <w:marLeft w:val="0"/>
          <w:marRight w:val="0"/>
          <w:marTop w:val="0"/>
          <w:marBottom w:val="0"/>
          <w:divBdr>
            <w:top w:val="none" w:sz="0" w:space="0" w:color="auto"/>
            <w:left w:val="none" w:sz="0" w:space="0" w:color="auto"/>
            <w:bottom w:val="none" w:sz="0" w:space="0" w:color="auto"/>
            <w:right w:val="none" w:sz="0" w:space="0" w:color="auto"/>
          </w:divBdr>
        </w:div>
        <w:div w:id="1674642793">
          <w:marLeft w:val="0"/>
          <w:marRight w:val="0"/>
          <w:marTop w:val="0"/>
          <w:marBottom w:val="0"/>
          <w:divBdr>
            <w:top w:val="none" w:sz="0" w:space="0" w:color="auto"/>
            <w:left w:val="none" w:sz="0" w:space="0" w:color="auto"/>
            <w:bottom w:val="none" w:sz="0" w:space="0" w:color="auto"/>
            <w:right w:val="none" w:sz="0" w:space="0" w:color="auto"/>
          </w:divBdr>
        </w:div>
        <w:div w:id="1684278202">
          <w:marLeft w:val="0"/>
          <w:marRight w:val="0"/>
          <w:marTop w:val="0"/>
          <w:marBottom w:val="0"/>
          <w:divBdr>
            <w:top w:val="none" w:sz="0" w:space="0" w:color="auto"/>
            <w:left w:val="none" w:sz="0" w:space="0" w:color="auto"/>
            <w:bottom w:val="none" w:sz="0" w:space="0" w:color="auto"/>
            <w:right w:val="none" w:sz="0" w:space="0" w:color="auto"/>
          </w:divBdr>
        </w:div>
        <w:div w:id="1686982408">
          <w:marLeft w:val="0"/>
          <w:marRight w:val="0"/>
          <w:marTop w:val="0"/>
          <w:marBottom w:val="0"/>
          <w:divBdr>
            <w:top w:val="none" w:sz="0" w:space="0" w:color="auto"/>
            <w:left w:val="none" w:sz="0" w:space="0" w:color="auto"/>
            <w:bottom w:val="none" w:sz="0" w:space="0" w:color="auto"/>
            <w:right w:val="none" w:sz="0" w:space="0" w:color="auto"/>
          </w:divBdr>
        </w:div>
        <w:div w:id="1744911288">
          <w:marLeft w:val="0"/>
          <w:marRight w:val="0"/>
          <w:marTop w:val="0"/>
          <w:marBottom w:val="0"/>
          <w:divBdr>
            <w:top w:val="none" w:sz="0" w:space="0" w:color="auto"/>
            <w:left w:val="none" w:sz="0" w:space="0" w:color="auto"/>
            <w:bottom w:val="none" w:sz="0" w:space="0" w:color="auto"/>
            <w:right w:val="none" w:sz="0" w:space="0" w:color="auto"/>
          </w:divBdr>
        </w:div>
        <w:div w:id="1754661192">
          <w:marLeft w:val="0"/>
          <w:marRight w:val="0"/>
          <w:marTop w:val="0"/>
          <w:marBottom w:val="0"/>
          <w:divBdr>
            <w:top w:val="none" w:sz="0" w:space="0" w:color="auto"/>
            <w:left w:val="none" w:sz="0" w:space="0" w:color="auto"/>
            <w:bottom w:val="none" w:sz="0" w:space="0" w:color="auto"/>
            <w:right w:val="none" w:sz="0" w:space="0" w:color="auto"/>
          </w:divBdr>
        </w:div>
        <w:div w:id="1758399048">
          <w:marLeft w:val="0"/>
          <w:marRight w:val="0"/>
          <w:marTop w:val="0"/>
          <w:marBottom w:val="0"/>
          <w:divBdr>
            <w:top w:val="none" w:sz="0" w:space="0" w:color="auto"/>
            <w:left w:val="none" w:sz="0" w:space="0" w:color="auto"/>
            <w:bottom w:val="none" w:sz="0" w:space="0" w:color="auto"/>
            <w:right w:val="none" w:sz="0" w:space="0" w:color="auto"/>
          </w:divBdr>
        </w:div>
        <w:div w:id="1785343365">
          <w:marLeft w:val="0"/>
          <w:marRight w:val="0"/>
          <w:marTop w:val="0"/>
          <w:marBottom w:val="0"/>
          <w:divBdr>
            <w:top w:val="none" w:sz="0" w:space="0" w:color="auto"/>
            <w:left w:val="none" w:sz="0" w:space="0" w:color="auto"/>
            <w:bottom w:val="none" w:sz="0" w:space="0" w:color="auto"/>
            <w:right w:val="none" w:sz="0" w:space="0" w:color="auto"/>
          </w:divBdr>
        </w:div>
        <w:div w:id="1932005173">
          <w:marLeft w:val="0"/>
          <w:marRight w:val="0"/>
          <w:marTop w:val="0"/>
          <w:marBottom w:val="0"/>
          <w:divBdr>
            <w:top w:val="none" w:sz="0" w:space="0" w:color="auto"/>
            <w:left w:val="none" w:sz="0" w:space="0" w:color="auto"/>
            <w:bottom w:val="none" w:sz="0" w:space="0" w:color="auto"/>
            <w:right w:val="none" w:sz="0" w:space="0" w:color="auto"/>
          </w:divBdr>
        </w:div>
        <w:div w:id="1960717981">
          <w:marLeft w:val="0"/>
          <w:marRight w:val="0"/>
          <w:marTop w:val="0"/>
          <w:marBottom w:val="0"/>
          <w:divBdr>
            <w:top w:val="none" w:sz="0" w:space="0" w:color="auto"/>
            <w:left w:val="none" w:sz="0" w:space="0" w:color="auto"/>
            <w:bottom w:val="none" w:sz="0" w:space="0" w:color="auto"/>
            <w:right w:val="none" w:sz="0" w:space="0" w:color="auto"/>
          </w:divBdr>
        </w:div>
        <w:div w:id="1985425272">
          <w:marLeft w:val="0"/>
          <w:marRight w:val="0"/>
          <w:marTop w:val="0"/>
          <w:marBottom w:val="0"/>
          <w:divBdr>
            <w:top w:val="none" w:sz="0" w:space="0" w:color="auto"/>
            <w:left w:val="none" w:sz="0" w:space="0" w:color="auto"/>
            <w:bottom w:val="none" w:sz="0" w:space="0" w:color="auto"/>
            <w:right w:val="none" w:sz="0" w:space="0" w:color="auto"/>
          </w:divBdr>
        </w:div>
        <w:div w:id="1990398703">
          <w:marLeft w:val="0"/>
          <w:marRight w:val="0"/>
          <w:marTop w:val="0"/>
          <w:marBottom w:val="0"/>
          <w:divBdr>
            <w:top w:val="none" w:sz="0" w:space="0" w:color="auto"/>
            <w:left w:val="none" w:sz="0" w:space="0" w:color="auto"/>
            <w:bottom w:val="none" w:sz="0" w:space="0" w:color="auto"/>
            <w:right w:val="none" w:sz="0" w:space="0" w:color="auto"/>
          </w:divBdr>
        </w:div>
        <w:div w:id="1992976927">
          <w:marLeft w:val="0"/>
          <w:marRight w:val="0"/>
          <w:marTop w:val="0"/>
          <w:marBottom w:val="0"/>
          <w:divBdr>
            <w:top w:val="none" w:sz="0" w:space="0" w:color="auto"/>
            <w:left w:val="none" w:sz="0" w:space="0" w:color="auto"/>
            <w:bottom w:val="none" w:sz="0" w:space="0" w:color="auto"/>
            <w:right w:val="none" w:sz="0" w:space="0" w:color="auto"/>
          </w:divBdr>
        </w:div>
        <w:div w:id="2050102513">
          <w:marLeft w:val="0"/>
          <w:marRight w:val="0"/>
          <w:marTop w:val="0"/>
          <w:marBottom w:val="0"/>
          <w:divBdr>
            <w:top w:val="none" w:sz="0" w:space="0" w:color="auto"/>
            <w:left w:val="none" w:sz="0" w:space="0" w:color="auto"/>
            <w:bottom w:val="none" w:sz="0" w:space="0" w:color="auto"/>
            <w:right w:val="none" w:sz="0" w:space="0" w:color="auto"/>
          </w:divBdr>
        </w:div>
        <w:div w:id="2053073547">
          <w:marLeft w:val="0"/>
          <w:marRight w:val="0"/>
          <w:marTop w:val="0"/>
          <w:marBottom w:val="0"/>
          <w:divBdr>
            <w:top w:val="none" w:sz="0" w:space="0" w:color="auto"/>
            <w:left w:val="none" w:sz="0" w:space="0" w:color="auto"/>
            <w:bottom w:val="none" w:sz="0" w:space="0" w:color="auto"/>
            <w:right w:val="none" w:sz="0" w:space="0" w:color="auto"/>
          </w:divBdr>
        </w:div>
        <w:div w:id="2101220827">
          <w:marLeft w:val="0"/>
          <w:marRight w:val="0"/>
          <w:marTop w:val="0"/>
          <w:marBottom w:val="0"/>
          <w:divBdr>
            <w:top w:val="none" w:sz="0" w:space="0" w:color="auto"/>
            <w:left w:val="none" w:sz="0" w:space="0" w:color="auto"/>
            <w:bottom w:val="none" w:sz="0" w:space="0" w:color="auto"/>
            <w:right w:val="none" w:sz="0" w:space="0" w:color="auto"/>
          </w:divBdr>
        </w:div>
      </w:divsChild>
    </w:div>
    <w:div w:id="1914315179">
      <w:bodyDiv w:val="1"/>
      <w:marLeft w:val="0"/>
      <w:marRight w:val="0"/>
      <w:marTop w:val="0"/>
      <w:marBottom w:val="0"/>
      <w:divBdr>
        <w:top w:val="none" w:sz="0" w:space="0" w:color="auto"/>
        <w:left w:val="none" w:sz="0" w:space="0" w:color="auto"/>
        <w:bottom w:val="none" w:sz="0" w:space="0" w:color="auto"/>
        <w:right w:val="none" w:sz="0" w:space="0" w:color="auto"/>
      </w:divBdr>
    </w:div>
    <w:div w:id="1914732341">
      <w:bodyDiv w:val="1"/>
      <w:marLeft w:val="0"/>
      <w:marRight w:val="0"/>
      <w:marTop w:val="0"/>
      <w:marBottom w:val="0"/>
      <w:divBdr>
        <w:top w:val="none" w:sz="0" w:space="0" w:color="auto"/>
        <w:left w:val="none" w:sz="0" w:space="0" w:color="auto"/>
        <w:bottom w:val="none" w:sz="0" w:space="0" w:color="auto"/>
        <w:right w:val="none" w:sz="0" w:space="0" w:color="auto"/>
      </w:divBdr>
    </w:div>
    <w:div w:id="1915970207">
      <w:bodyDiv w:val="1"/>
      <w:marLeft w:val="0"/>
      <w:marRight w:val="0"/>
      <w:marTop w:val="0"/>
      <w:marBottom w:val="0"/>
      <w:divBdr>
        <w:top w:val="none" w:sz="0" w:space="0" w:color="auto"/>
        <w:left w:val="none" w:sz="0" w:space="0" w:color="auto"/>
        <w:bottom w:val="none" w:sz="0" w:space="0" w:color="auto"/>
        <w:right w:val="none" w:sz="0" w:space="0" w:color="auto"/>
      </w:divBdr>
    </w:div>
    <w:div w:id="1918830638">
      <w:bodyDiv w:val="1"/>
      <w:marLeft w:val="0"/>
      <w:marRight w:val="0"/>
      <w:marTop w:val="0"/>
      <w:marBottom w:val="0"/>
      <w:divBdr>
        <w:top w:val="none" w:sz="0" w:space="0" w:color="auto"/>
        <w:left w:val="none" w:sz="0" w:space="0" w:color="auto"/>
        <w:bottom w:val="none" w:sz="0" w:space="0" w:color="auto"/>
        <w:right w:val="none" w:sz="0" w:space="0" w:color="auto"/>
      </w:divBdr>
    </w:div>
    <w:div w:id="1921256011">
      <w:bodyDiv w:val="1"/>
      <w:marLeft w:val="0"/>
      <w:marRight w:val="0"/>
      <w:marTop w:val="0"/>
      <w:marBottom w:val="0"/>
      <w:divBdr>
        <w:top w:val="none" w:sz="0" w:space="0" w:color="auto"/>
        <w:left w:val="none" w:sz="0" w:space="0" w:color="auto"/>
        <w:bottom w:val="none" w:sz="0" w:space="0" w:color="auto"/>
        <w:right w:val="none" w:sz="0" w:space="0" w:color="auto"/>
      </w:divBdr>
    </w:div>
    <w:div w:id="1925723630">
      <w:bodyDiv w:val="1"/>
      <w:marLeft w:val="0"/>
      <w:marRight w:val="0"/>
      <w:marTop w:val="0"/>
      <w:marBottom w:val="0"/>
      <w:divBdr>
        <w:top w:val="none" w:sz="0" w:space="0" w:color="auto"/>
        <w:left w:val="none" w:sz="0" w:space="0" w:color="auto"/>
        <w:bottom w:val="none" w:sz="0" w:space="0" w:color="auto"/>
        <w:right w:val="none" w:sz="0" w:space="0" w:color="auto"/>
      </w:divBdr>
    </w:div>
    <w:div w:id="1931111417">
      <w:bodyDiv w:val="1"/>
      <w:marLeft w:val="0"/>
      <w:marRight w:val="0"/>
      <w:marTop w:val="0"/>
      <w:marBottom w:val="0"/>
      <w:divBdr>
        <w:top w:val="none" w:sz="0" w:space="0" w:color="auto"/>
        <w:left w:val="none" w:sz="0" w:space="0" w:color="auto"/>
        <w:bottom w:val="none" w:sz="0" w:space="0" w:color="auto"/>
        <w:right w:val="none" w:sz="0" w:space="0" w:color="auto"/>
      </w:divBdr>
    </w:div>
    <w:div w:id="1931161310">
      <w:bodyDiv w:val="1"/>
      <w:marLeft w:val="0"/>
      <w:marRight w:val="0"/>
      <w:marTop w:val="0"/>
      <w:marBottom w:val="0"/>
      <w:divBdr>
        <w:top w:val="none" w:sz="0" w:space="0" w:color="auto"/>
        <w:left w:val="none" w:sz="0" w:space="0" w:color="auto"/>
        <w:bottom w:val="none" w:sz="0" w:space="0" w:color="auto"/>
        <w:right w:val="none" w:sz="0" w:space="0" w:color="auto"/>
      </w:divBdr>
    </w:div>
    <w:div w:id="1933277639">
      <w:bodyDiv w:val="1"/>
      <w:marLeft w:val="0"/>
      <w:marRight w:val="0"/>
      <w:marTop w:val="0"/>
      <w:marBottom w:val="0"/>
      <w:divBdr>
        <w:top w:val="none" w:sz="0" w:space="0" w:color="auto"/>
        <w:left w:val="none" w:sz="0" w:space="0" w:color="auto"/>
        <w:bottom w:val="none" w:sz="0" w:space="0" w:color="auto"/>
        <w:right w:val="none" w:sz="0" w:space="0" w:color="auto"/>
      </w:divBdr>
    </w:div>
    <w:div w:id="1933513303">
      <w:bodyDiv w:val="1"/>
      <w:marLeft w:val="0"/>
      <w:marRight w:val="0"/>
      <w:marTop w:val="0"/>
      <w:marBottom w:val="0"/>
      <w:divBdr>
        <w:top w:val="none" w:sz="0" w:space="0" w:color="auto"/>
        <w:left w:val="none" w:sz="0" w:space="0" w:color="auto"/>
        <w:bottom w:val="none" w:sz="0" w:space="0" w:color="auto"/>
        <w:right w:val="none" w:sz="0" w:space="0" w:color="auto"/>
      </w:divBdr>
    </w:div>
    <w:div w:id="1936088796">
      <w:bodyDiv w:val="1"/>
      <w:marLeft w:val="0"/>
      <w:marRight w:val="0"/>
      <w:marTop w:val="0"/>
      <w:marBottom w:val="0"/>
      <w:divBdr>
        <w:top w:val="none" w:sz="0" w:space="0" w:color="auto"/>
        <w:left w:val="none" w:sz="0" w:space="0" w:color="auto"/>
        <w:bottom w:val="none" w:sz="0" w:space="0" w:color="auto"/>
        <w:right w:val="none" w:sz="0" w:space="0" w:color="auto"/>
      </w:divBdr>
    </w:div>
    <w:div w:id="1938829460">
      <w:bodyDiv w:val="1"/>
      <w:marLeft w:val="0"/>
      <w:marRight w:val="0"/>
      <w:marTop w:val="0"/>
      <w:marBottom w:val="0"/>
      <w:divBdr>
        <w:top w:val="none" w:sz="0" w:space="0" w:color="auto"/>
        <w:left w:val="none" w:sz="0" w:space="0" w:color="auto"/>
        <w:bottom w:val="none" w:sz="0" w:space="0" w:color="auto"/>
        <w:right w:val="none" w:sz="0" w:space="0" w:color="auto"/>
      </w:divBdr>
    </w:div>
    <w:div w:id="1939410997">
      <w:bodyDiv w:val="1"/>
      <w:marLeft w:val="0"/>
      <w:marRight w:val="0"/>
      <w:marTop w:val="0"/>
      <w:marBottom w:val="0"/>
      <w:divBdr>
        <w:top w:val="none" w:sz="0" w:space="0" w:color="auto"/>
        <w:left w:val="none" w:sz="0" w:space="0" w:color="auto"/>
        <w:bottom w:val="none" w:sz="0" w:space="0" w:color="auto"/>
        <w:right w:val="none" w:sz="0" w:space="0" w:color="auto"/>
      </w:divBdr>
    </w:div>
    <w:div w:id="1939751135">
      <w:bodyDiv w:val="1"/>
      <w:marLeft w:val="0"/>
      <w:marRight w:val="0"/>
      <w:marTop w:val="0"/>
      <w:marBottom w:val="0"/>
      <w:divBdr>
        <w:top w:val="none" w:sz="0" w:space="0" w:color="auto"/>
        <w:left w:val="none" w:sz="0" w:space="0" w:color="auto"/>
        <w:bottom w:val="none" w:sz="0" w:space="0" w:color="auto"/>
        <w:right w:val="none" w:sz="0" w:space="0" w:color="auto"/>
      </w:divBdr>
    </w:div>
    <w:div w:id="1946571477">
      <w:bodyDiv w:val="1"/>
      <w:marLeft w:val="0"/>
      <w:marRight w:val="0"/>
      <w:marTop w:val="0"/>
      <w:marBottom w:val="0"/>
      <w:divBdr>
        <w:top w:val="none" w:sz="0" w:space="0" w:color="auto"/>
        <w:left w:val="none" w:sz="0" w:space="0" w:color="auto"/>
        <w:bottom w:val="none" w:sz="0" w:space="0" w:color="auto"/>
        <w:right w:val="none" w:sz="0" w:space="0" w:color="auto"/>
      </w:divBdr>
    </w:div>
    <w:div w:id="1948080119">
      <w:bodyDiv w:val="1"/>
      <w:marLeft w:val="0"/>
      <w:marRight w:val="0"/>
      <w:marTop w:val="0"/>
      <w:marBottom w:val="0"/>
      <w:divBdr>
        <w:top w:val="none" w:sz="0" w:space="0" w:color="auto"/>
        <w:left w:val="none" w:sz="0" w:space="0" w:color="auto"/>
        <w:bottom w:val="none" w:sz="0" w:space="0" w:color="auto"/>
        <w:right w:val="none" w:sz="0" w:space="0" w:color="auto"/>
      </w:divBdr>
    </w:div>
    <w:div w:id="1951739114">
      <w:bodyDiv w:val="1"/>
      <w:marLeft w:val="0"/>
      <w:marRight w:val="0"/>
      <w:marTop w:val="0"/>
      <w:marBottom w:val="0"/>
      <w:divBdr>
        <w:top w:val="none" w:sz="0" w:space="0" w:color="auto"/>
        <w:left w:val="none" w:sz="0" w:space="0" w:color="auto"/>
        <w:bottom w:val="none" w:sz="0" w:space="0" w:color="auto"/>
        <w:right w:val="none" w:sz="0" w:space="0" w:color="auto"/>
      </w:divBdr>
    </w:div>
    <w:div w:id="1955208939">
      <w:bodyDiv w:val="1"/>
      <w:marLeft w:val="0"/>
      <w:marRight w:val="0"/>
      <w:marTop w:val="0"/>
      <w:marBottom w:val="0"/>
      <w:divBdr>
        <w:top w:val="none" w:sz="0" w:space="0" w:color="auto"/>
        <w:left w:val="none" w:sz="0" w:space="0" w:color="auto"/>
        <w:bottom w:val="none" w:sz="0" w:space="0" w:color="auto"/>
        <w:right w:val="none" w:sz="0" w:space="0" w:color="auto"/>
      </w:divBdr>
    </w:div>
    <w:div w:id="1957246377">
      <w:bodyDiv w:val="1"/>
      <w:marLeft w:val="0"/>
      <w:marRight w:val="0"/>
      <w:marTop w:val="0"/>
      <w:marBottom w:val="0"/>
      <w:divBdr>
        <w:top w:val="none" w:sz="0" w:space="0" w:color="auto"/>
        <w:left w:val="none" w:sz="0" w:space="0" w:color="auto"/>
        <w:bottom w:val="none" w:sz="0" w:space="0" w:color="auto"/>
        <w:right w:val="none" w:sz="0" w:space="0" w:color="auto"/>
      </w:divBdr>
    </w:div>
    <w:div w:id="1957708613">
      <w:bodyDiv w:val="1"/>
      <w:marLeft w:val="0"/>
      <w:marRight w:val="0"/>
      <w:marTop w:val="0"/>
      <w:marBottom w:val="0"/>
      <w:divBdr>
        <w:top w:val="none" w:sz="0" w:space="0" w:color="auto"/>
        <w:left w:val="none" w:sz="0" w:space="0" w:color="auto"/>
        <w:bottom w:val="none" w:sz="0" w:space="0" w:color="auto"/>
        <w:right w:val="none" w:sz="0" w:space="0" w:color="auto"/>
      </w:divBdr>
    </w:div>
    <w:div w:id="1959068127">
      <w:bodyDiv w:val="1"/>
      <w:marLeft w:val="0"/>
      <w:marRight w:val="0"/>
      <w:marTop w:val="0"/>
      <w:marBottom w:val="0"/>
      <w:divBdr>
        <w:top w:val="none" w:sz="0" w:space="0" w:color="auto"/>
        <w:left w:val="none" w:sz="0" w:space="0" w:color="auto"/>
        <w:bottom w:val="none" w:sz="0" w:space="0" w:color="auto"/>
        <w:right w:val="none" w:sz="0" w:space="0" w:color="auto"/>
      </w:divBdr>
    </w:div>
    <w:div w:id="1961061764">
      <w:bodyDiv w:val="1"/>
      <w:marLeft w:val="0"/>
      <w:marRight w:val="0"/>
      <w:marTop w:val="0"/>
      <w:marBottom w:val="0"/>
      <w:divBdr>
        <w:top w:val="none" w:sz="0" w:space="0" w:color="auto"/>
        <w:left w:val="none" w:sz="0" w:space="0" w:color="auto"/>
        <w:bottom w:val="none" w:sz="0" w:space="0" w:color="auto"/>
        <w:right w:val="none" w:sz="0" w:space="0" w:color="auto"/>
      </w:divBdr>
    </w:div>
    <w:div w:id="1963538316">
      <w:bodyDiv w:val="1"/>
      <w:marLeft w:val="0"/>
      <w:marRight w:val="0"/>
      <w:marTop w:val="0"/>
      <w:marBottom w:val="0"/>
      <w:divBdr>
        <w:top w:val="none" w:sz="0" w:space="0" w:color="auto"/>
        <w:left w:val="none" w:sz="0" w:space="0" w:color="auto"/>
        <w:bottom w:val="none" w:sz="0" w:space="0" w:color="auto"/>
        <w:right w:val="none" w:sz="0" w:space="0" w:color="auto"/>
      </w:divBdr>
    </w:div>
    <w:div w:id="1964655177">
      <w:bodyDiv w:val="1"/>
      <w:marLeft w:val="0"/>
      <w:marRight w:val="0"/>
      <w:marTop w:val="0"/>
      <w:marBottom w:val="0"/>
      <w:divBdr>
        <w:top w:val="none" w:sz="0" w:space="0" w:color="auto"/>
        <w:left w:val="none" w:sz="0" w:space="0" w:color="auto"/>
        <w:bottom w:val="none" w:sz="0" w:space="0" w:color="auto"/>
        <w:right w:val="none" w:sz="0" w:space="0" w:color="auto"/>
      </w:divBdr>
    </w:div>
    <w:div w:id="1967002938">
      <w:bodyDiv w:val="1"/>
      <w:marLeft w:val="0"/>
      <w:marRight w:val="0"/>
      <w:marTop w:val="0"/>
      <w:marBottom w:val="0"/>
      <w:divBdr>
        <w:top w:val="none" w:sz="0" w:space="0" w:color="auto"/>
        <w:left w:val="none" w:sz="0" w:space="0" w:color="auto"/>
        <w:bottom w:val="none" w:sz="0" w:space="0" w:color="auto"/>
        <w:right w:val="none" w:sz="0" w:space="0" w:color="auto"/>
      </w:divBdr>
    </w:div>
    <w:div w:id="1969777095">
      <w:bodyDiv w:val="1"/>
      <w:marLeft w:val="0"/>
      <w:marRight w:val="0"/>
      <w:marTop w:val="0"/>
      <w:marBottom w:val="0"/>
      <w:divBdr>
        <w:top w:val="none" w:sz="0" w:space="0" w:color="auto"/>
        <w:left w:val="none" w:sz="0" w:space="0" w:color="auto"/>
        <w:bottom w:val="none" w:sz="0" w:space="0" w:color="auto"/>
        <w:right w:val="none" w:sz="0" w:space="0" w:color="auto"/>
      </w:divBdr>
    </w:div>
    <w:div w:id="1969895981">
      <w:bodyDiv w:val="1"/>
      <w:marLeft w:val="0"/>
      <w:marRight w:val="0"/>
      <w:marTop w:val="0"/>
      <w:marBottom w:val="0"/>
      <w:divBdr>
        <w:top w:val="none" w:sz="0" w:space="0" w:color="auto"/>
        <w:left w:val="none" w:sz="0" w:space="0" w:color="auto"/>
        <w:bottom w:val="none" w:sz="0" w:space="0" w:color="auto"/>
        <w:right w:val="none" w:sz="0" w:space="0" w:color="auto"/>
      </w:divBdr>
    </w:div>
    <w:div w:id="1971016709">
      <w:bodyDiv w:val="1"/>
      <w:marLeft w:val="0"/>
      <w:marRight w:val="0"/>
      <w:marTop w:val="0"/>
      <w:marBottom w:val="0"/>
      <w:divBdr>
        <w:top w:val="none" w:sz="0" w:space="0" w:color="auto"/>
        <w:left w:val="none" w:sz="0" w:space="0" w:color="auto"/>
        <w:bottom w:val="none" w:sz="0" w:space="0" w:color="auto"/>
        <w:right w:val="none" w:sz="0" w:space="0" w:color="auto"/>
      </w:divBdr>
    </w:div>
    <w:div w:id="1974093234">
      <w:bodyDiv w:val="1"/>
      <w:marLeft w:val="0"/>
      <w:marRight w:val="0"/>
      <w:marTop w:val="0"/>
      <w:marBottom w:val="0"/>
      <w:divBdr>
        <w:top w:val="none" w:sz="0" w:space="0" w:color="auto"/>
        <w:left w:val="none" w:sz="0" w:space="0" w:color="auto"/>
        <w:bottom w:val="none" w:sz="0" w:space="0" w:color="auto"/>
        <w:right w:val="none" w:sz="0" w:space="0" w:color="auto"/>
      </w:divBdr>
    </w:div>
    <w:div w:id="1975989811">
      <w:bodyDiv w:val="1"/>
      <w:marLeft w:val="0"/>
      <w:marRight w:val="0"/>
      <w:marTop w:val="0"/>
      <w:marBottom w:val="0"/>
      <w:divBdr>
        <w:top w:val="none" w:sz="0" w:space="0" w:color="auto"/>
        <w:left w:val="none" w:sz="0" w:space="0" w:color="auto"/>
        <w:bottom w:val="none" w:sz="0" w:space="0" w:color="auto"/>
        <w:right w:val="none" w:sz="0" w:space="0" w:color="auto"/>
      </w:divBdr>
    </w:div>
    <w:div w:id="1977032144">
      <w:bodyDiv w:val="1"/>
      <w:marLeft w:val="0"/>
      <w:marRight w:val="0"/>
      <w:marTop w:val="0"/>
      <w:marBottom w:val="0"/>
      <w:divBdr>
        <w:top w:val="none" w:sz="0" w:space="0" w:color="auto"/>
        <w:left w:val="none" w:sz="0" w:space="0" w:color="auto"/>
        <w:bottom w:val="none" w:sz="0" w:space="0" w:color="auto"/>
        <w:right w:val="none" w:sz="0" w:space="0" w:color="auto"/>
      </w:divBdr>
    </w:div>
    <w:div w:id="1980649988">
      <w:bodyDiv w:val="1"/>
      <w:marLeft w:val="0"/>
      <w:marRight w:val="0"/>
      <w:marTop w:val="0"/>
      <w:marBottom w:val="0"/>
      <w:divBdr>
        <w:top w:val="none" w:sz="0" w:space="0" w:color="auto"/>
        <w:left w:val="none" w:sz="0" w:space="0" w:color="auto"/>
        <w:bottom w:val="none" w:sz="0" w:space="0" w:color="auto"/>
        <w:right w:val="none" w:sz="0" w:space="0" w:color="auto"/>
      </w:divBdr>
    </w:div>
    <w:div w:id="1982542768">
      <w:bodyDiv w:val="1"/>
      <w:marLeft w:val="0"/>
      <w:marRight w:val="0"/>
      <w:marTop w:val="0"/>
      <w:marBottom w:val="0"/>
      <w:divBdr>
        <w:top w:val="none" w:sz="0" w:space="0" w:color="auto"/>
        <w:left w:val="none" w:sz="0" w:space="0" w:color="auto"/>
        <w:bottom w:val="none" w:sz="0" w:space="0" w:color="auto"/>
        <w:right w:val="none" w:sz="0" w:space="0" w:color="auto"/>
      </w:divBdr>
    </w:div>
    <w:div w:id="1983653898">
      <w:bodyDiv w:val="1"/>
      <w:marLeft w:val="0"/>
      <w:marRight w:val="0"/>
      <w:marTop w:val="0"/>
      <w:marBottom w:val="0"/>
      <w:divBdr>
        <w:top w:val="none" w:sz="0" w:space="0" w:color="auto"/>
        <w:left w:val="none" w:sz="0" w:space="0" w:color="auto"/>
        <w:bottom w:val="none" w:sz="0" w:space="0" w:color="auto"/>
        <w:right w:val="none" w:sz="0" w:space="0" w:color="auto"/>
      </w:divBdr>
    </w:div>
    <w:div w:id="1983843761">
      <w:bodyDiv w:val="1"/>
      <w:marLeft w:val="0"/>
      <w:marRight w:val="0"/>
      <w:marTop w:val="0"/>
      <w:marBottom w:val="0"/>
      <w:divBdr>
        <w:top w:val="none" w:sz="0" w:space="0" w:color="auto"/>
        <w:left w:val="none" w:sz="0" w:space="0" w:color="auto"/>
        <w:bottom w:val="none" w:sz="0" w:space="0" w:color="auto"/>
        <w:right w:val="none" w:sz="0" w:space="0" w:color="auto"/>
      </w:divBdr>
    </w:div>
    <w:div w:id="1983851366">
      <w:bodyDiv w:val="1"/>
      <w:marLeft w:val="0"/>
      <w:marRight w:val="0"/>
      <w:marTop w:val="0"/>
      <w:marBottom w:val="0"/>
      <w:divBdr>
        <w:top w:val="none" w:sz="0" w:space="0" w:color="auto"/>
        <w:left w:val="none" w:sz="0" w:space="0" w:color="auto"/>
        <w:bottom w:val="none" w:sz="0" w:space="0" w:color="auto"/>
        <w:right w:val="none" w:sz="0" w:space="0" w:color="auto"/>
      </w:divBdr>
    </w:div>
    <w:div w:id="1983919406">
      <w:bodyDiv w:val="1"/>
      <w:marLeft w:val="0"/>
      <w:marRight w:val="0"/>
      <w:marTop w:val="0"/>
      <w:marBottom w:val="0"/>
      <w:divBdr>
        <w:top w:val="none" w:sz="0" w:space="0" w:color="auto"/>
        <w:left w:val="none" w:sz="0" w:space="0" w:color="auto"/>
        <w:bottom w:val="none" w:sz="0" w:space="0" w:color="auto"/>
        <w:right w:val="none" w:sz="0" w:space="0" w:color="auto"/>
      </w:divBdr>
    </w:div>
    <w:div w:id="1987011132">
      <w:bodyDiv w:val="1"/>
      <w:marLeft w:val="0"/>
      <w:marRight w:val="0"/>
      <w:marTop w:val="0"/>
      <w:marBottom w:val="0"/>
      <w:divBdr>
        <w:top w:val="none" w:sz="0" w:space="0" w:color="auto"/>
        <w:left w:val="none" w:sz="0" w:space="0" w:color="auto"/>
        <w:bottom w:val="none" w:sz="0" w:space="0" w:color="auto"/>
        <w:right w:val="none" w:sz="0" w:space="0" w:color="auto"/>
      </w:divBdr>
    </w:div>
    <w:div w:id="1988320808">
      <w:bodyDiv w:val="1"/>
      <w:marLeft w:val="0"/>
      <w:marRight w:val="0"/>
      <w:marTop w:val="0"/>
      <w:marBottom w:val="0"/>
      <w:divBdr>
        <w:top w:val="none" w:sz="0" w:space="0" w:color="auto"/>
        <w:left w:val="none" w:sz="0" w:space="0" w:color="auto"/>
        <w:bottom w:val="none" w:sz="0" w:space="0" w:color="auto"/>
        <w:right w:val="none" w:sz="0" w:space="0" w:color="auto"/>
      </w:divBdr>
      <w:divsChild>
        <w:div w:id="40709379">
          <w:marLeft w:val="0"/>
          <w:marRight w:val="0"/>
          <w:marTop w:val="0"/>
          <w:marBottom w:val="0"/>
          <w:divBdr>
            <w:top w:val="none" w:sz="0" w:space="0" w:color="auto"/>
            <w:left w:val="none" w:sz="0" w:space="0" w:color="auto"/>
            <w:bottom w:val="none" w:sz="0" w:space="0" w:color="auto"/>
            <w:right w:val="none" w:sz="0" w:space="0" w:color="auto"/>
          </w:divBdr>
        </w:div>
        <w:div w:id="73550231">
          <w:marLeft w:val="0"/>
          <w:marRight w:val="0"/>
          <w:marTop w:val="0"/>
          <w:marBottom w:val="0"/>
          <w:divBdr>
            <w:top w:val="none" w:sz="0" w:space="0" w:color="auto"/>
            <w:left w:val="none" w:sz="0" w:space="0" w:color="auto"/>
            <w:bottom w:val="none" w:sz="0" w:space="0" w:color="auto"/>
            <w:right w:val="none" w:sz="0" w:space="0" w:color="auto"/>
          </w:divBdr>
        </w:div>
        <w:div w:id="74135221">
          <w:marLeft w:val="0"/>
          <w:marRight w:val="0"/>
          <w:marTop w:val="0"/>
          <w:marBottom w:val="0"/>
          <w:divBdr>
            <w:top w:val="none" w:sz="0" w:space="0" w:color="auto"/>
            <w:left w:val="none" w:sz="0" w:space="0" w:color="auto"/>
            <w:bottom w:val="none" w:sz="0" w:space="0" w:color="auto"/>
            <w:right w:val="none" w:sz="0" w:space="0" w:color="auto"/>
          </w:divBdr>
        </w:div>
        <w:div w:id="109250052">
          <w:marLeft w:val="0"/>
          <w:marRight w:val="0"/>
          <w:marTop w:val="0"/>
          <w:marBottom w:val="0"/>
          <w:divBdr>
            <w:top w:val="none" w:sz="0" w:space="0" w:color="auto"/>
            <w:left w:val="none" w:sz="0" w:space="0" w:color="auto"/>
            <w:bottom w:val="none" w:sz="0" w:space="0" w:color="auto"/>
            <w:right w:val="none" w:sz="0" w:space="0" w:color="auto"/>
          </w:divBdr>
        </w:div>
        <w:div w:id="113403687">
          <w:marLeft w:val="0"/>
          <w:marRight w:val="0"/>
          <w:marTop w:val="0"/>
          <w:marBottom w:val="0"/>
          <w:divBdr>
            <w:top w:val="none" w:sz="0" w:space="0" w:color="auto"/>
            <w:left w:val="none" w:sz="0" w:space="0" w:color="auto"/>
            <w:bottom w:val="none" w:sz="0" w:space="0" w:color="auto"/>
            <w:right w:val="none" w:sz="0" w:space="0" w:color="auto"/>
          </w:divBdr>
        </w:div>
        <w:div w:id="188374506">
          <w:marLeft w:val="0"/>
          <w:marRight w:val="0"/>
          <w:marTop w:val="0"/>
          <w:marBottom w:val="0"/>
          <w:divBdr>
            <w:top w:val="none" w:sz="0" w:space="0" w:color="auto"/>
            <w:left w:val="none" w:sz="0" w:space="0" w:color="auto"/>
            <w:bottom w:val="none" w:sz="0" w:space="0" w:color="auto"/>
            <w:right w:val="none" w:sz="0" w:space="0" w:color="auto"/>
          </w:divBdr>
        </w:div>
        <w:div w:id="212086863">
          <w:marLeft w:val="0"/>
          <w:marRight w:val="0"/>
          <w:marTop w:val="0"/>
          <w:marBottom w:val="0"/>
          <w:divBdr>
            <w:top w:val="none" w:sz="0" w:space="0" w:color="auto"/>
            <w:left w:val="none" w:sz="0" w:space="0" w:color="auto"/>
            <w:bottom w:val="none" w:sz="0" w:space="0" w:color="auto"/>
            <w:right w:val="none" w:sz="0" w:space="0" w:color="auto"/>
          </w:divBdr>
        </w:div>
        <w:div w:id="253632115">
          <w:marLeft w:val="0"/>
          <w:marRight w:val="0"/>
          <w:marTop w:val="0"/>
          <w:marBottom w:val="0"/>
          <w:divBdr>
            <w:top w:val="none" w:sz="0" w:space="0" w:color="auto"/>
            <w:left w:val="none" w:sz="0" w:space="0" w:color="auto"/>
            <w:bottom w:val="none" w:sz="0" w:space="0" w:color="auto"/>
            <w:right w:val="none" w:sz="0" w:space="0" w:color="auto"/>
          </w:divBdr>
        </w:div>
        <w:div w:id="318657301">
          <w:marLeft w:val="0"/>
          <w:marRight w:val="0"/>
          <w:marTop w:val="0"/>
          <w:marBottom w:val="0"/>
          <w:divBdr>
            <w:top w:val="none" w:sz="0" w:space="0" w:color="auto"/>
            <w:left w:val="none" w:sz="0" w:space="0" w:color="auto"/>
            <w:bottom w:val="none" w:sz="0" w:space="0" w:color="auto"/>
            <w:right w:val="none" w:sz="0" w:space="0" w:color="auto"/>
          </w:divBdr>
        </w:div>
        <w:div w:id="324822051">
          <w:marLeft w:val="0"/>
          <w:marRight w:val="0"/>
          <w:marTop w:val="0"/>
          <w:marBottom w:val="0"/>
          <w:divBdr>
            <w:top w:val="none" w:sz="0" w:space="0" w:color="auto"/>
            <w:left w:val="none" w:sz="0" w:space="0" w:color="auto"/>
            <w:bottom w:val="none" w:sz="0" w:space="0" w:color="auto"/>
            <w:right w:val="none" w:sz="0" w:space="0" w:color="auto"/>
          </w:divBdr>
        </w:div>
        <w:div w:id="373578240">
          <w:marLeft w:val="0"/>
          <w:marRight w:val="0"/>
          <w:marTop w:val="0"/>
          <w:marBottom w:val="0"/>
          <w:divBdr>
            <w:top w:val="none" w:sz="0" w:space="0" w:color="auto"/>
            <w:left w:val="none" w:sz="0" w:space="0" w:color="auto"/>
            <w:bottom w:val="none" w:sz="0" w:space="0" w:color="auto"/>
            <w:right w:val="none" w:sz="0" w:space="0" w:color="auto"/>
          </w:divBdr>
        </w:div>
        <w:div w:id="404836237">
          <w:marLeft w:val="0"/>
          <w:marRight w:val="0"/>
          <w:marTop w:val="0"/>
          <w:marBottom w:val="0"/>
          <w:divBdr>
            <w:top w:val="none" w:sz="0" w:space="0" w:color="auto"/>
            <w:left w:val="none" w:sz="0" w:space="0" w:color="auto"/>
            <w:bottom w:val="none" w:sz="0" w:space="0" w:color="auto"/>
            <w:right w:val="none" w:sz="0" w:space="0" w:color="auto"/>
          </w:divBdr>
        </w:div>
        <w:div w:id="407044223">
          <w:marLeft w:val="0"/>
          <w:marRight w:val="0"/>
          <w:marTop w:val="0"/>
          <w:marBottom w:val="0"/>
          <w:divBdr>
            <w:top w:val="none" w:sz="0" w:space="0" w:color="auto"/>
            <w:left w:val="none" w:sz="0" w:space="0" w:color="auto"/>
            <w:bottom w:val="none" w:sz="0" w:space="0" w:color="auto"/>
            <w:right w:val="none" w:sz="0" w:space="0" w:color="auto"/>
          </w:divBdr>
        </w:div>
        <w:div w:id="418334259">
          <w:marLeft w:val="0"/>
          <w:marRight w:val="0"/>
          <w:marTop w:val="0"/>
          <w:marBottom w:val="0"/>
          <w:divBdr>
            <w:top w:val="none" w:sz="0" w:space="0" w:color="auto"/>
            <w:left w:val="none" w:sz="0" w:space="0" w:color="auto"/>
            <w:bottom w:val="none" w:sz="0" w:space="0" w:color="auto"/>
            <w:right w:val="none" w:sz="0" w:space="0" w:color="auto"/>
          </w:divBdr>
        </w:div>
        <w:div w:id="420376864">
          <w:marLeft w:val="0"/>
          <w:marRight w:val="0"/>
          <w:marTop w:val="0"/>
          <w:marBottom w:val="0"/>
          <w:divBdr>
            <w:top w:val="none" w:sz="0" w:space="0" w:color="auto"/>
            <w:left w:val="none" w:sz="0" w:space="0" w:color="auto"/>
            <w:bottom w:val="none" w:sz="0" w:space="0" w:color="auto"/>
            <w:right w:val="none" w:sz="0" w:space="0" w:color="auto"/>
          </w:divBdr>
        </w:div>
        <w:div w:id="453405284">
          <w:marLeft w:val="0"/>
          <w:marRight w:val="0"/>
          <w:marTop w:val="0"/>
          <w:marBottom w:val="0"/>
          <w:divBdr>
            <w:top w:val="none" w:sz="0" w:space="0" w:color="auto"/>
            <w:left w:val="none" w:sz="0" w:space="0" w:color="auto"/>
            <w:bottom w:val="none" w:sz="0" w:space="0" w:color="auto"/>
            <w:right w:val="none" w:sz="0" w:space="0" w:color="auto"/>
          </w:divBdr>
        </w:div>
        <w:div w:id="455762766">
          <w:marLeft w:val="0"/>
          <w:marRight w:val="0"/>
          <w:marTop w:val="0"/>
          <w:marBottom w:val="0"/>
          <w:divBdr>
            <w:top w:val="none" w:sz="0" w:space="0" w:color="auto"/>
            <w:left w:val="none" w:sz="0" w:space="0" w:color="auto"/>
            <w:bottom w:val="none" w:sz="0" w:space="0" w:color="auto"/>
            <w:right w:val="none" w:sz="0" w:space="0" w:color="auto"/>
          </w:divBdr>
        </w:div>
        <w:div w:id="459419476">
          <w:marLeft w:val="0"/>
          <w:marRight w:val="0"/>
          <w:marTop w:val="0"/>
          <w:marBottom w:val="0"/>
          <w:divBdr>
            <w:top w:val="none" w:sz="0" w:space="0" w:color="auto"/>
            <w:left w:val="none" w:sz="0" w:space="0" w:color="auto"/>
            <w:bottom w:val="none" w:sz="0" w:space="0" w:color="auto"/>
            <w:right w:val="none" w:sz="0" w:space="0" w:color="auto"/>
          </w:divBdr>
        </w:div>
        <w:div w:id="480850602">
          <w:marLeft w:val="0"/>
          <w:marRight w:val="0"/>
          <w:marTop w:val="0"/>
          <w:marBottom w:val="0"/>
          <w:divBdr>
            <w:top w:val="none" w:sz="0" w:space="0" w:color="auto"/>
            <w:left w:val="none" w:sz="0" w:space="0" w:color="auto"/>
            <w:bottom w:val="none" w:sz="0" w:space="0" w:color="auto"/>
            <w:right w:val="none" w:sz="0" w:space="0" w:color="auto"/>
          </w:divBdr>
        </w:div>
        <w:div w:id="589198831">
          <w:marLeft w:val="0"/>
          <w:marRight w:val="0"/>
          <w:marTop w:val="0"/>
          <w:marBottom w:val="0"/>
          <w:divBdr>
            <w:top w:val="none" w:sz="0" w:space="0" w:color="auto"/>
            <w:left w:val="none" w:sz="0" w:space="0" w:color="auto"/>
            <w:bottom w:val="none" w:sz="0" w:space="0" w:color="auto"/>
            <w:right w:val="none" w:sz="0" w:space="0" w:color="auto"/>
          </w:divBdr>
        </w:div>
        <w:div w:id="605699696">
          <w:marLeft w:val="0"/>
          <w:marRight w:val="0"/>
          <w:marTop w:val="0"/>
          <w:marBottom w:val="0"/>
          <w:divBdr>
            <w:top w:val="none" w:sz="0" w:space="0" w:color="auto"/>
            <w:left w:val="none" w:sz="0" w:space="0" w:color="auto"/>
            <w:bottom w:val="none" w:sz="0" w:space="0" w:color="auto"/>
            <w:right w:val="none" w:sz="0" w:space="0" w:color="auto"/>
          </w:divBdr>
        </w:div>
        <w:div w:id="625549087">
          <w:marLeft w:val="0"/>
          <w:marRight w:val="0"/>
          <w:marTop w:val="0"/>
          <w:marBottom w:val="0"/>
          <w:divBdr>
            <w:top w:val="none" w:sz="0" w:space="0" w:color="auto"/>
            <w:left w:val="none" w:sz="0" w:space="0" w:color="auto"/>
            <w:bottom w:val="none" w:sz="0" w:space="0" w:color="auto"/>
            <w:right w:val="none" w:sz="0" w:space="0" w:color="auto"/>
          </w:divBdr>
        </w:div>
        <w:div w:id="674846780">
          <w:marLeft w:val="0"/>
          <w:marRight w:val="0"/>
          <w:marTop w:val="0"/>
          <w:marBottom w:val="0"/>
          <w:divBdr>
            <w:top w:val="none" w:sz="0" w:space="0" w:color="auto"/>
            <w:left w:val="none" w:sz="0" w:space="0" w:color="auto"/>
            <w:bottom w:val="none" w:sz="0" w:space="0" w:color="auto"/>
            <w:right w:val="none" w:sz="0" w:space="0" w:color="auto"/>
          </w:divBdr>
        </w:div>
        <w:div w:id="722287038">
          <w:marLeft w:val="0"/>
          <w:marRight w:val="0"/>
          <w:marTop w:val="0"/>
          <w:marBottom w:val="0"/>
          <w:divBdr>
            <w:top w:val="none" w:sz="0" w:space="0" w:color="auto"/>
            <w:left w:val="none" w:sz="0" w:space="0" w:color="auto"/>
            <w:bottom w:val="none" w:sz="0" w:space="0" w:color="auto"/>
            <w:right w:val="none" w:sz="0" w:space="0" w:color="auto"/>
          </w:divBdr>
        </w:div>
        <w:div w:id="773356191">
          <w:marLeft w:val="0"/>
          <w:marRight w:val="0"/>
          <w:marTop w:val="0"/>
          <w:marBottom w:val="0"/>
          <w:divBdr>
            <w:top w:val="none" w:sz="0" w:space="0" w:color="auto"/>
            <w:left w:val="none" w:sz="0" w:space="0" w:color="auto"/>
            <w:bottom w:val="none" w:sz="0" w:space="0" w:color="auto"/>
            <w:right w:val="none" w:sz="0" w:space="0" w:color="auto"/>
          </w:divBdr>
        </w:div>
        <w:div w:id="793401546">
          <w:marLeft w:val="0"/>
          <w:marRight w:val="0"/>
          <w:marTop w:val="0"/>
          <w:marBottom w:val="0"/>
          <w:divBdr>
            <w:top w:val="none" w:sz="0" w:space="0" w:color="auto"/>
            <w:left w:val="none" w:sz="0" w:space="0" w:color="auto"/>
            <w:bottom w:val="none" w:sz="0" w:space="0" w:color="auto"/>
            <w:right w:val="none" w:sz="0" w:space="0" w:color="auto"/>
          </w:divBdr>
        </w:div>
        <w:div w:id="809370306">
          <w:marLeft w:val="0"/>
          <w:marRight w:val="0"/>
          <w:marTop w:val="0"/>
          <w:marBottom w:val="0"/>
          <w:divBdr>
            <w:top w:val="none" w:sz="0" w:space="0" w:color="auto"/>
            <w:left w:val="none" w:sz="0" w:space="0" w:color="auto"/>
            <w:bottom w:val="none" w:sz="0" w:space="0" w:color="auto"/>
            <w:right w:val="none" w:sz="0" w:space="0" w:color="auto"/>
          </w:divBdr>
        </w:div>
        <w:div w:id="812525339">
          <w:marLeft w:val="0"/>
          <w:marRight w:val="0"/>
          <w:marTop w:val="0"/>
          <w:marBottom w:val="0"/>
          <w:divBdr>
            <w:top w:val="none" w:sz="0" w:space="0" w:color="auto"/>
            <w:left w:val="none" w:sz="0" w:space="0" w:color="auto"/>
            <w:bottom w:val="none" w:sz="0" w:space="0" w:color="auto"/>
            <w:right w:val="none" w:sz="0" w:space="0" w:color="auto"/>
          </w:divBdr>
        </w:div>
        <w:div w:id="827288677">
          <w:marLeft w:val="0"/>
          <w:marRight w:val="0"/>
          <w:marTop w:val="0"/>
          <w:marBottom w:val="0"/>
          <w:divBdr>
            <w:top w:val="none" w:sz="0" w:space="0" w:color="auto"/>
            <w:left w:val="none" w:sz="0" w:space="0" w:color="auto"/>
            <w:bottom w:val="none" w:sz="0" w:space="0" w:color="auto"/>
            <w:right w:val="none" w:sz="0" w:space="0" w:color="auto"/>
          </w:divBdr>
        </w:div>
        <w:div w:id="846791484">
          <w:marLeft w:val="0"/>
          <w:marRight w:val="0"/>
          <w:marTop w:val="0"/>
          <w:marBottom w:val="0"/>
          <w:divBdr>
            <w:top w:val="none" w:sz="0" w:space="0" w:color="auto"/>
            <w:left w:val="none" w:sz="0" w:space="0" w:color="auto"/>
            <w:bottom w:val="none" w:sz="0" w:space="0" w:color="auto"/>
            <w:right w:val="none" w:sz="0" w:space="0" w:color="auto"/>
          </w:divBdr>
        </w:div>
        <w:div w:id="994845810">
          <w:marLeft w:val="0"/>
          <w:marRight w:val="0"/>
          <w:marTop w:val="0"/>
          <w:marBottom w:val="0"/>
          <w:divBdr>
            <w:top w:val="none" w:sz="0" w:space="0" w:color="auto"/>
            <w:left w:val="none" w:sz="0" w:space="0" w:color="auto"/>
            <w:bottom w:val="none" w:sz="0" w:space="0" w:color="auto"/>
            <w:right w:val="none" w:sz="0" w:space="0" w:color="auto"/>
          </w:divBdr>
        </w:div>
        <w:div w:id="1057586829">
          <w:marLeft w:val="0"/>
          <w:marRight w:val="0"/>
          <w:marTop w:val="0"/>
          <w:marBottom w:val="0"/>
          <w:divBdr>
            <w:top w:val="none" w:sz="0" w:space="0" w:color="auto"/>
            <w:left w:val="none" w:sz="0" w:space="0" w:color="auto"/>
            <w:bottom w:val="none" w:sz="0" w:space="0" w:color="auto"/>
            <w:right w:val="none" w:sz="0" w:space="0" w:color="auto"/>
          </w:divBdr>
        </w:div>
        <w:div w:id="1064528700">
          <w:marLeft w:val="0"/>
          <w:marRight w:val="0"/>
          <w:marTop w:val="0"/>
          <w:marBottom w:val="0"/>
          <w:divBdr>
            <w:top w:val="none" w:sz="0" w:space="0" w:color="auto"/>
            <w:left w:val="none" w:sz="0" w:space="0" w:color="auto"/>
            <w:bottom w:val="none" w:sz="0" w:space="0" w:color="auto"/>
            <w:right w:val="none" w:sz="0" w:space="0" w:color="auto"/>
          </w:divBdr>
        </w:div>
        <w:div w:id="1109200227">
          <w:marLeft w:val="0"/>
          <w:marRight w:val="0"/>
          <w:marTop w:val="0"/>
          <w:marBottom w:val="0"/>
          <w:divBdr>
            <w:top w:val="none" w:sz="0" w:space="0" w:color="auto"/>
            <w:left w:val="none" w:sz="0" w:space="0" w:color="auto"/>
            <w:bottom w:val="none" w:sz="0" w:space="0" w:color="auto"/>
            <w:right w:val="none" w:sz="0" w:space="0" w:color="auto"/>
          </w:divBdr>
        </w:div>
        <w:div w:id="1128862316">
          <w:marLeft w:val="0"/>
          <w:marRight w:val="0"/>
          <w:marTop w:val="0"/>
          <w:marBottom w:val="0"/>
          <w:divBdr>
            <w:top w:val="none" w:sz="0" w:space="0" w:color="auto"/>
            <w:left w:val="none" w:sz="0" w:space="0" w:color="auto"/>
            <w:bottom w:val="none" w:sz="0" w:space="0" w:color="auto"/>
            <w:right w:val="none" w:sz="0" w:space="0" w:color="auto"/>
          </w:divBdr>
        </w:div>
        <w:div w:id="1145707856">
          <w:marLeft w:val="0"/>
          <w:marRight w:val="0"/>
          <w:marTop w:val="0"/>
          <w:marBottom w:val="0"/>
          <w:divBdr>
            <w:top w:val="none" w:sz="0" w:space="0" w:color="auto"/>
            <w:left w:val="none" w:sz="0" w:space="0" w:color="auto"/>
            <w:bottom w:val="none" w:sz="0" w:space="0" w:color="auto"/>
            <w:right w:val="none" w:sz="0" w:space="0" w:color="auto"/>
          </w:divBdr>
        </w:div>
        <w:div w:id="1177694366">
          <w:marLeft w:val="0"/>
          <w:marRight w:val="0"/>
          <w:marTop w:val="0"/>
          <w:marBottom w:val="0"/>
          <w:divBdr>
            <w:top w:val="none" w:sz="0" w:space="0" w:color="auto"/>
            <w:left w:val="none" w:sz="0" w:space="0" w:color="auto"/>
            <w:bottom w:val="none" w:sz="0" w:space="0" w:color="auto"/>
            <w:right w:val="none" w:sz="0" w:space="0" w:color="auto"/>
          </w:divBdr>
        </w:div>
        <w:div w:id="1186751155">
          <w:marLeft w:val="0"/>
          <w:marRight w:val="0"/>
          <w:marTop w:val="0"/>
          <w:marBottom w:val="0"/>
          <w:divBdr>
            <w:top w:val="none" w:sz="0" w:space="0" w:color="auto"/>
            <w:left w:val="none" w:sz="0" w:space="0" w:color="auto"/>
            <w:bottom w:val="none" w:sz="0" w:space="0" w:color="auto"/>
            <w:right w:val="none" w:sz="0" w:space="0" w:color="auto"/>
          </w:divBdr>
        </w:div>
        <w:div w:id="1186822891">
          <w:marLeft w:val="0"/>
          <w:marRight w:val="0"/>
          <w:marTop w:val="0"/>
          <w:marBottom w:val="0"/>
          <w:divBdr>
            <w:top w:val="none" w:sz="0" w:space="0" w:color="auto"/>
            <w:left w:val="none" w:sz="0" w:space="0" w:color="auto"/>
            <w:bottom w:val="none" w:sz="0" w:space="0" w:color="auto"/>
            <w:right w:val="none" w:sz="0" w:space="0" w:color="auto"/>
          </w:divBdr>
        </w:div>
        <w:div w:id="1198352614">
          <w:marLeft w:val="0"/>
          <w:marRight w:val="0"/>
          <w:marTop w:val="0"/>
          <w:marBottom w:val="0"/>
          <w:divBdr>
            <w:top w:val="none" w:sz="0" w:space="0" w:color="auto"/>
            <w:left w:val="none" w:sz="0" w:space="0" w:color="auto"/>
            <w:bottom w:val="none" w:sz="0" w:space="0" w:color="auto"/>
            <w:right w:val="none" w:sz="0" w:space="0" w:color="auto"/>
          </w:divBdr>
        </w:div>
        <w:div w:id="1205632997">
          <w:marLeft w:val="0"/>
          <w:marRight w:val="0"/>
          <w:marTop w:val="0"/>
          <w:marBottom w:val="0"/>
          <w:divBdr>
            <w:top w:val="none" w:sz="0" w:space="0" w:color="auto"/>
            <w:left w:val="none" w:sz="0" w:space="0" w:color="auto"/>
            <w:bottom w:val="none" w:sz="0" w:space="0" w:color="auto"/>
            <w:right w:val="none" w:sz="0" w:space="0" w:color="auto"/>
          </w:divBdr>
        </w:div>
        <w:div w:id="1233194199">
          <w:marLeft w:val="0"/>
          <w:marRight w:val="0"/>
          <w:marTop w:val="0"/>
          <w:marBottom w:val="0"/>
          <w:divBdr>
            <w:top w:val="none" w:sz="0" w:space="0" w:color="auto"/>
            <w:left w:val="none" w:sz="0" w:space="0" w:color="auto"/>
            <w:bottom w:val="none" w:sz="0" w:space="0" w:color="auto"/>
            <w:right w:val="none" w:sz="0" w:space="0" w:color="auto"/>
          </w:divBdr>
        </w:div>
        <w:div w:id="1268735543">
          <w:marLeft w:val="0"/>
          <w:marRight w:val="0"/>
          <w:marTop w:val="0"/>
          <w:marBottom w:val="0"/>
          <w:divBdr>
            <w:top w:val="none" w:sz="0" w:space="0" w:color="auto"/>
            <w:left w:val="none" w:sz="0" w:space="0" w:color="auto"/>
            <w:bottom w:val="none" w:sz="0" w:space="0" w:color="auto"/>
            <w:right w:val="none" w:sz="0" w:space="0" w:color="auto"/>
          </w:divBdr>
        </w:div>
        <w:div w:id="1308782772">
          <w:marLeft w:val="0"/>
          <w:marRight w:val="0"/>
          <w:marTop w:val="0"/>
          <w:marBottom w:val="0"/>
          <w:divBdr>
            <w:top w:val="none" w:sz="0" w:space="0" w:color="auto"/>
            <w:left w:val="none" w:sz="0" w:space="0" w:color="auto"/>
            <w:bottom w:val="none" w:sz="0" w:space="0" w:color="auto"/>
            <w:right w:val="none" w:sz="0" w:space="0" w:color="auto"/>
          </w:divBdr>
        </w:div>
        <w:div w:id="1377197272">
          <w:marLeft w:val="0"/>
          <w:marRight w:val="0"/>
          <w:marTop w:val="0"/>
          <w:marBottom w:val="0"/>
          <w:divBdr>
            <w:top w:val="none" w:sz="0" w:space="0" w:color="auto"/>
            <w:left w:val="none" w:sz="0" w:space="0" w:color="auto"/>
            <w:bottom w:val="none" w:sz="0" w:space="0" w:color="auto"/>
            <w:right w:val="none" w:sz="0" w:space="0" w:color="auto"/>
          </w:divBdr>
        </w:div>
        <w:div w:id="1446080112">
          <w:marLeft w:val="0"/>
          <w:marRight w:val="0"/>
          <w:marTop w:val="0"/>
          <w:marBottom w:val="0"/>
          <w:divBdr>
            <w:top w:val="none" w:sz="0" w:space="0" w:color="auto"/>
            <w:left w:val="none" w:sz="0" w:space="0" w:color="auto"/>
            <w:bottom w:val="none" w:sz="0" w:space="0" w:color="auto"/>
            <w:right w:val="none" w:sz="0" w:space="0" w:color="auto"/>
          </w:divBdr>
        </w:div>
        <w:div w:id="1465539891">
          <w:marLeft w:val="0"/>
          <w:marRight w:val="0"/>
          <w:marTop w:val="0"/>
          <w:marBottom w:val="0"/>
          <w:divBdr>
            <w:top w:val="none" w:sz="0" w:space="0" w:color="auto"/>
            <w:left w:val="none" w:sz="0" w:space="0" w:color="auto"/>
            <w:bottom w:val="none" w:sz="0" w:space="0" w:color="auto"/>
            <w:right w:val="none" w:sz="0" w:space="0" w:color="auto"/>
          </w:divBdr>
        </w:div>
        <w:div w:id="1487865319">
          <w:marLeft w:val="0"/>
          <w:marRight w:val="0"/>
          <w:marTop w:val="0"/>
          <w:marBottom w:val="0"/>
          <w:divBdr>
            <w:top w:val="none" w:sz="0" w:space="0" w:color="auto"/>
            <w:left w:val="none" w:sz="0" w:space="0" w:color="auto"/>
            <w:bottom w:val="none" w:sz="0" w:space="0" w:color="auto"/>
            <w:right w:val="none" w:sz="0" w:space="0" w:color="auto"/>
          </w:divBdr>
        </w:div>
        <w:div w:id="1489251164">
          <w:marLeft w:val="0"/>
          <w:marRight w:val="0"/>
          <w:marTop w:val="0"/>
          <w:marBottom w:val="0"/>
          <w:divBdr>
            <w:top w:val="none" w:sz="0" w:space="0" w:color="auto"/>
            <w:left w:val="none" w:sz="0" w:space="0" w:color="auto"/>
            <w:bottom w:val="none" w:sz="0" w:space="0" w:color="auto"/>
            <w:right w:val="none" w:sz="0" w:space="0" w:color="auto"/>
          </w:divBdr>
        </w:div>
        <w:div w:id="1503079807">
          <w:marLeft w:val="0"/>
          <w:marRight w:val="0"/>
          <w:marTop w:val="0"/>
          <w:marBottom w:val="0"/>
          <w:divBdr>
            <w:top w:val="none" w:sz="0" w:space="0" w:color="auto"/>
            <w:left w:val="none" w:sz="0" w:space="0" w:color="auto"/>
            <w:bottom w:val="none" w:sz="0" w:space="0" w:color="auto"/>
            <w:right w:val="none" w:sz="0" w:space="0" w:color="auto"/>
          </w:divBdr>
        </w:div>
        <w:div w:id="1514682286">
          <w:marLeft w:val="0"/>
          <w:marRight w:val="0"/>
          <w:marTop w:val="0"/>
          <w:marBottom w:val="0"/>
          <w:divBdr>
            <w:top w:val="none" w:sz="0" w:space="0" w:color="auto"/>
            <w:left w:val="none" w:sz="0" w:space="0" w:color="auto"/>
            <w:bottom w:val="none" w:sz="0" w:space="0" w:color="auto"/>
            <w:right w:val="none" w:sz="0" w:space="0" w:color="auto"/>
          </w:divBdr>
        </w:div>
        <w:div w:id="1540390015">
          <w:marLeft w:val="0"/>
          <w:marRight w:val="0"/>
          <w:marTop w:val="0"/>
          <w:marBottom w:val="0"/>
          <w:divBdr>
            <w:top w:val="none" w:sz="0" w:space="0" w:color="auto"/>
            <w:left w:val="none" w:sz="0" w:space="0" w:color="auto"/>
            <w:bottom w:val="none" w:sz="0" w:space="0" w:color="auto"/>
            <w:right w:val="none" w:sz="0" w:space="0" w:color="auto"/>
          </w:divBdr>
        </w:div>
        <w:div w:id="1543134063">
          <w:marLeft w:val="0"/>
          <w:marRight w:val="0"/>
          <w:marTop w:val="0"/>
          <w:marBottom w:val="0"/>
          <w:divBdr>
            <w:top w:val="none" w:sz="0" w:space="0" w:color="auto"/>
            <w:left w:val="none" w:sz="0" w:space="0" w:color="auto"/>
            <w:bottom w:val="none" w:sz="0" w:space="0" w:color="auto"/>
            <w:right w:val="none" w:sz="0" w:space="0" w:color="auto"/>
          </w:divBdr>
        </w:div>
        <w:div w:id="1571580522">
          <w:marLeft w:val="0"/>
          <w:marRight w:val="0"/>
          <w:marTop w:val="0"/>
          <w:marBottom w:val="0"/>
          <w:divBdr>
            <w:top w:val="none" w:sz="0" w:space="0" w:color="auto"/>
            <w:left w:val="none" w:sz="0" w:space="0" w:color="auto"/>
            <w:bottom w:val="none" w:sz="0" w:space="0" w:color="auto"/>
            <w:right w:val="none" w:sz="0" w:space="0" w:color="auto"/>
          </w:divBdr>
        </w:div>
        <w:div w:id="1651325583">
          <w:marLeft w:val="0"/>
          <w:marRight w:val="0"/>
          <w:marTop w:val="0"/>
          <w:marBottom w:val="0"/>
          <w:divBdr>
            <w:top w:val="none" w:sz="0" w:space="0" w:color="auto"/>
            <w:left w:val="none" w:sz="0" w:space="0" w:color="auto"/>
            <w:bottom w:val="none" w:sz="0" w:space="0" w:color="auto"/>
            <w:right w:val="none" w:sz="0" w:space="0" w:color="auto"/>
          </w:divBdr>
        </w:div>
        <w:div w:id="1706520856">
          <w:marLeft w:val="0"/>
          <w:marRight w:val="0"/>
          <w:marTop w:val="0"/>
          <w:marBottom w:val="0"/>
          <w:divBdr>
            <w:top w:val="none" w:sz="0" w:space="0" w:color="auto"/>
            <w:left w:val="none" w:sz="0" w:space="0" w:color="auto"/>
            <w:bottom w:val="none" w:sz="0" w:space="0" w:color="auto"/>
            <w:right w:val="none" w:sz="0" w:space="0" w:color="auto"/>
          </w:divBdr>
        </w:div>
        <w:div w:id="1739746195">
          <w:marLeft w:val="0"/>
          <w:marRight w:val="0"/>
          <w:marTop w:val="0"/>
          <w:marBottom w:val="0"/>
          <w:divBdr>
            <w:top w:val="none" w:sz="0" w:space="0" w:color="auto"/>
            <w:left w:val="none" w:sz="0" w:space="0" w:color="auto"/>
            <w:bottom w:val="none" w:sz="0" w:space="0" w:color="auto"/>
            <w:right w:val="none" w:sz="0" w:space="0" w:color="auto"/>
          </w:divBdr>
        </w:div>
        <w:div w:id="1755664903">
          <w:marLeft w:val="0"/>
          <w:marRight w:val="0"/>
          <w:marTop w:val="0"/>
          <w:marBottom w:val="0"/>
          <w:divBdr>
            <w:top w:val="none" w:sz="0" w:space="0" w:color="auto"/>
            <w:left w:val="none" w:sz="0" w:space="0" w:color="auto"/>
            <w:bottom w:val="none" w:sz="0" w:space="0" w:color="auto"/>
            <w:right w:val="none" w:sz="0" w:space="0" w:color="auto"/>
          </w:divBdr>
        </w:div>
        <w:div w:id="1809937556">
          <w:marLeft w:val="0"/>
          <w:marRight w:val="0"/>
          <w:marTop w:val="0"/>
          <w:marBottom w:val="0"/>
          <w:divBdr>
            <w:top w:val="none" w:sz="0" w:space="0" w:color="auto"/>
            <w:left w:val="none" w:sz="0" w:space="0" w:color="auto"/>
            <w:bottom w:val="none" w:sz="0" w:space="0" w:color="auto"/>
            <w:right w:val="none" w:sz="0" w:space="0" w:color="auto"/>
          </w:divBdr>
        </w:div>
        <w:div w:id="1863352136">
          <w:marLeft w:val="0"/>
          <w:marRight w:val="0"/>
          <w:marTop w:val="0"/>
          <w:marBottom w:val="0"/>
          <w:divBdr>
            <w:top w:val="none" w:sz="0" w:space="0" w:color="auto"/>
            <w:left w:val="none" w:sz="0" w:space="0" w:color="auto"/>
            <w:bottom w:val="none" w:sz="0" w:space="0" w:color="auto"/>
            <w:right w:val="none" w:sz="0" w:space="0" w:color="auto"/>
          </w:divBdr>
        </w:div>
        <w:div w:id="1873229357">
          <w:marLeft w:val="0"/>
          <w:marRight w:val="0"/>
          <w:marTop w:val="0"/>
          <w:marBottom w:val="0"/>
          <w:divBdr>
            <w:top w:val="none" w:sz="0" w:space="0" w:color="auto"/>
            <w:left w:val="none" w:sz="0" w:space="0" w:color="auto"/>
            <w:bottom w:val="none" w:sz="0" w:space="0" w:color="auto"/>
            <w:right w:val="none" w:sz="0" w:space="0" w:color="auto"/>
          </w:divBdr>
        </w:div>
        <w:div w:id="1889606255">
          <w:marLeft w:val="0"/>
          <w:marRight w:val="0"/>
          <w:marTop w:val="0"/>
          <w:marBottom w:val="0"/>
          <w:divBdr>
            <w:top w:val="none" w:sz="0" w:space="0" w:color="auto"/>
            <w:left w:val="none" w:sz="0" w:space="0" w:color="auto"/>
            <w:bottom w:val="none" w:sz="0" w:space="0" w:color="auto"/>
            <w:right w:val="none" w:sz="0" w:space="0" w:color="auto"/>
          </w:divBdr>
        </w:div>
        <w:div w:id="1931160817">
          <w:marLeft w:val="0"/>
          <w:marRight w:val="0"/>
          <w:marTop w:val="0"/>
          <w:marBottom w:val="0"/>
          <w:divBdr>
            <w:top w:val="none" w:sz="0" w:space="0" w:color="auto"/>
            <w:left w:val="none" w:sz="0" w:space="0" w:color="auto"/>
            <w:bottom w:val="none" w:sz="0" w:space="0" w:color="auto"/>
            <w:right w:val="none" w:sz="0" w:space="0" w:color="auto"/>
          </w:divBdr>
        </w:div>
        <w:div w:id="1937984453">
          <w:marLeft w:val="0"/>
          <w:marRight w:val="0"/>
          <w:marTop w:val="0"/>
          <w:marBottom w:val="0"/>
          <w:divBdr>
            <w:top w:val="none" w:sz="0" w:space="0" w:color="auto"/>
            <w:left w:val="none" w:sz="0" w:space="0" w:color="auto"/>
            <w:bottom w:val="none" w:sz="0" w:space="0" w:color="auto"/>
            <w:right w:val="none" w:sz="0" w:space="0" w:color="auto"/>
          </w:divBdr>
        </w:div>
        <w:div w:id="1944603142">
          <w:marLeft w:val="0"/>
          <w:marRight w:val="0"/>
          <w:marTop w:val="0"/>
          <w:marBottom w:val="0"/>
          <w:divBdr>
            <w:top w:val="none" w:sz="0" w:space="0" w:color="auto"/>
            <w:left w:val="none" w:sz="0" w:space="0" w:color="auto"/>
            <w:bottom w:val="none" w:sz="0" w:space="0" w:color="auto"/>
            <w:right w:val="none" w:sz="0" w:space="0" w:color="auto"/>
          </w:divBdr>
        </w:div>
        <w:div w:id="1947156378">
          <w:marLeft w:val="0"/>
          <w:marRight w:val="0"/>
          <w:marTop w:val="0"/>
          <w:marBottom w:val="0"/>
          <w:divBdr>
            <w:top w:val="none" w:sz="0" w:space="0" w:color="auto"/>
            <w:left w:val="none" w:sz="0" w:space="0" w:color="auto"/>
            <w:bottom w:val="none" w:sz="0" w:space="0" w:color="auto"/>
            <w:right w:val="none" w:sz="0" w:space="0" w:color="auto"/>
          </w:divBdr>
        </w:div>
        <w:div w:id="1977292574">
          <w:marLeft w:val="0"/>
          <w:marRight w:val="0"/>
          <w:marTop w:val="0"/>
          <w:marBottom w:val="0"/>
          <w:divBdr>
            <w:top w:val="none" w:sz="0" w:space="0" w:color="auto"/>
            <w:left w:val="none" w:sz="0" w:space="0" w:color="auto"/>
            <w:bottom w:val="none" w:sz="0" w:space="0" w:color="auto"/>
            <w:right w:val="none" w:sz="0" w:space="0" w:color="auto"/>
          </w:divBdr>
        </w:div>
        <w:div w:id="2002615500">
          <w:marLeft w:val="0"/>
          <w:marRight w:val="0"/>
          <w:marTop w:val="0"/>
          <w:marBottom w:val="0"/>
          <w:divBdr>
            <w:top w:val="none" w:sz="0" w:space="0" w:color="auto"/>
            <w:left w:val="none" w:sz="0" w:space="0" w:color="auto"/>
            <w:bottom w:val="none" w:sz="0" w:space="0" w:color="auto"/>
            <w:right w:val="none" w:sz="0" w:space="0" w:color="auto"/>
          </w:divBdr>
        </w:div>
        <w:div w:id="2026712802">
          <w:marLeft w:val="0"/>
          <w:marRight w:val="0"/>
          <w:marTop w:val="0"/>
          <w:marBottom w:val="0"/>
          <w:divBdr>
            <w:top w:val="none" w:sz="0" w:space="0" w:color="auto"/>
            <w:left w:val="none" w:sz="0" w:space="0" w:color="auto"/>
            <w:bottom w:val="none" w:sz="0" w:space="0" w:color="auto"/>
            <w:right w:val="none" w:sz="0" w:space="0" w:color="auto"/>
          </w:divBdr>
        </w:div>
        <w:div w:id="2087727239">
          <w:marLeft w:val="0"/>
          <w:marRight w:val="0"/>
          <w:marTop w:val="0"/>
          <w:marBottom w:val="0"/>
          <w:divBdr>
            <w:top w:val="none" w:sz="0" w:space="0" w:color="auto"/>
            <w:left w:val="none" w:sz="0" w:space="0" w:color="auto"/>
            <w:bottom w:val="none" w:sz="0" w:space="0" w:color="auto"/>
            <w:right w:val="none" w:sz="0" w:space="0" w:color="auto"/>
          </w:divBdr>
        </w:div>
        <w:div w:id="2094158565">
          <w:marLeft w:val="0"/>
          <w:marRight w:val="0"/>
          <w:marTop w:val="0"/>
          <w:marBottom w:val="0"/>
          <w:divBdr>
            <w:top w:val="none" w:sz="0" w:space="0" w:color="auto"/>
            <w:left w:val="none" w:sz="0" w:space="0" w:color="auto"/>
            <w:bottom w:val="none" w:sz="0" w:space="0" w:color="auto"/>
            <w:right w:val="none" w:sz="0" w:space="0" w:color="auto"/>
          </w:divBdr>
        </w:div>
        <w:div w:id="2147311320">
          <w:marLeft w:val="0"/>
          <w:marRight w:val="0"/>
          <w:marTop w:val="0"/>
          <w:marBottom w:val="0"/>
          <w:divBdr>
            <w:top w:val="none" w:sz="0" w:space="0" w:color="auto"/>
            <w:left w:val="none" w:sz="0" w:space="0" w:color="auto"/>
            <w:bottom w:val="none" w:sz="0" w:space="0" w:color="auto"/>
            <w:right w:val="none" w:sz="0" w:space="0" w:color="auto"/>
          </w:divBdr>
        </w:div>
      </w:divsChild>
    </w:div>
    <w:div w:id="1988322340">
      <w:bodyDiv w:val="1"/>
      <w:marLeft w:val="0"/>
      <w:marRight w:val="0"/>
      <w:marTop w:val="0"/>
      <w:marBottom w:val="0"/>
      <w:divBdr>
        <w:top w:val="none" w:sz="0" w:space="0" w:color="auto"/>
        <w:left w:val="none" w:sz="0" w:space="0" w:color="auto"/>
        <w:bottom w:val="none" w:sz="0" w:space="0" w:color="auto"/>
        <w:right w:val="none" w:sz="0" w:space="0" w:color="auto"/>
      </w:divBdr>
    </w:div>
    <w:div w:id="1988588099">
      <w:bodyDiv w:val="1"/>
      <w:marLeft w:val="0"/>
      <w:marRight w:val="0"/>
      <w:marTop w:val="0"/>
      <w:marBottom w:val="0"/>
      <w:divBdr>
        <w:top w:val="none" w:sz="0" w:space="0" w:color="auto"/>
        <w:left w:val="none" w:sz="0" w:space="0" w:color="auto"/>
        <w:bottom w:val="none" w:sz="0" w:space="0" w:color="auto"/>
        <w:right w:val="none" w:sz="0" w:space="0" w:color="auto"/>
      </w:divBdr>
    </w:div>
    <w:div w:id="1989237074">
      <w:bodyDiv w:val="1"/>
      <w:marLeft w:val="0"/>
      <w:marRight w:val="0"/>
      <w:marTop w:val="0"/>
      <w:marBottom w:val="0"/>
      <w:divBdr>
        <w:top w:val="none" w:sz="0" w:space="0" w:color="auto"/>
        <w:left w:val="none" w:sz="0" w:space="0" w:color="auto"/>
        <w:bottom w:val="none" w:sz="0" w:space="0" w:color="auto"/>
        <w:right w:val="none" w:sz="0" w:space="0" w:color="auto"/>
      </w:divBdr>
    </w:div>
    <w:div w:id="1990164100">
      <w:bodyDiv w:val="1"/>
      <w:marLeft w:val="0"/>
      <w:marRight w:val="0"/>
      <w:marTop w:val="0"/>
      <w:marBottom w:val="0"/>
      <w:divBdr>
        <w:top w:val="none" w:sz="0" w:space="0" w:color="auto"/>
        <w:left w:val="none" w:sz="0" w:space="0" w:color="auto"/>
        <w:bottom w:val="none" w:sz="0" w:space="0" w:color="auto"/>
        <w:right w:val="none" w:sz="0" w:space="0" w:color="auto"/>
      </w:divBdr>
    </w:div>
    <w:div w:id="1993558646">
      <w:bodyDiv w:val="1"/>
      <w:marLeft w:val="0"/>
      <w:marRight w:val="0"/>
      <w:marTop w:val="0"/>
      <w:marBottom w:val="0"/>
      <w:divBdr>
        <w:top w:val="none" w:sz="0" w:space="0" w:color="auto"/>
        <w:left w:val="none" w:sz="0" w:space="0" w:color="auto"/>
        <w:bottom w:val="none" w:sz="0" w:space="0" w:color="auto"/>
        <w:right w:val="none" w:sz="0" w:space="0" w:color="auto"/>
      </w:divBdr>
    </w:div>
    <w:div w:id="1995327540">
      <w:bodyDiv w:val="1"/>
      <w:marLeft w:val="0"/>
      <w:marRight w:val="0"/>
      <w:marTop w:val="0"/>
      <w:marBottom w:val="0"/>
      <w:divBdr>
        <w:top w:val="none" w:sz="0" w:space="0" w:color="auto"/>
        <w:left w:val="none" w:sz="0" w:space="0" w:color="auto"/>
        <w:bottom w:val="none" w:sz="0" w:space="0" w:color="auto"/>
        <w:right w:val="none" w:sz="0" w:space="0" w:color="auto"/>
      </w:divBdr>
    </w:div>
    <w:div w:id="2003000501">
      <w:bodyDiv w:val="1"/>
      <w:marLeft w:val="0"/>
      <w:marRight w:val="0"/>
      <w:marTop w:val="0"/>
      <w:marBottom w:val="0"/>
      <w:divBdr>
        <w:top w:val="none" w:sz="0" w:space="0" w:color="auto"/>
        <w:left w:val="none" w:sz="0" w:space="0" w:color="auto"/>
        <w:bottom w:val="none" w:sz="0" w:space="0" w:color="auto"/>
        <w:right w:val="none" w:sz="0" w:space="0" w:color="auto"/>
      </w:divBdr>
    </w:div>
    <w:div w:id="2003507034">
      <w:bodyDiv w:val="1"/>
      <w:marLeft w:val="0"/>
      <w:marRight w:val="0"/>
      <w:marTop w:val="0"/>
      <w:marBottom w:val="0"/>
      <w:divBdr>
        <w:top w:val="none" w:sz="0" w:space="0" w:color="auto"/>
        <w:left w:val="none" w:sz="0" w:space="0" w:color="auto"/>
        <w:bottom w:val="none" w:sz="0" w:space="0" w:color="auto"/>
        <w:right w:val="none" w:sz="0" w:space="0" w:color="auto"/>
      </w:divBdr>
    </w:div>
    <w:div w:id="2007199269">
      <w:bodyDiv w:val="1"/>
      <w:marLeft w:val="0"/>
      <w:marRight w:val="0"/>
      <w:marTop w:val="0"/>
      <w:marBottom w:val="0"/>
      <w:divBdr>
        <w:top w:val="none" w:sz="0" w:space="0" w:color="auto"/>
        <w:left w:val="none" w:sz="0" w:space="0" w:color="auto"/>
        <w:bottom w:val="none" w:sz="0" w:space="0" w:color="auto"/>
        <w:right w:val="none" w:sz="0" w:space="0" w:color="auto"/>
      </w:divBdr>
    </w:div>
    <w:div w:id="2007438173">
      <w:bodyDiv w:val="1"/>
      <w:marLeft w:val="0"/>
      <w:marRight w:val="0"/>
      <w:marTop w:val="0"/>
      <w:marBottom w:val="0"/>
      <w:divBdr>
        <w:top w:val="none" w:sz="0" w:space="0" w:color="auto"/>
        <w:left w:val="none" w:sz="0" w:space="0" w:color="auto"/>
        <w:bottom w:val="none" w:sz="0" w:space="0" w:color="auto"/>
        <w:right w:val="none" w:sz="0" w:space="0" w:color="auto"/>
      </w:divBdr>
    </w:div>
    <w:div w:id="2010600585">
      <w:bodyDiv w:val="1"/>
      <w:marLeft w:val="0"/>
      <w:marRight w:val="0"/>
      <w:marTop w:val="0"/>
      <w:marBottom w:val="0"/>
      <w:divBdr>
        <w:top w:val="none" w:sz="0" w:space="0" w:color="auto"/>
        <w:left w:val="none" w:sz="0" w:space="0" w:color="auto"/>
        <w:bottom w:val="none" w:sz="0" w:space="0" w:color="auto"/>
        <w:right w:val="none" w:sz="0" w:space="0" w:color="auto"/>
      </w:divBdr>
    </w:div>
    <w:div w:id="2011331163">
      <w:bodyDiv w:val="1"/>
      <w:marLeft w:val="0"/>
      <w:marRight w:val="0"/>
      <w:marTop w:val="0"/>
      <w:marBottom w:val="0"/>
      <w:divBdr>
        <w:top w:val="none" w:sz="0" w:space="0" w:color="auto"/>
        <w:left w:val="none" w:sz="0" w:space="0" w:color="auto"/>
        <w:bottom w:val="none" w:sz="0" w:space="0" w:color="auto"/>
        <w:right w:val="none" w:sz="0" w:space="0" w:color="auto"/>
      </w:divBdr>
    </w:div>
    <w:div w:id="2018383562">
      <w:bodyDiv w:val="1"/>
      <w:marLeft w:val="0"/>
      <w:marRight w:val="0"/>
      <w:marTop w:val="0"/>
      <w:marBottom w:val="0"/>
      <w:divBdr>
        <w:top w:val="none" w:sz="0" w:space="0" w:color="auto"/>
        <w:left w:val="none" w:sz="0" w:space="0" w:color="auto"/>
        <w:bottom w:val="none" w:sz="0" w:space="0" w:color="auto"/>
        <w:right w:val="none" w:sz="0" w:space="0" w:color="auto"/>
      </w:divBdr>
    </w:div>
    <w:div w:id="2021731558">
      <w:bodyDiv w:val="1"/>
      <w:marLeft w:val="0"/>
      <w:marRight w:val="0"/>
      <w:marTop w:val="0"/>
      <w:marBottom w:val="0"/>
      <w:divBdr>
        <w:top w:val="none" w:sz="0" w:space="0" w:color="auto"/>
        <w:left w:val="none" w:sz="0" w:space="0" w:color="auto"/>
        <w:bottom w:val="none" w:sz="0" w:space="0" w:color="auto"/>
        <w:right w:val="none" w:sz="0" w:space="0" w:color="auto"/>
      </w:divBdr>
    </w:div>
    <w:div w:id="2022779572">
      <w:bodyDiv w:val="1"/>
      <w:marLeft w:val="0"/>
      <w:marRight w:val="0"/>
      <w:marTop w:val="0"/>
      <w:marBottom w:val="0"/>
      <w:divBdr>
        <w:top w:val="none" w:sz="0" w:space="0" w:color="auto"/>
        <w:left w:val="none" w:sz="0" w:space="0" w:color="auto"/>
        <w:bottom w:val="none" w:sz="0" w:space="0" w:color="auto"/>
        <w:right w:val="none" w:sz="0" w:space="0" w:color="auto"/>
      </w:divBdr>
    </w:div>
    <w:div w:id="2023556164">
      <w:bodyDiv w:val="1"/>
      <w:marLeft w:val="0"/>
      <w:marRight w:val="0"/>
      <w:marTop w:val="0"/>
      <w:marBottom w:val="0"/>
      <w:divBdr>
        <w:top w:val="none" w:sz="0" w:space="0" w:color="auto"/>
        <w:left w:val="none" w:sz="0" w:space="0" w:color="auto"/>
        <w:bottom w:val="none" w:sz="0" w:space="0" w:color="auto"/>
        <w:right w:val="none" w:sz="0" w:space="0" w:color="auto"/>
      </w:divBdr>
    </w:div>
    <w:div w:id="2024740252">
      <w:bodyDiv w:val="1"/>
      <w:marLeft w:val="0"/>
      <w:marRight w:val="0"/>
      <w:marTop w:val="0"/>
      <w:marBottom w:val="0"/>
      <w:divBdr>
        <w:top w:val="none" w:sz="0" w:space="0" w:color="auto"/>
        <w:left w:val="none" w:sz="0" w:space="0" w:color="auto"/>
        <w:bottom w:val="none" w:sz="0" w:space="0" w:color="auto"/>
        <w:right w:val="none" w:sz="0" w:space="0" w:color="auto"/>
      </w:divBdr>
    </w:div>
    <w:div w:id="2024894243">
      <w:bodyDiv w:val="1"/>
      <w:marLeft w:val="0"/>
      <w:marRight w:val="0"/>
      <w:marTop w:val="0"/>
      <w:marBottom w:val="0"/>
      <w:divBdr>
        <w:top w:val="none" w:sz="0" w:space="0" w:color="auto"/>
        <w:left w:val="none" w:sz="0" w:space="0" w:color="auto"/>
        <w:bottom w:val="none" w:sz="0" w:space="0" w:color="auto"/>
        <w:right w:val="none" w:sz="0" w:space="0" w:color="auto"/>
      </w:divBdr>
    </w:div>
    <w:div w:id="2024937041">
      <w:bodyDiv w:val="1"/>
      <w:marLeft w:val="0"/>
      <w:marRight w:val="0"/>
      <w:marTop w:val="0"/>
      <w:marBottom w:val="0"/>
      <w:divBdr>
        <w:top w:val="none" w:sz="0" w:space="0" w:color="auto"/>
        <w:left w:val="none" w:sz="0" w:space="0" w:color="auto"/>
        <w:bottom w:val="none" w:sz="0" w:space="0" w:color="auto"/>
        <w:right w:val="none" w:sz="0" w:space="0" w:color="auto"/>
      </w:divBdr>
    </w:div>
    <w:div w:id="2025087689">
      <w:bodyDiv w:val="1"/>
      <w:marLeft w:val="0"/>
      <w:marRight w:val="0"/>
      <w:marTop w:val="0"/>
      <w:marBottom w:val="0"/>
      <w:divBdr>
        <w:top w:val="none" w:sz="0" w:space="0" w:color="auto"/>
        <w:left w:val="none" w:sz="0" w:space="0" w:color="auto"/>
        <w:bottom w:val="none" w:sz="0" w:space="0" w:color="auto"/>
        <w:right w:val="none" w:sz="0" w:space="0" w:color="auto"/>
      </w:divBdr>
    </w:div>
    <w:div w:id="2026325529">
      <w:bodyDiv w:val="1"/>
      <w:marLeft w:val="0"/>
      <w:marRight w:val="0"/>
      <w:marTop w:val="0"/>
      <w:marBottom w:val="0"/>
      <w:divBdr>
        <w:top w:val="none" w:sz="0" w:space="0" w:color="auto"/>
        <w:left w:val="none" w:sz="0" w:space="0" w:color="auto"/>
        <w:bottom w:val="none" w:sz="0" w:space="0" w:color="auto"/>
        <w:right w:val="none" w:sz="0" w:space="0" w:color="auto"/>
      </w:divBdr>
    </w:div>
    <w:div w:id="2026395938">
      <w:bodyDiv w:val="1"/>
      <w:marLeft w:val="0"/>
      <w:marRight w:val="0"/>
      <w:marTop w:val="0"/>
      <w:marBottom w:val="0"/>
      <w:divBdr>
        <w:top w:val="none" w:sz="0" w:space="0" w:color="auto"/>
        <w:left w:val="none" w:sz="0" w:space="0" w:color="auto"/>
        <w:bottom w:val="none" w:sz="0" w:space="0" w:color="auto"/>
        <w:right w:val="none" w:sz="0" w:space="0" w:color="auto"/>
      </w:divBdr>
    </w:div>
    <w:div w:id="2026981783">
      <w:bodyDiv w:val="1"/>
      <w:marLeft w:val="0"/>
      <w:marRight w:val="0"/>
      <w:marTop w:val="0"/>
      <w:marBottom w:val="0"/>
      <w:divBdr>
        <w:top w:val="none" w:sz="0" w:space="0" w:color="auto"/>
        <w:left w:val="none" w:sz="0" w:space="0" w:color="auto"/>
        <w:bottom w:val="none" w:sz="0" w:space="0" w:color="auto"/>
        <w:right w:val="none" w:sz="0" w:space="0" w:color="auto"/>
      </w:divBdr>
    </w:div>
    <w:div w:id="2028366923">
      <w:bodyDiv w:val="1"/>
      <w:marLeft w:val="0"/>
      <w:marRight w:val="0"/>
      <w:marTop w:val="0"/>
      <w:marBottom w:val="0"/>
      <w:divBdr>
        <w:top w:val="none" w:sz="0" w:space="0" w:color="auto"/>
        <w:left w:val="none" w:sz="0" w:space="0" w:color="auto"/>
        <w:bottom w:val="none" w:sz="0" w:space="0" w:color="auto"/>
        <w:right w:val="none" w:sz="0" w:space="0" w:color="auto"/>
      </w:divBdr>
    </w:div>
    <w:div w:id="2029326364">
      <w:bodyDiv w:val="1"/>
      <w:marLeft w:val="0"/>
      <w:marRight w:val="0"/>
      <w:marTop w:val="0"/>
      <w:marBottom w:val="0"/>
      <w:divBdr>
        <w:top w:val="none" w:sz="0" w:space="0" w:color="auto"/>
        <w:left w:val="none" w:sz="0" w:space="0" w:color="auto"/>
        <w:bottom w:val="none" w:sz="0" w:space="0" w:color="auto"/>
        <w:right w:val="none" w:sz="0" w:space="0" w:color="auto"/>
      </w:divBdr>
    </w:div>
    <w:div w:id="2031759149">
      <w:bodyDiv w:val="1"/>
      <w:marLeft w:val="0"/>
      <w:marRight w:val="0"/>
      <w:marTop w:val="0"/>
      <w:marBottom w:val="0"/>
      <w:divBdr>
        <w:top w:val="none" w:sz="0" w:space="0" w:color="auto"/>
        <w:left w:val="none" w:sz="0" w:space="0" w:color="auto"/>
        <w:bottom w:val="none" w:sz="0" w:space="0" w:color="auto"/>
        <w:right w:val="none" w:sz="0" w:space="0" w:color="auto"/>
      </w:divBdr>
    </w:div>
    <w:div w:id="2031954384">
      <w:bodyDiv w:val="1"/>
      <w:marLeft w:val="0"/>
      <w:marRight w:val="0"/>
      <w:marTop w:val="0"/>
      <w:marBottom w:val="0"/>
      <w:divBdr>
        <w:top w:val="none" w:sz="0" w:space="0" w:color="auto"/>
        <w:left w:val="none" w:sz="0" w:space="0" w:color="auto"/>
        <w:bottom w:val="none" w:sz="0" w:space="0" w:color="auto"/>
        <w:right w:val="none" w:sz="0" w:space="0" w:color="auto"/>
      </w:divBdr>
    </w:div>
    <w:div w:id="2033141081">
      <w:bodyDiv w:val="1"/>
      <w:marLeft w:val="0"/>
      <w:marRight w:val="0"/>
      <w:marTop w:val="0"/>
      <w:marBottom w:val="0"/>
      <w:divBdr>
        <w:top w:val="none" w:sz="0" w:space="0" w:color="auto"/>
        <w:left w:val="none" w:sz="0" w:space="0" w:color="auto"/>
        <w:bottom w:val="none" w:sz="0" w:space="0" w:color="auto"/>
        <w:right w:val="none" w:sz="0" w:space="0" w:color="auto"/>
      </w:divBdr>
    </w:div>
    <w:div w:id="2033845942">
      <w:bodyDiv w:val="1"/>
      <w:marLeft w:val="0"/>
      <w:marRight w:val="0"/>
      <w:marTop w:val="0"/>
      <w:marBottom w:val="0"/>
      <w:divBdr>
        <w:top w:val="none" w:sz="0" w:space="0" w:color="auto"/>
        <w:left w:val="none" w:sz="0" w:space="0" w:color="auto"/>
        <w:bottom w:val="none" w:sz="0" w:space="0" w:color="auto"/>
        <w:right w:val="none" w:sz="0" w:space="0" w:color="auto"/>
      </w:divBdr>
    </w:div>
    <w:div w:id="2034263642">
      <w:bodyDiv w:val="1"/>
      <w:marLeft w:val="0"/>
      <w:marRight w:val="0"/>
      <w:marTop w:val="0"/>
      <w:marBottom w:val="0"/>
      <w:divBdr>
        <w:top w:val="none" w:sz="0" w:space="0" w:color="auto"/>
        <w:left w:val="none" w:sz="0" w:space="0" w:color="auto"/>
        <w:bottom w:val="none" w:sz="0" w:space="0" w:color="auto"/>
        <w:right w:val="none" w:sz="0" w:space="0" w:color="auto"/>
      </w:divBdr>
    </w:div>
    <w:div w:id="2034305475">
      <w:bodyDiv w:val="1"/>
      <w:marLeft w:val="0"/>
      <w:marRight w:val="0"/>
      <w:marTop w:val="0"/>
      <w:marBottom w:val="0"/>
      <w:divBdr>
        <w:top w:val="none" w:sz="0" w:space="0" w:color="auto"/>
        <w:left w:val="none" w:sz="0" w:space="0" w:color="auto"/>
        <w:bottom w:val="none" w:sz="0" w:space="0" w:color="auto"/>
        <w:right w:val="none" w:sz="0" w:space="0" w:color="auto"/>
      </w:divBdr>
    </w:div>
    <w:div w:id="2035644374">
      <w:bodyDiv w:val="1"/>
      <w:marLeft w:val="0"/>
      <w:marRight w:val="0"/>
      <w:marTop w:val="0"/>
      <w:marBottom w:val="0"/>
      <w:divBdr>
        <w:top w:val="none" w:sz="0" w:space="0" w:color="auto"/>
        <w:left w:val="none" w:sz="0" w:space="0" w:color="auto"/>
        <w:bottom w:val="none" w:sz="0" w:space="0" w:color="auto"/>
        <w:right w:val="none" w:sz="0" w:space="0" w:color="auto"/>
      </w:divBdr>
    </w:div>
    <w:div w:id="2036156100">
      <w:bodyDiv w:val="1"/>
      <w:marLeft w:val="0"/>
      <w:marRight w:val="0"/>
      <w:marTop w:val="0"/>
      <w:marBottom w:val="0"/>
      <w:divBdr>
        <w:top w:val="none" w:sz="0" w:space="0" w:color="auto"/>
        <w:left w:val="none" w:sz="0" w:space="0" w:color="auto"/>
        <w:bottom w:val="none" w:sz="0" w:space="0" w:color="auto"/>
        <w:right w:val="none" w:sz="0" w:space="0" w:color="auto"/>
      </w:divBdr>
    </w:div>
    <w:div w:id="2037196787">
      <w:bodyDiv w:val="1"/>
      <w:marLeft w:val="0"/>
      <w:marRight w:val="0"/>
      <w:marTop w:val="0"/>
      <w:marBottom w:val="0"/>
      <w:divBdr>
        <w:top w:val="none" w:sz="0" w:space="0" w:color="auto"/>
        <w:left w:val="none" w:sz="0" w:space="0" w:color="auto"/>
        <w:bottom w:val="none" w:sz="0" w:space="0" w:color="auto"/>
        <w:right w:val="none" w:sz="0" w:space="0" w:color="auto"/>
      </w:divBdr>
    </w:div>
    <w:div w:id="2037342995">
      <w:bodyDiv w:val="1"/>
      <w:marLeft w:val="0"/>
      <w:marRight w:val="0"/>
      <w:marTop w:val="0"/>
      <w:marBottom w:val="0"/>
      <w:divBdr>
        <w:top w:val="none" w:sz="0" w:space="0" w:color="auto"/>
        <w:left w:val="none" w:sz="0" w:space="0" w:color="auto"/>
        <w:bottom w:val="none" w:sz="0" w:space="0" w:color="auto"/>
        <w:right w:val="none" w:sz="0" w:space="0" w:color="auto"/>
      </w:divBdr>
    </w:div>
    <w:div w:id="2037733188">
      <w:bodyDiv w:val="1"/>
      <w:marLeft w:val="0"/>
      <w:marRight w:val="0"/>
      <w:marTop w:val="0"/>
      <w:marBottom w:val="0"/>
      <w:divBdr>
        <w:top w:val="none" w:sz="0" w:space="0" w:color="auto"/>
        <w:left w:val="none" w:sz="0" w:space="0" w:color="auto"/>
        <w:bottom w:val="none" w:sz="0" w:space="0" w:color="auto"/>
        <w:right w:val="none" w:sz="0" w:space="0" w:color="auto"/>
      </w:divBdr>
    </w:div>
    <w:div w:id="2039354663">
      <w:bodyDiv w:val="1"/>
      <w:marLeft w:val="0"/>
      <w:marRight w:val="0"/>
      <w:marTop w:val="0"/>
      <w:marBottom w:val="0"/>
      <w:divBdr>
        <w:top w:val="none" w:sz="0" w:space="0" w:color="auto"/>
        <w:left w:val="none" w:sz="0" w:space="0" w:color="auto"/>
        <w:bottom w:val="none" w:sz="0" w:space="0" w:color="auto"/>
        <w:right w:val="none" w:sz="0" w:space="0" w:color="auto"/>
      </w:divBdr>
    </w:div>
    <w:div w:id="2039888175">
      <w:bodyDiv w:val="1"/>
      <w:marLeft w:val="0"/>
      <w:marRight w:val="0"/>
      <w:marTop w:val="0"/>
      <w:marBottom w:val="0"/>
      <w:divBdr>
        <w:top w:val="none" w:sz="0" w:space="0" w:color="auto"/>
        <w:left w:val="none" w:sz="0" w:space="0" w:color="auto"/>
        <w:bottom w:val="none" w:sz="0" w:space="0" w:color="auto"/>
        <w:right w:val="none" w:sz="0" w:space="0" w:color="auto"/>
      </w:divBdr>
    </w:div>
    <w:div w:id="2041081496">
      <w:bodyDiv w:val="1"/>
      <w:marLeft w:val="0"/>
      <w:marRight w:val="0"/>
      <w:marTop w:val="0"/>
      <w:marBottom w:val="0"/>
      <w:divBdr>
        <w:top w:val="none" w:sz="0" w:space="0" w:color="auto"/>
        <w:left w:val="none" w:sz="0" w:space="0" w:color="auto"/>
        <w:bottom w:val="none" w:sz="0" w:space="0" w:color="auto"/>
        <w:right w:val="none" w:sz="0" w:space="0" w:color="auto"/>
      </w:divBdr>
    </w:div>
    <w:div w:id="2042322995">
      <w:bodyDiv w:val="1"/>
      <w:marLeft w:val="0"/>
      <w:marRight w:val="0"/>
      <w:marTop w:val="0"/>
      <w:marBottom w:val="0"/>
      <w:divBdr>
        <w:top w:val="none" w:sz="0" w:space="0" w:color="auto"/>
        <w:left w:val="none" w:sz="0" w:space="0" w:color="auto"/>
        <w:bottom w:val="none" w:sz="0" w:space="0" w:color="auto"/>
        <w:right w:val="none" w:sz="0" w:space="0" w:color="auto"/>
      </w:divBdr>
    </w:div>
    <w:div w:id="2043094721">
      <w:bodyDiv w:val="1"/>
      <w:marLeft w:val="0"/>
      <w:marRight w:val="0"/>
      <w:marTop w:val="0"/>
      <w:marBottom w:val="0"/>
      <w:divBdr>
        <w:top w:val="none" w:sz="0" w:space="0" w:color="auto"/>
        <w:left w:val="none" w:sz="0" w:space="0" w:color="auto"/>
        <w:bottom w:val="none" w:sz="0" w:space="0" w:color="auto"/>
        <w:right w:val="none" w:sz="0" w:space="0" w:color="auto"/>
      </w:divBdr>
    </w:div>
    <w:div w:id="2044672343">
      <w:bodyDiv w:val="1"/>
      <w:marLeft w:val="0"/>
      <w:marRight w:val="0"/>
      <w:marTop w:val="0"/>
      <w:marBottom w:val="0"/>
      <w:divBdr>
        <w:top w:val="none" w:sz="0" w:space="0" w:color="auto"/>
        <w:left w:val="none" w:sz="0" w:space="0" w:color="auto"/>
        <w:bottom w:val="none" w:sz="0" w:space="0" w:color="auto"/>
        <w:right w:val="none" w:sz="0" w:space="0" w:color="auto"/>
      </w:divBdr>
    </w:div>
    <w:div w:id="2049185657">
      <w:bodyDiv w:val="1"/>
      <w:marLeft w:val="0"/>
      <w:marRight w:val="0"/>
      <w:marTop w:val="0"/>
      <w:marBottom w:val="0"/>
      <w:divBdr>
        <w:top w:val="none" w:sz="0" w:space="0" w:color="auto"/>
        <w:left w:val="none" w:sz="0" w:space="0" w:color="auto"/>
        <w:bottom w:val="none" w:sz="0" w:space="0" w:color="auto"/>
        <w:right w:val="none" w:sz="0" w:space="0" w:color="auto"/>
      </w:divBdr>
    </w:div>
    <w:div w:id="2050298689">
      <w:bodyDiv w:val="1"/>
      <w:marLeft w:val="0"/>
      <w:marRight w:val="0"/>
      <w:marTop w:val="0"/>
      <w:marBottom w:val="0"/>
      <w:divBdr>
        <w:top w:val="none" w:sz="0" w:space="0" w:color="auto"/>
        <w:left w:val="none" w:sz="0" w:space="0" w:color="auto"/>
        <w:bottom w:val="none" w:sz="0" w:space="0" w:color="auto"/>
        <w:right w:val="none" w:sz="0" w:space="0" w:color="auto"/>
      </w:divBdr>
    </w:div>
    <w:div w:id="2059431167">
      <w:bodyDiv w:val="1"/>
      <w:marLeft w:val="0"/>
      <w:marRight w:val="0"/>
      <w:marTop w:val="0"/>
      <w:marBottom w:val="0"/>
      <w:divBdr>
        <w:top w:val="none" w:sz="0" w:space="0" w:color="auto"/>
        <w:left w:val="none" w:sz="0" w:space="0" w:color="auto"/>
        <w:bottom w:val="none" w:sz="0" w:space="0" w:color="auto"/>
        <w:right w:val="none" w:sz="0" w:space="0" w:color="auto"/>
      </w:divBdr>
    </w:div>
    <w:div w:id="2062317197">
      <w:bodyDiv w:val="1"/>
      <w:marLeft w:val="0"/>
      <w:marRight w:val="0"/>
      <w:marTop w:val="0"/>
      <w:marBottom w:val="0"/>
      <w:divBdr>
        <w:top w:val="none" w:sz="0" w:space="0" w:color="auto"/>
        <w:left w:val="none" w:sz="0" w:space="0" w:color="auto"/>
        <w:bottom w:val="none" w:sz="0" w:space="0" w:color="auto"/>
        <w:right w:val="none" w:sz="0" w:space="0" w:color="auto"/>
      </w:divBdr>
    </w:div>
    <w:div w:id="2062558564">
      <w:bodyDiv w:val="1"/>
      <w:marLeft w:val="0"/>
      <w:marRight w:val="0"/>
      <w:marTop w:val="0"/>
      <w:marBottom w:val="0"/>
      <w:divBdr>
        <w:top w:val="none" w:sz="0" w:space="0" w:color="auto"/>
        <w:left w:val="none" w:sz="0" w:space="0" w:color="auto"/>
        <w:bottom w:val="none" w:sz="0" w:space="0" w:color="auto"/>
        <w:right w:val="none" w:sz="0" w:space="0" w:color="auto"/>
      </w:divBdr>
    </w:div>
    <w:div w:id="2064256220">
      <w:bodyDiv w:val="1"/>
      <w:marLeft w:val="0"/>
      <w:marRight w:val="0"/>
      <w:marTop w:val="0"/>
      <w:marBottom w:val="0"/>
      <w:divBdr>
        <w:top w:val="none" w:sz="0" w:space="0" w:color="auto"/>
        <w:left w:val="none" w:sz="0" w:space="0" w:color="auto"/>
        <w:bottom w:val="none" w:sz="0" w:space="0" w:color="auto"/>
        <w:right w:val="none" w:sz="0" w:space="0" w:color="auto"/>
      </w:divBdr>
    </w:div>
    <w:div w:id="2064477355">
      <w:bodyDiv w:val="1"/>
      <w:marLeft w:val="0"/>
      <w:marRight w:val="0"/>
      <w:marTop w:val="0"/>
      <w:marBottom w:val="0"/>
      <w:divBdr>
        <w:top w:val="none" w:sz="0" w:space="0" w:color="auto"/>
        <w:left w:val="none" w:sz="0" w:space="0" w:color="auto"/>
        <w:bottom w:val="none" w:sz="0" w:space="0" w:color="auto"/>
        <w:right w:val="none" w:sz="0" w:space="0" w:color="auto"/>
      </w:divBdr>
    </w:div>
    <w:div w:id="2066633657">
      <w:bodyDiv w:val="1"/>
      <w:marLeft w:val="0"/>
      <w:marRight w:val="0"/>
      <w:marTop w:val="0"/>
      <w:marBottom w:val="0"/>
      <w:divBdr>
        <w:top w:val="none" w:sz="0" w:space="0" w:color="auto"/>
        <w:left w:val="none" w:sz="0" w:space="0" w:color="auto"/>
        <w:bottom w:val="none" w:sz="0" w:space="0" w:color="auto"/>
        <w:right w:val="none" w:sz="0" w:space="0" w:color="auto"/>
      </w:divBdr>
    </w:div>
    <w:div w:id="2066677820">
      <w:bodyDiv w:val="1"/>
      <w:marLeft w:val="0"/>
      <w:marRight w:val="0"/>
      <w:marTop w:val="0"/>
      <w:marBottom w:val="0"/>
      <w:divBdr>
        <w:top w:val="none" w:sz="0" w:space="0" w:color="auto"/>
        <w:left w:val="none" w:sz="0" w:space="0" w:color="auto"/>
        <w:bottom w:val="none" w:sz="0" w:space="0" w:color="auto"/>
        <w:right w:val="none" w:sz="0" w:space="0" w:color="auto"/>
      </w:divBdr>
    </w:div>
    <w:div w:id="2067071688">
      <w:bodyDiv w:val="1"/>
      <w:marLeft w:val="0"/>
      <w:marRight w:val="0"/>
      <w:marTop w:val="0"/>
      <w:marBottom w:val="0"/>
      <w:divBdr>
        <w:top w:val="none" w:sz="0" w:space="0" w:color="auto"/>
        <w:left w:val="none" w:sz="0" w:space="0" w:color="auto"/>
        <w:bottom w:val="none" w:sz="0" w:space="0" w:color="auto"/>
        <w:right w:val="none" w:sz="0" w:space="0" w:color="auto"/>
      </w:divBdr>
    </w:div>
    <w:div w:id="2067684998">
      <w:bodyDiv w:val="1"/>
      <w:marLeft w:val="0"/>
      <w:marRight w:val="0"/>
      <w:marTop w:val="0"/>
      <w:marBottom w:val="0"/>
      <w:divBdr>
        <w:top w:val="none" w:sz="0" w:space="0" w:color="auto"/>
        <w:left w:val="none" w:sz="0" w:space="0" w:color="auto"/>
        <w:bottom w:val="none" w:sz="0" w:space="0" w:color="auto"/>
        <w:right w:val="none" w:sz="0" w:space="0" w:color="auto"/>
      </w:divBdr>
    </w:div>
    <w:div w:id="2068138582">
      <w:bodyDiv w:val="1"/>
      <w:marLeft w:val="0"/>
      <w:marRight w:val="0"/>
      <w:marTop w:val="0"/>
      <w:marBottom w:val="0"/>
      <w:divBdr>
        <w:top w:val="none" w:sz="0" w:space="0" w:color="auto"/>
        <w:left w:val="none" w:sz="0" w:space="0" w:color="auto"/>
        <w:bottom w:val="none" w:sz="0" w:space="0" w:color="auto"/>
        <w:right w:val="none" w:sz="0" w:space="0" w:color="auto"/>
      </w:divBdr>
    </w:div>
    <w:div w:id="2068604852">
      <w:bodyDiv w:val="1"/>
      <w:marLeft w:val="0"/>
      <w:marRight w:val="0"/>
      <w:marTop w:val="0"/>
      <w:marBottom w:val="0"/>
      <w:divBdr>
        <w:top w:val="none" w:sz="0" w:space="0" w:color="auto"/>
        <w:left w:val="none" w:sz="0" w:space="0" w:color="auto"/>
        <w:bottom w:val="none" w:sz="0" w:space="0" w:color="auto"/>
        <w:right w:val="none" w:sz="0" w:space="0" w:color="auto"/>
      </w:divBdr>
    </w:div>
    <w:div w:id="2069377203">
      <w:bodyDiv w:val="1"/>
      <w:marLeft w:val="0"/>
      <w:marRight w:val="0"/>
      <w:marTop w:val="0"/>
      <w:marBottom w:val="0"/>
      <w:divBdr>
        <w:top w:val="none" w:sz="0" w:space="0" w:color="auto"/>
        <w:left w:val="none" w:sz="0" w:space="0" w:color="auto"/>
        <w:bottom w:val="none" w:sz="0" w:space="0" w:color="auto"/>
        <w:right w:val="none" w:sz="0" w:space="0" w:color="auto"/>
      </w:divBdr>
    </w:div>
    <w:div w:id="2069528526">
      <w:bodyDiv w:val="1"/>
      <w:marLeft w:val="0"/>
      <w:marRight w:val="0"/>
      <w:marTop w:val="0"/>
      <w:marBottom w:val="0"/>
      <w:divBdr>
        <w:top w:val="none" w:sz="0" w:space="0" w:color="auto"/>
        <w:left w:val="none" w:sz="0" w:space="0" w:color="auto"/>
        <w:bottom w:val="none" w:sz="0" w:space="0" w:color="auto"/>
        <w:right w:val="none" w:sz="0" w:space="0" w:color="auto"/>
      </w:divBdr>
    </w:div>
    <w:div w:id="2071492915">
      <w:bodyDiv w:val="1"/>
      <w:marLeft w:val="0"/>
      <w:marRight w:val="0"/>
      <w:marTop w:val="0"/>
      <w:marBottom w:val="0"/>
      <w:divBdr>
        <w:top w:val="none" w:sz="0" w:space="0" w:color="auto"/>
        <w:left w:val="none" w:sz="0" w:space="0" w:color="auto"/>
        <w:bottom w:val="none" w:sz="0" w:space="0" w:color="auto"/>
        <w:right w:val="none" w:sz="0" w:space="0" w:color="auto"/>
      </w:divBdr>
    </w:div>
    <w:div w:id="2071684524">
      <w:bodyDiv w:val="1"/>
      <w:marLeft w:val="0"/>
      <w:marRight w:val="0"/>
      <w:marTop w:val="0"/>
      <w:marBottom w:val="0"/>
      <w:divBdr>
        <w:top w:val="none" w:sz="0" w:space="0" w:color="auto"/>
        <w:left w:val="none" w:sz="0" w:space="0" w:color="auto"/>
        <w:bottom w:val="none" w:sz="0" w:space="0" w:color="auto"/>
        <w:right w:val="none" w:sz="0" w:space="0" w:color="auto"/>
      </w:divBdr>
    </w:div>
    <w:div w:id="2076665247">
      <w:bodyDiv w:val="1"/>
      <w:marLeft w:val="0"/>
      <w:marRight w:val="0"/>
      <w:marTop w:val="0"/>
      <w:marBottom w:val="0"/>
      <w:divBdr>
        <w:top w:val="none" w:sz="0" w:space="0" w:color="auto"/>
        <w:left w:val="none" w:sz="0" w:space="0" w:color="auto"/>
        <w:bottom w:val="none" w:sz="0" w:space="0" w:color="auto"/>
        <w:right w:val="none" w:sz="0" w:space="0" w:color="auto"/>
      </w:divBdr>
    </w:div>
    <w:div w:id="2083719643">
      <w:bodyDiv w:val="1"/>
      <w:marLeft w:val="0"/>
      <w:marRight w:val="0"/>
      <w:marTop w:val="0"/>
      <w:marBottom w:val="0"/>
      <w:divBdr>
        <w:top w:val="none" w:sz="0" w:space="0" w:color="auto"/>
        <w:left w:val="none" w:sz="0" w:space="0" w:color="auto"/>
        <w:bottom w:val="none" w:sz="0" w:space="0" w:color="auto"/>
        <w:right w:val="none" w:sz="0" w:space="0" w:color="auto"/>
      </w:divBdr>
    </w:div>
    <w:div w:id="2087654005">
      <w:bodyDiv w:val="1"/>
      <w:marLeft w:val="0"/>
      <w:marRight w:val="0"/>
      <w:marTop w:val="0"/>
      <w:marBottom w:val="0"/>
      <w:divBdr>
        <w:top w:val="none" w:sz="0" w:space="0" w:color="auto"/>
        <w:left w:val="none" w:sz="0" w:space="0" w:color="auto"/>
        <w:bottom w:val="none" w:sz="0" w:space="0" w:color="auto"/>
        <w:right w:val="none" w:sz="0" w:space="0" w:color="auto"/>
      </w:divBdr>
    </w:div>
    <w:div w:id="2089224370">
      <w:bodyDiv w:val="1"/>
      <w:marLeft w:val="0"/>
      <w:marRight w:val="0"/>
      <w:marTop w:val="0"/>
      <w:marBottom w:val="0"/>
      <w:divBdr>
        <w:top w:val="none" w:sz="0" w:space="0" w:color="auto"/>
        <w:left w:val="none" w:sz="0" w:space="0" w:color="auto"/>
        <w:bottom w:val="none" w:sz="0" w:space="0" w:color="auto"/>
        <w:right w:val="none" w:sz="0" w:space="0" w:color="auto"/>
      </w:divBdr>
    </w:div>
    <w:div w:id="2089646792">
      <w:bodyDiv w:val="1"/>
      <w:marLeft w:val="0"/>
      <w:marRight w:val="0"/>
      <w:marTop w:val="0"/>
      <w:marBottom w:val="0"/>
      <w:divBdr>
        <w:top w:val="none" w:sz="0" w:space="0" w:color="auto"/>
        <w:left w:val="none" w:sz="0" w:space="0" w:color="auto"/>
        <w:bottom w:val="none" w:sz="0" w:space="0" w:color="auto"/>
        <w:right w:val="none" w:sz="0" w:space="0" w:color="auto"/>
      </w:divBdr>
    </w:div>
    <w:div w:id="2090346295">
      <w:bodyDiv w:val="1"/>
      <w:marLeft w:val="0"/>
      <w:marRight w:val="0"/>
      <w:marTop w:val="0"/>
      <w:marBottom w:val="0"/>
      <w:divBdr>
        <w:top w:val="none" w:sz="0" w:space="0" w:color="auto"/>
        <w:left w:val="none" w:sz="0" w:space="0" w:color="auto"/>
        <w:bottom w:val="none" w:sz="0" w:space="0" w:color="auto"/>
        <w:right w:val="none" w:sz="0" w:space="0" w:color="auto"/>
      </w:divBdr>
    </w:div>
    <w:div w:id="2091189969">
      <w:bodyDiv w:val="1"/>
      <w:marLeft w:val="0"/>
      <w:marRight w:val="0"/>
      <w:marTop w:val="0"/>
      <w:marBottom w:val="0"/>
      <w:divBdr>
        <w:top w:val="none" w:sz="0" w:space="0" w:color="auto"/>
        <w:left w:val="none" w:sz="0" w:space="0" w:color="auto"/>
        <w:bottom w:val="none" w:sz="0" w:space="0" w:color="auto"/>
        <w:right w:val="none" w:sz="0" w:space="0" w:color="auto"/>
      </w:divBdr>
    </w:div>
    <w:div w:id="2094738156">
      <w:bodyDiv w:val="1"/>
      <w:marLeft w:val="0"/>
      <w:marRight w:val="0"/>
      <w:marTop w:val="0"/>
      <w:marBottom w:val="0"/>
      <w:divBdr>
        <w:top w:val="none" w:sz="0" w:space="0" w:color="auto"/>
        <w:left w:val="none" w:sz="0" w:space="0" w:color="auto"/>
        <w:bottom w:val="none" w:sz="0" w:space="0" w:color="auto"/>
        <w:right w:val="none" w:sz="0" w:space="0" w:color="auto"/>
      </w:divBdr>
    </w:div>
    <w:div w:id="2095398680">
      <w:bodyDiv w:val="1"/>
      <w:marLeft w:val="0"/>
      <w:marRight w:val="0"/>
      <w:marTop w:val="0"/>
      <w:marBottom w:val="0"/>
      <w:divBdr>
        <w:top w:val="none" w:sz="0" w:space="0" w:color="auto"/>
        <w:left w:val="none" w:sz="0" w:space="0" w:color="auto"/>
        <w:bottom w:val="none" w:sz="0" w:space="0" w:color="auto"/>
        <w:right w:val="none" w:sz="0" w:space="0" w:color="auto"/>
      </w:divBdr>
    </w:div>
    <w:div w:id="2097897940">
      <w:bodyDiv w:val="1"/>
      <w:marLeft w:val="0"/>
      <w:marRight w:val="0"/>
      <w:marTop w:val="0"/>
      <w:marBottom w:val="0"/>
      <w:divBdr>
        <w:top w:val="none" w:sz="0" w:space="0" w:color="auto"/>
        <w:left w:val="none" w:sz="0" w:space="0" w:color="auto"/>
        <w:bottom w:val="none" w:sz="0" w:space="0" w:color="auto"/>
        <w:right w:val="none" w:sz="0" w:space="0" w:color="auto"/>
      </w:divBdr>
    </w:div>
    <w:div w:id="2098359894">
      <w:bodyDiv w:val="1"/>
      <w:marLeft w:val="0"/>
      <w:marRight w:val="0"/>
      <w:marTop w:val="0"/>
      <w:marBottom w:val="0"/>
      <w:divBdr>
        <w:top w:val="none" w:sz="0" w:space="0" w:color="auto"/>
        <w:left w:val="none" w:sz="0" w:space="0" w:color="auto"/>
        <w:bottom w:val="none" w:sz="0" w:space="0" w:color="auto"/>
        <w:right w:val="none" w:sz="0" w:space="0" w:color="auto"/>
      </w:divBdr>
    </w:div>
    <w:div w:id="2099520847">
      <w:bodyDiv w:val="1"/>
      <w:marLeft w:val="0"/>
      <w:marRight w:val="0"/>
      <w:marTop w:val="0"/>
      <w:marBottom w:val="0"/>
      <w:divBdr>
        <w:top w:val="none" w:sz="0" w:space="0" w:color="auto"/>
        <w:left w:val="none" w:sz="0" w:space="0" w:color="auto"/>
        <w:bottom w:val="none" w:sz="0" w:space="0" w:color="auto"/>
        <w:right w:val="none" w:sz="0" w:space="0" w:color="auto"/>
      </w:divBdr>
    </w:div>
    <w:div w:id="2099791849">
      <w:bodyDiv w:val="1"/>
      <w:marLeft w:val="0"/>
      <w:marRight w:val="0"/>
      <w:marTop w:val="0"/>
      <w:marBottom w:val="0"/>
      <w:divBdr>
        <w:top w:val="none" w:sz="0" w:space="0" w:color="auto"/>
        <w:left w:val="none" w:sz="0" w:space="0" w:color="auto"/>
        <w:bottom w:val="none" w:sz="0" w:space="0" w:color="auto"/>
        <w:right w:val="none" w:sz="0" w:space="0" w:color="auto"/>
      </w:divBdr>
    </w:div>
    <w:div w:id="2100447001">
      <w:bodyDiv w:val="1"/>
      <w:marLeft w:val="0"/>
      <w:marRight w:val="0"/>
      <w:marTop w:val="0"/>
      <w:marBottom w:val="0"/>
      <w:divBdr>
        <w:top w:val="none" w:sz="0" w:space="0" w:color="auto"/>
        <w:left w:val="none" w:sz="0" w:space="0" w:color="auto"/>
        <w:bottom w:val="none" w:sz="0" w:space="0" w:color="auto"/>
        <w:right w:val="none" w:sz="0" w:space="0" w:color="auto"/>
      </w:divBdr>
    </w:div>
    <w:div w:id="2105345762">
      <w:bodyDiv w:val="1"/>
      <w:marLeft w:val="0"/>
      <w:marRight w:val="0"/>
      <w:marTop w:val="0"/>
      <w:marBottom w:val="0"/>
      <w:divBdr>
        <w:top w:val="none" w:sz="0" w:space="0" w:color="auto"/>
        <w:left w:val="none" w:sz="0" w:space="0" w:color="auto"/>
        <w:bottom w:val="none" w:sz="0" w:space="0" w:color="auto"/>
        <w:right w:val="none" w:sz="0" w:space="0" w:color="auto"/>
      </w:divBdr>
    </w:div>
    <w:div w:id="2108960114">
      <w:bodyDiv w:val="1"/>
      <w:marLeft w:val="0"/>
      <w:marRight w:val="0"/>
      <w:marTop w:val="0"/>
      <w:marBottom w:val="0"/>
      <w:divBdr>
        <w:top w:val="none" w:sz="0" w:space="0" w:color="auto"/>
        <w:left w:val="none" w:sz="0" w:space="0" w:color="auto"/>
        <w:bottom w:val="none" w:sz="0" w:space="0" w:color="auto"/>
        <w:right w:val="none" w:sz="0" w:space="0" w:color="auto"/>
      </w:divBdr>
    </w:div>
    <w:div w:id="2112433767">
      <w:bodyDiv w:val="1"/>
      <w:marLeft w:val="0"/>
      <w:marRight w:val="0"/>
      <w:marTop w:val="0"/>
      <w:marBottom w:val="0"/>
      <w:divBdr>
        <w:top w:val="none" w:sz="0" w:space="0" w:color="auto"/>
        <w:left w:val="none" w:sz="0" w:space="0" w:color="auto"/>
        <w:bottom w:val="none" w:sz="0" w:space="0" w:color="auto"/>
        <w:right w:val="none" w:sz="0" w:space="0" w:color="auto"/>
      </w:divBdr>
    </w:div>
    <w:div w:id="2113670563">
      <w:bodyDiv w:val="1"/>
      <w:marLeft w:val="0"/>
      <w:marRight w:val="0"/>
      <w:marTop w:val="0"/>
      <w:marBottom w:val="0"/>
      <w:divBdr>
        <w:top w:val="none" w:sz="0" w:space="0" w:color="auto"/>
        <w:left w:val="none" w:sz="0" w:space="0" w:color="auto"/>
        <w:bottom w:val="none" w:sz="0" w:space="0" w:color="auto"/>
        <w:right w:val="none" w:sz="0" w:space="0" w:color="auto"/>
      </w:divBdr>
    </w:div>
    <w:div w:id="2114520073">
      <w:bodyDiv w:val="1"/>
      <w:marLeft w:val="0"/>
      <w:marRight w:val="0"/>
      <w:marTop w:val="0"/>
      <w:marBottom w:val="0"/>
      <w:divBdr>
        <w:top w:val="none" w:sz="0" w:space="0" w:color="auto"/>
        <w:left w:val="none" w:sz="0" w:space="0" w:color="auto"/>
        <w:bottom w:val="none" w:sz="0" w:space="0" w:color="auto"/>
        <w:right w:val="none" w:sz="0" w:space="0" w:color="auto"/>
      </w:divBdr>
    </w:div>
    <w:div w:id="2115980791">
      <w:bodyDiv w:val="1"/>
      <w:marLeft w:val="0"/>
      <w:marRight w:val="0"/>
      <w:marTop w:val="0"/>
      <w:marBottom w:val="0"/>
      <w:divBdr>
        <w:top w:val="none" w:sz="0" w:space="0" w:color="auto"/>
        <w:left w:val="none" w:sz="0" w:space="0" w:color="auto"/>
        <w:bottom w:val="none" w:sz="0" w:space="0" w:color="auto"/>
        <w:right w:val="none" w:sz="0" w:space="0" w:color="auto"/>
      </w:divBdr>
    </w:div>
    <w:div w:id="2116556090">
      <w:bodyDiv w:val="1"/>
      <w:marLeft w:val="0"/>
      <w:marRight w:val="0"/>
      <w:marTop w:val="0"/>
      <w:marBottom w:val="0"/>
      <w:divBdr>
        <w:top w:val="none" w:sz="0" w:space="0" w:color="auto"/>
        <w:left w:val="none" w:sz="0" w:space="0" w:color="auto"/>
        <w:bottom w:val="none" w:sz="0" w:space="0" w:color="auto"/>
        <w:right w:val="none" w:sz="0" w:space="0" w:color="auto"/>
      </w:divBdr>
    </w:div>
    <w:div w:id="2116825464">
      <w:bodyDiv w:val="1"/>
      <w:marLeft w:val="0"/>
      <w:marRight w:val="0"/>
      <w:marTop w:val="0"/>
      <w:marBottom w:val="0"/>
      <w:divBdr>
        <w:top w:val="none" w:sz="0" w:space="0" w:color="auto"/>
        <w:left w:val="none" w:sz="0" w:space="0" w:color="auto"/>
        <w:bottom w:val="none" w:sz="0" w:space="0" w:color="auto"/>
        <w:right w:val="none" w:sz="0" w:space="0" w:color="auto"/>
      </w:divBdr>
    </w:div>
    <w:div w:id="2117946398">
      <w:bodyDiv w:val="1"/>
      <w:marLeft w:val="0"/>
      <w:marRight w:val="0"/>
      <w:marTop w:val="0"/>
      <w:marBottom w:val="0"/>
      <w:divBdr>
        <w:top w:val="none" w:sz="0" w:space="0" w:color="auto"/>
        <w:left w:val="none" w:sz="0" w:space="0" w:color="auto"/>
        <w:bottom w:val="none" w:sz="0" w:space="0" w:color="auto"/>
        <w:right w:val="none" w:sz="0" w:space="0" w:color="auto"/>
      </w:divBdr>
    </w:div>
    <w:div w:id="2118134990">
      <w:bodyDiv w:val="1"/>
      <w:marLeft w:val="0"/>
      <w:marRight w:val="0"/>
      <w:marTop w:val="0"/>
      <w:marBottom w:val="0"/>
      <w:divBdr>
        <w:top w:val="none" w:sz="0" w:space="0" w:color="auto"/>
        <w:left w:val="none" w:sz="0" w:space="0" w:color="auto"/>
        <w:bottom w:val="none" w:sz="0" w:space="0" w:color="auto"/>
        <w:right w:val="none" w:sz="0" w:space="0" w:color="auto"/>
      </w:divBdr>
    </w:div>
    <w:div w:id="2118214611">
      <w:bodyDiv w:val="1"/>
      <w:marLeft w:val="0"/>
      <w:marRight w:val="0"/>
      <w:marTop w:val="0"/>
      <w:marBottom w:val="0"/>
      <w:divBdr>
        <w:top w:val="none" w:sz="0" w:space="0" w:color="auto"/>
        <w:left w:val="none" w:sz="0" w:space="0" w:color="auto"/>
        <w:bottom w:val="none" w:sz="0" w:space="0" w:color="auto"/>
        <w:right w:val="none" w:sz="0" w:space="0" w:color="auto"/>
      </w:divBdr>
    </w:div>
    <w:div w:id="2120442561">
      <w:bodyDiv w:val="1"/>
      <w:marLeft w:val="0"/>
      <w:marRight w:val="0"/>
      <w:marTop w:val="0"/>
      <w:marBottom w:val="0"/>
      <w:divBdr>
        <w:top w:val="none" w:sz="0" w:space="0" w:color="auto"/>
        <w:left w:val="none" w:sz="0" w:space="0" w:color="auto"/>
        <w:bottom w:val="none" w:sz="0" w:space="0" w:color="auto"/>
        <w:right w:val="none" w:sz="0" w:space="0" w:color="auto"/>
      </w:divBdr>
    </w:div>
    <w:div w:id="2120566770">
      <w:bodyDiv w:val="1"/>
      <w:marLeft w:val="0"/>
      <w:marRight w:val="0"/>
      <w:marTop w:val="0"/>
      <w:marBottom w:val="0"/>
      <w:divBdr>
        <w:top w:val="none" w:sz="0" w:space="0" w:color="auto"/>
        <w:left w:val="none" w:sz="0" w:space="0" w:color="auto"/>
        <w:bottom w:val="none" w:sz="0" w:space="0" w:color="auto"/>
        <w:right w:val="none" w:sz="0" w:space="0" w:color="auto"/>
      </w:divBdr>
    </w:div>
    <w:div w:id="2121222262">
      <w:bodyDiv w:val="1"/>
      <w:marLeft w:val="0"/>
      <w:marRight w:val="0"/>
      <w:marTop w:val="0"/>
      <w:marBottom w:val="0"/>
      <w:divBdr>
        <w:top w:val="none" w:sz="0" w:space="0" w:color="auto"/>
        <w:left w:val="none" w:sz="0" w:space="0" w:color="auto"/>
        <w:bottom w:val="none" w:sz="0" w:space="0" w:color="auto"/>
        <w:right w:val="none" w:sz="0" w:space="0" w:color="auto"/>
      </w:divBdr>
    </w:div>
    <w:div w:id="2123458413">
      <w:bodyDiv w:val="1"/>
      <w:marLeft w:val="0"/>
      <w:marRight w:val="0"/>
      <w:marTop w:val="0"/>
      <w:marBottom w:val="0"/>
      <w:divBdr>
        <w:top w:val="none" w:sz="0" w:space="0" w:color="auto"/>
        <w:left w:val="none" w:sz="0" w:space="0" w:color="auto"/>
        <w:bottom w:val="none" w:sz="0" w:space="0" w:color="auto"/>
        <w:right w:val="none" w:sz="0" w:space="0" w:color="auto"/>
      </w:divBdr>
    </w:div>
    <w:div w:id="2123765869">
      <w:bodyDiv w:val="1"/>
      <w:marLeft w:val="0"/>
      <w:marRight w:val="0"/>
      <w:marTop w:val="0"/>
      <w:marBottom w:val="0"/>
      <w:divBdr>
        <w:top w:val="none" w:sz="0" w:space="0" w:color="auto"/>
        <w:left w:val="none" w:sz="0" w:space="0" w:color="auto"/>
        <w:bottom w:val="none" w:sz="0" w:space="0" w:color="auto"/>
        <w:right w:val="none" w:sz="0" w:space="0" w:color="auto"/>
      </w:divBdr>
    </w:div>
    <w:div w:id="2124886881">
      <w:bodyDiv w:val="1"/>
      <w:marLeft w:val="0"/>
      <w:marRight w:val="0"/>
      <w:marTop w:val="0"/>
      <w:marBottom w:val="0"/>
      <w:divBdr>
        <w:top w:val="none" w:sz="0" w:space="0" w:color="auto"/>
        <w:left w:val="none" w:sz="0" w:space="0" w:color="auto"/>
        <w:bottom w:val="none" w:sz="0" w:space="0" w:color="auto"/>
        <w:right w:val="none" w:sz="0" w:space="0" w:color="auto"/>
      </w:divBdr>
    </w:div>
    <w:div w:id="2126272066">
      <w:bodyDiv w:val="1"/>
      <w:marLeft w:val="0"/>
      <w:marRight w:val="0"/>
      <w:marTop w:val="0"/>
      <w:marBottom w:val="0"/>
      <w:divBdr>
        <w:top w:val="none" w:sz="0" w:space="0" w:color="auto"/>
        <w:left w:val="none" w:sz="0" w:space="0" w:color="auto"/>
        <w:bottom w:val="none" w:sz="0" w:space="0" w:color="auto"/>
        <w:right w:val="none" w:sz="0" w:space="0" w:color="auto"/>
      </w:divBdr>
    </w:div>
    <w:div w:id="2126539246">
      <w:bodyDiv w:val="1"/>
      <w:marLeft w:val="0"/>
      <w:marRight w:val="0"/>
      <w:marTop w:val="0"/>
      <w:marBottom w:val="0"/>
      <w:divBdr>
        <w:top w:val="none" w:sz="0" w:space="0" w:color="auto"/>
        <w:left w:val="none" w:sz="0" w:space="0" w:color="auto"/>
        <w:bottom w:val="none" w:sz="0" w:space="0" w:color="auto"/>
        <w:right w:val="none" w:sz="0" w:space="0" w:color="auto"/>
      </w:divBdr>
    </w:div>
    <w:div w:id="2126608798">
      <w:bodyDiv w:val="1"/>
      <w:marLeft w:val="0"/>
      <w:marRight w:val="0"/>
      <w:marTop w:val="0"/>
      <w:marBottom w:val="0"/>
      <w:divBdr>
        <w:top w:val="none" w:sz="0" w:space="0" w:color="auto"/>
        <w:left w:val="none" w:sz="0" w:space="0" w:color="auto"/>
        <w:bottom w:val="none" w:sz="0" w:space="0" w:color="auto"/>
        <w:right w:val="none" w:sz="0" w:space="0" w:color="auto"/>
      </w:divBdr>
    </w:div>
    <w:div w:id="2126654551">
      <w:bodyDiv w:val="1"/>
      <w:marLeft w:val="0"/>
      <w:marRight w:val="0"/>
      <w:marTop w:val="0"/>
      <w:marBottom w:val="0"/>
      <w:divBdr>
        <w:top w:val="none" w:sz="0" w:space="0" w:color="auto"/>
        <w:left w:val="none" w:sz="0" w:space="0" w:color="auto"/>
        <w:bottom w:val="none" w:sz="0" w:space="0" w:color="auto"/>
        <w:right w:val="none" w:sz="0" w:space="0" w:color="auto"/>
      </w:divBdr>
    </w:div>
    <w:div w:id="2126729963">
      <w:bodyDiv w:val="1"/>
      <w:marLeft w:val="0"/>
      <w:marRight w:val="0"/>
      <w:marTop w:val="0"/>
      <w:marBottom w:val="0"/>
      <w:divBdr>
        <w:top w:val="none" w:sz="0" w:space="0" w:color="auto"/>
        <w:left w:val="none" w:sz="0" w:space="0" w:color="auto"/>
        <w:bottom w:val="none" w:sz="0" w:space="0" w:color="auto"/>
        <w:right w:val="none" w:sz="0" w:space="0" w:color="auto"/>
      </w:divBdr>
    </w:div>
    <w:div w:id="2129159241">
      <w:bodyDiv w:val="1"/>
      <w:marLeft w:val="0"/>
      <w:marRight w:val="0"/>
      <w:marTop w:val="0"/>
      <w:marBottom w:val="0"/>
      <w:divBdr>
        <w:top w:val="none" w:sz="0" w:space="0" w:color="auto"/>
        <w:left w:val="none" w:sz="0" w:space="0" w:color="auto"/>
        <w:bottom w:val="none" w:sz="0" w:space="0" w:color="auto"/>
        <w:right w:val="none" w:sz="0" w:space="0" w:color="auto"/>
      </w:divBdr>
    </w:div>
    <w:div w:id="2129661585">
      <w:bodyDiv w:val="1"/>
      <w:marLeft w:val="0"/>
      <w:marRight w:val="0"/>
      <w:marTop w:val="0"/>
      <w:marBottom w:val="0"/>
      <w:divBdr>
        <w:top w:val="none" w:sz="0" w:space="0" w:color="auto"/>
        <w:left w:val="none" w:sz="0" w:space="0" w:color="auto"/>
        <w:bottom w:val="none" w:sz="0" w:space="0" w:color="auto"/>
        <w:right w:val="none" w:sz="0" w:space="0" w:color="auto"/>
      </w:divBdr>
    </w:div>
    <w:div w:id="2130397604">
      <w:bodyDiv w:val="1"/>
      <w:marLeft w:val="0"/>
      <w:marRight w:val="0"/>
      <w:marTop w:val="0"/>
      <w:marBottom w:val="0"/>
      <w:divBdr>
        <w:top w:val="none" w:sz="0" w:space="0" w:color="auto"/>
        <w:left w:val="none" w:sz="0" w:space="0" w:color="auto"/>
        <w:bottom w:val="none" w:sz="0" w:space="0" w:color="auto"/>
        <w:right w:val="none" w:sz="0" w:space="0" w:color="auto"/>
      </w:divBdr>
    </w:div>
    <w:div w:id="2131431711">
      <w:bodyDiv w:val="1"/>
      <w:marLeft w:val="0"/>
      <w:marRight w:val="0"/>
      <w:marTop w:val="0"/>
      <w:marBottom w:val="0"/>
      <w:divBdr>
        <w:top w:val="none" w:sz="0" w:space="0" w:color="auto"/>
        <w:left w:val="none" w:sz="0" w:space="0" w:color="auto"/>
        <w:bottom w:val="none" w:sz="0" w:space="0" w:color="auto"/>
        <w:right w:val="none" w:sz="0" w:space="0" w:color="auto"/>
      </w:divBdr>
    </w:div>
    <w:div w:id="2135321157">
      <w:bodyDiv w:val="1"/>
      <w:marLeft w:val="0"/>
      <w:marRight w:val="0"/>
      <w:marTop w:val="0"/>
      <w:marBottom w:val="0"/>
      <w:divBdr>
        <w:top w:val="none" w:sz="0" w:space="0" w:color="auto"/>
        <w:left w:val="none" w:sz="0" w:space="0" w:color="auto"/>
        <w:bottom w:val="none" w:sz="0" w:space="0" w:color="auto"/>
        <w:right w:val="none" w:sz="0" w:space="0" w:color="auto"/>
      </w:divBdr>
    </w:div>
    <w:div w:id="2136867184">
      <w:bodyDiv w:val="1"/>
      <w:marLeft w:val="0"/>
      <w:marRight w:val="0"/>
      <w:marTop w:val="0"/>
      <w:marBottom w:val="0"/>
      <w:divBdr>
        <w:top w:val="none" w:sz="0" w:space="0" w:color="auto"/>
        <w:left w:val="none" w:sz="0" w:space="0" w:color="auto"/>
        <w:bottom w:val="none" w:sz="0" w:space="0" w:color="auto"/>
        <w:right w:val="none" w:sz="0" w:space="0" w:color="auto"/>
      </w:divBdr>
    </w:div>
    <w:div w:id="2138063074">
      <w:bodyDiv w:val="1"/>
      <w:marLeft w:val="0"/>
      <w:marRight w:val="0"/>
      <w:marTop w:val="0"/>
      <w:marBottom w:val="0"/>
      <w:divBdr>
        <w:top w:val="none" w:sz="0" w:space="0" w:color="auto"/>
        <w:left w:val="none" w:sz="0" w:space="0" w:color="auto"/>
        <w:bottom w:val="none" w:sz="0" w:space="0" w:color="auto"/>
        <w:right w:val="none" w:sz="0" w:space="0" w:color="auto"/>
      </w:divBdr>
    </w:div>
    <w:div w:id="2139755119">
      <w:bodyDiv w:val="1"/>
      <w:marLeft w:val="0"/>
      <w:marRight w:val="0"/>
      <w:marTop w:val="0"/>
      <w:marBottom w:val="0"/>
      <w:divBdr>
        <w:top w:val="none" w:sz="0" w:space="0" w:color="auto"/>
        <w:left w:val="none" w:sz="0" w:space="0" w:color="auto"/>
        <w:bottom w:val="none" w:sz="0" w:space="0" w:color="auto"/>
        <w:right w:val="none" w:sz="0" w:space="0" w:color="auto"/>
      </w:divBdr>
    </w:div>
    <w:div w:id="2140607321">
      <w:bodyDiv w:val="1"/>
      <w:marLeft w:val="0"/>
      <w:marRight w:val="0"/>
      <w:marTop w:val="0"/>
      <w:marBottom w:val="0"/>
      <w:divBdr>
        <w:top w:val="none" w:sz="0" w:space="0" w:color="auto"/>
        <w:left w:val="none" w:sz="0" w:space="0" w:color="auto"/>
        <w:bottom w:val="none" w:sz="0" w:space="0" w:color="auto"/>
        <w:right w:val="none" w:sz="0" w:space="0" w:color="auto"/>
      </w:divBdr>
    </w:div>
    <w:div w:id="2142267837">
      <w:bodyDiv w:val="1"/>
      <w:marLeft w:val="0"/>
      <w:marRight w:val="0"/>
      <w:marTop w:val="0"/>
      <w:marBottom w:val="0"/>
      <w:divBdr>
        <w:top w:val="none" w:sz="0" w:space="0" w:color="auto"/>
        <w:left w:val="none" w:sz="0" w:space="0" w:color="auto"/>
        <w:bottom w:val="none" w:sz="0" w:space="0" w:color="auto"/>
        <w:right w:val="none" w:sz="0" w:space="0" w:color="auto"/>
      </w:divBdr>
      <w:divsChild>
        <w:div w:id="116334612">
          <w:marLeft w:val="0"/>
          <w:marRight w:val="0"/>
          <w:marTop w:val="0"/>
          <w:marBottom w:val="0"/>
          <w:divBdr>
            <w:top w:val="none" w:sz="0" w:space="0" w:color="auto"/>
            <w:left w:val="none" w:sz="0" w:space="0" w:color="auto"/>
            <w:bottom w:val="none" w:sz="0" w:space="0" w:color="auto"/>
            <w:right w:val="none" w:sz="0" w:space="0" w:color="auto"/>
          </w:divBdr>
        </w:div>
        <w:div w:id="169106706">
          <w:marLeft w:val="0"/>
          <w:marRight w:val="0"/>
          <w:marTop w:val="0"/>
          <w:marBottom w:val="0"/>
          <w:divBdr>
            <w:top w:val="none" w:sz="0" w:space="0" w:color="auto"/>
            <w:left w:val="none" w:sz="0" w:space="0" w:color="auto"/>
            <w:bottom w:val="none" w:sz="0" w:space="0" w:color="auto"/>
            <w:right w:val="none" w:sz="0" w:space="0" w:color="auto"/>
          </w:divBdr>
        </w:div>
        <w:div w:id="238565083">
          <w:marLeft w:val="0"/>
          <w:marRight w:val="0"/>
          <w:marTop w:val="0"/>
          <w:marBottom w:val="0"/>
          <w:divBdr>
            <w:top w:val="none" w:sz="0" w:space="0" w:color="auto"/>
            <w:left w:val="none" w:sz="0" w:space="0" w:color="auto"/>
            <w:bottom w:val="none" w:sz="0" w:space="0" w:color="auto"/>
            <w:right w:val="none" w:sz="0" w:space="0" w:color="auto"/>
          </w:divBdr>
        </w:div>
        <w:div w:id="280771484">
          <w:marLeft w:val="0"/>
          <w:marRight w:val="0"/>
          <w:marTop w:val="0"/>
          <w:marBottom w:val="0"/>
          <w:divBdr>
            <w:top w:val="none" w:sz="0" w:space="0" w:color="auto"/>
            <w:left w:val="none" w:sz="0" w:space="0" w:color="auto"/>
            <w:bottom w:val="none" w:sz="0" w:space="0" w:color="auto"/>
            <w:right w:val="none" w:sz="0" w:space="0" w:color="auto"/>
          </w:divBdr>
        </w:div>
        <w:div w:id="303122994">
          <w:marLeft w:val="0"/>
          <w:marRight w:val="0"/>
          <w:marTop w:val="0"/>
          <w:marBottom w:val="0"/>
          <w:divBdr>
            <w:top w:val="none" w:sz="0" w:space="0" w:color="auto"/>
            <w:left w:val="none" w:sz="0" w:space="0" w:color="auto"/>
            <w:bottom w:val="none" w:sz="0" w:space="0" w:color="auto"/>
            <w:right w:val="none" w:sz="0" w:space="0" w:color="auto"/>
          </w:divBdr>
        </w:div>
        <w:div w:id="317804406">
          <w:marLeft w:val="0"/>
          <w:marRight w:val="0"/>
          <w:marTop w:val="0"/>
          <w:marBottom w:val="0"/>
          <w:divBdr>
            <w:top w:val="none" w:sz="0" w:space="0" w:color="auto"/>
            <w:left w:val="none" w:sz="0" w:space="0" w:color="auto"/>
            <w:bottom w:val="none" w:sz="0" w:space="0" w:color="auto"/>
            <w:right w:val="none" w:sz="0" w:space="0" w:color="auto"/>
          </w:divBdr>
        </w:div>
        <w:div w:id="319619918">
          <w:marLeft w:val="0"/>
          <w:marRight w:val="0"/>
          <w:marTop w:val="0"/>
          <w:marBottom w:val="0"/>
          <w:divBdr>
            <w:top w:val="none" w:sz="0" w:space="0" w:color="auto"/>
            <w:left w:val="none" w:sz="0" w:space="0" w:color="auto"/>
            <w:bottom w:val="none" w:sz="0" w:space="0" w:color="auto"/>
            <w:right w:val="none" w:sz="0" w:space="0" w:color="auto"/>
          </w:divBdr>
        </w:div>
        <w:div w:id="376778496">
          <w:marLeft w:val="0"/>
          <w:marRight w:val="0"/>
          <w:marTop w:val="0"/>
          <w:marBottom w:val="0"/>
          <w:divBdr>
            <w:top w:val="none" w:sz="0" w:space="0" w:color="auto"/>
            <w:left w:val="none" w:sz="0" w:space="0" w:color="auto"/>
            <w:bottom w:val="none" w:sz="0" w:space="0" w:color="auto"/>
            <w:right w:val="none" w:sz="0" w:space="0" w:color="auto"/>
          </w:divBdr>
        </w:div>
        <w:div w:id="416292050">
          <w:marLeft w:val="0"/>
          <w:marRight w:val="0"/>
          <w:marTop w:val="0"/>
          <w:marBottom w:val="0"/>
          <w:divBdr>
            <w:top w:val="none" w:sz="0" w:space="0" w:color="auto"/>
            <w:left w:val="none" w:sz="0" w:space="0" w:color="auto"/>
            <w:bottom w:val="none" w:sz="0" w:space="0" w:color="auto"/>
            <w:right w:val="none" w:sz="0" w:space="0" w:color="auto"/>
          </w:divBdr>
        </w:div>
        <w:div w:id="418453027">
          <w:marLeft w:val="0"/>
          <w:marRight w:val="0"/>
          <w:marTop w:val="0"/>
          <w:marBottom w:val="0"/>
          <w:divBdr>
            <w:top w:val="none" w:sz="0" w:space="0" w:color="auto"/>
            <w:left w:val="none" w:sz="0" w:space="0" w:color="auto"/>
            <w:bottom w:val="none" w:sz="0" w:space="0" w:color="auto"/>
            <w:right w:val="none" w:sz="0" w:space="0" w:color="auto"/>
          </w:divBdr>
        </w:div>
        <w:div w:id="422456150">
          <w:marLeft w:val="0"/>
          <w:marRight w:val="0"/>
          <w:marTop w:val="0"/>
          <w:marBottom w:val="0"/>
          <w:divBdr>
            <w:top w:val="none" w:sz="0" w:space="0" w:color="auto"/>
            <w:left w:val="none" w:sz="0" w:space="0" w:color="auto"/>
            <w:bottom w:val="none" w:sz="0" w:space="0" w:color="auto"/>
            <w:right w:val="none" w:sz="0" w:space="0" w:color="auto"/>
          </w:divBdr>
        </w:div>
        <w:div w:id="441077927">
          <w:marLeft w:val="0"/>
          <w:marRight w:val="0"/>
          <w:marTop w:val="0"/>
          <w:marBottom w:val="0"/>
          <w:divBdr>
            <w:top w:val="none" w:sz="0" w:space="0" w:color="auto"/>
            <w:left w:val="none" w:sz="0" w:space="0" w:color="auto"/>
            <w:bottom w:val="none" w:sz="0" w:space="0" w:color="auto"/>
            <w:right w:val="none" w:sz="0" w:space="0" w:color="auto"/>
          </w:divBdr>
        </w:div>
        <w:div w:id="465243006">
          <w:marLeft w:val="0"/>
          <w:marRight w:val="0"/>
          <w:marTop w:val="0"/>
          <w:marBottom w:val="0"/>
          <w:divBdr>
            <w:top w:val="none" w:sz="0" w:space="0" w:color="auto"/>
            <w:left w:val="none" w:sz="0" w:space="0" w:color="auto"/>
            <w:bottom w:val="none" w:sz="0" w:space="0" w:color="auto"/>
            <w:right w:val="none" w:sz="0" w:space="0" w:color="auto"/>
          </w:divBdr>
        </w:div>
        <w:div w:id="474643040">
          <w:marLeft w:val="0"/>
          <w:marRight w:val="0"/>
          <w:marTop w:val="0"/>
          <w:marBottom w:val="0"/>
          <w:divBdr>
            <w:top w:val="none" w:sz="0" w:space="0" w:color="auto"/>
            <w:left w:val="none" w:sz="0" w:space="0" w:color="auto"/>
            <w:bottom w:val="none" w:sz="0" w:space="0" w:color="auto"/>
            <w:right w:val="none" w:sz="0" w:space="0" w:color="auto"/>
          </w:divBdr>
        </w:div>
        <w:div w:id="507408333">
          <w:marLeft w:val="0"/>
          <w:marRight w:val="0"/>
          <w:marTop w:val="0"/>
          <w:marBottom w:val="0"/>
          <w:divBdr>
            <w:top w:val="none" w:sz="0" w:space="0" w:color="auto"/>
            <w:left w:val="none" w:sz="0" w:space="0" w:color="auto"/>
            <w:bottom w:val="none" w:sz="0" w:space="0" w:color="auto"/>
            <w:right w:val="none" w:sz="0" w:space="0" w:color="auto"/>
          </w:divBdr>
        </w:div>
        <w:div w:id="518853931">
          <w:marLeft w:val="0"/>
          <w:marRight w:val="0"/>
          <w:marTop w:val="0"/>
          <w:marBottom w:val="0"/>
          <w:divBdr>
            <w:top w:val="none" w:sz="0" w:space="0" w:color="auto"/>
            <w:left w:val="none" w:sz="0" w:space="0" w:color="auto"/>
            <w:bottom w:val="none" w:sz="0" w:space="0" w:color="auto"/>
            <w:right w:val="none" w:sz="0" w:space="0" w:color="auto"/>
          </w:divBdr>
        </w:div>
        <w:div w:id="530070204">
          <w:marLeft w:val="0"/>
          <w:marRight w:val="0"/>
          <w:marTop w:val="0"/>
          <w:marBottom w:val="0"/>
          <w:divBdr>
            <w:top w:val="none" w:sz="0" w:space="0" w:color="auto"/>
            <w:left w:val="none" w:sz="0" w:space="0" w:color="auto"/>
            <w:bottom w:val="none" w:sz="0" w:space="0" w:color="auto"/>
            <w:right w:val="none" w:sz="0" w:space="0" w:color="auto"/>
          </w:divBdr>
        </w:div>
        <w:div w:id="531189472">
          <w:marLeft w:val="0"/>
          <w:marRight w:val="0"/>
          <w:marTop w:val="0"/>
          <w:marBottom w:val="0"/>
          <w:divBdr>
            <w:top w:val="none" w:sz="0" w:space="0" w:color="auto"/>
            <w:left w:val="none" w:sz="0" w:space="0" w:color="auto"/>
            <w:bottom w:val="none" w:sz="0" w:space="0" w:color="auto"/>
            <w:right w:val="none" w:sz="0" w:space="0" w:color="auto"/>
          </w:divBdr>
        </w:div>
        <w:div w:id="544564812">
          <w:marLeft w:val="0"/>
          <w:marRight w:val="0"/>
          <w:marTop w:val="0"/>
          <w:marBottom w:val="0"/>
          <w:divBdr>
            <w:top w:val="none" w:sz="0" w:space="0" w:color="auto"/>
            <w:left w:val="none" w:sz="0" w:space="0" w:color="auto"/>
            <w:bottom w:val="none" w:sz="0" w:space="0" w:color="auto"/>
            <w:right w:val="none" w:sz="0" w:space="0" w:color="auto"/>
          </w:divBdr>
        </w:div>
        <w:div w:id="560554435">
          <w:marLeft w:val="0"/>
          <w:marRight w:val="0"/>
          <w:marTop w:val="0"/>
          <w:marBottom w:val="0"/>
          <w:divBdr>
            <w:top w:val="none" w:sz="0" w:space="0" w:color="auto"/>
            <w:left w:val="none" w:sz="0" w:space="0" w:color="auto"/>
            <w:bottom w:val="none" w:sz="0" w:space="0" w:color="auto"/>
            <w:right w:val="none" w:sz="0" w:space="0" w:color="auto"/>
          </w:divBdr>
        </w:div>
        <w:div w:id="561600202">
          <w:marLeft w:val="0"/>
          <w:marRight w:val="0"/>
          <w:marTop w:val="0"/>
          <w:marBottom w:val="0"/>
          <w:divBdr>
            <w:top w:val="none" w:sz="0" w:space="0" w:color="auto"/>
            <w:left w:val="none" w:sz="0" w:space="0" w:color="auto"/>
            <w:bottom w:val="none" w:sz="0" w:space="0" w:color="auto"/>
            <w:right w:val="none" w:sz="0" w:space="0" w:color="auto"/>
          </w:divBdr>
        </w:div>
        <w:div w:id="608782875">
          <w:marLeft w:val="0"/>
          <w:marRight w:val="0"/>
          <w:marTop w:val="0"/>
          <w:marBottom w:val="0"/>
          <w:divBdr>
            <w:top w:val="none" w:sz="0" w:space="0" w:color="auto"/>
            <w:left w:val="none" w:sz="0" w:space="0" w:color="auto"/>
            <w:bottom w:val="none" w:sz="0" w:space="0" w:color="auto"/>
            <w:right w:val="none" w:sz="0" w:space="0" w:color="auto"/>
          </w:divBdr>
        </w:div>
        <w:div w:id="612707839">
          <w:marLeft w:val="0"/>
          <w:marRight w:val="0"/>
          <w:marTop w:val="0"/>
          <w:marBottom w:val="0"/>
          <w:divBdr>
            <w:top w:val="none" w:sz="0" w:space="0" w:color="auto"/>
            <w:left w:val="none" w:sz="0" w:space="0" w:color="auto"/>
            <w:bottom w:val="none" w:sz="0" w:space="0" w:color="auto"/>
            <w:right w:val="none" w:sz="0" w:space="0" w:color="auto"/>
          </w:divBdr>
        </w:div>
        <w:div w:id="635336009">
          <w:marLeft w:val="0"/>
          <w:marRight w:val="0"/>
          <w:marTop w:val="0"/>
          <w:marBottom w:val="0"/>
          <w:divBdr>
            <w:top w:val="none" w:sz="0" w:space="0" w:color="auto"/>
            <w:left w:val="none" w:sz="0" w:space="0" w:color="auto"/>
            <w:bottom w:val="none" w:sz="0" w:space="0" w:color="auto"/>
            <w:right w:val="none" w:sz="0" w:space="0" w:color="auto"/>
          </w:divBdr>
        </w:div>
        <w:div w:id="647784641">
          <w:marLeft w:val="0"/>
          <w:marRight w:val="0"/>
          <w:marTop w:val="0"/>
          <w:marBottom w:val="0"/>
          <w:divBdr>
            <w:top w:val="none" w:sz="0" w:space="0" w:color="auto"/>
            <w:left w:val="none" w:sz="0" w:space="0" w:color="auto"/>
            <w:bottom w:val="none" w:sz="0" w:space="0" w:color="auto"/>
            <w:right w:val="none" w:sz="0" w:space="0" w:color="auto"/>
          </w:divBdr>
        </w:div>
        <w:div w:id="700326818">
          <w:marLeft w:val="0"/>
          <w:marRight w:val="0"/>
          <w:marTop w:val="0"/>
          <w:marBottom w:val="0"/>
          <w:divBdr>
            <w:top w:val="none" w:sz="0" w:space="0" w:color="auto"/>
            <w:left w:val="none" w:sz="0" w:space="0" w:color="auto"/>
            <w:bottom w:val="none" w:sz="0" w:space="0" w:color="auto"/>
            <w:right w:val="none" w:sz="0" w:space="0" w:color="auto"/>
          </w:divBdr>
        </w:div>
        <w:div w:id="814034220">
          <w:marLeft w:val="0"/>
          <w:marRight w:val="0"/>
          <w:marTop w:val="0"/>
          <w:marBottom w:val="0"/>
          <w:divBdr>
            <w:top w:val="none" w:sz="0" w:space="0" w:color="auto"/>
            <w:left w:val="none" w:sz="0" w:space="0" w:color="auto"/>
            <w:bottom w:val="none" w:sz="0" w:space="0" w:color="auto"/>
            <w:right w:val="none" w:sz="0" w:space="0" w:color="auto"/>
          </w:divBdr>
        </w:div>
        <w:div w:id="821701384">
          <w:marLeft w:val="0"/>
          <w:marRight w:val="0"/>
          <w:marTop w:val="0"/>
          <w:marBottom w:val="0"/>
          <w:divBdr>
            <w:top w:val="none" w:sz="0" w:space="0" w:color="auto"/>
            <w:left w:val="none" w:sz="0" w:space="0" w:color="auto"/>
            <w:bottom w:val="none" w:sz="0" w:space="0" w:color="auto"/>
            <w:right w:val="none" w:sz="0" w:space="0" w:color="auto"/>
          </w:divBdr>
        </w:div>
        <w:div w:id="838616264">
          <w:marLeft w:val="0"/>
          <w:marRight w:val="0"/>
          <w:marTop w:val="0"/>
          <w:marBottom w:val="0"/>
          <w:divBdr>
            <w:top w:val="none" w:sz="0" w:space="0" w:color="auto"/>
            <w:left w:val="none" w:sz="0" w:space="0" w:color="auto"/>
            <w:bottom w:val="none" w:sz="0" w:space="0" w:color="auto"/>
            <w:right w:val="none" w:sz="0" w:space="0" w:color="auto"/>
          </w:divBdr>
        </w:div>
        <w:div w:id="916135330">
          <w:marLeft w:val="0"/>
          <w:marRight w:val="0"/>
          <w:marTop w:val="0"/>
          <w:marBottom w:val="0"/>
          <w:divBdr>
            <w:top w:val="none" w:sz="0" w:space="0" w:color="auto"/>
            <w:left w:val="none" w:sz="0" w:space="0" w:color="auto"/>
            <w:bottom w:val="none" w:sz="0" w:space="0" w:color="auto"/>
            <w:right w:val="none" w:sz="0" w:space="0" w:color="auto"/>
          </w:divBdr>
        </w:div>
        <w:div w:id="937637382">
          <w:marLeft w:val="0"/>
          <w:marRight w:val="0"/>
          <w:marTop w:val="0"/>
          <w:marBottom w:val="0"/>
          <w:divBdr>
            <w:top w:val="none" w:sz="0" w:space="0" w:color="auto"/>
            <w:left w:val="none" w:sz="0" w:space="0" w:color="auto"/>
            <w:bottom w:val="none" w:sz="0" w:space="0" w:color="auto"/>
            <w:right w:val="none" w:sz="0" w:space="0" w:color="auto"/>
          </w:divBdr>
        </w:div>
        <w:div w:id="944072743">
          <w:marLeft w:val="0"/>
          <w:marRight w:val="0"/>
          <w:marTop w:val="0"/>
          <w:marBottom w:val="0"/>
          <w:divBdr>
            <w:top w:val="none" w:sz="0" w:space="0" w:color="auto"/>
            <w:left w:val="none" w:sz="0" w:space="0" w:color="auto"/>
            <w:bottom w:val="none" w:sz="0" w:space="0" w:color="auto"/>
            <w:right w:val="none" w:sz="0" w:space="0" w:color="auto"/>
          </w:divBdr>
        </w:div>
        <w:div w:id="986126859">
          <w:marLeft w:val="0"/>
          <w:marRight w:val="0"/>
          <w:marTop w:val="0"/>
          <w:marBottom w:val="0"/>
          <w:divBdr>
            <w:top w:val="none" w:sz="0" w:space="0" w:color="auto"/>
            <w:left w:val="none" w:sz="0" w:space="0" w:color="auto"/>
            <w:bottom w:val="none" w:sz="0" w:space="0" w:color="auto"/>
            <w:right w:val="none" w:sz="0" w:space="0" w:color="auto"/>
          </w:divBdr>
        </w:div>
        <w:div w:id="989792180">
          <w:marLeft w:val="0"/>
          <w:marRight w:val="0"/>
          <w:marTop w:val="0"/>
          <w:marBottom w:val="0"/>
          <w:divBdr>
            <w:top w:val="none" w:sz="0" w:space="0" w:color="auto"/>
            <w:left w:val="none" w:sz="0" w:space="0" w:color="auto"/>
            <w:bottom w:val="none" w:sz="0" w:space="0" w:color="auto"/>
            <w:right w:val="none" w:sz="0" w:space="0" w:color="auto"/>
          </w:divBdr>
        </w:div>
        <w:div w:id="997418712">
          <w:marLeft w:val="0"/>
          <w:marRight w:val="0"/>
          <w:marTop w:val="0"/>
          <w:marBottom w:val="0"/>
          <w:divBdr>
            <w:top w:val="none" w:sz="0" w:space="0" w:color="auto"/>
            <w:left w:val="none" w:sz="0" w:space="0" w:color="auto"/>
            <w:bottom w:val="none" w:sz="0" w:space="0" w:color="auto"/>
            <w:right w:val="none" w:sz="0" w:space="0" w:color="auto"/>
          </w:divBdr>
        </w:div>
        <w:div w:id="1057555179">
          <w:marLeft w:val="0"/>
          <w:marRight w:val="0"/>
          <w:marTop w:val="0"/>
          <w:marBottom w:val="0"/>
          <w:divBdr>
            <w:top w:val="none" w:sz="0" w:space="0" w:color="auto"/>
            <w:left w:val="none" w:sz="0" w:space="0" w:color="auto"/>
            <w:bottom w:val="none" w:sz="0" w:space="0" w:color="auto"/>
            <w:right w:val="none" w:sz="0" w:space="0" w:color="auto"/>
          </w:divBdr>
        </w:div>
        <w:div w:id="1061247551">
          <w:marLeft w:val="0"/>
          <w:marRight w:val="0"/>
          <w:marTop w:val="0"/>
          <w:marBottom w:val="0"/>
          <w:divBdr>
            <w:top w:val="none" w:sz="0" w:space="0" w:color="auto"/>
            <w:left w:val="none" w:sz="0" w:space="0" w:color="auto"/>
            <w:bottom w:val="none" w:sz="0" w:space="0" w:color="auto"/>
            <w:right w:val="none" w:sz="0" w:space="0" w:color="auto"/>
          </w:divBdr>
        </w:div>
        <w:div w:id="1094597476">
          <w:marLeft w:val="0"/>
          <w:marRight w:val="0"/>
          <w:marTop w:val="0"/>
          <w:marBottom w:val="0"/>
          <w:divBdr>
            <w:top w:val="none" w:sz="0" w:space="0" w:color="auto"/>
            <w:left w:val="none" w:sz="0" w:space="0" w:color="auto"/>
            <w:bottom w:val="none" w:sz="0" w:space="0" w:color="auto"/>
            <w:right w:val="none" w:sz="0" w:space="0" w:color="auto"/>
          </w:divBdr>
        </w:div>
        <w:div w:id="1112239864">
          <w:marLeft w:val="0"/>
          <w:marRight w:val="0"/>
          <w:marTop w:val="0"/>
          <w:marBottom w:val="0"/>
          <w:divBdr>
            <w:top w:val="none" w:sz="0" w:space="0" w:color="auto"/>
            <w:left w:val="none" w:sz="0" w:space="0" w:color="auto"/>
            <w:bottom w:val="none" w:sz="0" w:space="0" w:color="auto"/>
            <w:right w:val="none" w:sz="0" w:space="0" w:color="auto"/>
          </w:divBdr>
        </w:div>
        <w:div w:id="1124075562">
          <w:marLeft w:val="0"/>
          <w:marRight w:val="0"/>
          <w:marTop w:val="0"/>
          <w:marBottom w:val="0"/>
          <w:divBdr>
            <w:top w:val="none" w:sz="0" w:space="0" w:color="auto"/>
            <w:left w:val="none" w:sz="0" w:space="0" w:color="auto"/>
            <w:bottom w:val="none" w:sz="0" w:space="0" w:color="auto"/>
            <w:right w:val="none" w:sz="0" w:space="0" w:color="auto"/>
          </w:divBdr>
        </w:div>
        <w:div w:id="1139222947">
          <w:marLeft w:val="0"/>
          <w:marRight w:val="0"/>
          <w:marTop w:val="0"/>
          <w:marBottom w:val="0"/>
          <w:divBdr>
            <w:top w:val="none" w:sz="0" w:space="0" w:color="auto"/>
            <w:left w:val="none" w:sz="0" w:space="0" w:color="auto"/>
            <w:bottom w:val="none" w:sz="0" w:space="0" w:color="auto"/>
            <w:right w:val="none" w:sz="0" w:space="0" w:color="auto"/>
          </w:divBdr>
        </w:div>
        <w:div w:id="1194731911">
          <w:marLeft w:val="0"/>
          <w:marRight w:val="0"/>
          <w:marTop w:val="0"/>
          <w:marBottom w:val="0"/>
          <w:divBdr>
            <w:top w:val="none" w:sz="0" w:space="0" w:color="auto"/>
            <w:left w:val="none" w:sz="0" w:space="0" w:color="auto"/>
            <w:bottom w:val="none" w:sz="0" w:space="0" w:color="auto"/>
            <w:right w:val="none" w:sz="0" w:space="0" w:color="auto"/>
          </w:divBdr>
        </w:div>
        <w:div w:id="1309672674">
          <w:marLeft w:val="0"/>
          <w:marRight w:val="0"/>
          <w:marTop w:val="0"/>
          <w:marBottom w:val="0"/>
          <w:divBdr>
            <w:top w:val="none" w:sz="0" w:space="0" w:color="auto"/>
            <w:left w:val="none" w:sz="0" w:space="0" w:color="auto"/>
            <w:bottom w:val="none" w:sz="0" w:space="0" w:color="auto"/>
            <w:right w:val="none" w:sz="0" w:space="0" w:color="auto"/>
          </w:divBdr>
        </w:div>
        <w:div w:id="1312715096">
          <w:marLeft w:val="0"/>
          <w:marRight w:val="0"/>
          <w:marTop w:val="0"/>
          <w:marBottom w:val="0"/>
          <w:divBdr>
            <w:top w:val="none" w:sz="0" w:space="0" w:color="auto"/>
            <w:left w:val="none" w:sz="0" w:space="0" w:color="auto"/>
            <w:bottom w:val="none" w:sz="0" w:space="0" w:color="auto"/>
            <w:right w:val="none" w:sz="0" w:space="0" w:color="auto"/>
          </w:divBdr>
        </w:div>
        <w:div w:id="1399130800">
          <w:marLeft w:val="0"/>
          <w:marRight w:val="0"/>
          <w:marTop w:val="0"/>
          <w:marBottom w:val="0"/>
          <w:divBdr>
            <w:top w:val="none" w:sz="0" w:space="0" w:color="auto"/>
            <w:left w:val="none" w:sz="0" w:space="0" w:color="auto"/>
            <w:bottom w:val="none" w:sz="0" w:space="0" w:color="auto"/>
            <w:right w:val="none" w:sz="0" w:space="0" w:color="auto"/>
          </w:divBdr>
        </w:div>
        <w:div w:id="1442603740">
          <w:marLeft w:val="0"/>
          <w:marRight w:val="0"/>
          <w:marTop w:val="0"/>
          <w:marBottom w:val="0"/>
          <w:divBdr>
            <w:top w:val="none" w:sz="0" w:space="0" w:color="auto"/>
            <w:left w:val="none" w:sz="0" w:space="0" w:color="auto"/>
            <w:bottom w:val="none" w:sz="0" w:space="0" w:color="auto"/>
            <w:right w:val="none" w:sz="0" w:space="0" w:color="auto"/>
          </w:divBdr>
        </w:div>
        <w:div w:id="1454665649">
          <w:marLeft w:val="0"/>
          <w:marRight w:val="0"/>
          <w:marTop w:val="0"/>
          <w:marBottom w:val="0"/>
          <w:divBdr>
            <w:top w:val="none" w:sz="0" w:space="0" w:color="auto"/>
            <w:left w:val="none" w:sz="0" w:space="0" w:color="auto"/>
            <w:bottom w:val="none" w:sz="0" w:space="0" w:color="auto"/>
            <w:right w:val="none" w:sz="0" w:space="0" w:color="auto"/>
          </w:divBdr>
        </w:div>
        <w:div w:id="1567691175">
          <w:marLeft w:val="0"/>
          <w:marRight w:val="0"/>
          <w:marTop w:val="0"/>
          <w:marBottom w:val="0"/>
          <w:divBdr>
            <w:top w:val="none" w:sz="0" w:space="0" w:color="auto"/>
            <w:left w:val="none" w:sz="0" w:space="0" w:color="auto"/>
            <w:bottom w:val="none" w:sz="0" w:space="0" w:color="auto"/>
            <w:right w:val="none" w:sz="0" w:space="0" w:color="auto"/>
          </w:divBdr>
        </w:div>
        <w:div w:id="1574386876">
          <w:marLeft w:val="0"/>
          <w:marRight w:val="0"/>
          <w:marTop w:val="0"/>
          <w:marBottom w:val="0"/>
          <w:divBdr>
            <w:top w:val="none" w:sz="0" w:space="0" w:color="auto"/>
            <w:left w:val="none" w:sz="0" w:space="0" w:color="auto"/>
            <w:bottom w:val="none" w:sz="0" w:space="0" w:color="auto"/>
            <w:right w:val="none" w:sz="0" w:space="0" w:color="auto"/>
          </w:divBdr>
        </w:div>
        <w:div w:id="1675690770">
          <w:marLeft w:val="0"/>
          <w:marRight w:val="0"/>
          <w:marTop w:val="0"/>
          <w:marBottom w:val="0"/>
          <w:divBdr>
            <w:top w:val="none" w:sz="0" w:space="0" w:color="auto"/>
            <w:left w:val="none" w:sz="0" w:space="0" w:color="auto"/>
            <w:bottom w:val="none" w:sz="0" w:space="0" w:color="auto"/>
            <w:right w:val="none" w:sz="0" w:space="0" w:color="auto"/>
          </w:divBdr>
        </w:div>
        <w:div w:id="1682200560">
          <w:marLeft w:val="0"/>
          <w:marRight w:val="0"/>
          <w:marTop w:val="0"/>
          <w:marBottom w:val="0"/>
          <w:divBdr>
            <w:top w:val="none" w:sz="0" w:space="0" w:color="auto"/>
            <w:left w:val="none" w:sz="0" w:space="0" w:color="auto"/>
            <w:bottom w:val="none" w:sz="0" w:space="0" w:color="auto"/>
            <w:right w:val="none" w:sz="0" w:space="0" w:color="auto"/>
          </w:divBdr>
        </w:div>
        <w:div w:id="1690987437">
          <w:marLeft w:val="0"/>
          <w:marRight w:val="0"/>
          <w:marTop w:val="0"/>
          <w:marBottom w:val="0"/>
          <w:divBdr>
            <w:top w:val="none" w:sz="0" w:space="0" w:color="auto"/>
            <w:left w:val="none" w:sz="0" w:space="0" w:color="auto"/>
            <w:bottom w:val="none" w:sz="0" w:space="0" w:color="auto"/>
            <w:right w:val="none" w:sz="0" w:space="0" w:color="auto"/>
          </w:divBdr>
        </w:div>
        <w:div w:id="1727147965">
          <w:marLeft w:val="0"/>
          <w:marRight w:val="0"/>
          <w:marTop w:val="0"/>
          <w:marBottom w:val="0"/>
          <w:divBdr>
            <w:top w:val="none" w:sz="0" w:space="0" w:color="auto"/>
            <w:left w:val="none" w:sz="0" w:space="0" w:color="auto"/>
            <w:bottom w:val="none" w:sz="0" w:space="0" w:color="auto"/>
            <w:right w:val="none" w:sz="0" w:space="0" w:color="auto"/>
          </w:divBdr>
        </w:div>
        <w:div w:id="1731153078">
          <w:marLeft w:val="0"/>
          <w:marRight w:val="0"/>
          <w:marTop w:val="0"/>
          <w:marBottom w:val="0"/>
          <w:divBdr>
            <w:top w:val="none" w:sz="0" w:space="0" w:color="auto"/>
            <w:left w:val="none" w:sz="0" w:space="0" w:color="auto"/>
            <w:bottom w:val="none" w:sz="0" w:space="0" w:color="auto"/>
            <w:right w:val="none" w:sz="0" w:space="0" w:color="auto"/>
          </w:divBdr>
        </w:div>
        <w:div w:id="1746225282">
          <w:marLeft w:val="0"/>
          <w:marRight w:val="0"/>
          <w:marTop w:val="0"/>
          <w:marBottom w:val="0"/>
          <w:divBdr>
            <w:top w:val="none" w:sz="0" w:space="0" w:color="auto"/>
            <w:left w:val="none" w:sz="0" w:space="0" w:color="auto"/>
            <w:bottom w:val="none" w:sz="0" w:space="0" w:color="auto"/>
            <w:right w:val="none" w:sz="0" w:space="0" w:color="auto"/>
          </w:divBdr>
        </w:div>
        <w:div w:id="1753820650">
          <w:marLeft w:val="0"/>
          <w:marRight w:val="0"/>
          <w:marTop w:val="0"/>
          <w:marBottom w:val="0"/>
          <w:divBdr>
            <w:top w:val="none" w:sz="0" w:space="0" w:color="auto"/>
            <w:left w:val="none" w:sz="0" w:space="0" w:color="auto"/>
            <w:bottom w:val="none" w:sz="0" w:space="0" w:color="auto"/>
            <w:right w:val="none" w:sz="0" w:space="0" w:color="auto"/>
          </w:divBdr>
        </w:div>
        <w:div w:id="1785733710">
          <w:marLeft w:val="0"/>
          <w:marRight w:val="0"/>
          <w:marTop w:val="0"/>
          <w:marBottom w:val="0"/>
          <w:divBdr>
            <w:top w:val="none" w:sz="0" w:space="0" w:color="auto"/>
            <w:left w:val="none" w:sz="0" w:space="0" w:color="auto"/>
            <w:bottom w:val="none" w:sz="0" w:space="0" w:color="auto"/>
            <w:right w:val="none" w:sz="0" w:space="0" w:color="auto"/>
          </w:divBdr>
        </w:div>
        <w:div w:id="1852986961">
          <w:marLeft w:val="0"/>
          <w:marRight w:val="0"/>
          <w:marTop w:val="0"/>
          <w:marBottom w:val="0"/>
          <w:divBdr>
            <w:top w:val="none" w:sz="0" w:space="0" w:color="auto"/>
            <w:left w:val="none" w:sz="0" w:space="0" w:color="auto"/>
            <w:bottom w:val="none" w:sz="0" w:space="0" w:color="auto"/>
            <w:right w:val="none" w:sz="0" w:space="0" w:color="auto"/>
          </w:divBdr>
        </w:div>
        <w:div w:id="1893998828">
          <w:marLeft w:val="0"/>
          <w:marRight w:val="0"/>
          <w:marTop w:val="0"/>
          <w:marBottom w:val="0"/>
          <w:divBdr>
            <w:top w:val="none" w:sz="0" w:space="0" w:color="auto"/>
            <w:left w:val="none" w:sz="0" w:space="0" w:color="auto"/>
            <w:bottom w:val="none" w:sz="0" w:space="0" w:color="auto"/>
            <w:right w:val="none" w:sz="0" w:space="0" w:color="auto"/>
          </w:divBdr>
        </w:div>
        <w:div w:id="1926570232">
          <w:marLeft w:val="0"/>
          <w:marRight w:val="0"/>
          <w:marTop w:val="0"/>
          <w:marBottom w:val="0"/>
          <w:divBdr>
            <w:top w:val="none" w:sz="0" w:space="0" w:color="auto"/>
            <w:left w:val="none" w:sz="0" w:space="0" w:color="auto"/>
            <w:bottom w:val="none" w:sz="0" w:space="0" w:color="auto"/>
            <w:right w:val="none" w:sz="0" w:space="0" w:color="auto"/>
          </w:divBdr>
        </w:div>
        <w:div w:id="2007974974">
          <w:marLeft w:val="0"/>
          <w:marRight w:val="0"/>
          <w:marTop w:val="0"/>
          <w:marBottom w:val="0"/>
          <w:divBdr>
            <w:top w:val="none" w:sz="0" w:space="0" w:color="auto"/>
            <w:left w:val="none" w:sz="0" w:space="0" w:color="auto"/>
            <w:bottom w:val="none" w:sz="0" w:space="0" w:color="auto"/>
            <w:right w:val="none" w:sz="0" w:space="0" w:color="auto"/>
          </w:divBdr>
        </w:div>
        <w:div w:id="2039315178">
          <w:marLeft w:val="0"/>
          <w:marRight w:val="0"/>
          <w:marTop w:val="0"/>
          <w:marBottom w:val="0"/>
          <w:divBdr>
            <w:top w:val="none" w:sz="0" w:space="0" w:color="auto"/>
            <w:left w:val="none" w:sz="0" w:space="0" w:color="auto"/>
            <w:bottom w:val="none" w:sz="0" w:space="0" w:color="auto"/>
            <w:right w:val="none" w:sz="0" w:space="0" w:color="auto"/>
          </w:divBdr>
        </w:div>
        <w:div w:id="2050493078">
          <w:marLeft w:val="0"/>
          <w:marRight w:val="0"/>
          <w:marTop w:val="0"/>
          <w:marBottom w:val="0"/>
          <w:divBdr>
            <w:top w:val="none" w:sz="0" w:space="0" w:color="auto"/>
            <w:left w:val="none" w:sz="0" w:space="0" w:color="auto"/>
            <w:bottom w:val="none" w:sz="0" w:space="0" w:color="auto"/>
            <w:right w:val="none" w:sz="0" w:space="0" w:color="auto"/>
          </w:divBdr>
        </w:div>
        <w:div w:id="2054621651">
          <w:marLeft w:val="0"/>
          <w:marRight w:val="0"/>
          <w:marTop w:val="0"/>
          <w:marBottom w:val="0"/>
          <w:divBdr>
            <w:top w:val="none" w:sz="0" w:space="0" w:color="auto"/>
            <w:left w:val="none" w:sz="0" w:space="0" w:color="auto"/>
            <w:bottom w:val="none" w:sz="0" w:space="0" w:color="auto"/>
            <w:right w:val="none" w:sz="0" w:space="0" w:color="auto"/>
          </w:divBdr>
        </w:div>
        <w:div w:id="2060352583">
          <w:marLeft w:val="0"/>
          <w:marRight w:val="0"/>
          <w:marTop w:val="0"/>
          <w:marBottom w:val="0"/>
          <w:divBdr>
            <w:top w:val="none" w:sz="0" w:space="0" w:color="auto"/>
            <w:left w:val="none" w:sz="0" w:space="0" w:color="auto"/>
            <w:bottom w:val="none" w:sz="0" w:space="0" w:color="auto"/>
            <w:right w:val="none" w:sz="0" w:space="0" w:color="auto"/>
          </w:divBdr>
        </w:div>
        <w:div w:id="2068456075">
          <w:marLeft w:val="0"/>
          <w:marRight w:val="0"/>
          <w:marTop w:val="0"/>
          <w:marBottom w:val="0"/>
          <w:divBdr>
            <w:top w:val="none" w:sz="0" w:space="0" w:color="auto"/>
            <w:left w:val="none" w:sz="0" w:space="0" w:color="auto"/>
            <w:bottom w:val="none" w:sz="0" w:space="0" w:color="auto"/>
            <w:right w:val="none" w:sz="0" w:space="0" w:color="auto"/>
          </w:divBdr>
        </w:div>
        <w:div w:id="2073111052">
          <w:marLeft w:val="0"/>
          <w:marRight w:val="0"/>
          <w:marTop w:val="0"/>
          <w:marBottom w:val="0"/>
          <w:divBdr>
            <w:top w:val="none" w:sz="0" w:space="0" w:color="auto"/>
            <w:left w:val="none" w:sz="0" w:space="0" w:color="auto"/>
            <w:bottom w:val="none" w:sz="0" w:space="0" w:color="auto"/>
            <w:right w:val="none" w:sz="0" w:space="0" w:color="auto"/>
          </w:divBdr>
        </w:div>
        <w:div w:id="2091651961">
          <w:marLeft w:val="0"/>
          <w:marRight w:val="0"/>
          <w:marTop w:val="0"/>
          <w:marBottom w:val="0"/>
          <w:divBdr>
            <w:top w:val="none" w:sz="0" w:space="0" w:color="auto"/>
            <w:left w:val="none" w:sz="0" w:space="0" w:color="auto"/>
            <w:bottom w:val="none" w:sz="0" w:space="0" w:color="auto"/>
            <w:right w:val="none" w:sz="0" w:space="0" w:color="auto"/>
          </w:divBdr>
        </w:div>
        <w:div w:id="2094545957">
          <w:marLeft w:val="0"/>
          <w:marRight w:val="0"/>
          <w:marTop w:val="0"/>
          <w:marBottom w:val="0"/>
          <w:divBdr>
            <w:top w:val="none" w:sz="0" w:space="0" w:color="auto"/>
            <w:left w:val="none" w:sz="0" w:space="0" w:color="auto"/>
            <w:bottom w:val="none" w:sz="0" w:space="0" w:color="auto"/>
            <w:right w:val="none" w:sz="0" w:space="0" w:color="auto"/>
          </w:divBdr>
        </w:div>
        <w:div w:id="2100711146">
          <w:marLeft w:val="0"/>
          <w:marRight w:val="0"/>
          <w:marTop w:val="0"/>
          <w:marBottom w:val="0"/>
          <w:divBdr>
            <w:top w:val="none" w:sz="0" w:space="0" w:color="auto"/>
            <w:left w:val="none" w:sz="0" w:space="0" w:color="auto"/>
            <w:bottom w:val="none" w:sz="0" w:space="0" w:color="auto"/>
            <w:right w:val="none" w:sz="0" w:space="0" w:color="auto"/>
          </w:divBdr>
        </w:div>
        <w:div w:id="2100984064">
          <w:marLeft w:val="0"/>
          <w:marRight w:val="0"/>
          <w:marTop w:val="0"/>
          <w:marBottom w:val="0"/>
          <w:divBdr>
            <w:top w:val="none" w:sz="0" w:space="0" w:color="auto"/>
            <w:left w:val="none" w:sz="0" w:space="0" w:color="auto"/>
            <w:bottom w:val="none" w:sz="0" w:space="0" w:color="auto"/>
            <w:right w:val="none" w:sz="0" w:space="0" w:color="auto"/>
          </w:divBdr>
        </w:div>
        <w:div w:id="2108186739">
          <w:marLeft w:val="0"/>
          <w:marRight w:val="0"/>
          <w:marTop w:val="0"/>
          <w:marBottom w:val="0"/>
          <w:divBdr>
            <w:top w:val="none" w:sz="0" w:space="0" w:color="auto"/>
            <w:left w:val="none" w:sz="0" w:space="0" w:color="auto"/>
            <w:bottom w:val="none" w:sz="0" w:space="0" w:color="auto"/>
            <w:right w:val="none" w:sz="0" w:space="0" w:color="auto"/>
          </w:divBdr>
        </w:div>
      </w:divsChild>
    </w:div>
    <w:div w:id="2144421563">
      <w:bodyDiv w:val="1"/>
      <w:marLeft w:val="0"/>
      <w:marRight w:val="0"/>
      <w:marTop w:val="0"/>
      <w:marBottom w:val="0"/>
      <w:divBdr>
        <w:top w:val="none" w:sz="0" w:space="0" w:color="auto"/>
        <w:left w:val="none" w:sz="0" w:space="0" w:color="auto"/>
        <w:bottom w:val="none" w:sz="0" w:space="0" w:color="auto"/>
        <w:right w:val="none" w:sz="0" w:space="0" w:color="auto"/>
      </w:divBdr>
    </w:div>
    <w:div w:id="2146000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emf"/><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emf"/><Relationship Id="rId84" Type="http://schemas.openxmlformats.org/officeDocument/2006/relationships/image" Target="media/image70.png"/><Relationship Id="rId138" Type="http://schemas.openxmlformats.org/officeDocument/2006/relationships/hyperlink" Target="https://doi.org/10.1016/j.forsciint.2023.111613" TargetMode="External"/><Relationship Id="rId159" Type="http://schemas.openxmlformats.org/officeDocument/2006/relationships/hyperlink" Target="https://doi.org/10.1002/dta.1975" TargetMode="External"/><Relationship Id="rId170" Type="http://schemas.openxmlformats.org/officeDocument/2006/relationships/hyperlink" Target="https://doi.org/10.1007/s13361-017-1626-y" TargetMode="External"/><Relationship Id="rId191" Type="http://schemas.openxmlformats.org/officeDocument/2006/relationships/hyperlink" Target="https://pubchem.ncbi.nlm.nih.gov/compound/1-Tridecanol" TargetMode="External"/><Relationship Id="rId205" Type="http://schemas.openxmlformats.org/officeDocument/2006/relationships/hyperlink" Target="https://store.rapiscan.uk/products/m0001964" TargetMode="External"/><Relationship Id="rId226" Type="http://schemas.openxmlformats.org/officeDocument/2006/relationships/hyperlink" Target="https://www.unodc.org/unodc/en/data-and-analysis/world-drug-report-2023.html" TargetMode="External"/><Relationship Id="rId107" Type="http://schemas.openxmlformats.org/officeDocument/2006/relationships/image" Target="media/image93.emf"/><Relationship Id="rId11" Type="http://schemas.openxmlformats.org/officeDocument/2006/relationships/endnotes" Target="endnotes.xml"/><Relationship Id="rId32" Type="http://schemas.openxmlformats.org/officeDocument/2006/relationships/image" Target="media/image19.png"/><Relationship Id="rId53" Type="http://schemas.openxmlformats.org/officeDocument/2006/relationships/image" Target="media/image39.jpeg"/><Relationship Id="rId74" Type="http://schemas.openxmlformats.org/officeDocument/2006/relationships/image" Target="media/image60.emf"/><Relationship Id="rId128" Type="http://schemas.openxmlformats.org/officeDocument/2006/relationships/header" Target="header5.xml"/><Relationship Id="rId149" Type="http://schemas.openxmlformats.org/officeDocument/2006/relationships/hyperlink" Target="http://www.chemspider.com/" TargetMode="External"/><Relationship Id="rId5" Type="http://schemas.openxmlformats.org/officeDocument/2006/relationships/customXml" Target="../customXml/item5.xml"/><Relationship Id="rId95" Type="http://schemas.openxmlformats.org/officeDocument/2006/relationships/image" Target="media/image81.emf"/><Relationship Id="rId160" Type="http://schemas.openxmlformats.org/officeDocument/2006/relationships/hyperlink" Target="https://doi.org/10.1016/j.forc.2021.100354" TargetMode="External"/><Relationship Id="rId181" Type="http://schemas.openxmlformats.org/officeDocument/2006/relationships/hyperlink" Target="https://doi.org/10.1002/dta.3002" TargetMode="External"/><Relationship Id="rId216" Type="http://schemas.openxmlformats.org/officeDocument/2006/relationships/hyperlink" Target="http://www.swgdrug.org" TargetMode="External"/><Relationship Id="rId237" Type="http://schemas.openxmlformats.org/officeDocument/2006/relationships/theme" Target="theme/theme1.xml"/><Relationship Id="rId22" Type="http://schemas.openxmlformats.org/officeDocument/2006/relationships/image" Target="media/image9.png"/><Relationship Id="rId43" Type="http://schemas.openxmlformats.org/officeDocument/2006/relationships/image" Target="media/image30.emf"/><Relationship Id="rId64" Type="http://schemas.openxmlformats.org/officeDocument/2006/relationships/image" Target="media/image50.png"/><Relationship Id="rId118" Type="http://schemas.openxmlformats.org/officeDocument/2006/relationships/image" Target="media/image102.png"/><Relationship Id="rId139" Type="http://schemas.openxmlformats.org/officeDocument/2006/relationships/hyperlink" Target="https://www.gov.uk/government/publications/advice-on-xylazine-and-2-methyl-ap-237/advice-on-xylazine-and-2-methyl-ap-237" TargetMode="External"/><Relationship Id="rId85" Type="http://schemas.openxmlformats.org/officeDocument/2006/relationships/image" Target="media/image71.emf"/><Relationship Id="rId150" Type="http://schemas.openxmlformats.org/officeDocument/2006/relationships/hyperlink" Target="http://www.chiron.no/en/about-us/rd/" TargetMode="External"/><Relationship Id="rId171" Type="http://schemas.openxmlformats.org/officeDocument/2006/relationships/hyperlink" Target="https://doi.org/10.1080/01676830.2020.1781199" TargetMode="External"/><Relationship Id="rId192" Type="http://schemas.openxmlformats.org/officeDocument/2006/relationships/hyperlink" Target="https://pubchem.ncbi.nlm.nih.gov/compound/Methyl-palmitate" TargetMode="External"/><Relationship Id="rId206" Type="http://schemas.openxmlformats.org/officeDocument/2006/relationships/hyperlink" Target="https://www.policija.si/apps/nfl_response_web/0_Analytical_Reports_final/5F-MDMB-PICA-ID-1777-17_report.pdf" TargetMode="External"/><Relationship Id="rId227" Type="http://schemas.openxmlformats.org/officeDocument/2006/relationships/hyperlink" Target="https://doi.org/10.1002/dta.3359" TargetMode="External"/><Relationship Id="rId12" Type="http://schemas.openxmlformats.org/officeDocument/2006/relationships/header" Target="header1.xml"/><Relationship Id="rId33" Type="http://schemas.openxmlformats.org/officeDocument/2006/relationships/image" Target="media/image20.png"/><Relationship Id="rId108" Type="http://schemas.openxmlformats.org/officeDocument/2006/relationships/image" Target="media/image94.emf"/><Relationship Id="rId129" Type="http://schemas.openxmlformats.org/officeDocument/2006/relationships/chart" Target="charts/chart3.xml"/><Relationship Id="rId54" Type="http://schemas.openxmlformats.org/officeDocument/2006/relationships/image" Target="media/image40.png"/><Relationship Id="rId75" Type="http://schemas.openxmlformats.org/officeDocument/2006/relationships/image" Target="media/image61.png"/><Relationship Id="rId96" Type="http://schemas.openxmlformats.org/officeDocument/2006/relationships/image" Target="media/image82.png"/><Relationship Id="rId140" Type="http://schemas.openxmlformats.org/officeDocument/2006/relationships/hyperlink" Target="https://doi.org/10.1016/j.forsciint.2017.08.006" TargetMode="External"/><Relationship Id="rId161" Type="http://schemas.openxmlformats.org/officeDocument/2006/relationships/hyperlink" Target="https://doi.org/10.1007/978-1-4419-6247-8_9277" TargetMode="External"/><Relationship Id="rId182" Type="http://schemas.openxmlformats.org/officeDocument/2006/relationships/hyperlink" Target="https://www.cfsre.org/images/trendreports/2023_Q1_CFSRE_NPS_Discovery_Trend_Reports.pdf" TargetMode="External"/><Relationship Id="rId217" Type="http://schemas.openxmlformats.org/officeDocument/2006/relationships/hyperlink" Target="https://swgdrug.org/monographs.htm" TargetMode="External"/><Relationship Id="rId6" Type="http://schemas.openxmlformats.org/officeDocument/2006/relationships/numbering" Target="numbering.xml"/><Relationship Id="rId23" Type="http://schemas.openxmlformats.org/officeDocument/2006/relationships/image" Target="media/image10.png"/><Relationship Id="rId119" Type="http://schemas.openxmlformats.org/officeDocument/2006/relationships/image" Target="media/image103.png"/><Relationship Id="rId44" Type="http://schemas.openxmlformats.org/officeDocument/2006/relationships/image" Target="media/image31.emf"/><Relationship Id="rId65" Type="http://schemas.openxmlformats.org/officeDocument/2006/relationships/image" Target="media/image51.emf"/><Relationship Id="rId86" Type="http://schemas.openxmlformats.org/officeDocument/2006/relationships/image" Target="media/image72.emf"/><Relationship Id="rId130" Type="http://schemas.openxmlformats.org/officeDocument/2006/relationships/chart" Target="charts/chart4.xml"/><Relationship Id="rId151" Type="http://schemas.openxmlformats.org/officeDocument/2006/relationships/hyperlink" Target="https://www.gov.uk/government/publications/forensic-early-warning-system-fews-annual-report/annual-report-on-the-home-office-forensic-early-warning-system-fews-2021-to-2022" TargetMode="External"/><Relationship Id="rId172" Type="http://schemas.openxmlformats.org/officeDocument/2006/relationships/hyperlink" Target="https://twiter.com/MANDRAKE_LAB/status/1493634785394180102" TargetMode="External"/><Relationship Id="rId193" Type="http://schemas.openxmlformats.org/officeDocument/2006/relationships/hyperlink" Target="https://pubchem.ncbi.nlm.nih.gov/compound/1-Docosene" TargetMode="External"/><Relationship Id="rId207" Type="http://schemas.openxmlformats.org/officeDocument/2006/relationships/hyperlink" Target="https://www.policija.si/apps/nfl_response_web/0_Analytical_Reports_final/MDMB-4en-PINACA%20(MDMB-PINACA%20N1-pentyl-4-en%20isomer)-ID-1951-18%20_report.pdf" TargetMode="External"/><Relationship Id="rId228" Type="http://schemas.openxmlformats.org/officeDocument/2006/relationships/hyperlink" Target="https://www.wedinos.org/about-us" TargetMode="External"/><Relationship Id="rId13" Type="http://schemas.openxmlformats.org/officeDocument/2006/relationships/footer" Target="footer1.xml"/><Relationship Id="rId109" Type="http://schemas.openxmlformats.org/officeDocument/2006/relationships/image" Target="media/image95.emf"/><Relationship Id="rId34" Type="http://schemas.openxmlformats.org/officeDocument/2006/relationships/image" Target="media/image21.jpeg"/><Relationship Id="rId55" Type="http://schemas.openxmlformats.org/officeDocument/2006/relationships/image" Target="media/image41.emf"/><Relationship Id="rId76" Type="http://schemas.openxmlformats.org/officeDocument/2006/relationships/image" Target="media/image62.emf"/><Relationship Id="rId97" Type="http://schemas.openxmlformats.org/officeDocument/2006/relationships/image" Target="media/image83.png"/><Relationship Id="rId120" Type="http://schemas.openxmlformats.org/officeDocument/2006/relationships/image" Target="media/image104.png"/><Relationship Id="rId141" Type="http://schemas.openxmlformats.org/officeDocument/2006/relationships/hyperlink" Target="https://www.bbc.co.uk/news/uk-england-birmingham-59587131" TargetMode="External"/><Relationship Id="rId7" Type="http://schemas.openxmlformats.org/officeDocument/2006/relationships/styles" Target="styles.xml"/><Relationship Id="rId162" Type="http://schemas.openxmlformats.org/officeDocument/2006/relationships/hyperlink" Target="http://www.che.hw.ac.uk/teaching/cheak2/Lab/Spectra/Amine.html" TargetMode="External"/><Relationship Id="rId183" Type="http://schemas.openxmlformats.org/officeDocument/2006/relationships/hyperlink" Target="https://www.ons.gov.uk/peoplepopulationandcommunity/crimeandjustice/datasets/drugmisuseinenglandandwalesappendixtable" TargetMode="External"/><Relationship Id="rId218" Type="http://schemas.openxmlformats.org/officeDocument/2006/relationships/hyperlink" Target="https://www.tictac.org.uk/products-services/spectral-libraries/" TargetMode="External"/><Relationship Id="rId24" Type="http://schemas.openxmlformats.org/officeDocument/2006/relationships/image" Target="media/image11.png"/><Relationship Id="rId45" Type="http://schemas.openxmlformats.org/officeDocument/2006/relationships/image" Target="media/image32.png"/><Relationship Id="rId66" Type="http://schemas.openxmlformats.org/officeDocument/2006/relationships/image" Target="media/image52.emf"/><Relationship Id="rId87" Type="http://schemas.openxmlformats.org/officeDocument/2006/relationships/image" Target="media/image73.png"/><Relationship Id="rId110" Type="http://schemas.openxmlformats.org/officeDocument/2006/relationships/image" Target="media/image96.emf"/><Relationship Id="rId131" Type="http://schemas.openxmlformats.org/officeDocument/2006/relationships/chart" Target="charts/chart5.xml"/><Relationship Id="rId152" Type="http://schemas.openxmlformats.org/officeDocument/2006/relationships/hyperlink" Target="https://doi.org/10.1002/dta.2032" TargetMode="External"/><Relationship Id="rId173" Type="http://schemas.openxmlformats.org/officeDocument/2006/relationships/hyperlink" Target="https://doi.org/10.3928/01477447" TargetMode="External"/><Relationship Id="rId194" Type="http://schemas.openxmlformats.org/officeDocument/2006/relationships/hyperlink" Target="https://pubchem.ncbi.nlm.nih.gov/compound/Methyl-stearate" TargetMode="External"/><Relationship Id="rId208" Type="http://schemas.openxmlformats.org/officeDocument/2006/relationships/hyperlink" Target="https://www.policija.si/apps/nfl_response_web/seznam.php" TargetMode="External"/><Relationship Id="rId229" Type="http://schemas.openxmlformats.org/officeDocument/2006/relationships/hyperlink" Target="https://www.wedinos.org/resources/downloads/Annual-Report-22-23-English.pdf" TargetMode="External"/><Relationship Id="rId14" Type="http://schemas.openxmlformats.org/officeDocument/2006/relationships/image" Target="media/image1.png"/><Relationship Id="rId35" Type="http://schemas.openxmlformats.org/officeDocument/2006/relationships/image" Target="media/image22.emf"/><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emf"/><Relationship Id="rId8" Type="http://schemas.openxmlformats.org/officeDocument/2006/relationships/settings" Target="settings.xml"/><Relationship Id="rId98" Type="http://schemas.openxmlformats.org/officeDocument/2006/relationships/image" Target="media/image84.emf"/><Relationship Id="rId121" Type="http://schemas.openxmlformats.org/officeDocument/2006/relationships/footer" Target="footer3.xml"/><Relationship Id="rId142" Type="http://schemas.openxmlformats.org/officeDocument/2006/relationships/hyperlink" Target="https://doi.org/10.1016/j.drugalcdep.2014.08.005" TargetMode="External"/><Relationship Id="rId163" Type="http://schemas.openxmlformats.org/officeDocument/2006/relationships/hyperlink" Target="https://highresnps.forensic.ku.dk/" TargetMode="External"/><Relationship Id="rId184" Type="http://schemas.openxmlformats.org/officeDocument/2006/relationships/hyperlink" Target="https://www.ons.gov.uk/peoplepopulationandcommunity/crimeandjustice/articles/drugmisuseinenglandandwales/yearendingjune2022" TargetMode="External"/><Relationship Id="rId219" Type="http://schemas.openxmlformats.org/officeDocument/2006/relationships/hyperlink" Target="https://doi.org/10.1007/s11419-013-0221-6" TargetMode="External"/><Relationship Id="rId230" Type="http://schemas.openxmlformats.org/officeDocument/2006/relationships/hyperlink" Target="https://doi.org/10.1002/mas.1280050403" TargetMode="Externa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88" Type="http://schemas.openxmlformats.org/officeDocument/2006/relationships/image" Target="media/image74.emf"/><Relationship Id="rId111" Type="http://schemas.openxmlformats.org/officeDocument/2006/relationships/image" Target="media/image97.png"/><Relationship Id="rId132" Type="http://schemas.openxmlformats.org/officeDocument/2006/relationships/chart" Target="charts/chart6.xml"/><Relationship Id="rId153" Type="http://schemas.openxmlformats.org/officeDocument/2006/relationships/hyperlink" Target="https://doi.org/10.2810/372415" TargetMode="External"/><Relationship Id="rId174" Type="http://schemas.openxmlformats.org/officeDocument/2006/relationships/hyperlink" Target="https://www.sigmaaldrich.com/GB/en/technical-documents/technical-article/analytical-chemistry/photometry-and-reflectometry/ir-spectrum-table" TargetMode="External"/><Relationship Id="rId195" Type="http://schemas.openxmlformats.org/officeDocument/2006/relationships/hyperlink" Target="https://pubchem.ncbi.nlm.nih.gov/compound/Ethyl-undecanoate" TargetMode="External"/><Relationship Id="rId209" Type="http://schemas.openxmlformats.org/officeDocument/2006/relationships/hyperlink" Target="https://doi.org/10.1016/j.forsciint.2017.01.023" TargetMode="External"/><Relationship Id="rId190" Type="http://schemas.openxmlformats.org/officeDocument/2006/relationships/hyperlink" Target="https://pubchem.ncbi.nlm.nih.gov/compound/8652" TargetMode="External"/><Relationship Id="rId204" Type="http://schemas.openxmlformats.org/officeDocument/2006/relationships/hyperlink" Target="https://doi.org/10.1002/dta.3280" TargetMode="External"/><Relationship Id="rId220" Type="http://schemas.openxmlformats.org/officeDocument/2006/relationships/hyperlink" Target="https://www.gov.uk/government/publications/ethylene-oxide-properties-and-incident-management/ethylene-oxide-general-information" TargetMode="External"/><Relationship Id="rId225" Type="http://schemas.openxmlformats.org/officeDocument/2006/relationships/hyperlink" Target="https://www.unodc.org/res/wdr2022/MS/WDR22_Booklet_4.pdf" TargetMode="External"/><Relationship Id="rId15" Type="http://schemas.openxmlformats.org/officeDocument/2006/relationships/image" Target="media/image2.png"/><Relationship Id="rId36" Type="http://schemas.openxmlformats.org/officeDocument/2006/relationships/image" Target="media/image23.emf"/><Relationship Id="rId57" Type="http://schemas.openxmlformats.org/officeDocument/2006/relationships/image" Target="media/image43.png"/><Relationship Id="rId106" Type="http://schemas.openxmlformats.org/officeDocument/2006/relationships/image" Target="media/image92.emf"/><Relationship Id="rId127" Type="http://schemas.openxmlformats.org/officeDocument/2006/relationships/chart" Target="charts/chart2.xml"/><Relationship Id="rId10" Type="http://schemas.openxmlformats.org/officeDocument/2006/relationships/footnotes" Target="footnotes.xml"/><Relationship Id="rId31" Type="http://schemas.openxmlformats.org/officeDocument/2006/relationships/image" Target="media/image18.jpeg"/><Relationship Id="rId52" Type="http://schemas.openxmlformats.org/officeDocument/2006/relationships/header" Target="header2.xml"/><Relationship Id="rId73" Type="http://schemas.openxmlformats.org/officeDocument/2006/relationships/image" Target="media/image59.emf"/><Relationship Id="rId78" Type="http://schemas.openxmlformats.org/officeDocument/2006/relationships/image" Target="media/image64.png"/><Relationship Id="rId94" Type="http://schemas.openxmlformats.org/officeDocument/2006/relationships/image" Target="media/image80.emf"/><Relationship Id="rId99" Type="http://schemas.openxmlformats.org/officeDocument/2006/relationships/image" Target="media/image85.emf"/><Relationship Id="rId101" Type="http://schemas.openxmlformats.org/officeDocument/2006/relationships/image" Target="media/image87.emf"/><Relationship Id="rId122" Type="http://schemas.openxmlformats.org/officeDocument/2006/relationships/image" Target="media/image105.png"/><Relationship Id="rId143" Type="http://schemas.openxmlformats.org/officeDocument/2006/relationships/hyperlink" Target="https://www.caymanchem.com/gcms/20803-0494659-GCMS.pdf" TargetMode="External"/><Relationship Id="rId148" Type="http://schemas.openxmlformats.org/officeDocument/2006/relationships/hyperlink" Target="https://www.cfsre.org/nps-discovery/collaborators" TargetMode="External"/><Relationship Id="rId164" Type="http://schemas.openxmlformats.org/officeDocument/2006/relationships/hyperlink" Target="https://www.gov.uk/government/publications/forensic-early-warning-system-fews-annual-report" TargetMode="External"/><Relationship Id="rId169" Type="http://schemas.openxmlformats.org/officeDocument/2006/relationships/hyperlink" Target="https://www.cfsre.org/images/monographs/ADB-5Br-BINACA-055622-CFSRE-Chemistry-Report.pdf" TargetMode="External"/><Relationship Id="rId185" Type="http://schemas.openxmlformats.org/officeDocument/2006/relationships/hyperlink" Target="https://pubchem.ncbi.nlm.nih.gov/compound/Diisooctyl-phthalate" TargetMode="Externa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hyperlink" Target="https://doi.org/10.1002/dta.2517" TargetMode="External"/><Relationship Id="rId210" Type="http://schemas.openxmlformats.org/officeDocument/2006/relationships/hyperlink" Target="https://doi.org/10.1007/s11419-021-00586-7" TargetMode="External"/><Relationship Id="rId215" Type="http://schemas.openxmlformats.org/officeDocument/2006/relationships/hyperlink" Target="https://www.swgdrug.org/Monographs/Sertraline.pdf" TargetMode="External"/><Relationship Id="rId236" Type="http://schemas.openxmlformats.org/officeDocument/2006/relationships/glossaryDocument" Target="glossary/document.xml"/><Relationship Id="rId26" Type="http://schemas.openxmlformats.org/officeDocument/2006/relationships/image" Target="media/image13.png"/><Relationship Id="rId231" Type="http://schemas.openxmlformats.org/officeDocument/2006/relationships/hyperlink" Target="https://doi.org/10.1007/978-1-4939-3252-8_17" TargetMode="External"/><Relationship Id="rId47" Type="http://schemas.openxmlformats.org/officeDocument/2006/relationships/image" Target="media/image34.png"/><Relationship Id="rId68" Type="http://schemas.openxmlformats.org/officeDocument/2006/relationships/image" Target="media/image54.emf"/><Relationship Id="rId89" Type="http://schemas.openxmlformats.org/officeDocument/2006/relationships/image" Target="media/image75.emf"/><Relationship Id="rId112" Type="http://schemas.openxmlformats.org/officeDocument/2006/relationships/header" Target="header3.xml"/><Relationship Id="rId133" Type="http://schemas.openxmlformats.org/officeDocument/2006/relationships/chart" Target="charts/chart7.xml"/><Relationship Id="rId154" Type="http://schemas.openxmlformats.org/officeDocument/2006/relationships/hyperlink" Target="https://www.emcdda.europa.eu/publications/topic-overviews/eu-early-warning-system_en" TargetMode="External"/><Relationship Id="rId175" Type="http://schemas.openxmlformats.org/officeDocument/2006/relationships/hyperlink" Target="https://doi.org/10.1002/dta.2565" TargetMode="External"/><Relationship Id="rId196" Type="http://schemas.openxmlformats.org/officeDocument/2006/relationships/hyperlink" Target="https://pubchem.ncbi.nlm.nih.gov/compound/1-Chlorododecane" TargetMode="External"/><Relationship Id="rId200" Type="http://schemas.openxmlformats.org/officeDocument/2006/relationships/hyperlink" Target="https://pubchem.ncbi.nlm.nih.gov/compound/Triethylene-glycol-monododecyl-ether" TargetMode="External"/><Relationship Id="rId16" Type="http://schemas.openxmlformats.org/officeDocument/2006/relationships/image" Target="media/image3.png"/><Relationship Id="rId221" Type="http://schemas.openxmlformats.org/officeDocument/2006/relationships/hyperlink" Target="https://www.unodc.org/LSS/Announcement/Details/83b02e73-4896-4ed5-944c-51a7646647aa" TargetMode="External"/><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5.emf"/><Relationship Id="rId102" Type="http://schemas.openxmlformats.org/officeDocument/2006/relationships/image" Target="media/image88.emf"/><Relationship Id="rId123" Type="http://schemas.openxmlformats.org/officeDocument/2006/relationships/image" Target="media/image106.wmf"/><Relationship Id="rId144" Type="http://schemas.openxmlformats.org/officeDocument/2006/relationships/hyperlink" Target="https://www.caymanchem.com/product/26097/mdmb-4en-pinaca" TargetMode="External"/><Relationship Id="rId90" Type="http://schemas.openxmlformats.org/officeDocument/2006/relationships/image" Target="media/image76.png"/><Relationship Id="rId165" Type="http://schemas.openxmlformats.org/officeDocument/2006/relationships/hyperlink" Target="https://www.gov.uk/government/news/synthetic-opioids-will-be-banned-as-government-acts-to-stop-drug-deaths" TargetMode="External"/><Relationship Id="rId186" Type="http://schemas.openxmlformats.org/officeDocument/2006/relationships/hyperlink" Target="https://pubchem.ncbi.nlm.nih.gov/compound/1-Hexadecanol" TargetMode="External"/><Relationship Id="rId211" Type="http://schemas.openxmlformats.org/officeDocument/2006/relationships/hyperlink" Target="https://www.swgdrug.org/Monographs/PSEUDOEPHEDRINE.pdf" TargetMode="External"/><Relationship Id="rId232" Type="http://schemas.openxmlformats.org/officeDocument/2006/relationships/image" Target="media/image108.emf"/><Relationship Id="rId27" Type="http://schemas.openxmlformats.org/officeDocument/2006/relationships/image" Target="media/image14.png"/><Relationship Id="rId48" Type="http://schemas.openxmlformats.org/officeDocument/2006/relationships/image" Target="media/image35.emf"/><Relationship Id="rId69" Type="http://schemas.openxmlformats.org/officeDocument/2006/relationships/image" Target="media/image55.emf"/><Relationship Id="rId113" Type="http://schemas.openxmlformats.org/officeDocument/2006/relationships/footer" Target="footer2.xml"/><Relationship Id="rId134" Type="http://schemas.openxmlformats.org/officeDocument/2006/relationships/chart" Target="charts/chart8.xml"/><Relationship Id="rId80" Type="http://schemas.openxmlformats.org/officeDocument/2006/relationships/image" Target="media/image66.emf"/><Relationship Id="rId155" Type="http://schemas.openxmlformats.org/officeDocument/2006/relationships/hyperlink" Target="https://twitter.com/mevansbrown/status/1293455777592750080" TargetMode="External"/><Relationship Id="rId176" Type="http://schemas.openxmlformats.org/officeDocument/2006/relationships/hyperlink" Target="https://www.gov.uk/guidance/coronavirus-covid-19-and-prisons" TargetMode="External"/><Relationship Id="rId197" Type="http://schemas.openxmlformats.org/officeDocument/2006/relationships/hyperlink" Target="https://pubchem.ncbi.nlm.nih.gov/compound/24750" TargetMode="External"/><Relationship Id="rId201" Type="http://schemas.openxmlformats.org/officeDocument/2006/relationships/hyperlink" Target="https://pubchem.ncbi.nlm.nih.gov/compound/123921" TargetMode="External"/><Relationship Id="rId222" Type="http://schemas.openxmlformats.org/officeDocument/2006/relationships/hyperlink" Target="https://www.unodc.org/LSS/Page/NPS/GlobalSmart" TargetMode="External"/><Relationship Id="rId17" Type="http://schemas.openxmlformats.org/officeDocument/2006/relationships/image" Target="media/image4.png"/><Relationship Id="rId38" Type="http://schemas.openxmlformats.org/officeDocument/2006/relationships/image" Target="media/image25.emf"/><Relationship Id="rId59" Type="http://schemas.openxmlformats.org/officeDocument/2006/relationships/image" Target="media/image45.emf"/><Relationship Id="rId103" Type="http://schemas.openxmlformats.org/officeDocument/2006/relationships/image" Target="media/image89.emf"/><Relationship Id="rId124" Type="http://schemas.openxmlformats.org/officeDocument/2006/relationships/header" Target="header4.xml"/><Relationship Id="rId70" Type="http://schemas.openxmlformats.org/officeDocument/2006/relationships/image" Target="media/image56.emf"/><Relationship Id="rId91" Type="http://schemas.openxmlformats.org/officeDocument/2006/relationships/image" Target="media/image77.png"/><Relationship Id="rId145" Type="http://schemas.openxmlformats.org/officeDocument/2006/relationships/hyperlink" Target="https://cdn.caymanchem.com/cdn/gcms/9001960-0528621-GCMS.pdf" TargetMode="External"/><Relationship Id="rId166" Type="http://schemas.openxmlformats.org/officeDocument/2006/relationships/hyperlink" Target="https://research.ncl.ac.uk/iona/" TargetMode="External"/><Relationship Id="rId187" Type="http://schemas.openxmlformats.org/officeDocument/2006/relationships/hyperlink" Target="https://pubchem.ncbi.nlm.nih.gov/compound/Isopropyl-palmitate" TargetMode="External"/><Relationship Id="rId1" Type="http://schemas.openxmlformats.org/officeDocument/2006/relationships/customXml" Target="../customXml/item1.xml"/><Relationship Id="rId212" Type="http://schemas.openxmlformats.org/officeDocument/2006/relationships/hyperlink" Target="https://www.swgdrug.org/Monographs/COCAINE.pdf" TargetMode="External"/><Relationship Id="rId233" Type="http://schemas.openxmlformats.org/officeDocument/2006/relationships/oleObject" Target="embeddings/oleObject1.bin"/><Relationship Id="rId28" Type="http://schemas.openxmlformats.org/officeDocument/2006/relationships/image" Target="media/image15.png"/><Relationship Id="rId49" Type="http://schemas.openxmlformats.org/officeDocument/2006/relationships/image" Target="media/image36.emf"/><Relationship Id="rId114" Type="http://schemas.openxmlformats.org/officeDocument/2006/relationships/image" Target="media/image98.emf"/><Relationship Id="rId60" Type="http://schemas.openxmlformats.org/officeDocument/2006/relationships/image" Target="media/image46.emf"/><Relationship Id="rId81" Type="http://schemas.openxmlformats.org/officeDocument/2006/relationships/image" Target="media/image67.png"/><Relationship Id="rId135" Type="http://schemas.openxmlformats.org/officeDocument/2006/relationships/chart" Target="charts/chart9.xml"/><Relationship Id="rId156" Type="http://schemas.openxmlformats.org/officeDocument/2006/relationships/hyperlink" Target="https://doi.org/10.%201007/164_2018_143" TargetMode="External"/><Relationship Id="rId177" Type="http://schemas.openxmlformats.org/officeDocument/2006/relationships/hyperlink" Target="http://www.medicinescomplete.com/" TargetMode="External"/><Relationship Id="rId198" Type="http://schemas.openxmlformats.org/officeDocument/2006/relationships/hyperlink" Target="https://pubchem.ncbi.nlm.nih.gov/compound/76457" TargetMode="External"/><Relationship Id="rId202" Type="http://schemas.openxmlformats.org/officeDocument/2006/relationships/hyperlink" Target="https://pubchem.ncbi.nlm.nih.gov/compound/19800" TargetMode="External"/><Relationship Id="rId223" Type="http://schemas.openxmlformats.org/officeDocument/2006/relationships/hyperlink" Target="https://wdr.unodc.org/wdr2020/field/WDR20_BOOKLET_4.pdf" TargetMode="External"/><Relationship Id="rId18" Type="http://schemas.openxmlformats.org/officeDocument/2006/relationships/image" Target="media/image5.png"/><Relationship Id="rId39" Type="http://schemas.openxmlformats.org/officeDocument/2006/relationships/image" Target="media/image26.emf"/><Relationship Id="rId50" Type="http://schemas.openxmlformats.org/officeDocument/2006/relationships/image" Target="media/image37.png"/><Relationship Id="rId104" Type="http://schemas.openxmlformats.org/officeDocument/2006/relationships/image" Target="media/image90.emf"/><Relationship Id="rId125" Type="http://schemas.openxmlformats.org/officeDocument/2006/relationships/image" Target="media/image107.png"/><Relationship Id="rId146" Type="http://schemas.openxmlformats.org/officeDocument/2006/relationships/hyperlink" Target="https://www.caymanchem.com/forensics/search/drugId" TargetMode="External"/><Relationship Id="rId167" Type="http://schemas.openxmlformats.org/officeDocument/2006/relationships/hyperlink" Target="http://www.jeyesprofessional.co.uk/sds/JEYESPRO_YH46_H46.pdf" TargetMode="External"/><Relationship Id="rId188" Type="http://schemas.openxmlformats.org/officeDocument/2006/relationships/hyperlink" Target="https://pubchem.ncbi.nlm.nih.gov/compound/15076" TargetMode="External"/><Relationship Id="rId71" Type="http://schemas.openxmlformats.org/officeDocument/2006/relationships/image" Target="media/image57.png"/><Relationship Id="rId92" Type="http://schemas.openxmlformats.org/officeDocument/2006/relationships/image" Target="media/image78.emf"/><Relationship Id="rId213" Type="http://schemas.openxmlformats.org/officeDocument/2006/relationships/hyperlink" Target="https://www.swgdrug.org/Monographs/5F-AKB48.pdf" TargetMode="External"/><Relationship Id="rId234"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16.png"/><Relationship Id="rId40" Type="http://schemas.openxmlformats.org/officeDocument/2006/relationships/image" Target="media/image27.emf"/><Relationship Id="rId115" Type="http://schemas.openxmlformats.org/officeDocument/2006/relationships/image" Target="media/image99.emf"/><Relationship Id="rId136" Type="http://schemas.openxmlformats.org/officeDocument/2006/relationships/chart" Target="charts/chart10.xml"/><Relationship Id="rId157" Type="http://schemas.openxmlformats.org/officeDocument/2006/relationships/hyperlink" Target="https://doi.org/10.1039/c5ay01754h" TargetMode="External"/><Relationship Id="rId178" Type="http://schemas.openxmlformats.org/officeDocument/2006/relationships/hyperlink" Target="https://doi.org/10.1007/s11419-014-0247-4" TargetMode="External"/><Relationship Id="rId61" Type="http://schemas.openxmlformats.org/officeDocument/2006/relationships/image" Target="media/image47.png"/><Relationship Id="rId82" Type="http://schemas.openxmlformats.org/officeDocument/2006/relationships/image" Target="media/image68.emf"/><Relationship Id="rId199" Type="http://schemas.openxmlformats.org/officeDocument/2006/relationships/hyperlink" Target="https://pubchem.ncbi.nlm.nih.gov/compound/Lauryl-glycidyl-ether" TargetMode="External"/><Relationship Id="rId203" Type="http://schemas.openxmlformats.org/officeDocument/2006/relationships/hyperlink" Target="https://publichealthscotland.scot/publications/rapid-action-drug-alerts-and-response-radar-alerts/radar-nitazenes-alert-2023/print" TargetMode="External"/><Relationship Id="rId19" Type="http://schemas.openxmlformats.org/officeDocument/2006/relationships/image" Target="media/image6.png"/><Relationship Id="rId224" Type="http://schemas.openxmlformats.org/officeDocument/2006/relationships/hyperlink" Target="https://www.unodc.org/LSS/Announcement/Details/ff032a29-2e14-4dab-b7d8-ab86d355c809" TargetMode="External"/><Relationship Id="rId30" Type="http://schemas.openxmlformats.org/officeDocument/2006/relationships/image" Target="media/image17.png"/><Relationship Id="rId105" Type="http://schemas.openxmlformats.org/officeDocument/2006/relationships/image" Target="media/image91.emf"/><Relationship Id="rId126" Type="http://schemas.openxmlformats.org/officeDocument/2006/relationships/chart" Target="charts/chart1.xml"/><Relationship Id="rId147" Type="http://schemas.openxmlformats.org/officeDocument/2006/relationships/hyperlink" Target="https://www.npsdiscovery.org/reports/monographs/" TargetMode="External"/><Relationship Id="rId168" Type="http://schemas.openxmlformats.org/officeDocument/2006/relationships/hyperlink" Target="https://www.cfsre.org/nps-discovery/monographs/adb-4en-pinaca" TargetMode="External"/><Relationship Id="rId51" Type="http://schemas.openxmlformats.org/officeDocument/2006/relationships/image" Target="media/image38.png"/><Relationship Id="rId72" Type="http://schemas.openxmlformats.org/officeDocument/2006/relationships/image" Target="media/image58.png"/><Relationship Id="rId93" Type="http://schemas.openxmlformats.org/officeDocument/2006/relationships/image" Target="media/image79.emf"/><Relationship Id="rId189" Type="http://schemas.openxmlformats.org/officeDocument/2006/relationships/hyperlink" Target="https://pubchem.ncbi.nlm.nih.gov/compound/Benzophenone" TargetMode="External"/><Relationship Id="rId3" Type="http://schemas.openxmlformats.org/officeDocument/2006/relationships/customXml" Target="../customXml/item3.xml"/><Relationship Id="rId214" Type="http://schemas.openxmlformats.org/officeDocument/2006/relationships/hyperlink" Target="https://www.swgdrug.org/Monographs/5FPB22.pdf" TargetMode="External"/><Relationship Id="rId235" Type="http://schemas.microsoft.com/office/2011/relationships/people" Target="people.xml"/><Relationship Id="rId116" Type="http://schemas.openxmlformats.org/officeDocument/2006/relationships/image" Target="media/image100.emf"/><Relationship Id="rId137" Type="http://schemas.openxmlformats.org/officeDocument/2006/relationships/chart" Target="charts/chart11.xml"/><Relationship Id="rId158" Type="http://schemas.openxmlformats.org/officeDocument/2006/relationships/hyperlink" Target="https://www.talktofrank.com/drug/synthetic-cannabinoids" TargetMode="External"/><Relationship Id="rId20" Type="http://schemas.openxmlformats.org/officeDocument/2006/relationships/image" Target="media/image7.png"/><Relationship Id="rId41" Type="http://schemas.openxmlformats.org/officeDocument/2006/relationships/image" Target="media/image28.emf"/><Relationship Id="rId62" Type="http://schemas.openxmlformats.org/officeDocument/2006/relationships/image" Target="media/image48.emf"/><Relationship Id="rId83" Type="http://schemas.openxmlformats.org/officeDocument/2006/relationships/image" Target="media/image69.emf"/><Relationship Id="rId179" Type="http://schemas.openxmlformats.org/officeDocument/2006/relationships/hyperlink" Target="https://www.nhs.uk/medicines/sertraline/about-sertraline/"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Offline%20PhD%20Work\data_all_251021_0-14ms%20Spice%204,5,6,8,9,10,11%20Removed%20duplicates,%20samples%20vs%20months-LAPTOP-QEUTC2KD%20TRAIN.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https://staffsuniversity-my.sharepoint.com/personal/a014144e_student_staffs_ac_uk/Documents/Shared%20Folder%20-%20MJA,%20AD,%20JD/ITMS%20Data/Itemiser%20Data/data_all_251021_0-14ms%20Spice%204,5,6,8,9,10,11%20Removed%20duplicates,%20samples%20vs%20months.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https://staffsuniversity-my.sharepoint.com/personal/a014144e_student_staffs_ac_uk/Documents/Shared%20Folder%20-%20MJA,%20AD,%20JD/ITMS%20Data/Itemiser%20Data/data_all_251021_0-14ms%20Spice%204,5,6,8,9,10,11%20Removed%20duplicates,%20samples%20vs%20months.xlsx" TargetMode="Externa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chartUserShapes" Target="../drawings/drawing3.xml"/></Relationships>
</file>

<file path=word/charts/_rels/chart2.xml.rels><?xml version="1.0" encoding="UTF-8" standalone="yes"?>
<Relationships xmlns="http://schemas.openxmlformats.org/package/2006/relationships"><Relationship Id="rId3" Type="http://schemas.openxmlformats.org/officeDocument/2006/relationships/oleObject" Target="file:///C:\Offline%20PhD%20Work\data_all_251021_0-14ms%20Spice%204,5,6,8,9,10,11%20Removed%20duplicates,%20samples%20vs%20months-LAPTOP-QEUTC2KD%20TRAIN.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Offline%20PhD%20Work\data_all_251021_0-14ms%20Spice%204,5,6,8,9,10,11%20Removed%20duplicates,%20samples%20vs%20months-LAPTOP-QEUTC2KD%20TRAIN.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1.xml"/></Relationships>
</file>

<file path=word/charts/_rels/chart4.xml.rels><?xml version="1.0" encoding="UTF-8" standalone="yes"?>
<Relationships xmlns="http://schemas.openxmlformats.org/package/2006/relationships"><Relationship Id="rId3" Type="http://schemas.openxmlformats.org/officeDocument/2006/relationships/oleObject" Target="file:///C:\Offline%20PhD%20Work\data_all_251021_0-14ms%20Spice%204,5,6,8,9,10,11%20Removed%20duplicates,%20samples%20vs%20months-LAPTOP-QEUTC2KD%20TRAIN.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staffsuniversity-my.sharepoint.com/personal/a014144e_student_staffs_ac_uk/Documents/Shared%20Folder%20-%20MJA,%20AD,%20JD/ITMS%20Data/Itemiser%20Data/data_all_251021_0-14ms%20Spice%204,5,6,8,9,10,11%20Removed%20duplicates,%20samples%20vs%20months-LAPTOP-QEUTC2KD%20TRAIN.xlsx" TargetMode="Externa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chartUserShapes" Target="../drawings/drawing2.xml"/></Relationships>
</file>

<file path=word/charts/_rels/chart6.xml.rels><?xml version="1.0" encoding="UTF-8" standalone="yes"?>
<Relationships xmlns="http://schemas.openxmlformats.org/package/2006/relationships"><Relationship Id="rId3" Type="http://schemas.openxmlformats.org/officeDocument/2006/relationships/oleObject" Target="https://staffsuniversity-my.sharepoint.com/personal/a014144e_student_staffs_ac_uk/Documents/Shared%20Folder%20-%20MJA,%20AD,%20JD/ITMS%20Data/Itemiser%20Data/data_all_251021_0-14ms%20Spice%204,5,6,8,9,10,11%20Removed%20duplicates,%20samples%20vs%20months-LAPTOP-QEUTC2KD%20TRAIN%20-%20Copy.xls"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staffsuniversity-my.sharepoint.com/personal/a014144e_student_staffs_ac_uk/Documents/Shared%20Folder%20-%20MJA,%20AD,%20JD/ITMS%20Data/Itemiser%20Data/data_all_251021_0-14ms%20Spice%204,5,6,8,9,10,11%20Removed%20duplicates,%20samples%20vs%20months-LAPTOP-QEUTC2KD%20TRAIN.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https://staffsuniversity-my.sharepoint.com/personal/a014144e_student_staffs_ac_uk/Documents/Shared%20Folder%20-%20MJA,%20AD,%20JD/ITMS%20Data/Itemiser%20Data/data_all_251021_0-14ms%20Spice%204,5,6,8,9,10,11%20Removed%20duplicates,%20samples%20vs%20months-LAPTOP-QEUTC2KD%20TRAIN%20-%20Copy.xls"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https://staffsuniversity-my.sharepoint.com/personal/a014144e_student_staffs_ac_uk/Documents/Shared%20Folder%20-%20MJA,%20AD,%20JD/ITMS%20Data/Itemiser%20Data/Alarms%20-%20Gabapentine%20&amp;%20Heroin.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en-GB"/>
              <a:t>Total counts of Alarms,</a:t>
            </a:r>
            <a:r>
              <a:rPr lang="en-GB" baseline="0"/>
              <a:t> </a:t>
            </a:r>
            <a:r>
              <a:rPr lang="en-GB"/>
              <a:t>Calibration and</a:t>
            </a:r>
            <a:r>
              <a:rPr lang="en-GB" baseline="0"/>
              <a:t> Signal files, plus total counts of alarmed substances over a 40 month period generated by a Rapiscan Systems Limited Itemiser 3E®</a:t>
            </a:r>
            <a:endParaRPr lang="en-GB"/>
          </a:p>
        </c:rich>
      </c:tx>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'1.Pivot table'!$H$3:$H$4</c:f>
              <c:strCache>
                <c:ptCount val="2"/>
                <c:pt idx="0">
                  <c:v>File type</c:v>
                </c:pt>
                <c:pt idx="1">
                  <c:v>ALM files</c:v>
                </c:pt>
              </c:strCache>
            </c:strRef>
          </c:tx>
          <c:spPr>
            <a:ln w="28575" cap="rnd">
              <a:solidFill>
                <a:schemeClr val="accent1"/>
              </a:solidFill>
              <a:round/>
            </a:ln>
            <a:effectLst/>
          </c:spPr>
          <c:marker>
            <c:symbol val="none"/>
          </c:marker>
          <c:cat>
            <c:numRef>
              <c:f>'1.Pivot table'!$G$5:$G$44</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numRef>
          </c:cat>
          <c:val>
            <c:numRef>
              <c:f>'1.Pivot table'!$H$5:$H$44</c:f>
              <c:numCache>
                <c:formatCode>General</c:formatCode>
                <c:ptCount val="40"/>
                <c:pt idx="0">
                  <c:v>44</c:v>
                </c:pt>
                <c:pt idx="1">
                  <c:v>151</c:v>
                </c:pt>
                <c:pt idx="2">
                  <c:v>128</c:v>
                </c:pt>
                <c:pt idx="3">
                  <c:v>137</c:v>
                </c:pt>
                <c:pt idx="4">
                  <c:v>90</c:v>
                </c:pt>
                <c:pt idx="5">
                  <c:v>65</c:v>
                </c:pt>
                <c:pt idx="6">
                  <c:v>39</c:v>
                </c:pt>
                <c:pt idx="7">
                  <c:v>79</c:v>
                </c:pt>
                <c:pt idx="8">
                  <c:v>43</c:v>
                </c:pt>
                <c:pt idx="9">
                  <c:v>69</c:v>
                </c:pt>
                <c:pt idx="10">
                  <c:v>98</c:v>
                </c:pt>
                <c:pt idx="11">
                  <c:v>82</c:v>
                </c:pt>
                <c:pt idx="12">
                  <c:v>127</c:v>
                </c:pt>
                <c:pt idx="13">
                  <c:v>79</c:v>
                </c:pt>
                <c:pt idx="14">
                  <c:v>91</c:v>
                </c:pt>
                <c:pt idx="15">
                  <c:v>57</c:v>
                </c:pt>
                <c:pt idx="16">
                  <c:v>73</c:v>
                </c:pt>
                <c:pt idx="17">
                  <c:v>85</c:v>
                </c:pt>
                <c:pt idx="18">
                  <c:v>103</c:v>
                </c:pt>
                <c:pt idx="19">
                  <c:v>122</c:v>
                </c:pt>
                <c:pt idx="20">
                  <c:v>88</c:v>
                </c:pt>
                <c:pt idx="21">
                  <c:v>55</c:v>
                </c:pt>
                <c:pt idx="22">
                  <c:v>56</c:v>
                </c:pt>
                <c:pt idx="23">
                  <c:v>49</c:v>
                </c:pt>
                <c:pt idx="24">
                  <c:v>73</c:v>
                </c:pt>
                <c:pt idx="25">
                  <c:v>109</c:v>
                </c:pt>
                <c:pt idx="26">
                  <c:v>65</c:v>
                </c:pt>
                <c:pt idx="27">
                  <c:v>47</c:v>
                </c:pt>
                <c:pt idx="28">
                  <c:v>86</c:v>
                </c:pt>
                <c:pt idx="29">
                  <c:v>63</c:v>
                </c:pt>
                <c:pt idx="30">
                  <c:v>57</c:v>
                </c:pt>
                <c:pt idx="31">
                  <c:v>110</c:v>
                </c:pt>
                <c:pt idx="32">
                  <c:v>50</c:v>
                </c:pt>
                <c:pt idx="33">
                  <c:v>168</c:v>
                </c:pt>
                <c:pt idx="34">
                  <c:v>122</c:v>
                </c:pt>
                <c:pt idx="35">
                  <c:v>113</c:v>
                </c:pt>
                <c:pt idx="36">
                  <c:v>103</c:v>
                </c:pt>
                <c:pt idx="37">
                  <c:v>58</c:v>
                </c:pt>
                <c:pt idx="38">
                  <c:v>38</c:v>
                </c:pt>
                <c:pt idx="39">
                  <c:v>110</c:v>
                </c:pt>
              </c:numCache>
            </c:numRef>
          </c:val>
          <c:smooth val="0"/>
          <c:extLst>
            <c:ext xmlns:c16="http://schemas.microsoft.com/office/drawing/2014/chart" uri="{C3380CC4-5D6E-409C-BE32-E72D297353CC}">
              <c16:uniqueId val="{00000000-49DB-4041-95E9-BBE0E475B77E}"/>
            </c:ext>
          </c:extLst>
        </c:ser>
        <c:ser>
          <c:idx val="1"/>
          <c:order val="1"/>
          <c:tx>
            <c:strRef>
              <c:f>'1.Pivot table'!$I$3:$I$4</c:f>
              <c:strCache>
                <c:ptCount val="2"/>
                <c:pt idx="0">
                  <c:v>File type</c:v>
                </c:pt>
                <c:pt idx="1">
                  <c:v>CAL files</c:v>
                </c:pt>
              </c:strCache>
            </c:strRef>
          </c:tx>
          <c:spPr>
            <a:ln w="28575" cap="rnd">
              <a:solidFill>
                <a:schemeClr val="accent2"/>
              </a:solidFill>
              <a:round/>
            </a:ln>
            <a:effectLst/>
          </c:spPr>
          <c:marker>
            <c:symbol val="none"/>
          </c:marker>
          <c:cat>
            <c:numRef>
              <c:f>'1.Pivot table'!$G$5:$G$44</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numRef>
          </c:cat>
          <c:val>
            <c:numRef>
              <c:f>'1.Pivot table'!$I$5:$I$44</c:f>
              <c:numCache>
                <c:formatCode>General</c:formatCode>
                <c:ptCount val="40"/>
                <c:pt idx="0">
                  <c:v>4</c:v>
                </c:pt>
                <c:pt idx="1">
                  <c:v>24</c:v>
                </c:pt>
                <c:pt idx="2">
                  <c:v>27</c:v>
                </c:pt>
                <c:pt idx="3">
                  <c:v>29</c:v>
                </c:pt>
                <c:pt idx="4">
                  <c:v>30</c:v>
                </c:pt>
                <c:pt idx="5">
                  <c:v>24</c:v>
                </c:pt>
                <c:pt idx="6">
                  <c:v>19</c:v>
                </c:pt>
                <c:pt idx="7">
                  <c:v>25</c:v>
                </c:pt>
                <c:pt idx="8">
                  <c:v>22</c:v>
                </c:pt>
                <c:pt idx="9">
                  <c:v>31</c:v>
                </c:pt>
                <c:pt idx="10">
                  <c:v>26</c:v>
                </c:pt>
                <c:pt idx="11">
                  <c:v>29</c:v>
                </c:pt>
                <c:pt idx="12">
                  <c:v>28</c:v>
                </c:pt>
                <c:pt idx="13">
                  <c:v>34</c:v>
                </c:pt>
                <c:pt idx="14">
                  <c:v>25</c:v>
                </c:pt>
                <c:pt idx="15">
                  <c:v>24</c:v>
                </c:pt>
                <c:pt idx="16">
                  <c:v>26</c:v>
                </c:pt>
                <c:pt idx="17">
                  <c:v>24</c:v>
                </c:pt>
                <c:pt idx="18">
                  <c:v>25</c:v>
                </c:pt>
                <c:pt idx="19">
                  <c:v>26</c:v>
                </c:pt>
                <c:pt idx="20">
                  <c:v>23</c:v>
                </c:pt>
                <c:pt idx="21">
                  <c:v>24</c:v>
                </c:pt>
                <c:pt idx="22">
                  <c:v>28</c:v>
                </c:pt>
                <c:pt idx="23">
                  <c:v>26</c:v>
                </c:pt>
                <c:pt idx="24">
                  <c:v>27</c:v>
                </c:pt>
                <c:pt idx="25">
                  <c:v>27</c:v>
                </c:pt>
                <c:pt idx="26">
                  <c:v>23</c:v>
                </c:pt>
                <c:pt idx="27">
                  <c:v>28</c:v>
                </c:pt>
                <c:pt idx="28">
                  <c:v>22</c:v>
                </c:pt>
                <c:pt idx="29">
                  <c:v>25</c:v>
                </c:pt>
                <c:pt idx="30">
                  <c:v>22</c:v>
                </c:pt>
                <c:pt idx="31">
                  <c:v>24</c:v>
                </c:pt>
                <c:pt idx="32">
                  <c:v>21</c:v>
                </c:pt>
                <c:pt idx="33">
                  <c:v>34</c:v>
                </c:pt>
                <c:pt idx="34">
                  <c:v>30</c:v>
                </c:pt>
                <c:pt idx="35">
                  <c:v>25</c:v>
                </c:pt>
                <c:pt idx="36">
                  <c:v>31</c:v>
                </c:pt>
                <c:pt idx="37">
                  <c:v>25</c:v>
                </c:pt>
                <c:pt idx="38">
                  <c:v>15</c:v>
                </c:pt>
                <c:pt idx="39">
                  <c:v>18</c:v>
                </c:pt>
              </c:numCache>
            </c:numRef>
          </c:val>
          <c:smooth val="0"/>
          <c:extLst>
            <c:ext xmlns:c16="http://schemas.microsoft.com/office/drawing/2014/chart" uri="{C3380CC4-5D6E-409C-BE32-E72D297353CC}">
              <c16:uniqueId val="{00000001-49DB-4041-95E9-BBE0E475B77E}"/>
            </c:ext>
          </c:extLst>
        </c:ser>
        <c:ser>
          <c:idx val="2"/>
          <c:order val="2"/>
          <c:tx>
            <c:strRef>
              <c:f>'1.Pivot table'!$J$3:$J$4</c:f>
              <c:strCache>
                <c:ptCount val="2"/>
                <c:pt idx="0">
                  <c:v>File type</c:v>
                </c:pt>
                <c:pt idx="1">
                  <c:v>SIG files</c:v>
                </c:pt>
              </c:strCache>
            </c:strRef>
          </c:tx>
          <c:spPr>
            <a:ln w="28575" cap="rnd">
              <a:solidFill>
                <a:schemeClr val="accent3"/>
              </a:solidFill>
              <a:round/>
            </a:ln>
            <a:effectLst/>
          </c:spPr>
          <c:marker>
            <c:symbol val="none"/>
          </c:marker>
          <c:cat>
            <c:numRef>
              <c:f>'1.Pivot table'!$G$5:$G$44</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numRef>
          </c:cat>
          <c:val>
            <c:numRef>
              <c:f>'1.Pivot table'!$J$5:$J$44</c:f>
              <c:numCache>
                <c:formatCode>General</c:formatCode>
                <c:ptCount val="40"/>
                <c:pt idx="0">
                  <c:v>149</c:v>
                </c:pt>
                <c:pt idx="1">
                  <c:v>908</c:v>
                </c:pt>
                <c:pt idx="2">
                  <c:v>842</c:v>
                </c:pt>
                <c:pt idx="3">
                  <c:v>744</c:v>
                </c:pt>
                <c:pt idx="4">
                  <c:v>1052</c:v>
                </c:pt>
                <c:pt idx="5">
                  <c:v>995</c:v>
                </c:pt>
                <c:pt idx="6">
                  <c:v>663</c:v>
                </c:pt>
                <c:pt idx="7">
                  <c:v>689</c:v>
                </c:pt>
                <c:pt idx="8">
                  <c:v>839</c:v>
                </c:pt>
                <c:pt idx="9">
                  <c:v>1009</c:v>
                </c:pt>
                <c:pt idx="10">
                  <c:v>1078</c:v>
                </c:pt>
                <c:pt idx="11">
                  <c:v>1106</c:v>
                </c:pt>
                <c:pt idx="12">
                  <c:v>938</c:v>
                </c:pt>
                <c:pt idx="13">
                  <c:v>647</c:v>
                </c:pt>
                <c:pt idx="14">
                  <c:v>1</c:v>
                </c:pt>
                <c:pt idx="15">
                  <c:v>0</c:v>
                </c:pt>
                <c:pt idx="16">
                  <c:v>0</c:v>
                </c:pt>
                <c:pt idx="17">
                  <c:v>0</c:v>
                </c:pt>
                <c:pt idx="18">
                  <c:v>0</c:v>
                </c:pt>
                <c:pt idx="19">
                  <c:v>0</c:v>
                </c:pt>
                <c:pt idx="20">
                  <c:v>0</c:v>
                </c:pt>
                <c:pt idx="21">
                  <c:v>0</c:v>
                </c:pt>
                <c:pt idx="22">
                  <c:v>0</c:v>
                </c:pt>
                <c:pt idx="23">
                  <c:v>0</c:v>
                </c:pt>
                <c:pt idx="24">
                  <c:v>0</c:v>
                </c:pt>
                <c:pt idx="25">
                  <c:v>1</c:v>
                </c:pt>
                <c:pt idx="26">
                  <c:v>1</c:v>
                </c:pt>
                <c:pt idx="27">
                  <c:v>0</c:v>
                </c:pt>
                <c:pt idx="28">
                  <c:v>0</c:v>
                </c:pt>
                <c:pt idx="29">
                  <c:v>0</c:v>
                </c:pt>
                <c:pt idx="30">
                  <c:v>0</c:v>
                </c:pt>
                <c:pt idx="31">
                  <c:v>1</c:v>
                </c:pt>
                <c:pt idx="32">
                  <c:v>0</c:v>
                </c:pt>
                <c:pt idx="33">
                  <c:v>0</c:v>
                </c:pt>
                <c:pt idx="34">
                  <c:v>1</c:v>
                </c:pt>
                <c:pt idx="35">
                  <c:v>0</c:v>
                </c:pt>
                <c:pt idx="36">
                  <c:v>0</c:v>
                </c:pt>
                <c:pt idx="37">
                  <c:v>0</c:v>
                </c:pt>
                <c:pt idx="38">
                  <c:v>0</c:v>
                </c:pt>
                <c:pt idx="39">
                  <c:v>1</c:v>
                </c:pt>
              </c:numCache>
            </c:numRef>
          </c:val>
          <c:smooth val="0"/>
          <c:extLst>
            <c:ext xmlns:c16="http://schemas.microsoft.com/office/drawing/2014/chart" uri="{C3380CC4-5D6E-409C-BE32-E72D297353CC}">
              <c16:uniqueId val="{00000002-49DB-4041-95E9-BBE0E475B77E}"/>
            </c:ext>
          </c:extLst>
        </c:ser>
        <c:ser>
          <c:idx val="3"/>
          <c:order val="3"/>
          <c:tx>
            <c:strRef>
              <c:f>'1.Pivot table'!$K$3:$K$4</c:f>
              <c:strCache>
                <c:ptCount val="2"/>
                <c:pt idx="0">
                  <c:v>File type</c:v>
                </c:pt>
                <c:pt idx="1">
                  <c:v>Sub-alarms</c:v>
                </c:pt>
              </c:strCache>
            </c:strRef>
          </c:tx>
          <c:spPr>
            <a:ln w="28575" cap="rnd">
              <a:solidFill>
                <a:schemeClr val="accent4"/>
              </a:solidFill>
              <a:round/>
            </a:ln>
            <a:effectLst/>
          </c:spPr>
          <c:marker>
            <c:symbol val="none"/>
          </c:marker>
          <c:cat>
            <c:numRef>
              <c:f>'1.Pivot table'!$G$5:$G$44</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numRef>
          </c:cat>
          <c:val>
            <c:numRef>
              <c:f>'1.Pivot table'!$K$5:$K$44</c:f>
              <c:numCache>
                <c:formatCode>General</c:formatCode>
                <c:ptCount val="40"/>
                <c:pt idx="0">
                  <c:v>213</c:v>
                </c:pt>
                <c:pt idx="1">
                  <c:v>981</c:v>
                </c:pt>
                <c:pt idx="2">
                  <c:v>794</c:v>
                </c:pt>
                <c:pt idx="3">
                  <c:v>768</c:v>
                </c:pt>
                <c:pt idx="4">
                  <c:v>390</c:v>
                </c:pt>
                <c:pt idx="5">
                  <c:v>258</c:v>
                </c:pt>
                <c:pt idx="6">
                  <c:v>186</c:v>
                </c:pt>
                <c:pt idx="7">
                  <c:v>371</c:v>
                </c:pt>
                <c:pt idx="8">
                  <c:v>221</c:v>
                </c:pt>
                <c:pt idx="9">
                  <c:v>295</c:v>
                </c:pt>
                <c:pt idx="10">
                  <c:v>455</c:v>
                </c:pt>
                <c:pt idx="11">
                  <c:v>367</c:v>
                </c:pt>
                <c:pt idx="12">
                  <c:v>595</c:v>
                </c:pt>
                <c:pt idx="13">
                  <c:v>334</c:v>
                </c:pt>
                <c:pt idx="14">
                  <c:v>417</c:v>
                </c:pt>
                <c:pt idx="15">
                  <c:v>258</c:v>
                </c:pt>
                <c:pt idx="16">
                  <c:v>335</c:v>
                </c:pt>
                <c:pt idx="17">
                  <c:v>392</c:v>
                </c:pt>
                <c:pt idx="18">
                  <c:v>505</c:v>
                </c:pt>
                <c:pt idx="19">
                  <c:v>589</c:v>
                </c:pt>
                <c:pt idx="20">
                  <c:v>384</c:v>
                </c:pt>
                <c:pt idx="21">
                  <c:v>276</c:v>
                </c:pt>
                <c:pt idx="22">
                  <c:v>284</c:v>
                </c:pt>
                <c:pt idx="23">
                  <c:v>231</c:v>
                </c:pt>
                <c:pt idx="24">
                  <c:v>324</c:v>
                </c:pt>
                <c:pt idx="25">
                  <c:v>506</c:v>
                </c:pt>
                <c:pt idx="26">
                  <c:v>331</c:v>
                </c:pt>
                <c:pt idx="27">
                  <c:v>233</c:v>
                </c:pt>
                <c:pt idx="28">
                  <c:v>427</c:v>
                </c:pt>
                <c:pt idx="29">
                  <c:v>300</c:v>
                </c:pt>
                <c:pt idx="30">
                  <c:v>245</c:v>
                </c:pt>
                <c:pt idx="31">
                  <c:v>470</c:v>
                </c:pt>
                <c:pt idx="32">
                  <c:v>264</c:v>
                </c:pt>
                <c:pt idx="33">
                  <c:v>742</c:v>
                </c:pt>
                <c:pt idx="34">
                  <c:v>652</c:v>
                </c:pt>
                <c:pt idx="35">
                  <c:v>577</c:v>
                </c:pt>
                <c:pt idx="36">
                  <c:v>541</c:v>
                </c:pt>
                <c:pt idx="37">
                  <c:v>336</c:v>
                </c:pt>
                <c:pt idx="38">
                  <c:v>227</c:v>
                </c:pt>
                <c:pt idx="39">
                  <c:v>546</c:v>
                </c:pt>
              </c:numCache>
            </c:numRef>
          </c:val>
          <c:smooth val="0"/>
          <c:extLst>
            <c:ext xmlns:c16="http://schemas.microsoft.com/office/drawing/2014/chart" uri="{C3380CC4-5D6E-409C-BE32-E72D297353CC}">
              <c16:uniqueId val="{00000003-49DB-4041-95E9-BBE0E475B77E}"/>
            </c:ext>
          </c:extLst>
        </c:ser>
        <c:dLbls>
          <c:showLegendKey val="0"/>
          <c:showVal val="0"/>
          <c:showCatName val="0"/>
          <c:showSerName val="0"/>
          <c:showPercent val="0"/>
          <c:showBubbleSize val="0"/>
        </c:dLbls>
        <c:smooth val="0"/>
        <c:axId val="977790768"/>
        <c:axId val="977787440"/>
      </c:lineChart>
      <c:dateAx>
        <c:axId val="9777907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Time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mmm\-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7787440"/>
        <c:crosses val="autoZero"/>
        <c:auto val="1"/>
        <c:lblOffset val="100"/>
        <c:baseTimeUnit val="months"/>
      </c:dateAx>
      <c:valAx>
        <c:axId val="9777874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Counts of alarm</a:t>
                </a:r>
                <a:r>
                  <a:rPr lang="en-GB" baseline="0"/>
                  <a:t> files</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779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Detection and alarm status for 5F-MDMB-PICA</a:t>
            </a:r>
            <a:r>
              <a:rPr lang="en-GB" baseline="0"/>
              <a:t> using </a:t>
            </a:r>
            <a:r>
              <a:rPr lang="en-GB" sz="1400" b="0" i="0" u="none" strike="noStrike" baseline="0">
                <a:effectLst/>
              </a:rPr>
              <a:t>the Itemiser 3E® </a:t>
            </a:r>
            <a:r>
              <a:rPr lang="en-GB"/>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'[data_all_251021_0-14ms Spice 4,5,6,8,9,10,11 Removed duplicates, samples vs months.xlsx]2. Sample Pivot tables'!$I$5</c:f>
              <c:strCache>
                <c:ptCount val="1"/>
                <c:pt idx="0">
                  <c:v>No alarm</c:v>
                </c:pt>
              </c:strCache>
            </c:strRef>
          </c:tx>
          <c:spPr>
            <a:ln w="28575" cap="rnd">
              <a:solidFill>
                <a:schemeClr val="accent1"/>
              </a:solidFill>
              <a:round/>
            </a:ln>
            <a:effectLst/>
          </c:spPr>
          <c:marker>
            <c:symbol val="none"/>
          </c:marker>
          <c:cat>
            <c:numRef>
              <c:f>'[data_all_251021_0-14ms Spice 4,5,6,8,9,10,11 Removed duplicates, samples vs months.xlsx]2. Sample Pivot tables'!$H$6:$H$45</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numRef>
          </c:cat>
          <c:val>
            <c:numRef>
              <c:f>'[data_all_251021_0-14ms Spice 4,5,6,8,9,10,11 Removed duplicates, samples vs months.xlsx]2. Sample Pivot tables'!$I$6:$I$45</c:f>
              <c:numCache>
                <c:formatCode>General</c:formatCode>
                <c:ptCount val="40"/>
                <c:pt idx="0">
                  <c:v>2</c:v>
                </c:pt>
                <c:pt idx="1">
                  <c:v>10</c:v>
                </c:pt>
                <c:pt idx="2">
                  <c:v>19</c:v>
                </c:pt>
                <c:pt idx="3">
                  <c:v>44</c:v>
                </c:pt>
                <c:pt idx="4">
                  <c:v>48</c:v>
                </c:pt>
                <c:pt idx="5">
                  <c:v>28</c:v>
                </c:pt>
                <c:pt idx="6">
                  <c:v>7</c:v>
                </c:pt>
                <c:pt idx="7">
                  <c:v>3</c:v>
                </c:pt>
                <c:pt idx="8">
                  <c:v>0</c:v>
                </c:pt>
                <c:pt idx="9">
                  <c:v>2</c:v>
                </c:pt>
                <c:pt idx="10">
                  <c:v>5</c:v>
                </c:pt>
                <c:pt idx="11">
                  <c:v>8</c:v>
                </c:pt>
                <c:pt idx="12">
                  <c:v>16</c:v>
                </c:pt>
                <c:pt idx="13">
                  <c:v>10</c:v>
                </c:pt>
                <c:pt idx="14">
                  <c:v>3</c:v>
                </c:pt>
                <c:pt idx="15">
                  <c:v>1</c:v>
                </c:pt>
                <c:pt idx="16">
                  <c:v>0</c:v>
                </c:pt>
                <c:pt idx="17">
                  <c:v>0</c:v>
                </c:pt>
                <c:pt idx="18">
                  <c:v>0</c:v>
                </c:pt>
                <c:pt idx="19">
                  <c:v>0</c:v>
                </c:pt>
                <c:pt idx="20">
                  <c:v>0</c:v>
                </c:pt>
                <c:pt idx="21">
                  <c:v>0</c:v>
                </c:pt>
                <c:pt idx="22">
                  <c:v>0</c:v>
                </c:pt>
                <c:pt idx="23">
                  <c:v>0</c:v>
                </c:pt>
                <c:pt idx="24">
                  <c:v>0</c:v>
                </c:pt>
                <c:pt idx="25">
                  <c:v>1</c:v>
                </c:pt>
                <c:pt idx="26">
                  <c:v>0</c:v>
                </c:pt>
                <c:pt idx="27">
                  <c:v>0</c:v>
                </c:pt>
                <c:pt idx="28">
                  <c:v>0</c:v>
                </c:pt>
                <c:pt idx="29">
                  <c:v>0</c:v>
                </c:pt>
                <c:pt idx="30">
                  <c:v>0</c:v>
                </c:pt>
                <c:pt idx="31">
                  <c:v>0</c:v>
                </c:pt>
                <c:pt idx="32">
                  <c:v>0</c:v>
                </c:pt>
                <c:pt idx="33">
                  <c:v>0</c:v>
                </c:pt>
                <c:pt idx="34">
                  <c:v>0</c:v>
                </c:pt>
                <c:pt idx="35">
                  <c:v>0</c:v>
                </c:pt>
                <c:pt idx="36">
                  <c:v>0</c:v>
                </c:pt>
                <c:pt idx="37">
                  <c:v>0</c:v>
                </c:pt>
                <c:pt idx="38">
                  <c:v>2</c:v>
                </c:pt>
                <c:pt idx="39">
                  <c:v>1</c:v>
                </c:pt>
              </c:numCache>
            </c:numRef>
          </c:val>
          <c:smooth val="0"/>
          <c:extLst>
            <c:ext xmlns:c16="http://schemas.microsoft.com/office/drawing/2014/chart" uri="{C3380CC4-5D6E-409C-BE32-E72D297353CC}">
              <c16:uniqueId val="{00000000-A52F-4C43-8093-53D031E72D43}"/>
            </c:ext>
          </c:extLst>
        </c:ser>
        <c:ser>
          <c:idx val="1"/>
          <c:order val="1"/>
          <c:tx>
            <c:strRef>
              <c:f>'[data_all_251021_0-14ms Spice 4,5,6,8,9,10,11 Removed duplicates, samples vs months.xlsx]2. Sample Pivot tables'!$J$5</c:f>
              <c:strCache>
                <c:ptCount val="1"/>
                <c:pt idx="0">
                  <c:v>Alarm</c:v>
                </c:pt>
              </c:strCache>
            </c:strRef>
          </c:tx>
          <c:spPr>
            <a:ln w="28575" cap="rnd">
              <a:solidFill>
                <a:schemeClr val="accent2"/>
              </a:solidFill>
              <a:round/>
            </a:ln>
            <a:effectLst/>
          </c:spPr>
          <c:marker>
            <c:symbol val="none"/>
          </c:marker>
          <c:cat>
            <c:numRef>
              <c:f>'[data_all_251021_0-14ms Spice 4,5,6,8,9,10,11 Removed duplicates, samples vs months.xlsx]2. Sample Pivot tables'!$H$6:$H$45</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numRef>
          </c:cat>
          <c:val>
            <c:numRef>
              <c:f>'[data_all_251021_0-14ms Spice 4,5,6,8,9,10,11 Removed duplicates, samples vs months.xlsx]2. Sample Pivot tables'!$J$6:$J$45</c:f>
              <c:numCache>
                <c:formatCode>General</c:formatCode>
                <c:ptCount val="40"/>
                <c:pt idx="0">
                  <c:v>0</c:v>
                </c:pt>
                <c:pt idx="1">
                  <c:v>0</c:v>
                </c:pt>
                <c:pt idx="2">
                  <c:v>0</c:v>
                </c:pt>
                <c:pt idx="3">
                  <c:v>0</c:v>
                </c:pt>
                <c:pt idx="4">
                  <c:v>0</c:v>
                </c:pt>
                <c:pt idx="5">
                  <c:v>0</c:v>
                </c:pt>
                <c:pt idx="6">
                  <c:v>0</c:v>
                </c:pt>
                <c:pt idx="7">
                  <c:v>0</c:v>
                </c:pt>
                <c:pt idx="8">
                  <c:v>6</c:v>
                </c:pt>
                <c:pt idx="9">
                  <c:v>18</c:v>
                </c:pt>
                <c:pt idx="10">
                  <c:v>29</c:v>
                </c:pt>
                <c:pt idx="11">
                  <c:v>16</c:v>
                </c:pt>
                <c:pt idx="12">
                  <c:v>106</c:v>
                </c:pt>
                <c:pt idx="13">
                  <c:v>106</c:v>
                </c:pt>
                <c:pt idx="14">
                  <c:v>28</c:v>
                </c:pt>
                <c:pt idx="15">
                  <c:v>7</c:v>
                </c:pt>
                <c:pt idx="16">
                  <c:v>13</c:v>
                </c:pt>
                <c:pt idx="17">
                  <c:v>13</c:v>
                </c:pt>
                <c:pt idx="18">
                  <c:v>5</c:v>
                </c:pt>
                <c:pt idx="19">
                  <c:v>4</c:v>
                </c:pt>
                <c:pt idx="20">
                  <c:v>1</c:v>
                </c:pt>
                <c:pt idx="21">
                  <c:v>4</c:v>
                </c:pt>
                <c:pt idx="22">
                  <c:v>7</c:v>
                </c:pt>
                <c:pt idx="23">
                  <c:v>1</c:v>
                </c:pt>
                <c:pt idx="24">
                  <c:v>7</c:v>
                </c:pt>
                <c:pt idx="25">
                  <c:v>25</c:v>
                </c:pt>
                <c:pt idx="26">
                  <c:v>5</c:v>
                </c:pt>
                <c:pt idx="27">
                  <c:v>2</c:v>
                </c:pt>
                <c:pt idx="28">
                  <c:v>0</c:v>
                </c:pt>
                <c:pt idx="29">
                  <c:v>4</c:v>
                </c:pt>
                <c:pt idx="30">
                  <c:v>1</c:v>
                </c:pt>
                <c:pt idx="31">
                  <c:v>0</c:v>
                </c:pt>
                <c:pt idx="32">
                  <c:v>0</c:v>
                </c:pt>
                <c:pt idx="33">
                  <c:v>5</c:v>
                </c:pt>
                <c:pt idx="34">
                  <c:v>2</c:v>
                </c:pt>
                <c:pt idx="35">
                  <c:v>2</c:v>
                </c:pt>
                <c:pt idx="36">
                  <c:v>0</c:v>
                </c:pt>
                <c:pt idx="37">
                  <c:v>2</c:v>
                </c:pt>
                <c:pt idx="38">
                  <c:v>2</c:v>
                </c:pt>
                <c:pt idx="39">
                  <c:v>0</c:v>
                </c:pt>
              </c:numCache>
            </c:numRef>
          </c:val>
          <c:smooth val="0"/>
          <c:extLst>
            <c:ext xmlns:c16="http://schemas.microsoft.com/office/drawing/2014/chart" uri="{C3380CC4-5D6E-409C-BE32-E72D297353CC}">
              <c16:uniqueId val="{00000001-A52F-4C43-8093-53D031E72D43}"/>
            </c:ext>
          </c:extLst>
        </c:ser>
        <c:dLbls>
          <c:showLegendKey val="0"/>
          <c:showVal val="0"/>
          <c:showCatName val="0"/>
          <c:showSerName val="0"/>
          <c:showPercent val="0"/>
          <c:showBubbleSize val="0"/>
        </c:dLbls>
        <c:smooth val="0"/>
        <c:axId val="1838013263"/>
        <c:axId val="1838014703"/>
      </c:lineChart>
      <c:dateAx>
        <c:axId val="1838013263"/>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 Time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8014703"/>
        <c:crosses val="autoZero"/>
        <c:auto val="1"/>
        <c:lblOffset val="100"/>
        <c:baseTimeUnit val="months"/>
      </c:dateAx>
      <c:valAx>
        <c:axId val="183801470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Counts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80132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Detection and alarm status for MDMB-4en-PINACA</a:t>
            </a:r>
            <a:r>
              <a:rPr lang="en-GB" baseline="0"/>
              <a:t> and </a:t>
            </a:r>
            <a:r>
              <a:rPr lang="en-GB"/>
              <a:t>4F-MDMB-BUTINACA</a:t>
            </a:r>
            <a:r>
              <a:rPr lang="en-GB" baseline="0"/>
              <a:t> using </a:t>
            </a:r>
            <a:r>
              <a:rPr lang="en-GB" sz="1400" b="0" i="0" u="none" strike="noStrike" baseline="0">
                <a:effectLst/>
              </a:rPr>
              <a:t>the Itemiser 3E® </a:t>
            </a:r>
            <a:r>
              <a:rPr lang="en-GB"/>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'[data_all_251021_0-14ms Spice 4,5,6,8,9,10,11 Removed duplicates, samples vs months.xlsx]2. Sample Pivot tables'!$K$5</c:f>
              <c:strCache>
                <c:ptCount val="1"/>
                <c:pt idx="0">
                  <c:v>No alarm</c:v>
                </c:pt>
              </c:strCache>
            </c:strRef>
          </c:tx>
          <c:spPr>
            <a:ln w="28575" cap="rnd">
              <a:solidFill>
                <a:schemeClr val="accent1"/>
              </a:solidFill>
              <a:round/>
            </a:ln>
            <a:effectLst/>
          </c:spPr>
          <c:marker>
            <c:symbol val="none"/>
          </c:marker>
          <c:cat>
            <c:numRef>
              <c:f>'[data_all_251021_0-14ms Spice 4,5,6,8,9,10,11 Removed duplicates, samples vs months.xlsx]2. Sample Pivot tables'!$H$6:$H$45</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numRef>
          </c:cat>
          <c:val>
            <c:numRef>
              <c:f>'[data_all_251021_0-14ms Spice 4,5,6,8,9,10,11 Removed duplicates, samples vs months.xlsx]2. Sample Pivot tables'!$K$6:$K$45</c:f>
              <c:numCache>
                <c:formatCode>General</c:formatCode>
                <c:ptCount val="40"/>
                <c:pt idx="0">
                  <c:v>12</c:v>
                </c:pt>
                <c:pt idx="1">
                  <c:v>9</c:v>
                </c:pt>
                <c:pt idx="2">
                  <c:v>7</c:v>
                </c:pt>
                <c:pt idx="3">
                  <c:v>10</c:v>
                </c:pt>
                <c:pt idx="4">
                  <c:v>21</c:v>
                </c:pt>
                <c:pt idx="5">
                  <c:v>34</c:v>
                </c:pt>
                <c:pt idx="6">
                  <c:v>7</c:v>
                </c:pt>
                <c:pt idx="7">
                  <c:v>37</c:v>
                </c:pt>
                <c:pt idx="8">
                  <c:v>45</c:v>
                </c:pt>
                <c:pt idx="9">
                  <c:v>120</c:v>
                </c:pt>
                <c:pt idx="10">
                  <c:v>151</c:v>
                </c:pt>
                <c:pt idx="11">
                  <c:v>120</c:v>
                </c:pt>
                <c:pt idx="12">
                  <c:v>54</c:v>
                </c:pt>
                <c:pt idx="13">
                  <c:v>4</c:v>
                </c:pt>
                <c:pt idx="14">
                  <c:v>1</c:v>
                </c:pt>
                <c:pt idx="15">
                  <c:v>0</c:v>
                </c:pt>
                <c:pt idx="16">
                  <c:v>1</c:v>
                </c:pt>
                <c:pt idx="17">
                  <c:v>0</c:v>
                </c:pt>
                <c:pt idx="18">
                  <c:v>2</c:v>
                </c:pt>
                <c:pt idx="19">
                  <c:v>2</c:v>
                </c:pt>
                <c:pt idx="20">
                  <c:v>5</c:v>
                </c:pt>
                <c:pt idx="21">
                  <c:v>0</c:v>
                </c:pt>
                <c:pt idx="22">
                  <c:v>0</c:v>
                </c:pt>
                <c:pt idx="23">
                  <c:v>2</c:v>
                </c:pt>
                <c:pt idx="24">
                  <c:v>2</c:v>
                </c:pt>
                <c:pt idx="25">
                  <c:v>0</c:v>
                </c:pt>
                <c:pt idx="26">
                  <c:v>1</c:v>
                </c:pt>
                <c:pt idx="27">
                  <c:v>0</c:v>
                </c:pt>
                <c:pt idx="28">
                  <c:v>0</c:v>
                </c:pt>
                <c:pt idx="29">
                  <c:v>0</c:v>
                </c:pt>
                <c:pt idx="30">
                  <c:v>1</c:v>
                </c:pt>
                <c:pt idx="31">
                  <c:v>3</c:v>
                </c:pt>
                <c:pt idx="32">
                  <c:v>0</c:v>
                </c:pt>
                <c:pt idx="33">
                  <c:v>4</c:v>
                </c:pt>
                <c:pt idx="34">
                  <c:v>6</c:v>
                </c:pt>
                <c:pt idx="35">
                  <c:v>4</c:v>
                </c:pt>
                <c:pt idx="36">
                  <c:v>3</c:v>
                </c:pt>
                <c:pt idx="37">
                  <c:v>2</c:v>
                </c:pt>
                <c:pt idx="38">
                  <c:v>6</c:v>
                </c:pt>
                <c:pt idx="39">
                  <c:v>2</c:v>
                </c:pt>
              </c:numCache>
            </c:numRef>
          </c:val>
          <c:smooth val="0"/>
          <c:extLst>
            <c:ext xmlns:c16="http://schemas.microsoft.com/office/drawing/2014/chart" uri="{C3380CC4-5D6E-409C-BE32-E72D297353CC}">
              <c16:uniqueId val="{00000000-6A17-4F34-A973-4284E8A7EF6B}"/>
            </c:ext>
          </c:extLst>
        </c:ser>
        <c:ser>
          <c:idx val="1"/>
          <c:order val="1"/>
          <c:tx>
            <c:strRef>
              <c:f>'[data_all_251021_0-14ms Spice 4,5,6,8,9,10,11 Removed duplicates, samples vs months.xlsx]2. Sample Pivot tables'!$L$5</c:f>
              <c:strCache>
                <c:ptCount val="1"/>
                <c:pt idx="0">
                  <c:v>Alarm</c:v>
                </c:pt>
              </c:strCache>
            </c:strRef>
          </c:tx>
          <c:spPr>
            <a:ln w="28575" cap="rnd">
              <a:solidFill>
                <a:schemeClr val="accent2"/>
              </a:solidFill>
              <a:round/>
            </a:ln>
            <a:effectLst/>
          </c:spPr>
          <c:marker>
            <c:symbol val="none"/>
          </c:marker>
          <c:cat>
            <c:numRef>
              <c:f>'[data_all_251021_0-14ms Spice 4,5,6,8,9,10,11 Removed duplicates, samples vs months.xlsx]2. Sample Pivot tables'!$H$6:$H$45</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numRef>
          </c:cat>
          <c:val>
            <c:numRef>
              <c:f>'[data_all_251021_0-14ms Spice 4,5,6,8,9,10,11 Removed duplicates, samples vs months.xlsx]2. Sample Pivot tables'!$L$6:$L$45</c:f>
              <c:numCache>
                <c:formatCode>General</c:formatCode>
                <c:ptCount val="4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3</c:v>
                </c:pt>
                <c:pt idx="15">
                  <c:v>2</c:v>
                </c:pt>
                <c:pt idx="16">
                  <c:v>6</c:v>
                </c:pt>
                <c:pt idx="17">
                  <c:v>1</c:v>
                </c:pt>
                <c:pt idx="18">
                  <c:v>3</c:v>
                </c:pt>
                <c:pt idx="19">
                  <c:v>64</c:v>
                </c:pt>
                <c:pt idx="20">
                  <c:v>21</c:v>
                </c:pt>
                <c:pt idx="21">
                  <c:v>17</c:v>
                </c:pt>
                <c:pt idx="22">
                  <c:v>7</c:v>
                </c:pt>
                <c:pt idx="23">
                  <c:v>14</c:v>
                </c:pt>
                <c:pt idx="24">
                  <c:v>18</c:v>
                </c:pt>
                <c:pt idx="25">
                  <c:v>14</c:v>
                </c:pt>
                <c:pt idx="26">
                  <c:v>1</c:v>
                </c:pt>
                <c:pt idx="27">
                  <c:v>4</c:v>
                </c:pt>
                <c:pt idx="28">
                  <c:v>17</c:v>
                </c:pt>
                <c:pt idx="29">
                  <c:v>8</c:v>
                </c:pt>
                <c:pt idx="30">
                  <c:v>12</c:v>
                </c:pt>
                <c:pt idx="31">
                  <c:v>39</c:v>
                </c:pt>
                <c:pt idx="32">
                  <c:v>15</c:v>
                </c:pt>
                <c:pt idx="33">
                  <c:v>71</c:v>
                </c:pt>
                <c:pt idx="34">
                  <c:v>22</c:v>
                </c:pt>
                <c:pt idx="35">
                  <c:v>28</c:v>
                </c:pt>
                <c:pt idx="36">
                  <c:v>25</c:v>
                </c:pt>
                <c:pt idx="37">
                  <c:v>9</c:v>
                </c:pt>
                <c:pt idx="38">
                  <c:v>4</c:v>
                </c:pt>
                <c:pt idx="39">
                  <c:v>6</c:v>
                </c:pt>
              </c:numCache>
            </c:numRef>
          </c:val>
          <c:smooth val="0"/>
          <c:extLst>
            <c:ext xmlns:c16="http://schemas.microsoft.com/office/drawing/2014/chart" uri="{C3380CC4-5D6E-409C-BE32-E72D297353CC}">
              <c16:uniqueId val="{00000001-6A17-4F34-A973-4284E8A7EF6B}"/>
            </c:ext>
          </c:extLst>
        </c:ser>
        <c:dLbls>
          <c:showLegendKey val="0"/>
          <c:showVal val="0"/>
          <c:showCatName val="0"/>
          <c:showSerName val="0"/>
          <c:showPercent val="0"/>
          <c:showBubbleSize val="0"/>
        </c:dLbls>
        <c:smooth val="0"/>
        <c:axId val="1838013263"/>
        <c:axId val="1838014703"/>
      </c:lineChart>
      <c:dateAx>
        <c:axId val="1838013263"/>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 Time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8014703"/>
        <c:crosses val="autoZero"/>
        <c:auto val="1"/>
        <c:lblOffset val="100"/>
        <c:baseTimeUnit val="months"/>
      </c:dateAx>
      <c:valAx>
        <c:axId val="183801470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Counts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80132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en-GB"/>
              <a:t>Total counts of Alarm</a:t>
            </a:r>
            <a:r>
              <a:rPr lang="en-GB" baseline="0"/>
              <a:t> and </a:t>
            </a:r>
            <a:r>
              <a:rPr lang="en-GB"/>
              <a:t>Calibration</a:t>
            </a:r>
            <a:r>
              <a:rPr lang="en-GB" baseline="0"/>
              <a:t> files over a 40 month period generated by a Rapiscan Systems Limited Itemiser 3E®</a:t>
            </a:r>
            <a:endParaRPr lang="en-GB"/>
          </a:p>
        </c:rich>
      </c:tx>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'1.Pivot table'!$H$3:$H$4</c:f>
              <c:strCache>
                <c:ptCount val="2"/>
                <c:pt idx="0">
                  <c:v>File type</c:v>
                </c:pt>
                <c:pt idx="1">
                  <c:v>ALM files</c:v>
                </c:pt>
              </c:strCache>
            </c:strRef>
          </c:tx>
          <c:spPr>
            <a:ln w="28575" cap="rnd">
              <a:solidFill>
                <a:schemeClr val="accent1"/>
              </a:solidFill>
              <a:round/>
            </a:ln>
            <a:effectLst/>
          </c:spPr>
          <c:marker>
            <c:symbol val="none"/>
          </c:marker>
          <c:cat>
            <c:numRef>
              <c:f>'1.Pivot table'!$G$5:$G$44</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numRef>
          </c:cat>
          <c:val>
            <c:numRef>
              <c:f>'1.Pivot table'!$H$5:$H$44</c:f>
              <c:numCache>
                <c:formatCode>General</c:formatCode>
                <c:ptCount val="40"/>
                <c:pt idx="0">
                  <c:v>44</c:v>
                </c:pt>
                <c:pt idx="1">
                  <c:v>151</c:v>
                </c:pt>
                <c:pt idx="2">
                  <c:v>128</c:v>
                </c:pt>
                <c:pt idx="3">
                  <c:v>137</c:v>
                </c:pt>
                <c:pt idx="4">
                  <c:v>90</c:v>
                </c:pt>
                <c:pt idx="5">
                  <c:v>65</c:v>
                </c:pt>
                <c:pt idx="6">
                  <c:v>39</c:v>
                </c:pt>
                <c:pt idx="7">
                  <c:v>79</c:v>
                </c:pt>
                <c:pt idx="8">
                  <c:v>43</c:v>
                </c:pt>
                <c:pt idx="9">
                  <c:v>69</c:v>
                </c:pt>
                <c:pt idx="10">
                  <c:v>98</c:v>
                </c:pt>
                <c:pt idx="11">
                  <c:v>82</c:v>
                </c:pt>
                <c:pt idx="12">
                  <c:v>127</c:v>
                </c:pt>
                <c:pt idx="13">
                  <c:v>79</c:v>
                </c:pt>
                <c:pt idx="14">
                  <c:v>91</c:v>
                </c:pt>
                <c:pt idx="15">
                  <c:v>57</c:v>
                </c:pt>
                <c:pt idx="16">
                  <c:v>73</c:v>
                </c:pt>
                <c:pt idx="17">
                  <c:v>85</c:v>
                </c:pt>
                <c:pt idx="18">
                  <c:v>103</c:v>
                </c:pt>
                <c:pt idx="19">
                  <c:v>122</c:v>
                </c:pt>
                <c:pt idx="20">
                  <c:v>88</c:v>
                </c:pt>
                <c:pt idx="21">
                  <c:v>55</c:v>
                </c:pt>
                <c:pt idx="22">
                  <c:v>56</c:v>
                </c:pt>
                <c:pt idx="23">
                  <c:v>49</c:v>
                </c:pt>
                <c:pt idx="24">
                  <c:v>73</c:v>
                </c:pt>
                <c:pt idx="25">
                  <c:v>109</c:v>
                </c:pt>
                <c:pt idx="26">
                  <c:v>65</c:v>
                </c:pt>
                <c:pt idx="27">
                  <c:v>47</c:v>
                </c:pt>
                <c:pt idx="28">
                  <c:v>86</c:v>
                </c:pt>
                <c:pt idx="29">
                  <c:v>63</c:v>
                </c:pt>
                <c:pt idx="30">
                  <c:v>57</c:v>
                </c:pt>
                <c:pt idx="31">
                  <c:v>110</c:v>
                </c:pt>
                <c:pt idx="32">
                  <c:v>50</c:v>
                </c:pt>
                <c:pt idx="33">
                  <c:v>168</c:v>
                </c:pt>
                <c:pt idx="34">
                  <c:v>122</c:v>
                </c:pt>
                <c:pt idx="35">
                  <c:v>113</c:v>
                </c:pt>
                <c:pt idx="36">
                  <c:v>103</c:v>
                </c:pt>
                <c:pt idx="37">
                  <c:v>58</c:v>
                </c:pt>
                <c:pt idx="38">
                  <c:v>38</c:v>
                </c:pt>
                <c:pt idx="39">
                  <c:v>110</c:v>
                </c:pt>
              </c:numCache>
            </c:numRef>
          </c:val>
          <c:smooth val="0"/>
          <c:extLst>
            <c:ext xmlns:c16="http://schemas.microsoft.com/office/drawing/2014/chart" uri="{C3380CC4-5D6E-409C-BE32-E72D297353CC}">
              <c16:uniqueId val="{00000000-FBF7-4250-966C-A5E3AFDD1660}"/>
            </c:ext>
          </c:extLst>
        </c:ser>
        <c:ser>
          <c:idx val="1"/>
          <c:order val="1"/>
          <c:tx>
            <c:strRef>
              <c:f>'1.Pivot table'!$I$3:$I$4</c:f>
              <c:strCache>
                <c:ptCount val="2"/>
                <c:pt idx="0">
                  <c:v>File type</c:v>
                </c:pt>
                <c:pt idx="1">
                  <c:v>CAL files</c:v>
                </c:pt>
              </c:strCache>
            </c:strRef>
          </c:tx>
          <c:spPr>
            <a:ln w="28575" cap="rnd">
              <a:solidFill>
                <a:schemeClr val="accent2"/>
              </a:solidFill>
              <a:round/>
            </a:ln>
            <a:effectLst/>
          </c:spPr>
          <c:marker>
            <c:symbol val="none"/>
          </c:marker>
          <c:cat>
            <c:numRef>
              <c:f>'1.Pivot table'!$G$5:$G$44</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numRef>
          </c:cat>
          <c:val>
            <c:numRef>
              <c:f>'1.Pivot table'!$I$5:$I$44</c:f>
              <c:numCache>
                <c:formatCode>General</c:formatCode>
                <c:ptCount val="40"/>
                <c:pt idx="0">
                  <c:v>4</c:v>
                </c:pt>
                <c:pt idx="1">
                  <c:v>24</c:v>
                </c:pt>
                <c:pt idx="2">
                  <c:v>27</c:v>
                </c:pt>
                <c:pt idx="3">
                  <c:v>29</c:v>
                </c:pt>
                <c:pt idx="4">
                  <c:v>30</c:v>
                </c:pt>
                <c:pt idx="5">
                  <c:v>24</c:v>
                </c:pt>
                <c:pt idx="6">
                  <c:v>19</c:v>
                </c:pt>
                <c:pt idx="7">
                  <c:v>25</c:v>
                </c:pt>
                <c:pt idx="8">
                  <c:v>22</c:v>
                </c:pt>
                <c:pt idx="9">
                  <c:v>31</c:v>
                </c:pt>
                <c:pt idx="10">
                  <c:v>26</c:v>
                </c:pt>
                <c:pt idx="11">
                  <c:v>29</c:v>
                </c:pt>
                <c:pt idx="12">
                  <c:v>28</c:v>
                </c:pt>
                <c:pt idx="13">
                  <c:v>34</c:v>
                </c:pt>
                <c:pt idx="14">
                  <c:v>25</c:v>
                </c:pt>
                <c:pt idx="15">
                  <c:v>24</c:v>
                </c:pt>
                <c:pt idx="16">
                  <c:v>26</c:v>
                </c:pt>
                <c:pt idx="17">
                  <c:v>24</c:v>
                </c:pt>
                <c:pt idx="18">
                  <c:v>25</c:v>
                </c:pt>
                <c:pt idx="19">
                  <c:v>26</c:v>
                </c:pt>
                <c:pt idx="20">
                  <c:v>23</c:v>
                </c:pt>
                <c:pt idx="21">
                  <c:v>24</c:v>
                </c:pt>
                <c:pt idx="22">
                  <c:v>28</c:v>
                </c:pt>
                <c:pt idx="23">
                  <c:v>26</c:v>
                </c:pt>
                <c:pt idx="24">
                  <c:v>27</c:v>
                </c:pt>
                <c:pt idx="25">
                  <c:v>27</c:v>
                </c:pt>
                <c:pt idx="26">
                  <c:v>23</c:v>
                </c:pt>
                <c:pt idx="27">
                  <c:v>28</c:v>
                </c:pt>
                <c:pt idx="28">
                  <c:v>22</c:v>
                </c:pt>
                <c:pt idx="29">
                  <c:v>25</c:v>
                </c:pt>
                <c:pt idx="30">
                  <c:v>22</c:v>
                </c:pt>
                <c:pt idx="31">
                  <c:v>24</c:v>
                </c:pt>
                <c:pt idx="32">
                  <c:v>21</c:v>
                </c:pt>
                <c:pt idx="33">
                  <c:v>34</c:v>
                </c:pt>
                <c:pt idx="34">
                  <c:v>30</c:v>
                </c:pt>
                <c:pt idx="35">
                  <c:v>25</c:v>
                </c:pt>
                <c:pt idx="36">
                  <c:v>31</c:v>
                </c:pt>
                <c:pt idx="37">
                  <c:v>25</c:v>
                </c:pt>
                <c:pt idx="38">
                  <c:v>15</c:v>
                </c:pt>
                <c:pt idx="39">
                  <c:v>18</c:v>
                </c:pt>
              </c:numCache>
            </c:numRef>
          </c:val>
          <c:smooth val="0"/>
          <c:extLst>
            <c:ext xmlns:c16="http://schemas.microsoft.com/office/drawing/2014/chart" uri="{C3380CC4-5D6E-409C-BE32-E72D297353CC}">
              <c16:uniqueId val="{00000001-FBF7-4250-966C-A5E3AFDD1660}"/>
            </c:ext>
          </c:extLst>
        </c:ser>
        <c:ser>
          <c:idx val="3"/>
          <c:order val="3"/>
          <c:tx>
            <c:strRef>
              <c:f>'1.Pivot table'!$K$3:$K$4</c:f>
              <c:strCache>
                <c:ptCount val="2"/>
                <c:pt idx="0">
                  <c:v>File type</c:v>
                </c:pt>
                <c:pt idx="1">
                  <c:v>Sub-alarms</c:v>
                </c:pt>
              </c:strCache>
            </c:strRef>
          </c:tx>
          <c:spPr>
            <a:ln w="28575" cap="rnd">
              <a:solidFill>
                <a:schemeClr val="accent4"/>
              </a:solidFill>
              <a:round/>
            </a:ln>
            <a:effectLst/>
          </c:spPr>
          <c:marker>
            <c:symbol val="none"/>
          </c:marker>
          <c:cat>
            <c:numRef>
              <c:f>'1.Pivot table'!$G$5:$G$44</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numRef>
          </c:cat>
          <c:val>
            <c:numRef>
              <c:f>'1.Pivot table'!$K$5:$K$44</c:f>
              <c:numCache>
                <c:formatCode>General</c:formatCode>
                <c:ptCount val="40"/>
                <c:pt idx="0">
                  <c:v>213</c:v>
                </c:pt>
                <c:pt idx="1">
                  <c:v>981</c:v>
                </c:pt>
                <c:pt idx="2">
                  <c:v>794</c:v>
                </c:pt>
                <c:pt idx="3">
                  <c:v>768</c:v>
                </c:pt>
                <c:pt idx="4">
                  <c:v>390</c:v>
                </c:pt>
                <c:pt idx="5">
                  <c:v>258</c:v>
                </c:pt>
                <c:pt idx="6">
                  <c:v>186</c:v>
                </c:pt>
                <c:pt idx="7">
                  <c:v>371</c:v>
                </c:pt>
                <c:pt idx="8">
                  <c:v>221</c:v>
                </c:pt>
                <c:pt idx="9">
                  <c:v>295</c:v>
                </c:pt>
                <c:pt idx="10">
                  <c:v>455</c:v>
                </c:pt>
                <c:pt idx="11">
                  <c:v>367</c:v>
                </c:pt>
                <c:pt idx="12">
                  <c:v>595</c:v>
                </c:pt>
                <c:pt idx="13">
                  <c:v>334</c:v>
                </c:pt>
                <c:pt idx="14">
                  <c:v>417</c:v>
                </c:pt>
                <c:pt idx="15">
                  <c:v>258</c:v>
                </c:pt>
                <c:pt idx="16">
                  <c:v>335</c:v>
                </c:pt>
                <c:pt idx="17">
                  <c:v>392</c:v>
                </c:pt>
                <c:pt idx="18">
                  <c:v>505</c:v>
                </c:pt>
                <c:pt idx="19">
                  <c:v>589</c:v>
                </c:pt>
                <c:pt idx="20">
                  <c:v>384</c:v>
                </c:pt>
                <c:pt idx="21">
                  <c:v>276</c:v>
                </c:pt>
                <c:pt idx="22">
                  <c:v>284</c:v>
                </c:pt>
                <c:pt idx="23">
                  <c:v>231</c:v>
                </c:pt>
                <c:pt idx="24">
                  <c:v>324</c:v>
                </c:pt>
                <c:pt idx="25">
                  <c:v>506</c:v>
                </c:pt>
                <c:pt idx="26">
                  <c:v>331</c:v>
                </c:pt>
                <c:pt idx="27">
                  <c:v>233</c:v>
                </c:pt>
                <c:pt idx="28">
                  <c:v>427</c:v>
                </c:pt>
                <c:pt idx="29">
                  <c:v>300</c:v>
                </c:pt>
                <c:pt idx="30">
                  <c:v>245</c:v>
                </c:pt>
                <c:pt idx="31">
                  <c:v>470</c:v>
                </c:pt>
                <c:pt idx="32">
                  <c:v>264</c:v>
                </c:pt>
                <c:pt idx="33">
                  <c:v>742</c:v>
                </c:pt>
                <c:pt idx="34">
                  <c:v>652</c:v>
                </c:pt>
                <c:pt idx="35">
                  <c:v>577</c:v>
                </c:pt>
                <c:pt idx="36">
                  <c:v>541</c:v>
                </c:pt>
                <c:pt idx="37">
                  <c:v>336</c:v>
                </c:pt>
                <c:pt idx="38">
                  <c:v>227</c:v>
                </c:pt>
                <c:pt idx="39">
                  <c:v>546</c:v>
                </c:pt>
              </c:numCache>
            </c:numRef>
          </c:val>
          <c:smooth val="0"/>
          <c:extLst>
            <c:ext xmlns:c16="http://schemas.microsoft.com/office/drawing/2014/chart" uri="{C3380CC4-5D6E-409C-BE32-E72D297353CC}">
              <c16:uniqueId val="{00000002-FBF7-4250-966C-A5E3AFDD1660}"/>
            </c:ext>
          </c:extLst>
        </c:ser>
        <c:dLbls>
          <c:showLegendKey val="0"/>
          <c:showVal val="0"/>
          <c:showCatName val="0"/>
          <c:showSerName val="0"/>
          <c:showPercent val="0"/>
          <c:showBubbleSize val="0"/>
        </c:dLbls>
        <c:smooth val="0"/>
        <c:axId val="977790768"/>
        <c:axId val="977787440"/>
        <c:extLst>
          <c:ext xmlns:c15="http://schemas.microsoft.com/office/drawing/2012/chart" uri="{02D57815-91ED-43cb-92C2-25804820EDAC}">
            <c15:filteredLineSeries>
              <c15:ser>
                <c:idx val="2"/>
                <c:order val="2"/>
                <c:tx>
                  <c:strRef>
                    <c:extLst>
                      <c:ext uri="{02D57815-91ED-43cb-92C2-25804820EDAC}">
                        <c15:formulaRef>
                          <c15:sqref>'1.Pivot table'!$J$3:$J$4</c15:sqref>
                        </c15:formulaRef>
                      </c:ext>
                    </c:extLst>
                    <c:strCache>
                      <c:ptCount val="2"/>
                      <c:pt idx="0">
                        <c:v>File type</c:v>
                      </c:pt>
                      <c:pt idx="1">
                        <c:v>SIG files</c:v>
                      </c:pt>
                    </c:strCache>
                  </c:strRef>
                </c:tx>
                <c:spPr>
                  <a:ln w="28575" cap="rnd">
                    <a:solidFill>
                      <a:schemeClr val="accent3"/>
                    </a:solidFill>
                    <a:round/>
                  </a:ln>
                  <a:effectLst/>
                </c:spPr>
                <c:marker>
                  <c:symbol val="none"/>
                </c:marker>
                <c:cat>
                  <c:numRef>
                    <c:extLst>
                      <c:ext uri="{02D57815-91ED-43cb-92C2-25804820EDAC}">
                        <c15:formulaRef>
                          <c15:sqref>'1.Pivot table'!$G$5:$G$44</c15:sqref>
                        </c15:formulaRef>
                      </c:ext>
                    </c:extLst>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numRef>
                </c:cat>
                <c:val>
                  <c:numRef>
                    <c:extLst>
                      <c:ext uri="{02D57815-91ED-43cb-92C2-25804820EDAC}">
                        <c15:formulaRef>
                          <c15:sqref>'1.Pivot table'!$J$5:$J$44</c15:sqref>
                        </c15:formulaRef>
                      </c:ext>
                    </c:extLst>
                    <c:numCache>
                      <c:formatCode>General</c:formatCode>
                      <c:ptCount val="40"/>
                      <c:pt idx="0">
                        <c:v>149</c:v>
                      </c:pt>
                      <c:pt idx="1">
                        <c:v>908</c:v>
                      </c:pt>
                      <c:pt idx="2">
                        <c:v>842</c:v>
                      </c:pt>
                      <c:pt idx="3">
                        <c:v>744</c:v>
                      </c:pt>
                      <c:pt idx="4">
                        <c:v>1052</c:v>
                      </c:pt>
                      <c:pt idx="5">
                        <c:v>995</c:v>
                      </c:pt>
                      <c:pt idx="6">
                        <c:v>663</c:v>
                      </c:pt>
                      <c:pt idx="7">
                        <c:v>689</c:v>
                      </c:pt>
                      <c:pt idx="8">
                        <c:v>839</c:v>
                      </c:pt>
                      <c:pt idx="9">
                        <c:v>1009</c:v>
                      </c:pt>
                      <c:pt idx="10">
                        <c:v>1078</c:v>
                      </c:pt>
                      <c:pt idx="11">
                        <c:v>1106</c:v>
                      </c:pt>
                      <c:pt idx="12">
                        <c:v>938</c:v>
                      </c:pt>
                      <c:pt idx="13">
                        <c:v>647</c:v>
                      </c:pt>
                      <c:pt idx="14">
                        <c:v>1</c:v>
                      </c:pt>
                      <c:pt idx="15">
                        <c:v>0</c:v>
                      </c:pt>
                      <c:pt idx="16">
                        <c:v>0</c:v>
                      </c:pt>
                      <c:pt idx="17">
                        <c:v>0</c:v>
                      </c:pt>
                      <c:pt idx="18">
                        <c:v>0</c:v>
                      </c:pt>
                      <c:pt idx="19">
                        <c:v>0</c:v>
                      </c:pt>
                      <c:pt idx="20">
                        <c:v>0</c:v>
                      </c:pt>
                      <c:pt idx="21">
                        <c:v>0</c:v>
                      </c:pt>
                      <c:pt idx="22">
                        <c:v>0</c:v>
                      </c:pt>
                      <c:pt idx="23">
                        <c:v>0</c:v>
                      </c:pt>
                      <c:pt idx="24">
                        <c:v>0</c:v>
                      </c:pt>
                      <c:pt idx="25">
                        <c:v>1</c:v>
                      </c:pt>
                      <c:pt idx="26">
                        <c:v>1</c:v>
                      </c:pt>
                      <c:pt idx="27">
                        <c:v>0</c:v>
                      </c:pt>
                      <c:pt idx="28">
                        <c:v>0</c:v>
                      </c:pt>
                      <c:pt idx="29">
                        <c:v>0</c:v>
                      </c:pt>
                      <c:pt idx="30">
                        <c:v>0</c:v>
                      </c:pt>
                      <c:pt idx="31">
                        <c:v>1</c:v>
                      </c:pt>
                      <c:pt idx="32">
                        <c:v>0</c:v>
                      </c:pt>
                      <c:pt idx="33">
                        <c:v>0</c:v>
                      </c:pt>
                      <c:pt idx="34">
                        <c:v>1</c:v>
                      </c:pt>
                      <c:pt idx="35">
                        <c:v>0</c:v>
                      </c:pt>
                      <c:pt idx="36">
                        <c:v>0</c:v>
                      </c:pt>
                      <c:pt idx="37">
                        <c:v>0</c:v>
                      </c:pt>
                      <c:pt idx="38">
                        <c:v>0</c:v>
                      </c:pt>
                      <c:pt idx="39">
                        <c:v>1</c:v>
                      </c:pt>
                    </c:numCache>
                  </c:numRef>
                </c:val>
                <c:smooth val="0"/>
                <c:extLst>
                  <c:ext xmlns:c16="http://schemas.microsoft.com/office/drawing/2014/chart" uri="{C3380CC4-5D6E-409C-BE32-E72D297353CC}">
                    <c16:uniqueId val="{00000003-FBF7-4250-966C-A5E3AFDD1660}"/>
                  </c:ext>
                </c:extLst>
              </c15:ser>
            </c15:filteredLineSeries>
          </c:ext>
        </c:extLst>
      </c:lineChart>
      <c:dateAx>
        <c:axId val="9777907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Time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mmm\-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7787440"/>
        <c:crosses val="autoZero"/>
        <c:auto val="1"/>
        <c:lblOffset val="100"/>
        <c:baseTimeUnit val="months"/>
      </c:dateAx>
      <c:valAx>
        <c:axId val="9777874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Counts of alarm files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779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Itemiser</a:t>
            </a:r>
            <a:r>
              <a:rPr lang="en-GB" baseline="0"/>
              <a:t> 3E® alarms for synthetic cannabinoids on the library over 40 months</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'2. SamplePivottables trualm onl'!$C$59</c:f>
              <c:strCache>
                <c:ptCount val="1"/>
                <c:pt idx="0">
                  <c:v>5F-ADB</c:v>
                </c:pt>
              </c:strCache>
            </c:strRef>
          </c:tx>
          <c:spPr>
            <a:solidFill>
              <a:schemeClr val="accent6">
                <a:lumMod val="50000"/>
              </a:schemeClr>
            </a:solidFill>
            <a:ln>
              <a:noFill/>
            </a:ln>
            <a:effectLst/>
          </c:spPr>
          <c:invertIfNegative val="0"/>
          <c:cat>
            <c:numRef>
              <c:f>'2. SamplePivottables trualm onl'!$B$60:$B$99</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extLst/>
            </c:numRef>
          </c:cat>
          <c:val>
            <c:numRef>
              <c:f>'2. SamplePivottables trualm onl'!$C$60:$C$99</c:f>
              <c:numCache>
                <c:formatCode>General</c:formatCode>
                <c:ptCount val="40"/>
                <c:pt idx="0">
                  <c:v>0</c:v>
                </c:pt>
                <c:pt idx="1">
                  <c:v>0</c:v>
                </c:pt>
                <c:pt idx="2">
                  <c:v>2</c:v>
                </c:pt>
                <c:pt idx="3">
                  <c:v>0</c:v>
                </c:pt>
                <c:pt idx="4">
                  <c:v>0</c:v>
                </c:pt>
                <c:pt idx="5">
                  <c:v>0</c:v>
                </c:pt>
                <c:pt idx="6">
                  <c:v>0</c:v>
                </c:pt>
                <c:pt idx="7">
                  <c:v>1</c:v>
                </c:pt>
                <c:pt idx="8">
                  <c:v>0</c:v>
                </c:pt>
                <c:pt idx="9">
                  <c:v>2</c:v>
                </c:pt>
                <c:pt idx="10">
                  <c:v>1</c:v>
                </c:pt>
                <c:pt idx="11">
                  <c:v>2</c:v>
                </c:pt>
                <c:pt idx="12">
                  <c:v>0</c:v>
                </c:pt>
                <c:pt idx="13">
                  <c:v>0</c:v>
                </c:pt>
                <c:pt idx="14">
                  <c:v>1</c:v>
                </c:pt>
                <c:pt idx="15">
                  <c:v>0</c:v>
                </c:pt>
                <c:pt idx="16">
                  <c:v>0</c:v>
                </c:pt>
                <c:pt idx="17">
                  <c:v>0</c:v>
                </c:pt>
                <c:pt idx="18">
                  <c:v>1</c:v>
                </c:pt>
                <c:pt idx="19">
                  <c:v>1</c:v>
                </c:pt>
                <c:pt idx="20">
                  <c:v>1</c:v>
                </c:pt>
                <c:pt idx="21">
                  <c:v>0</c:v>
                </c:pt>
                <c:pt idx="22">
                  <c:v>1</c:v>
                </c:pt>
                <c:pt idx="23">
                  <c:v>0</c:v>
                </c:pt>
                <c:pt idx="24">
                  <c:v>0</c:v>
                </c:pt>
                <c:pt idx="25">
                  <c:v>0</c:v>
                </c:pt>
                <c:pt idx="26">
                  <c:v>0</c:v>
                </c:pt>
                <c:pt idx="27">
                  <c:v>0</c:v>
                </c:pt>
                <c:pt idx="28">
                  <c:v>0</c:v>
                </c:pt>
                <c:pt idx="29">
                  <c:v>0</c:v>
                </c:pt>
                <c:pt idx="30">
                  <c:v>0</c:v>
                </c:pt>
                <c:pt idx="31">
                  <c:v>1</c:v>
                </c:pt>
                <c:pt idx="32">
                  <c:v>1</c:v>
                </c:pt>
                <c:pt idx="33">
                  <c:v>0</c:v>
                </c:pt>
                <c:pt idx="34">
                  <c:v>2</c:v>
                </c:pt>
                <c:pt idx="35">
                  <c:v>1</c:v>
                </c:pt>
                <c:pt idx="36">
                  <c:v>0</c:v>
                </c:pt>
                <c:pt idx="37">
                  <c:v>1</c:v>
                </c:pt>
                <c:pt idx="38">
                  <c:v>0</c:v>
                </c:pt>
                <c:pt idx="39">
                  <c:v>0</c:v>
                </c:pt>
              </c:numCache>
              <c:extLst/>
            </c:numRef>
          </c:val>
          <c:extLst>
            <c:ext xmlns:c16="http://schemas.microsoft.com/office/drawing/2014/chart" uri="{C3380CC4-5D6E-409C-BE32-E72D297353CC}">
              <c16:uniqueId val="{00000000-F046-4BA8-BA9C-7AD634FA8C61}"/>
            </c:ext>
          </c:extLst>
        </c:ser>
        <c:ser>
          <c:idx val="1"/>
          <c:order val="1"/>
          <c:tx>
            <c:strRef>
              <c:f>'2. SamplePivottables trualm onl'!$D$59</c:f>
              <c:strCache>
                <c:ptCount val="1"/>
                <c:pt idx="0">
                  <c:v>MMB-FUBINACA</c:v>
                </c:pt>
              </c:strCache>
            </c:strRef>
          </c:tx>
          <c:spPr>
            <a:solidFill>
              <a:schemeClr val="accent2"/>
            </a:solidFill>
            <a:ln>
              <a:noFill/>
            </a:ln>
            <a:effectLst/>
          </c:spPr>
          <c:invertIfNegative val="0"/>
          <c:cat>
            <c:numRef>
              <c:f>'2. SamplePivottables trualm onl'!$B$60:$B$99</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extLst/>
            </c:numRef>
          </c:cat>
          <c:val>
            <c:numRef>
              <c:f>'2. SamplePivottables trualm onl'!$D$60:$D$99</c:f>
              <c:numCache>
                <c:formatCode>General</c:formatCode>
                <c:ptCount val="40"/>
                <c:pt idx="0">
                  <c:v>0</c:v>
                </c:pt>
                <c:pt idx="1">
                  <c:v>1</c:v>
                </c:pt>
                <c:pt idx="2">
                  <c:v>1</c:v>
                </c:pt>
                <c:pt idx="3">
                  <c:v>3</c:v>
                </c:pt>
                <c:pt idx="4">
                  <c:v>0</c:v>
                </c:pt>
                <c:pt idx="5">
                  <c:v>1</c:v>
                </c:pt>
                <c:pt idx="6">
                  <c:v>0</c:v>
                </c:pt>
                <c:pt idx="7">
                  <c:v>0</c:v>
                </c:pt>
                <c:pt idx="8">
                  <c:v>0</c:v>
                </c:pt>
                <c:pt idx="9">
                  <c:v>0</c:v>
                </c:pt>
                <c:pt idx="10">
                  <c:v>0</c:v>
                </c:pt>
                <c:pt idx="11">
                  <c:v>0</c:v>
                </c:pt>
                <c:pt idx="12">
                  <c:v>0</c:v>
                </c:pt>
                <c:pt idx="13">
                  <c:v>0</c:v>
                </c:pt>
                <c:pt idx="14">
                  <c:v>0</c:v>
                </c:pt>
                <c:pt idx="15">
                  <c:v>0</c:v>
                </c:pt>
                <c:pt idx="16">
                  <c:v>0</c:v>
                </c:pt>
                <c:pt idx="17">
                  <c:v>0</c:v>
                </c:pt>
                <c:pt idx="18">
                  <c:v>1</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2</c:v>
                </c:pt>
                <c:pt idx="36">
                  <c:v>0</c:v>
                </c:pt>
                <c:pt idx="37">
                  <c:v>0</c:v>
                </c:pt>
                <c:pt idx="38">
                  <c:v>0</c:v>
                </c:pt>
                <c:pt idx="39">
                  <c:v>2</c:v>
                </c:pt>
              </c:numCache>
              <c:extLst/>
            </c:numRef>
          </c:val>
          <c:extLst>
            <c:ext xmlns:c16="http://schemas.microsoft.com/office/drawing/2014/chart" uri="{C3380CC4-5D6E-409C-BE32-E72D297353CC}">
              <c16:uniqueId val="{00000001-F046-4BA8-BA9C-7AD634FA8C61}"/>
            </c:ext>
          </c:extLst>
        </c:ser>
        <c:ser>
          <c:idx val="6"/>
          <c:order val="2"/>
          <c:tx>
            <c:strRef>
              <c:f>'2. SamplePivottables trualm onl'!$E$59</c:f>
              <c:strCache>
                <c:ptCount val="1"/>
                <c:pt idx="0">
                  <c:v>5F-ADB or MMB-FUBINACA</c:v>
                </c:pt>
              </c:strCache>
            </c:strRef>
          </c:tx>
          <c:spPr>
            <a:solidFill>
              <a:srgbClr val="FF99FF"/>
            </a:solidFill>
            <a:ln>
              <a:noFill/>
            </a:ln>
            <a:effectLst/>
          </c:spPr>
          <c:invertIfNegative val="0"/>
          <c:cat>
            <c:numRef>
              <c:f>'2. SamplePivottables trualm onl'!$B$60:$B$99</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extLst/>
            </c:numRef>
          </c:cat>
          <c:val>
            <c:numRef>
              <c:f>'2. SamplePivottables trualm onl'!$E$60:$E$99</c:f>
              <c:numCache>
                <c:formatCode>General</c:formatCode>
                <c:ptCount val="40"/>
                <c:pt idx="0">
                  <c:v>27</c:v>
                </c:pt>
                <c:pt idx="1">
                  <c:v>36</c:v>
                </c:pt>
                <c:pt idx="2">
                  <c:v>36</c:v>
                </c:pt>
                <c:pt idx="3">
                  <c:v>52</c:v>
                </c:pt>
                <c:pt idx="4">
                  <c:v>26</c:v>
                </c:pt>
                <c:pt idx="5">
                  <c:v>16</c:v>
                </c:pt>
                <c:pt idx="6">
                  <c:v>15</c:v>
                </c:pt>
                <c:pt idx="7">
                  <c:v>18</c:v>
                </c:pt>
                <c:pt idx="8">
                  <c:v>8</c:v>
                </c:pt>
                <c:pt idx="9">
                  <c:v>11</c:v>
                </c:pt>
                <c:pt idx="10">
                  <c:v>30</c:v>
                </c:pt>
                <c:pt idx="11">
                  <c:v>7</c:v>
                </c:pt>
                <c:pt idx="12">
                  <c:v>7</c:v>
                </c:pt>
                <c:pt idx="13">
                  <c:v>6</c:v>
                </c:pt>
                <c:pt idx="14">
                  <c:v>4</c:v>
                </c:pt>
                <c:pt idx="15">
                  <c:v>4</c:v>
                </c:pt>
                <c:pt idx="16">
                  <c:v>3</c:v>
                </c:pt>
                <c:pt idx="17">
                  <c:v>5</c:v>
                </c:pt>
                <c:pt idx="18">
                  <c:v>2</c:v>
                </c:pt>
                <c:pt idx="19">
                  <c:v>3</c:v>
                </c:pt>
                <c:pt idx="20">
                  <c:v>2</c:v>
                </c:pt>
                <c:pt idx="21">
                  <c:v>2</c:v>
                </c:pt>
                <c:pt idx="22">
                  <c:v>3</c:v>
                </c:pt>
                <c:pt idx="23">
                  <c:v>8</c:v>
                </c:pt>
                <c:pt idx="24">
                  <c:v>3</c:v>
                </c:pt>
                <c:pt idx="25">
                  <c:v>6</c:v>
                </c:pt>
                <c:pt idx="26">
                  <c:v>15</c:v>
                </c:pt>
                <c:pt idx="27">
                  <c:v>4</c:v>
                </c:pt>
                <c:pt idx="28">
                  <c:v>0</c:v>
                </c:pt>
                <c:pt idx="29">
                  <c:v>0</c:v>
                </c:pt>
                <c:pt idx="30">
                  <c:v>4</c:v>
                </c:pt>
                <c:pt idx="31">
                  <c:v>4</c:v>
                </c:pt>
                <c:pt idx="32">
                  <c:v>2</c:v>
                </c:pt>
                <c:pt idx="33">
                  <c:v>8</c:v>
                </c:pt>
                <c:pt idx="34">
                  <c:v>3</c:v>
                </c:pt>
                <c:pt idx="35">
                  <c:v>2</c:v>
                </c:pt>
                <c:pt idx="36">
                  <c:v>0</c:v>
                </c:pt>
                <c:pt idx="37">
                  <c:v>3</c:v>
                </c:pt>
                <c:pt idx="38">
                  <c:v>0</c:v>
                </c:pt>
                <c:pt idx="39">
                  <c:v>7</c:v>
                </c:pt>
              </c:numCache>
              <c:extLst/>
            </c:numRef>
          </c:val>
          <c:extLst>
            <c:ext xmlns:c16="http://schemas.microsoft.com/office/drawing/2014/chart" uri="{C3380CC4-5D6E-409C-BE32-E72D297353CC}">
              <c16:uniqueId val="{00000002-F046-4BA8-BA9C-7AD634FA8C61}"/>
            </c:ext>
          </c:extLst>
        </c:ser>
        <c:ser>
          <c:idx val="2"/>
          <c:order val="3"/>
          <c:tx>
            <c:strRef>
              <c:f>'2. SamplePivottables trualm onl'!$F$59</c:f>
              <c:strCache>
                <c:ptCount val="1"/>
                <c:pt idx="0">
                  <c:v>MDMB-CHMICA</c:v>
                </c:pt>
              </c:strCache>
            </c:strRef>
          </c:tx>
          <c:spPr>
            <a:solidFill>
              <a:schemeClr val="accent3"/>
            </a:solidFill>
            <a:ln>
              <a:noFill/>
            </a:ln>
            <a:effectLst/>
          </c:spPr>
          <c:invertIfNegative val="0"/>
          <c:cat>
            <c:numRef>
              <c:f>'2. SamplePivottables trualm onl'!$B$60:$B$99</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extLst/>
            </c:numRef>
          </c:cat>
          <c:val>
            <c:numRef>
              <c:f>'2. SamplePivottables trualm onl'!$F$60:$F$99</c:f>
              <c:numCache>
                <c:formatCode>General</c:formatCode>
                <c:ptCount val="40"/>
                <c:pt idx="0">
                  <c:v>3</c:v>
                </c:pt>
                <c:pt idx="1">
                  <c:v>27</c:v>
                </c:pt>
                <c:pt idx="2">
                  <c:v>23</c:v>
                </c:pt>
                <c:pt idx="3">
                  <c:v>2</c:v>
                </c:pt>
                <c:pt idx="4">
                  <c:v>5</c:v>
                </c:pt>
                <c:pt idx="5">
                  <c:v>2</c:v>
                </c:pt>
                <c:pt idx="6">
                  <c:v>5</c:v>
                </c:pt>
                <c:pt idx="7">
                  <c:v>13</c:v>
                </c:pt>
                <c:pt idx="8">
                  <c:v>14</c:v>
                </c:pt>
                <c:pt idx="9">
                  <c:v>12</c:v>
                </c:pt>
                <c:pt idx="10">
                  <c:v>17</c:v>
                </c:pt>
                <c:pt idx="11">
                  <c:v>21</c:v>
                </c:pt>
                <c:pt idx="12">
                  <c:v>16</c:v>
                </c:pt>
                <c:pt idx="13">
                  <c:v>2</c:v>
                </c:pt>
                <c:pt idx="14">
                  <c:v>3</c:v>
                </c:pt>
                <c:pt idx="15">
                  <c:v>2</c:v>
                </c:pt>
                <c:pt idx="16">
                  <c:v>8</c:v>
                </c:pt>
                <c:pt idx="17">
                  <c:v>5</c:v>
                </c:pt>
                <c:pt idx="18">
                  <c:v>10</c:v>
                </c:pt>
                <c:pt idx="19">
                  <c:v>15</c:v>
                </c:pt>
                <c:pt idx="20">
                  <c:v>6</c:v>
                </c:pt>
                <c:pt idx="21">
                  <c:v>3</c:v>
                </c:pt>
                <c:pt idx="22">
                  <c:v>3</c:v>
                </c:pt>
                <c:pt idx="24">
                  <c:v>4</c:v>
                </c:pt>
                <c:pt idx="25">
                  <c:v>4</c:v>
                </c:pt>
                <c:pt idx="26">
                  <c:v>5</c:v>
                </c:pt>
                <c:pt idx="27">
                  <c:v>1</c:v>
                </c:pt>
                <c:pt idx="28">
                  <c:v>13</c:v>
                </c:pt>
                <c:pt idx="29">
                  <c:v>8</c:v>
                </c:pt>
                <c:pt idx="30">
                  <c:v>12</c:v>
                </c:pt>
                <c:pt idx="31">
                  <c:v>2</c:v>
                </c:pt>
                <c:pt idx="32">
                  <c:v>3</c:v>
                </c:pt>
                <c:pt idx="33">
                  <c:v>9</c:v>
                </c:pt>
                <c:pt idx="34">
                  <c:v>14</c:v>
                </c:pt>
                <c:pt idx="35">
                  <c:v>9</c:v>
                </c:pt>
                <c:pt idx="36">
                  <c:v>3</c:v>
                </c:pt>
                <c:pt idx="37">
                  <c:v>15</c:v>
                </c:pt>
                <c:pt idx="38">
                  <c:v>11</c:v>
                </c:pt>
                <c:pt idx="39">
                  <c:v>14</c:v>
                </c:pt>
              </c:numCache>
              <c:extLst/>
            </c:numRef>
          </c:val>
          <c:extLst>
            <c:ext xmlns:c16="http://schemas.microsoft.com/office/drawing/2014/chart" uri="{C3380CC4-5D6E-409C-BE32-E72D297353CC}">
              <c16:uniqueId val="{00000003-F046-4BA8-BA9C-7AD634FA8C61}"/>
            </c:ext>
          </c:extLst>
        </c:ser>
        <c:ser>
          <c:idx val="3"/>
          <c:order val="4"/>
          <c:tx>
            <c:strRef>
              <c:f>'2. SamplePivottables trualm onl'!$G$59</c:f>
              <c:strCache>
                <c:ptCount val="1"/>
                <c:pt idx="0">
                  <c:v>5F-MDMB-PICA</c:v>
                </c:pt>
              </c:strCache>
            </c:strRef>
          </c:tx>
          <c:spPr>
            <a:solidFill>
              <a:schemeClr val="accent4"/>
            </a:solidFill>
            <a:ln>
              <a:noFill/>
            </a:ln>
            <a:effectLst/>
          </c:spPr>
          <c:invertIfNegative val="0"/>
          <c:cat>
            <c:numRef>
              <c:f>'2. SamplePivottables trualm onl'!$B$60:$B$99</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extLst/>
            </c:numRef>
          </c:cat>
          <c:val>
            <c:numRef>
              <c:f>'2. SamplePivottables trualm onl'!$G$60:$G$99</c:f>
              <c:numCache>
                <c:formatCode>General</c:formatCode>
                <c:ptCount val="40"/>
                <c:pt idx="0">
                  <c:v>0</c:v>
                </c:pt>
                <c:pt idx="1">
                  <c:v>0</c:v>
                </c:pt>
                <c:pt idx="2">
                  <c:v>0</c:v>
                </c:pt>
                <c:pt idx="3">
                  <c:v>0</c:v>
                </c:pt>
                <c:pt idx="4">
                  <c:v>0</c:v>
                </c:pt>
                <c:pt idx="5">
                  <c:v>0</c:v>
                </c:pt>
                <c:pt idx="6">
                  <c:v>0</c:v>
                </c:pt>
                <c:pt idx="7">
                  <c:v>0</c:v>
                </c:pt>
                <c:pt idx="8">
                  <c:v>3</c:v>
                </c:pt>
                <c:pt idx="9">
                  <c:v>11</c:v>
                </c:pt>
                <c:pt idx="10">
                  <c:v>10</c:v>
                </c:pt>
                <c:pt idx="11">
                  <c:v>4</c:v>
                </c:pt>
                <c:pt idx="12">
                  <c:v>33</c:v>
                </c:pt>
                <c:pt idx="13">
                  <c:v>16</c:v>
                </c:pt>
                <c:pt idx="14">
                  <c:v>31</c:v>
                </c:pt>
                <c:pt idx="15">
                  <c:v>9</c:v>
                </c:pt>
                <c:pt idx="16">
                  <c:v>17</c:v>
                </c:pt>
                <c:pt idx="17">
                  <c:v>20</c:v>
                </c:pt>
                <c:pt idx="18">
                  <c:v>7</c:v>
                </c:pt>
                <c:pt idx="19">
                  <c:v>5</c:v>
                </c:pt>
                <c:pt idx="20">
                  <c:v>1</c:v>
                </c:pt>
                <c:pt idx="21">
                  <c:v>5</c:v>
                </c:pt>
                <c:pt idx="22">
                  <c:v>7</c:v>
                </c:pt>
                <c:pt idx="23">
                  <c:v>3</c:v>
                </c:pt>
                <c:pt idx="24">
                  <c:v>9</c:v>
                </c:pt>
                <c:pt idx="25">
                  <c:v>26</c:v>
                </c:pt>
                <c:pt idx="26">
                  <c:v>6</c:v>
                </c:pt>
                <c:pt idx="27">
                  <c:v>6</c:v>
                </c:pt>
                <c:pt idx="28">
                  <c:v>0</c:v>
                </c:pt>
                <c:pt idx="29">
                  <c:v>4</c:v>
                </c:pt>
                <c:pt idx="30">
                  <c:v>1</c:v>
                </c:pt>
                <c:pt idx="31">
                  <c:v>4</c:v>
                </c:pt>
                <c:pt idx="32">
                  <c:v>1</c:v>
                </c:pt>
                <c:pt idx="33">
                  <c:v>5</c:v>
                </c:pt>
                <c:pt idx="34">
                  <c:v>5</c:v>
                </c:pt>
                <c:pt idx="35">
                  <c:v>2</c:v>
                </c:pt>
                <c:pt idx="36">
                  <c:v>0</c:v>
                </c:pt>
                <c:pt idx="37">
                  <c:v>3</c:v>
                </c:pt>
                <c:pt idx="38">
                  <c:v>2</c:v>
                </c:pt>
                <c:pt idx="39">
                  <c:v>2</c:v>
                </c:pt>
              </c:numCache>
              <c:extLst/>
            </c:numRef>
          </c:val>
          <c:extLst>
            <c:ext xmlns:c16="http://schemas.microsoft.com/office/drawing/2014/chart" uri="{C3380CC4-5D6E-409C-BE32-E72D297353CC}">
              <c16:uniqueId val="{00000004-F046-4BA8-BA9C-7AD634FA8C61}"/>
            </c:ext>
          </c:extLst>
        </c:ser>
        <c:ser>
          <c:idx val="4"/>
          <c:order val="5"/>
          <c:tx>
            <c:strRef>
              <c:f>'2. SamplePivottables trualm onl'!$H$59</c:f>
              <c:strCache>
                <c:ptCount val="1"/>
                <c:pt idx="0">
                  <c:v>4F-MDMB-BUTINACA or MDMB-4en-PINACA</c:v>
                </c:pt>
              </c:strCache>
            </c:strRef>
          </c:tx>
          <c:spPr>
            <a:solidFill>
              <a:schemeClr val="accent5"/>
            </a:solidFill>
            <a:ln>
              <a:noFill/>
            </a:ln>
            <a:effectLst/>
          </c:spPr>
          <c:invertIfNegative val="0"/>
          <c:cat>
            <c:numRef>
              <c:f>'2. SamplePivottables trualm onl'!$B$60:$B$99</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extLst/>
            </c:numRef>
          </c:cat>
          <c:val>
            <c:numRef>
              <c:f>'2. SamplePivottables trualm onl'!$H$60:$H$99</c:f>
              <c:numCache>
                <c:formatCode>General</c:formatCode>
                <c:ptCount val="40"/>
                <c:pt idx="0">
                  <c:v>0</c:v>
                </c:pt>
                <c:pt idx="1">
                  <c:v>0</c:v>
                </c:pt>
                <c:pt idx="2">
                  <c:v>0</c:v>
                </c:pt>
                <c:pt idx="3">
                  <c:v>0</c:v>
                </c:pt>
                <c:pt idx="4">
                  <c:v>0</c:v>
                </c:pt>
                <c:pt idx="5">
                  <c:v>0</c:v>
                </c:pt>
                <c:pt idx="6">
                  <c:v>0</c:v>
                </c:pt>
                <c:pt idx="7">
                  <c:v>0</c:v>
                </c:pt>
                <c:pt idx="8">
                  <c:v>0</c:v>
                </c:pt>
                <c:pt idx="9">
                  <c:v>0</c:v>
                </c:pt>
                <c:pt idx="10">
                  <c:v>0</c:v>
                </c:pt>
                <c:pt idx="11">
                  <c:v>0</c:v>
                </c:pt>
                <c:pt idx="12">
                  <c:v>0</c:v>
                </c:pt>
                <c:pt idx="13">
                  <c:v>1</c:v>
                </c:pt>
                <c:pt idx="14">
                  <c:v>4</c:v>
                </c:pt>
                <c:pt idx="15">
                  <c:v>3</c:v>
                </c:pt>
                <c:pt idx="16">
                  <c:v>8</c:v>
                </c:pt>
                <c:pt idx="17">
                  <c:v>3</c:v>
                </c:pt>
                <c:pt idx="18">
                  <c:v>6</c:v>
                </c:pt>
                <c:pt idx="19">
                  <c:v>73</c:v>
                </c:pt>
                <c:pt idx="20">
                  <c:v>31</c:v>
                </c:pt>
                <c:pt idx="21">
                  <c:v>21</c:v>
                </c:pt>
                <c:pt idx="22">
                  <c:v>11</c:v>
                </c:pt>
                <c:pt idx="23">
                  <c:v>17</c:v>
                </c:pt>
                <c:pt idx="24">
                  <c:v>18</c:v>
                </c:pt>
                <c:pt idx="25">
                  <c:v>21</c:v>
                </c:pt>
                <c:pt idx="26">
                  <c:v>1</c:v>
                </c:pt>
                <c:pt idx="27">
                  <c:v>5</c:v>
                </c:pt>
                <c:pt idx="28">
                  <c:v>18</c:v>
                </c:pt>
                <c:pt idx="29">
                  <c:v>14</c:v>
                </c:pt>
                <c:pt idx="30">
                  <c:v>15</c:v>
                </c:pt>
                <c:pt idx="31">
                  <c:v>85</c:v>
                </c:pt>
                <c:pt idx="32">
                  <c:v>25</c:v>
                </c:pt>
                <c:pt idx="33">
                  <c:v>124</c:v>
                </c:pt>
                <c:pt idx="34">
                  <c:v>39</c:v>
                </c:pt>
                <c:pt idx="35">
                  <c:v>52</c:v>
                </c:pt>
                <c:pt idx="36">
                  <c:v>30</c:v>
                </c:pt>
                <c:pt idx="37">
                  <c:v>12</c:v>
                </c:pt>
                <c:pt idx="38">
                  <c:v>4</c:v>
                </c:pt>
                <c:pt idx="39">
                  <c:v>6</c:v>
                </c:pt>
              </c:numCache>
              <c:extLst/>
            </c:numRef>
          </c:val>
          <c:extLst>
            <c:ext xmlns:c16="http://schemas.microsoft.com/office/drawing/2014/chart" uri="{C3380CC4-5D6E-409C-BE32-E72D297353CC}">
              <c16:uniqueId val="{00000005-F046-4BA8-BA9C-7AD634FA8C61}"/>
            </c:ext>
          </c:extLst>
        </c:ser>
        <c:dLbls>
          <c:showLegendKey val="0"/>
          <c:showVal val="0"/>
          <c:showCatName val="0"/>
          <c:showSerName val="0"/>
          <c:showPercent val="0"/>
          <c:showBubbleSize val="0"/>
        </c:dLbls>
        <c:gapWidth val="150"/>
        <c:overlap val="100"/>
        <c:axId val="1222843568"/>
        <c:axId val="1222840688"/>
        <c:extLst>
          <c:ext xmlns:c15="http://schemas.microsoft.com/office/drawing/2012/chart" uri="{02D57815-91ED-43cb-92C2-25804820EDAC}">
            <c15:filteredBarSeries>
              <c15:ser>
                <c:idx val="5"/>
                <c:order val="6"/>
                <c:tx>
                  <c:strRef>
                    <c:extLst>
                      <c:ext uri="{02D57815-91ED-43cb-92C2-25804820EDAC}">
                        <c15:formulaRef>
                          <c15:sqref>'2. SamplePivottables trualm onl'!$L$59</c15:sqref>
                        </c15:formulaRef>
                      </c:ext>
                    </c:extLst>
                    <c:strCache>
                      <c:ptCount val="1"/>
                      <c:pt idx="0">
                        <c:v>Spice Chmica = 0 alarms, therefore not included</c:v>
                      </c:pt>
                    </c:strCache>
                  </c:strRef>
                </c:tx>
                <c:spPr>
                  <a:solidFill>
                    <a:schemeClr val="accent6"/>
                  </a:solidFill>
                  <a:ln>
                    <a:noFill/>
                  </a:ln>
                  <a:effectLst/>
                </c:spPr>
                <c:invertIfNegative val="0"/>
                <c:cat>
                  <c:numRef>
                    <c:extLst>
                      <c:ext uri="{02D57815-91ED-43cb-92C2-25804820EDAC}">
                        <c15:formulaRef>
                          <c15:sqref>'2. SamplePivottables trualm onl'!$B$60:$B$99</c15:sqref>
                        </c15:formulaRef>
                      </c:ext>
                    </c:extLst>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numRef>
                </c:cat>
                <c:val>
                  <c:numRef>
                    <c:extLst>
                      <c:ext uri="{02D57815-91ED-43cb-92C2-25804820EDAC}">
                        <c15:formulaRef>
                          <c15:sqref>'2. SamplePivottables trualm onl'!$J$60:$J$99</c15:sqref>
                        </c15:formulaRef>
                      </c:ext>
                    </c:extLst>
                    <c:numCache>
                      <c:formatCode>General</c:formatCode>
                      <c:ptCount val="40"/>
                    </c:numCache>
                  </c:numRef>
                </c:val>
                <c:extLst>
                  <c:ext xmlns:c16="http://schemas.microsoft.com/office/drawing/2014/chart" uri="{C3380CC4-5D6E-409C-BE32-E72D297353CC}">
                    <c16:uniqueId val="{00000006-F046-4BA8-BA9C-7AD634FA8C61}"/>
                  </c:ext>
                </c:extLst>
              </c15:ser>
            </c15:filteredBarSeries>
          </c:ext>
        </c:extLst>
      </c:barChart>
      <c:dateAx>
        <c:axId val="12228435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Time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2840688"/>
        <c:crosses val="autoZero"/>
        <c:auto val="1"/>
        <c:lblOffset val="100"/>
        <c:baseTimeUnit val="months"/>
      </c:dateAx>
      <c:valAx>
        <c:axId val="12228406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Counts of sub-alarms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28435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0" i="0" u="none" strike="noStrike" baseline="0">
                <a:effectLst/>
              </a:rPr>
              <a:t>Proportional prevalence of MMB-FUBINACA and 5F-ADB compared to the mixed definition for alarms across the 40-month period </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'Spice 4 &amp; 5 Investigation'!$K$1</c:f>
              <c:strCache>
                <c:ptCount val="1"/>
                <c:pt idx="0">
                  <c:v>MMB-FUBINACA only</c:v>
                </c:pt>
              </c:strCache>
            </c:strRef>
          </c:tx>
          <c:spPr>
            <a:solidFill>
              <a:schemeClr val="accent2"/>
            </a:solidFill>
            <a:ln>
              <a:noFill/>
            </a:ln>
            <a:effectLst/>
          </c:spPr>
          <c:invertIfNegative val="0"/>
          <c:cat>
            <c:numRef>
              <c:f>'Spice 4 &amp; 5 Investigation'!$J$2:$J$41</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numRef>
          </c:cat>
          <c:val>
            <c:numRef>
              <c:f>'Spice 4 &amp; 5 Investigation'!$K$2:$K$41</c:f>
              <c:numCache>
                <c:formatCode>General</c:formatCode>
                <c:ptCount val="40"/>
                <c:pt idx="0">
                  <c:v>21</c:v>
                </c:pt>
                <c:pt idx="1">
                  <c:v>23</c:v>
                </c:pt>
                <c:pt idx="2">
                  <c:v>27</c:v>
                </c:pt>
                <c:pt idx="3">
                  <c:v>29</c:v>
                </c:pt>
                <c:pt idx="4">
                  <c:v>18</c:v>
                </c:pt>
                <c:pt idx="5">
                  <c:v>6</c:v>
                </c:pt>
                <c:pt idx="6">
                  <c:v>9</c:v>
                </c:pt>
                <c:pt idx="7">
                  <c:v>11</c:v>
                </c:pt>
                <c:pt idx="8">
                  <c:v>4</c:v>
                </c:pt>
                <c:pt idx="9">
                  <c:v>5</c:v>
                </c:pt>
                <c:pt idx="10">
                  <c:v>5</c:v>
                </c:pt>
                <c:pt idx="11">
                  <c:v>3</c:v>
                </c:pt>
                <c:pt idx="12">
                  <c:v>2</c:v>
                </c:pt>
                <c:pt idx="13">
                  <c:v>4</c:v>
                </c:pt>
                <c:pt idx="14">
                  <c:v>2</c:v>
                </c:pt>
                <c:pt idx="15">
                  <c:v>1</c:v>
                </c:pt>
                <c:pt idx="16">
                  <c:v>2</c:v>
                </c:pt>
                <c:pt idx="17">
                  <c:v>4</c:v>
                </c:pt>
                <c:pt idx="18">
                  <c:v>0</c:v>
                </c:pt>
                <c:pt idx="19">
                  <c:v>2</c:v>
                </c:pt>
                <c:pt idx="20">
                  <c:v>1</c:v>
                </c:pt>
                <c:pt idx="21">
                  <c:v>2</c:v>
                </c:pt>
                <c:pt idx="22">
                  <c:v>2</c:v>
                </c:pt>
                <c:pt idx="23">
                  <c:v>4</c:v>
                </c:pt>
                <c:pt idx="24">
                  <c:v>1</c:v>
                </c:pt>
                <c:pt idx="25">
                  <c:v>2</c:v>
                </c:pt>
                <c:pt idx="26">
                  <c:v>0</c:v>
                </c:pt>
                <c:pt idx="27">
                  <c:v>0</c:v>
                </c:pt>
                <c:pt idx="28">
                  <c:v>0</c:v>
                </c:pt>
                <c:pt idx="29">
                  <c:v>0</c:v>
                </c:pt>
                <c:pt idx="30">
                  <c:v>1</c:v>
                </c:pt>
                <c:pt idx="31">
                  <c:v>0</c:v>
                </c:pt>
                <c:pt idx="32">
                  <c:v>0</c:v>
                </c:pt>
                <c:pt idx="33">
                  <c:v>1</c:v>
                </c:pt>
                <c:pt idx="34">
                  <c:v>3</c:v>
                </c:pt>
                <c:pt idx="35">
                  <c:v>3</c:v>
                </c:pt>
                <c:pt idx="36">
                  <c:v>0</c:v>
                </c:pt>
                <c:pt idx="37">
                  <c:v>1</c:v>
                </c:pt>
                <c:pt idx="38">
                  <c:v>0</c:v>
                </c:pt>
                <c:pt idx="39">
                  <c:v>3</c:v>
                </c:pt>
              </c:numCache>
            </c:numRef>
          </c:val>
          <c:extLst>
            <c:ext xmlns:c16="http://schemas.microsoft.com/office/drawing/2014/chart" uri="{C3380CC4-5D6E-409C-BE32-E72D297353CC}">
              <c16:uniqueId val="{00000000-55EE-4E05-BD38-BF0D829352EE}"/>
            </c:ext>
          </c:extLst>
        </c:ser>
        <c:ser>
          <c:idx val="1"/>
          <c:order val="1"/>
          <c:tx>
            <c:strRef>
              <c:f>'Spice 4 &amp; 5 Investigation'!$L$1</c:f>
              <c:strCache>
                <c:ptCount val="1"/>
                <c:pt idx="0">
                  <c:v>5F-ADB only</c:v>
                </c:pt>
              </c:strCache>
            </c:strRef>
          </c:tx>
          <c:spPr>
            <a:solidFill>
              <a:schemeClr val="accent6">
                <a:lumMod val="50000"/>
              </a:schemeClr>
            </a:solidFill>
            <a:ln>
              <a:noFill/>
            </a:ln>
            <a:effectLst/>
          </c:spPr>
          <c:invertIfNegative val="0"/>
          <c:cat>
            <c:numRef>
              <c:f>'Spice 4 &amp; 5 Investigation'!$J$2:$J$41</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numRef>
          </c:cat>
          <c:val>
            <c:numRef>
              <c:f>'Spice 4 &amp; 5 Investigation'!$L$2:$L$41</c:f>
              <c:numCache>
                <c:formatCode>General</c:formatCode>
                <c:ptCount val="40"/>
                <c:pt idx="0">
                  <c:v>5</c:v>
                </c:pt>
                <c:pt idx="1">
                  <c:v>3</c:v>
                </c:pt>
                <c:pt idx="2">
                  <c:v>5</c:v>
                </c:pt>
                <c:pt idx="3">
                  <c:v>15</c:v>
                </c:pt>
                <c:pt idx="4">
                  <c:v>7</c:v>
                </c:pt>
                <c:pt idx="5">
                  <c:v>8</c:v>
                </c:pt>
                <c:pt idx="6">
                  <c:v>5</c:v>
                </c:pt>
                <c:pt idx="7">
                  <c:v>3</c:v>
                </c:pt>
                <c:pt idx="8">
                  <c:v>4</c:v>
                </c:pt>
                <c:pt idx="9">
                  <c:v>6</c:v>
                </c:pt>
                <c:pt idx="10">
                  <c:v>23</c:v>
                </c:pt>
                <c:pt idx="11">
                  <c:v>2</c:v>
                </c:pt>
                <c:pt idx="12">
                  <c:v>5</c:v>
                </c:pt>
                <c:pt idx="13">
                  <c:v>2</c:v>
                </c:pt>
                <c:pt idx="14">
                  <c:v>2</c:v>
                </c:pt>
                <c:pt idx="15">
                  <c:v>2</c:v>
                </c:pt>
                <c:pt idx="16">
                  <c:v>1</c:v>
                </c:pt>
                <c:pt idx="17">
                  <c:v>1</c:v>
                </c:pt>
                <c:pt idx="18">
                  <c:v>2</c:v>
                </c:pt>
                <c:pt idx="19">
                  <c:v>1</c:v>
                </c:pt>
                <c:pt idx="20">
                  <c:v>1</c:v>
                </c:pt>
                <c:pt idx="21">
                  <c:v>0</c:v>
                </c:pt>
                <c:pt idx="22">
                  <c:v>1</c:v>
                </c:pt>
                <c:pt idx="23">
                  <c:v>4</c:v>
                </c:pt>
                <c:pt idx="24">
                  <c:v>2</c:v>
                </c:pt>
                <c:pt idx="25">
                  <c:v>3</c:v>
                </c:pt>
                <c:pt idx="26">
                  <c:v>14</c:v>
                </c:pt>
                <c:pt idx="27">
                  <c:v>4</c:v>
                </c:pt>
                <c:pt idx="28">
                  <c:v>0</c:v>
                </c:pt>
                <c:pt idx="29">
                  <c:v>0</c:v>
                </c:pt>
                <c:pt idx="30">
                  <c:v>3</c:v>
                </c:pt>
                <c:pt idx="31">
                  <c:v>5</c:v>
                </c:pt>
                <c:pt idx="32">
                  <c:v>1</c:v>
                </c:pt>
                <c:pt idx="33">
                  <c:v>7</c:v>
                </c:pt>
                <c:pt idx="34">
                  <c:v>0</c:v>
                </c:pt>
                <c:pt idx="35">
                  <c:v>2</c:v>
                </c:pt>
                <c:pt idx="36">
                  <c:v>0</c:v>
                </c:pt>
                <c:pt idx="37">
                  <c:v>5</c:v>
                </c:pt>
                <c:pt idx="38">
                  <c:v>0</c:v>
                </c:pt>
                <c:pt idx="39">
                  <c:v>5</c:v>
                </c:pt>
              </c:numCache>
            </c:numRef>
          </c:val>
          <c:extLst>
            <c:ext xmlns:c16="http://schemas.microsoft.com/office/drawing/2014/chart" uri="{C3380CC4-5D6E-409C-BE32-E72D297353CC}">
              <c16:uniqueId val="{00000001-55EE-4E05-BD38-BF0D829352EE}"/>
            </c:ext>
          </c:extLst>
        </c:ser>
        <c:ser>
          <c:idx val="2"/>
          <c:order val="2"/>
          <c:tx>
            <c:strRef>
              <c:f>'Spice 4 &amp; 5 Investigation'!$M$1</c:f>
              <c:strCache>
                <c:ptCount val="1"/>
                <c:pt idx="0">
                  <c:v>MMB-FUBINACA or 5F-ADB</c:v>
                </c:pt>
              </c:strCache>
            </c:strRef>
          </c:tx>
          <c:spPr>
            <a:solidFill>
              <a:srgbClr val="FF99FF"/>
            </a:solidFill>
            <a:ln>
              <a:noFill/>
            </a:ln>
            <a:effectLst/>
          </c:spPr>
          <c:invertIfNegative val="0"/>
          <c:cat>
            <c:numRef>
              <c:f>'Spice 4 &amp; 5 Investigation'!$J$2:$J$41</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numRef>
          </c:cat>
          <c:val>
            <c:numRef>
              <c:f>'Spice 4 &amp; 5 Investigation'!$M$2:$M$41</c:f>
              <c:numCache>
                <c:formatCode>General</c:formatCode>
                <c:ptCount val="40"/>
                <c:pt idx="0">
                  <c:v>3</c:v>
                </c:pt>
                <c:pt idx="1">
                  <c:v>0</c:v>
                </c:pt>
                <c:pt idx="2">
                  <c:v>0</c:v>
                </c:pt>
                <c:pt idx="3">
                  <c:v>3</c:v>
                </c:pt>
                <c:pt idx="4">
                  <c:v>2</c:v>
                </c:pt>
                <c:pt idx="5">
                  <c:v>0</c:v>
                </c:pt>
                <c:pt idx="6">
                  <c:v>1</c:v>
                </c:pt>
                <c:pt idx="7">
                  <c:v>2</c:v>
                </c:pt>
                <c:pt idx="8">
                  <c:v>0</c:v>
                </c:pt>
                <c:pt idx="9">
                  <c:v>0</c:v>
                </c:pt>
                <c:pt idx="10">
                  <c:v>0</c:v>
                </c:pt>
                <c:pt idx="11">
                  <c:v>1</c:v>
                </c:pt>
                <c:pt idx="12">
                  <c:v>0</c:v>
                </c:pt>
                <c:pt idx="13">
                  <c:v>0</c:v>
                </c:pt>
                <c:pt idx="14">
                  <c:v>0</c:v>
                </c:pt>
                <c:pt idx="15">
                  <c:v>0</c:v>
                </c:pt>
                <c:pt idx="16">
                  <c:v>0</c:v>
                </c:pt>
                <c:pt idx="17">
                  <c:v>0</c:v>
                </c:pt>
                <c:pt idx="18">
                  <c:v>0</c:v>
                </c:pt>
                <c:pt idx="19">
                  <c:v>0</c:v>
                </c:pt>
                <c:pt idx="20">
                  <c:v>0</c:v>
                </c:pt>
                <c:pt idx="21">
                  <c:v>0</c:v>
                </c:pt>
                <c:pt idx="22">
                  <c:v>1</c:v>
                </c:pt>
                <c:pt idx="23">
                  <c:v>0</c:v>
                </c:pt>
                <c:pt idx="24">
                  <c:v>0</c:v>
                </c:pt>
                <c:pt idx="25">
                  <c:v>1</c:v>
                </c:pt>
                <c:pt idx="26">
                  <c:v>1</c:v>
                </c:pt>
                <c:pt idx="27">
                  <c:v>0</c:v>
                </c:pt>
                <c:pt idx="28">
                  <c:v>0</c:v>
                </c:pt>
                <c:pt idx="29">
                  <c:v>0</c:v>
                </c:pt>
                <c:pt idx="30">
                  <c:v>0</c:v>
                </c:pt>
                <c:pt idx="31">
                  <c:v>0</c:v>
                </c:pt>
                <c:pt idx="32">
                  <c:v>0</c:v>
                </c:pt>
                <c:pt idx="33">
                  <c:v>0</c:v>
                </c:pt>
                <c:pt idx="34">
                  <c:v>0</c:v>
                </c:pt>
                <c:pt idx="35">
                  <c:v>0</c:v>
                </c:pt>
                <c:pt idx="36">
                  <c:v>0</c:v>
                </c:pt>
                <c:pt idx="37">
                  <c:v>0</c:v>
                </c:pt>
                <c:pt idx="38">
                  <c:v>0</c:v>
                </c:pt>
                <c:pt idx="39">
                  <c:v>0</c:v>
                </c:pt>
              </c:numCache>
            </c:numRef>
          </c:val>
          <c:extLst>
            <c:ext xmlns:c16="http://schemas.microsoft.com/office/drawing/2014/chart" uri="{C3380CC4-5D6E-409C-BE32-E72D297353CC}">
              <c16:uniqueId val="{00000002-55EE-4E05-BD38-BF0D829352EE}"/>
            </c:ext>
          </c:extLst>
        </c:ser>
        <c:dLbls>
          <c:showLegendKey val="0"/>
          <c:showVal val="0"/>
          <c:showCatName val="0"/>
          <c:showSerName val="0"/>
          <c:showPercent val="0"/>
          <c:showBubbleSize val="0"/>
        </c:dLbls>
        <c:gapWidth val="150"/>
        <c:overlap val="100"/>
        <c:axId val="1599701792"/>
        <c:axId val="1599702272"/>
      </c:barChart>
      <c:dateAx>
        <c:axId val="15997017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Time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99702272"/>
        <c:crosses val="autoZero"/>
        <c:auto val="1"/>
        <c:lblOffset val="100"/>
        <c:baseTimeUnit val="months"/>
      </c:dateAx>
      <c:valAx>
        <c:axId val="15997022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Counts of sub-alarms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99701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0" i="0" u="none" strike="noStrike" kern="1200" spc="0" baseline="0">
                <a:solidFill>
                  <a:sysClr val="windowText" lastClr="000000">
                    <a:lumMod val="65000"/>
                    <a:lumOff val="35000"/>
                  </a:sysClr>
                </a:solidFill>
              </a:rPr>
              <a:t>Prevalence of synthetic cannabinoids from alarm data for each month over 40-months</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'[data_all_251021_0-14ms Spice 4,5,6,8,9,10,11 Removed duplicates, samples vs months-LAPTOP-QEUTC2KD TRAIN.xlsx]4. % Spice and Trad over time'!$B$52</c:f>
              <c:strCache>
                <c:ptCount val="1"/>
                <c:pt idx="0">
                  <c:v>5F-ADB ALM</c:v>
                </c:pt>
              </c:strCache>
            </c:strRef>
          </c:tx>
          <c:spPr>
            <a:solidFill>
              <a:schemeClr val="accent6">
                <a:lumMod val="50000"/>
              </a:schemeClr>
            </a:solidFill>
            <a:ln>
              <a:noFill/>
            </a:ln>
            <a:effectLst/>
          </c:spPr>
          <c:invertIfNegative val="0"/>
          <c:cat>
            <c:numRef>
              <c:f>'[data_all_251021_0-14ms Spice 4,5,6,8,9,10,11 Removed duplicates, samples vs months-LAPTOP-QEUTC2KD TRAIN.xlsx]4. % Spice and Trad over time'!$A$53:$A$92</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numRef>
          </c:cat>
          <c:val>
            <c:numRef>
              <c:f>'[data_all_251021_0-14ms Spice 4,5,6,8,9,10,11 Removed duplicates, samples vs months-LAPTOP-QEUTC2KD TRAIN.xlsx]4. % Spice and Trad over time'!$B$53:$B$92</c:f>
              <c:numCache>
                <c:formatCode>General</c:formatCode>
                <c:ptCount val="40"/>
                <c:pt idx="0">
                  <c:v>8</c:v>
                </c:pt>
                <c:pt idx="1">
                  <c:v>3</c:v>
                </c:pt>
                <c:pt idx="2">
                  <c:v>5</c:v>
                </c:pt>
                <c:pt idx="3">
                  <c:v>18</c:v>
                </c:pt>
                <c:pt idx="4">
                  <c:v>9</c:v>
                </c:pt>
                <c:pt idx="5">
                  <c:v>8</c:v>
                </c:pt>
                <c:pt idx="6">
                  <c:v>6</c:v>
                </c:pt>
                <c:pt idx="7">
                  <c:v>5</c:v>
                </c:pt>
                <c:pt idx="8">
                  <c:v>4</c:v>
                </c:pt>
                <c:pt idx="9">
                  <c:v>6</c:v>
                </c:pt>
                <c:pt idx="10">
                  <c:v>23</c:v>
                </c:pt>
                <c:pt idx="11">
                  <c:v>2</c:v>
                </c:pt>
                <c:pt idx="12">
                  <c:v>5</c:v>
                </c:pt>
                <c:pt idx="13">
                  <c:v>2</c:v>
                </c:pt>
                <c:pt idx="14">
                  <c:v>2</c:v>
                </c:pt>
                <c:pt idx="15">
                  <c:v>2</c:v>
                </c:pt>
                <c:pt idx="16">
                  <c:v>1</c:v>
                </c:pt>
                <c:pt idx="17">
                  <c:v>1</c:v>
                </c:pt>
                <c:pt idx="18">
                  <c:v>2</c:v>
                </c:pt>
                <c:pt idx="19">
                  <c:v>1</c:v>
                </c:pt>
                <c:pt idx="20">
                  <c:v>1</c:v>
                </c:pt>
                <c:pt idx="21">
                  <c:v>0</c:v>
                </c:pt>
                <c:pt idx="22">
                  <c:v>2</c:v>
                </c:pt>
                <c:pt idx="23">
                  <c:v>4</c:v>
                </c:pt>
                <c:pt idx="24">
                  <c:v>2</c:v>
                </c:pt>
                <c:pt idx="25">
                  <c:v>4</c:v>
                </c:pt>
                <c:pt idx="26">
                  <c:v>15</c:v>
                </c:pt>
                <c:pt idx="27">
                  <c:v>4</c:v>
                </c:pt>
                <c:pt idx="28">
                  <c:v>0</c:v>
                </c:pt>
                <c:pt idx="29">
                  <c:v>0</c:v>
                </c:pt>
                <c:pt idx="30">
                  <c:v>3</c:v>
                </c:pt>
                <c:pt idx="31">
                  <c:v>5</c:v>
                </c:pt>
                <c:pt idx="32">
                  <c:v>1</c:v>
                </c:pt>
                <c:pt idx="33">
                  <c:v>7</c:v>
                </c:pt>
                <c:pt idx="34">
                  <c:v>0</c:v>
                </c:pt>
                <c:pt idx="35">
                  <c:v>2</c:v>
                </c:pt>
                <c:pt idx="36">
                  <c:v>0</c:v>
                </c:pt>
                <c:pt idx="37">
                  <c:v>5</c:v>
                </c:pt>
                <c:pt idx="38">
                  <c:v>0</c:v>
                </c:pt>
                <c:pt idx="39">
                  <c:v>5</c:v>
                </c:pt>
              </c:numCache>
            </c:numRef>
          </c:val>
          <c:extLst>
            <c:ext xmlns:c16="http://schemas.microsoft.com/office/drawing/2014/chart" uri="{C3380CC4-5D6E-409C-BE32-E72D297353CC}">
              <c16:uniqueId val="{00000000-8A96-4A7E-B80B-79F750393472}"/>
            </c:ext>
          </c:extLst>
        </c:ser>
        <c:ser>
          <c:idx val="1"/>
          <c:order val="1"/>
          <c:tx>
            <c:strRef>
              <c:f>'[data_all_251021_0-14ms Spice 4,5,6,8,9,10,11 Removed duplicates, samples vs months-LAPTOP-QEUTC2KD TRAIN.xlsx]4. % Spice and Trad over time'!$C$52</c:f>
              <c:strCache>
                <c:ptCount val="1"/>
                <c:pt idx="0">
                  <c:v>MMB-FUBINACA ALM</c:v>
                </c:pt>
              </c:strCache>
            </c:strRef>
          </c:tx>
          <c:spPr>
            <a:solidFill>
              <a:schemeClr val="accent2"/>
            </a:solidFill>
            <a:ln>
              <a:noFill/>
            </a:ln>
            <a:effectLst/>
          </c:spPr>
          <c:invertIfNegative val="0"/>
          <c:cat>
            <c:numRef>
              <c:f>'[data_all_251021_0-14ms Spice 4,5,6,8,9,10,11 Removed duplicates, samples vs months-LAPTOP-QEUTC2KD TRAIN.xlsx]4. % Spice and Trad over time'!$A$53:$A$92</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numRef>
          </c:cat>
          <c:val>
            <c:numRef>
              <c:f>'[data_all_251021_0-14ms Spice 4,5,6,8,9,10,11 Removed duplicates, samples vs months-LAPTOP-QEUTC2KD TRAIN.xlsx]4. % Spice and Trad over time'!$C$53:$C$92</c:f>
              <c:numCache>
                <c:formatCode>General</c:formatCode>
                <c:ptCount val="40"/>
                <c:pt idx="0">
                  <c:v>21</c:v>
                </c:pt>
                <c:pt idx="1">
                  <c:v>23</c:v>
                </c:pt>
                <c:pt idx="2">
                  <c:v>27</c:v>
                </c:pt>
                <c:pt idx="3">
                  <c:v>29</c:v>
                </c:pt>
                <c:pt idx="4">
                  <c:v>18</c:v>
                </c:pt>
                <c:pt idx="5">
                  <c:v>6</c:v>
                </c:pt>
                <c:pt idx="6">
                  <c:v>9</c:v>
                </c:pt>
                <c:pt idx="7">
                  <c:v>11</c:v>
                </c:pt>
                <c:pt idx="8">
                  <c:v>4</c:v>
                </c:pt>
                <c:pt idx="9">
                  <c:v>5</c:v>
                </c:pt>
                <c:pt idx="10">
                  <c:v>5</c:v>
                </c:pt>
                <c:pt idx="11">
                  <c:v>3</c:v>
                </c:pt>
                <c:pt idx="12">
                  <c:v>2</c:v>
                </c:pt>
                <c:pt idx="13">
                  <c:v>4</c:v>
                </c:pt>
                <c:pt idx="14">
                  <c:v>2</c:v>
                </c:pt>
                <c:pt idx="15">
                  <c:v>1</c:v>
                </c:pt>
                <c:pt idx="16">
                  <c:v>2</c:v>
                </c:pt>
                <c:pt idx="17">
                  <c:v>4</c:v>
                </c:pt>
                <c:pt idx="18">
                  <c:v>0</c:v>
                </c:pt>
                <c:pt idx="19">
                  <c:v>2</c:v>
                </c:pt>
                <c:pt idx="20">
                  <c:v>1</c:v>
                </c:pt>
                <c:pt idx="21">
                  <c:v>2</c:v>
                </c:pt>
                <c:pt idx="22">
                  <c:v>2</c:v>
                </c:pt>
                <c:pt idx="23">
                  <c:v>4</c:v>
                </c:pt>
                <c:pt idx="24">
                  <c:v>1</c:v>
                </c:pt>
                <c:pt idx="25">
                  <c:v>2</c:v>
                </c:pt>
                <c:pt idx="26">
                  <c:v>0</c:v>
                </c:pt>
                <c:pt idx="27">
                  <c:v>0</c:v>
                </c:pt>
                <c:pt idx="28">
                  <c:v>0</c:v>
                </c:pt>
                <c:pt idx="29">
                  <c:v>0</c:v>
                </c:pt>
                <c:pt idx="30">
                  <c:v>1</c:v>
                </c:pt>
                <c:pt idx="31">
                  <c:v>0</c:v>
                </c:pt>
                <c:pt idx="32">
                  <c:v>0</c:v>
                </c:pt>
                <c:pt idx="33">
                  <c:v>1</c:v>
                </c:pt>
                <c:pt idx="34">
                  <c:v>3</c:v>
                </c:pt>
                <c:pt idx="35">
                  <c:v>3</c:v>
                </c:pt>
                <c:pt idx="36">
                  <c:v>0</c:v>
                </c:pt>
                <c:pt idx="37">
                  <c:v>1</c:v>
                </c:pt>
                <c:pt idx="38">
                  <c:v>0</c:v>
                </c:pt>
                <c:pt idx="39">
                  <c:v>3</c:v>
                </c:pt>
              </c:numCache>
            </c:numRef>
          </c:val>
          <c:extLst>
            <c:ext xmlns:c16="http://schemas.microsoft.com/office/drawing/2014/chart" uri="{C3380CC4-5D6E-409C-BE32-E72D297353CC}">
              <c16:uniqueId val="{00000001-8A96-4A7E-B80B-79F750393472}"/>
            </c:ext>
          </c:extLst>
        </c:ser>
        <c:ser>
          <c:idx val="2"/>
          <c:order val="2"/>
          <c:tx>
            <c:strRef>
              <c:f>'[data_all_251021_0-14ms Spice 4,5,6,8,9,10,11 Removed duplicates, samples vs months-LAPTOP-QEUTC2KD TRAIN.xlsx]4. % Spice and Trad over time'!$D$52</c:f>
              <c:strCache>
                <c:ptCount val="1"/>
                <c:pt idx="0">
                  <c:v>MDMB-CHMICA ALM</c:v>
                </c:pt>
              </c:strCache>
            </c:strRef>
          </c:tx>
          <c:spPr>
            <a:solidFill>
              <a:schemeClr val="accent3"/>
            </a:solidFill>
            <a:ln>
              <a:noFill/>
            </a:ln>
            <a:effectLst/>
          </c:spPr>
          <c:invertIfNegative val="0"/>
          <c:cat>
            <c:numRef>
              <c:f>'[data_all_251021_0-14ms Spice 4,5,6,8,9,10,11 Removed duplicates, samples vs months-LAPTOP-QEUTC2KD TRAIN.xlsx]4. % Spice and Trad over time'!$A$53:$A$92</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numRef>
          </c:cat>
          <c:val>
            <c:numRef>
              <c:f>'[data_all_251021_0-14ms Spice 4,5,6,8,9,10,11 Removed duplicates, samples vs months-LAPTOP-QEUTC2KD TRAIN.xlsx]4. % Spice and Trad over time'!$D$53:$D$92</c:f>
              <c:numCache>
                <c:formatCode>General</c:formatCode>
                <c:ptCount val="40"/>
                <c:pt idx="0">
                  <c:v>4</c:v>
                </c:pt>
                <c:pt idx="1">
                  <c:v>22</c:v>
                </c:pt>
                <c:pt idx="2">
                  <c:v>21</c:v>
                </c:pt>
                <c:pt idx="3">
                  <c:v>3</c:v>
                </c:pt>
                <c:pt idx="4">
                  <c:v>3</c:v>
                </c:pt>
                <c:pt idx="5">
                  <c:v>4</c:v>
                </c:pt>
                <c:pt idx="6">
                  <c:v>1</c:v>
                </c:pt>
                <c:pt idx="7">
                  <c:v>7</c:v>
                </c:pt>
                <c:pt idx="8">
                  <c:v>7</c:v>
                </c:pt>
                <c:pt idx="9">
                  <c:v>6</c:v>
                </c:pt>
                <c:pt idx="10">
                  <c:v>25</c:v>
                </c:pt>
                <c:pt idx="11">
                  <c:v>13</c:v>
                </c:pt>
                <c:pt idx="12">
                  <c:v>10</c:v>
                </c:pt>
                <c:pt idx="13">
                  <c:v>2</c:v>
                </c:pt>
                <c:pt idx="14">
                  <c:v>6</c:v>
                </c:pt>
                <c:pt idx="15">
                  <c:v>0</c:v>
                </c:pt>
                <c:pt idx="16">
                  <c:v>6</c:v>
                </c:pt>
                <c:pt idx="17">
                  <c:v>3</c:v>
                </c:pt>
                <c:pt idx="18">
                  <c:v>9</c:v>
                </c:pt>
                <c:pt idx="19">
                  <c:v>20</c:v>
                </c:pt>
                <c:pt idx="20">
                  <c:v>2</c:v>
                </c:pt>
                <c:pt idx="21">
                  <c:v>4</c:v>
                </c:pt>
                <c:pt idx="22">
                  <c:v>1</c:v>
                </c:pt>
                <c:pt idx="23">
                  <c:v>0</c:v>
                </c:pt>
                <c:pt idx="24">
                  <c:v>2</c:v>
                </c:pt>
                <c:pt idx="25">
                  <c:v>5</c:v>
                </c:pt>
                <c:pt idx="26">
                  <c:v>5</c:v>
                </c:pt>
                <c:pt idx="27">
                  <c:v>3</c:v>
                </c:pt>
                <c:pt idx="28">
                  <c:v>9</c:v>
                </c:pt>
                <c:pt idx="29">
                  <c:v>3</c:v>
                </c:pt>
                <c:pt idx="30">
                  <c:v>7</c:v>
                </c:pt>
                <c:pt idx="31">
                  <c:v>1</c:v>
                </c:pt>
                <c:pt idx="32">
                  <c:v>3</c:v>
                </c:pt>
                <c:pt idx="33">
                  <c:v>3</c:v>
                </c:pt>
                <c:pt idx="34">
                  <c:v>16</c:v>
                </c:pt>
                <c:pt idx="35">
                  <c:v>7</c:v>
                </c:pt>
                <c:pt idx="36">
                  <c:v>2</c:v>
                </c:pt>
                <c:pt idx="37">
                  <c:v>14</c:v>
                </c:pt>
                <c:pt idx="38">
                  <c:v>7</c:v>
                </c:pt>
                <c:pt idx="39">
                  <c:v>11</c:v>
                </c:pt>
              </c:numCache>
            </c:numRef>
          </c:val>
          <c:extLst>
            <c:ext xmlns:c16="http://schemas.microsoft.com/office/drawing/2014/chart" uri="{C3380CC4-5D6E-409C-BE32-E72D297353CC}">
              <c16:uniqueId val="{00000002-8A96-4A7E-B80B-79F750393472}"/>
            </c:ext>
          </c:extLst>
        </c:ser>
        <c:ser>
          <c:idx val="3"/>
          <c:order val="3"/>
          <c:tx>
            <c:strRef>
              <c:f>'[data_all_251021_0-14ms Spice 4,5,6,8,9,10,11 Removed duplicates, samples vs months-LAPTOP-QEUTC2KD TRAIN.xlsx]4. % Spice and Trad over time'!$E$52</c:f>
              <c:strCache>
                <c:ptCount val="1"/>
                <c:pt idx="0">
                  <c:v>5F-MDMB-PICA ALM</c:v>
                </c:pt>
              </c:strCache>
            </c:strRef>
          </c:tx>
          <c:spPr>
            <a:solidFill>
              <a:schemeClr val="accent4"/>
            </a:solidFill>
            <a:ln>
              <a:noFill/>
            </a:ln>
            <a:effectLst/>
          </c:spPr>
          <c:invertIfNegative val="0"/>
          <c:cat>
            <c:numRef>
              <c:f>'[data_all_251021_0-14ms Spice 4,5,6,8,9,10,11 Removed duplicates, samples vs months-LAPTOP-QEUTC2KD TRAIN.xlsx]4. % Spice and Trad over time'!$A$53:$A$92</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numRef>
          </c:cat>
          <c:val>
            <c:numRef>
              <c:f>'[data_all_251021_0-14ms Spice 4,5,6,8,9,10,11 Removed duplicates, samples vs months-LAPTOP-QEUTC2KD TRAIN.xlsx]4. % Spice and Trad over time'!$E$53:$E$92</c:f>
              <c:numCache>
                <c:formatCode>General</c:formatCode>
                <c:ptCount val="40"/>
                <c:pt idx="0">
                  <c:v>0</c:v>
                </c:pt>
                <c:pt idx="1">
                  <c:v>2</c:v>
                </c:pt>
                <c:pt idx="2">
                  <c:v>3</c:v>
                </c:pt>
                <c:pt idx="3">
                  <c:v>2</c:v>
                </c:pt>
                <c:pt idx="4">
                  <c:v>3</c:v>
                </c:pt>
                <c:pt idx="5">
                  <c:v>2</c:v>
                </c:pt>
                <c:pt idx="6">
                  <c:v>0</c:v>
                </c:pt>
                <c:pt idx="7">
                  <c:v>0</c:v>
                </c:pt>
                <c:pt idx="8">
                  <c:v>1</c:v>
                </c:pt>
                <c:pt idx="9">
                  <c:v>11</c:v>
                </c:pt>
                <c:pt idx="10">
                  <c:v>9</c:v>
                </c:pt>
                <c:pt idx="11">
                  <c:v>4</c:v>
                </c:pt>
                <c:pt idx="12">
                  <c:v>36</c:v>
                </c:pt>
                <c:pt idx="13">
                  <c:v>14</c:v>
                </c:pt>
                <c:pt idx="14">
                  <c:v>31</c:v>
                </c:pt>
                <c:pt idx="15">
                  <c:v>8</c:v>
                </c:pt>
                <c:pt idx="16">
                  <c:v>13</c:v>
                </c:pt>
                <c:pt idx="17">
                  <c:v>13</c:v>
                </c:pt>
                <c:pt idx="18">
                  <c:v>5</c:v>
                </c:pt>
                <c:pt idx="19">
                  <c:v>4</c:v>
                </c:pt>
                <c:pt idx="20">
                  <c:v>1</c:v>
                </c:pt>
                <c:pt idx="21">
                  <c:v>4</c:v>
                </c:pt>
                <c:pt idx="22">
                  <c:v>7</c:v>
                </c:pt>
                <c:pt idx="23">
                  <c:v>1</c:v>
                </c:pt>
                <c:pt idx="24">
                  <c:v>7</c:v>
                </c:pt>
                <c:pt idx="25">
                  <c:v>26</c:v>
                </c:pt>
                <c:pt idx="26">
                  <c:v>5</c:v>
                </c:pt>
                <c:pt idx="27">
                  <c:v>2</c:v>
                </c:pt>
                <c:pt idx="28">
                  <c:v>0</c:v>
                </c:pt>
                <c:pt idx="29">
                  <c:v>4</c:v>
                </c:pt>
                <c:pt idx="30">
                  <c:v>1</c:v>
                </c:pt>
                <c:pt idx="31">
                  <c:v>0</c:v>
                </c:pt>
                <c:pt idx="32">
                  <c:v>0</c:v>
                </c:pt>
                <c:pt idx="33">
                  <c:v>5</c:v>
                </c:pt>
                <c:pt idx="34">
                  <c:v>2</c:v>
                </c:pt>
                <c:pt idx="35">
                  <c:v>2</c:v>
                </c:pt>
                <c:pt idx="36">
                  <c:v>0</c:v>
                </c:pt>
                <c:pt idx="37">
                  <c:v>2</c:v>
                </c:pt>
                <c:pt idx="38">
                  <c:v>4</c:v>
                </c:pt>
                <c:pt idx="39">
                  <c:v>1</c:v>
                </c:pt>
              </c:numCache>
            </c:numRef>
          </c:val>
          <c:extLst>
            <c:ext xmlns:c16="http://schemas.microsoft.com/office/drawing/2014/chart" uri="{C3380CC4-5D6E-409C-BE32-E72D297353CC}">
              <c16:uniqueId val="{00000003-8A96-4A7E-B80B-79F750393472}"/>
            </c:ext>
          </c:extLst>
        </c:ser>
        <c:ser>
          <c:idx val="4"/>
          <c:order val="4"/>
          <c:tx>
            <c:strRef>
              <c:f>'[data_all_251021_0-14ms Spice 4,5,6,8,9,10,11 Removed duplicates, samples vs months-LAPTOP-QEUTC2KD TRAIN.xlsx]4. % Spice and Trad over time'!$F$52</c:f>
              <c:strCache>
                <c:ptCount val="1"/>
                <c:pt idx="0">
                  <c:v>4F-MDMB-BUTINACA/
MDMB-4en-PINACA ALM</c:v>
                </c:pt>
              </c:strCache>
            </c:strRef>
          </c:tx>
          <c:spPr>
            <a:solidFill>
              <a:schemeClr val="accent5"/>
            </a:solidFill>
            <a:ln>
              <a:noFill/>
            </a:ln>
            <a:effectLst/>
          </c:spPr>
          <c:invertIfNegative val="0"/>
          <c:cat>
            <c:numRef>
              <c:f>'[data_all_251021_0-14ms Spice 4,5,6,8,9,10,11 Removed duplicates, samples vs months-LAPTOP-QEUTC2KD TRAIN.xlsx]4. % Spice and Trad over time'!$A$53:$A$92</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numRef>
          </c:cat>
          <c:val>
            <c:numRef>
              <c:f>'[data_all_251021_0-14ms Spice 4,5,6,8,9,10,11 Removed duplicates, samples vs months-LAPTOP-QEUTC2KD TRAIN.xlsx]4. % Spice and Trad over time'!$F$53:$F$92</c:f>
              <c:numCache>
                <c:formatCode>General</c:formatCode>
                <c:ptCount val="40"/>
                <c:pt idx="0">
                  <c:v>3</c:v>
                </c:pt>
                <c:pt idx="1">
                  <c:v>1</c:v>
                </c:pt>
                <c:pt idx="2">
                  <c:v>2</c:v>
                </c:pt>
                <c:pt idx="3">
                  <c:v>2</c:v>
                </c:pt>
                <c:pt idx="4">
                  <c:v>1</c:v>
                </c:pt>
                <c:pt idx="5">
                  <c:v>2</c:v>
                </c:pt>
                <c:pt idx="6">
                  <c:v>0</c:v>
                </c:pt>
                <c:pt idx="7">
                  <c:v>5</c:v>
                </c:pt>
                <c:pt idx="8">
                  <c:v>5</c:v>
                </c:pt>
                <c:pt idx="9">
                  <c:v>10</c:v>
                </c:pt>
                <c:pt idx="10">
                  <c:v>13</c:v>
                </c:pt>
                <c:pt idx="11">
                  <c:v>6</c:v>
                </c:pt>
                <c:pt idx="12">
                  <c:v>4</c:v>
                </c:pt>
                <c:pt idx="13">
                  <c:v>0</c:v>
                </c:pt>
                <c:pt idx="14">
                  <c:v>4</c:v>
                </c:pt>
                <c:pt idx="15">
                  <c:v>2</c:v>
                </c:pt>
                <c:pt idx="16">
                  <c:v>7</c:v>
                </c:pt>
                <c:pt idx="17">
                  <c:v>1</c:v>
                </c:pt>
                <c:pt idx="18">
                  <c:v>5</c:v>
                </c:pt>
                <c:pt idx="19">
                  <c:v>67</c:v>
                </c:pt>
                <c:pt idx="20">
                  <c:v>26</c:v>
                </c:pt>
                <c:pt idx="21">
                  <c:v>17</c:v>
                </c:pt>
                <c:pt idx="22">
                  <c:v>7</c:v>
                </c:pt>
                <c:pt idx="23">
                  <c:v>16</c:v>
                </c:pt>
                <c:pt idx="24">
                  <c:v>21</c:v>
                </c:pt>
                <c:pt idx="25">
                  <c:v>14</c:v>
                </c:pt>
                <c:pt idx="26">
                  <c:v>2</c:v>
                </c:pt>
                <c:pt idx="27">
                  <c:v>5</c:v>
                </c:pt>
                <c:pt idx="28">
                  <c:v>17</c:v>
                </c:pt>
                <c:pt idx="29">
                  <c:v>8</c:v>
                </c:pt>
                <c:pt idx="30">
                  <c:v>13</c:v>
                </c:pt>
                <c:pt idx="31">
                  <c:v>42</c:v>
                </c:pt>
                <c:pt idx="32">
                  <c:v>15</c:v>
                </c:pt>
                <c:pt idx="33">
                  <c:v>76</c:v>
                </c:pt>
                <c:pt idx="34">
                  <c:v>28</c:v>
                </c:pt>
                <c:pt idx="35">
                  <c:v>32</c:v>
                </c:pt>
                <c:pt idx="36">
                  <c:v>28</c:v>
                </c:pt>
                <c:pt idx="37">
                  <c:v>11</c:v>
                </c:pt>
                <c:pt idx="38">
                  <c:v>10</c:v>
                </c:pt>
                <c:pt idx="39">
                  <c:v>8</c:v>
                </c:pt>
              </c:numCache>
            </c:numRef>
          </c:val>
          <c:extLst>
            <c:ext xmlns:c16="http://schemas.microsoft.com/office/drawing/2014/chart" uri="{C3380CC4-5D6E-409C-BE32-E72D297353CC}">
              <c16:uniqueId val="{00000004-8A96-4A7E-B80B-79F750393472}"/>
            </c:ext>
          </c:extLst>
        </c:ser>
        <c:ser>
          <c:idx val="5"/>
          <c:order val="5"/>
          <c:tx>
            <c:strRef>
              <c:f>'[data_all_251021_0-14ms Spice 4,5,6,8,9,10,11 Removed duplicates, samples vs months-LAPTOP-QEUTC2KD TRAIN.xlsx]4. % Spice and Trad over time'!$G$52</c:f>
              <c:strCache>
                <c:ptCount val="1"/>
                <c:pt idx="0">
                  <c:v>ADB-BUTINACA ALM</c:v>
                </c:pt>
              </c:strCache>
            </c:strRef>
          </c:tx>
          <c:spPr>
            <a:solidFill>
              <a:schemeClr val="accent6"/>
            </a:solidFill>
            <a:ln>
              <a:noFill/>
            </a:ln>
            <a:effectLst/>
          </c:spPr>
          <c:invertIfNegative val="0"/>
          <c:cat>
            <c:numRef>
              <c:f>'[data_all_251021_0-14ms Spice 4,5,6,8,9,10,11 Removed duplicates, samples vs months-LAPTOP-QEUTC2KD TRAIN.xlsx]4. % Spice and Trad over time'!$A$53:$A$92</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numRef>
          </c:cat>
          <c:val>
            <c:numRef>
              <c:f>'[data_all_251021_0-14ms Spice 4,5,6,8,9,10,11 Removed duplicates, samples vs months-LAPTOP-QEUTC2KD TRAIN.xlsx]4. % Spice and Trad over time'!$G$53:$G$92</c:f>
              <c:numCache>
                <c:formatCode>General</c:formatCode>
                <c:ptCount val="40"/>
                <c:pt idx="0">
                  <c:v>3</c:v>
                </c:pt>
                <c:pt idx="1">
                  <c:v>39</c:v>
                </c:pt>
                <c:pt idx="2">
                  <c:v>22</c:v>
                </c:pt>
                <c:pt idx="3">
                  <c:v>2</c:v>
                </c:pt>
                <c:pt idx="4">
                  <c:v>2</c:v>
                </c:pt>
                <c:pt idx="5">
                  <c:v>0</c:v>
                </c:pt>
                <c:pt idx="6">
                  <c:v>0</c:v>
                </c:pt>
                <c:pt idx="7">
                  <c:v>2</c:v>
                </c:pt>
                <c:pt idx="8">
                  <c:v>1</c:v>
                </c:pt>
                <c:pt idx="9">
                  <c:v>1</c:v>
                </c:pt>
                <c:pt idx="10">
                  <c:v>3</c:v>
                </c:pt>
                <c:pt idx="11">
                  <c:v>4</c:v>
                </c:pt>
                <c:pt idx="12">
                  <c:v>12</c:v>
                </c:pt>
                <c:pt idx="13">
                  <c:v>2</c:v>
                </c:pt>
                <c:pt idx="14">
                  <c:v>2</c:v>
                </c:pt>
                <c:pt idx="15">
                  <c:v>1</c:v>
                </c:pt>
                <c:pt idx="16">
                  <c:v>1</c:v>
                </c:pt>
                <c:pt idx="17">
                  <c:v>4</c:v>
                </c:pt>
                <c:pt idx="18">
                  <c:v>4</c:v>
                </c:pt>
                <c:pt idx="19">
                  <c:v>0</c:v>
                </c:pt>
                <c:pt idx="20">
                  <c:v>2</c:v>
                </c:pt>
                <c:pt idx="21">
                  <c:v>0</c:v>
                </c:pt>
                <c:pt idx="22">
                  <c:v>0</c:v>
                </c:pt>
                <c:pt idx="23">
                  <c:v>0</c:v>
                </c:pt>
                <c:pt idx="24">
                  <c:v>0</c:v>
                </c:pt>
                <c:pt idx="25">
                  <c:v>1</c:v>
                </c:pt>
                <c:pt idx="26">
                  <c:v>1</c:v>
                </c:pt>
                <c:pt idx="27">
                  <c:v>1</c:v>
                </c:pt>
                <c:pt idx="28">
                  <c:v>1</c:v>
                </c:pt>
                <c:pt idx="29">
                  <c:v>0</c:v>
                </c:pt>
                <c:pt idx="30">
                  <c:v>0</c:v>
                </c:pt>
                <c:pt idx="31">
                  <c:v>2</c:v>
                </c:pt>
                <c:pt idx="32">
                  <c:v>2</c:v>
                </c:pt>
                <c:pt idx="33">
                  <c:v>0</c:v>
                </c:pt>
                <c:pt idx="34">
                  <c:v>6</c:v>
                </c:pt>
                <c:pt idx="35">
                  <c:v>2</c:v>
                </c:pt>
                <c:pt idx="36">
                  <c:v>5</c:v>
                </c:pt>
                <c:pt idx="37">
                  <c:v>4</c:v>
                </c:pt>
                <c:pt idx="38">
                  <c:v>0</c:v>
                </c:pt>
                <c:pt idx="39">
                  <c:v>11</c:v>
                </c:pt>
              </c:numCache>
            </c:numRef>
          </c:val>
          <c:extLst>
            <c:ext xmlns:c16="http://schemas.microsoft.com/office/drawing/2014/chart" uri="{C3380CC4-5D6E-409C-BE32-E72D297353CC}">
              <c16:uniqueId val="{00000005-8A96-4A7E-B80B-79F750393472}"/>
            </c:ext>
          </c:extLst>
        </c:ser>
        <c:dLbls>
          <c:showLegendKey val="0"/>
          <c:showVal val="0"/>
          <c:showCatName val="0"/>
          <c:showSerName val="0"/>
          <c:showPercent val="0"/>
          <c:showBubbleSize val="0"/>
        </c:dLbls>
        <c:gapWidth val="150"/>
        <c:overlap val="100"/>
        <c:axId val="2038668816"/>
        <c:axId val="2038656816"/>
      </c:barChart>
      <c:dateAx>
        <c:axId val="20386688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Time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8656816"/>
        <c:crosses val="autoZero"/>
        <c:auto val="1"/>
        <c:lblOffset val="100"/>
        <c:baseTimeUnit val="months"/>
      </c:dateAx>
      <c:valAx>
        <c:axId val="20386568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Counts of sub-alarms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8668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800" b="0" i="0" u="none" strike="noStrike" kern="1200" spc="0" baseline="0">
                <a:solidFill>
                  <a:sysClr val="windowText" lastClr="000000">
                    <a:lumMod val="65000"/>
                    <a:lumOff val="35000"/>
                  </a:sysClr>
                </a:solidFill>
              </a:rPr>
              <a:t>Percentage contribution of synthetic cannabinoids alarms seen for each month over 40-months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'[data_all_251021_0-14ms Spice 4,5,6,8,9,10,11 Removed duplicates, samples vs months-LAPTOP-QEUTC2KD TRAIN - Copy.xlsx]4. % Spice and Trad over time'!$AA$52</c:f>
              <c:strCache>
                <c:ptCount val="1"/>
                <c:pt idx="0">
                  <c:v>5F-ADB ALM</c:v>
                </c:pt>
              </c:strCache>
            </c:strRef>
          </c:tx>
          <c:spPr>
            <a:solidFill>
              <a:schemeClr val="accent6">
                <a:lumMod val="50000"/>
              </a:schemeClr>
            </a:solidFill>
            <a:ln>
              <a:noFill/>
            </a:ln>
            <a:effectLst/>
          </c:spPr>
          <c:invertIfNegative val="0"/>
          <c:cat>
            <c:numRef>
              <c:f>'[data_all_251021_0-14ms Spice 4,5,6,8,9,10,11 Removed duplicates, samples vs months-LAPTOP-QEUTC2KD TRAIN - Copy.xlsx]4. % Spice and Trad over time'!$Z$53:$Z$92</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numRef>
          </c:cat>
          <c:val>
            <c:numRef>
              <c:f>'[data_all_251021_0-14ms Spice 4,5,6,8,9,10,11 Removed duplicates, samples vs months-LAPTOP-QEUTC2KD TRAIN - Copy.xlsx]4. % Spice and Trad over time'!$AA$53:$AA$92</c:f>
              <c:numCache>
                <c:formatCode>0.00%</c:formatCode>
                <c:ptCount val="40"/>
                <c:pt idx="0">
                  <c:v>4.6948356807511738E-3</c:v>
                </c:pt>
                <c:pt idx="1">
                  <c:v>0</c:v>
                </c:pt>
                <c:pt idx="2">
                  <c:v>0</c:v>
                </c:pt>
                <c:pt idx="3">
                  <c:v>0</c:v>
                </c:pt>
                <c:pt idx="4">
                  <c:v>2.5641025641025641E-3</c:v>
                </c:pt>
                <c:pt idx="5">
                  <c:v>0</c:v>
                </c:pt>
                <c:pt idx="6">
                  <c:v>0</c:v>
                </c:pt>
                <c:pt idx="7">
                  <c:v>0</c:v>
                </c:pt>
                <c:pt idx="8">
                  <c:v>0</c:v>
                </c:pt>
                <c:pt idx="9">
                  <c:v>0</c:v>
                </c:pt>
                <c:pt idx="10">
                  <c:v>6.5934065934065934E-3</c:v>
                </c:pt>
                <c:pt idx="11">
                  <c:v>0</c:v>
                </c:pt>
                <c:pt idx="12">
                  <c:v>1.6806722689075631E-3</c:v>
                </c:pt>
                <c:pt idx="13">
                  <c:v>0</c:v>
                </c:pt>
                <c:pt idx="14">
                  <c:v>4.7961630695443642E-3</c:v>
                </c:pt>
                <c:pt idx="15">
                  <c:v>0</c:v>
                </c:pt>
                <c:pt idx="16">
                  <c:v>0</c:v>
                </c:pt>
                <c:pt idx="17">
                  <c:v>0</c:v>
                </c:pt>
                <c:pt idx="18">
                  <c:v>0</c:v>
                </c:pt>
                <c:pt idx="19">
                  <c:v>0</c:v>
                </c:pt>
                <c:pt idx="20">
                  <c:v>0</c:v>
                </c:pt>
                <c:pt idx="21">
                  <c:v>0</c:v>
                </c:pt>
                <c:pt idx="22">
                  <c:v>3.5211267605633804E-3</c:v>
                </c:pt>
                <c:pt idx="23">
                  <c:v>0</c:v>
                </c:pt>
                <c:pt idx="24">
                  <c:v>0</c:v>
                </c:pt>
                <c:pt idx="25">
                  <c:v>0</c:v>
                </c:pt>
                <c:pt idx="26">
                  <c:v>0</c:v>
                </c:pt>
                <c:pt idx="27">
                  <c:v>4.2918454935622317E-3</c:v>
                </c:pt>
                <c:pt idx="28">
                  <c:v>0</c:v>
                </c:pt>
                <c:pt idx="29">
                  <c:v>0</c:v>
                </c:pt>
                <c:pt idx="30">
                  <c:v>0</c:v>
                </c:pt>
                <c:pt idx="31">
                  <c:v>2.1276595744680851E-3</c:v>
                </c:pt>
                <c:pt idx="32">
                  <c:v>0</c:v>
                </c:pt>
                <c:pt idx="33">
                  <c:v>0</c:v>
                </c:pt>
                <c:pt idx="34">
                  <c:v>0</c:v>
                </c:pt>
                <c:pt idx="35">
                  <c:v>1.7331022530329288E-3</c:v>
                </c:pt>
                <c:pt idx="36">
                  <c:v>0</c:v>
                </c:pt>
                <c:pt idx="37">
                  <c:v>1.1904761904761904E-2</c:v>
                </c:pt>
                <c:pt idx="38">
                  <c:v>0</c:v>
                </c:pt>
                <c:pt idx="39">
                  <c:v>0</c:v>
                </c:pt>
              </c:numCache>
            </c:numRef>
          </c:val>
          <c:extLst>
            <c:ext xmlns:c16="http://schemas.microsoft.com/office/drawing/2014/chart" uri="{C3380CC4-5D6E-409C-BE32-E72D297353CC}">
              <c16:uniqueId val="{00000000-20D6-4D8C-B1DA-467B3200BBAE}"/>
            </c:ext>
          </c:extLst>
        </c:ser>
        <c:ser>
          <c:idx val="1"/>
          <c:order val="1"/>
          <c:tx>
            <c:strRef>
              <c:f>'[data_all_251021_0-14ms Spice 4,5,6,8,9,10,11 Removed duplicates, samples vs months-LAPTOP-QEUTC2KD TRAIN - Copy.xlsx]4. % Spice and Trad over time'!$AB$52</c:f>
              <c:strCache>
                <c:ptCount val="1"/>
                <c:pt idx="0">
                  <c:v>MMB-FUBINACA ALM</c:v>
                </c:pt>
              </c:strCache>
            </c:strRef>
          </c:tx>
          <c:spPr>
            <a:solidFill>
              <a:schemeClr val="accent2"/>
            </a:solidFill>
            <a:ln>
              <a:noFill/>
            </a:ln>
            <a:effectLst/>
          </c:spPr>
          <c:invertIfNegative val="0"/>
          <c:cat>
            <c:numRef>
              <c:f>'[data_all_251021_0-14ms Spice 4,5,6,8,9,10,11 Removed duplicates, samples vs months-LAPTOP-QEUTC2KD TRAIN - Copy.xlsx]4. % Spice and Trad over time'!$Z$53:$Z$92</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numRef>
          </c:cat>
          <c:val>
            <c:numRef>
              <c:f>'[data_all_251021_0-14ms Spice 4,5,6,8,9,10,11 Removed duplicates, samples vs months-LAPTOP-QEUTC2KD TRAIN - Copy.xlsx]4. % Spice and Trad over time'!$AB$53:$AB$92</c:f>
              <c:numCache>
                <c:formatCode>0.00%</c:formatCode>
                <c:ptCount val="40"/>
                <c:pt idx="0">
                  <c:v>0.47727272727272729</c:v>
                </c:pt>
                <c:pt idx="1">
                  <c:v>0.15231788079470199</c:v>
                </c:pt>
                <c:pt idx="2">
                  <c:v>0.2109375</c:v>
                </c:pt>
                <c:pt idx="3">
                  <c:v>0.21167883211678831</c:v>
                </c:pt>
                <c:pt idx="4">
                  <c:v>0.2</c:v>
                </c:pt>
                <c:pt idx="5">
                  <c:v>9.2307692307692313E-2</c:v>
                </c:pt>
                <c:pt idx="6">
                  <c:v>0.23076923076923078</c:v>
                </c:pt>
                <c:pt idx="7">
                  <c:v>0.13924050632911392</c:v>
                </c:pt>
                <c:pt idx="8">
                  <c:v>9.3023255813953487E-2</c:v>
                </c:pt>
                <c:pt idx="9">
                  <c:v>7.2463768115942032E-2</c:v>
                </c:pt>
                <c:pt idx="10">
                  <c:v>5.1020408163265307E-2</c:v>
                </c:pt>
                <c:pt idx="11">
                  <c:v>3.6585365853658534E-2</c:v>
                </c:pt>
                <c:pt idx="12">
                  <c:v>1.5748031496062992E-2</c:v>
                </c:pt>
                <c:pt idx="13">
                  <c:v>5.0632911392405063E-2</c:v>
                </c:pt>
                <c:pt idx="14">
                  <c:v>2.197802197802198E-2</c:v>
                </c:pt>
                <c:pt idx="15">
                  <c:v>1.7543859649122806E-2</c:v>
                </c:pt>
                <c:pt idx="16">
                  <c:v>2.7397260273972601E-2</c:v>
                </c:pt>
                <c:pt idx="17">
                  <c:v>4.7058823529411764E-2</c:v>
                </c:pt>
                <c:pt idx="18">
                  <c:v>0</c:v>
                </c:pt>
                <c:pt idx="19">
                  <c:v>1.6393442622950821E-2</c:v>
                </c:pt>
                <c:pt idx="20">
                  <c:v>1.1363636363636364E-2</c:v>
                </c:pt>
                <c:pt idx="21">
                  <c:v>3.6363636363636362E-2</c:v>
                </c:pt>
                <c:pt idx="22">
                  <c:v>3.5714285714285712E-2</c:v>
                </c:pt>
                <c:pt idx="23">
                  <c:v>8.1632653061224483E-2</c:v>
                </c:pt>
                <c:pt idx="24">
                  <c:v>1.3698630136986301E-2</c:v>
                </c:pt>
                <c:pt idx="25">
                  <c:v>1.834862385321101E-2</c:v>
                </c:pt>
                <c:pt idx="26">
                  <c:v>0</c:v>
                </c:pt>
                <c:pt idx="27">
                  <c:v>0</c:v>
                </c:pt>
                <c:pt idx="28">
                  <c:v>0</c:v>
                </c:pt>
                <c:pt idx="29">
                  <c:v>0</c:v>
                </c:pt>
                <c:pt idx="30">
                  <c:v>1.7543859649122806E-2</c:v>
                </c:pt>
                <c:pt idx="31">
                  <c:v>0</c:v>
                </c:pt>
                <c:pt idx="32">
                  <c:v>0</c:v>
                </c:pt>
                <c:pt idx="33">
                  <c:v>5.9523809523809521E-3</c:v>
                </c:pt>
                <c:pt idx="34">
                  <c:v>2.4590163934426229E-2</c:v>
                </c:pt>
                <c:pt idx="35">
                  <c:v>2.6548672566371681E-2</c:v>
                </c:pt>
                <c:pt idx="36">
                  <c:v>0</c:v>
                </c:pt>
                <c:pt idx="37">
                  <c:v>1.7241379310344827E-2</c:v>
                </c:pt>
                <c:pt idx="38">
                  <c:v>0</c:v>
                </c:pt>
                <c:pt idx="39">
                  <c:v>2.7272727272727271E-2</c:v>
                </c:pt>
              </c:numCache>
            </c:numRef>
          </c:val>
          <c:extLst>
            <c:ext xmlns:c16="http://schemas.microsoft.com/office/drawing/2014/chart" uri="{C3380CC4-5D6E-409C-BE32-E72D297353CC}">
              <c16:uniqueId val="{00000001-20D6-4D8C-B1DA-467B3200BBAE}"/>
            </c:ext>
          </c:extLst>
        </c:ser>
        <c:ser>
          <c:idx val="2"/>
          <c:order val="2"/>
          <c:tx>
            <c:strRef>
              <c:f>'[data_all_251021_0-14ms Spice 4,5,6,8,9,10,11 Removed duplicates, samples vs months-LAPTOP-QEUTC2KD TRAIN - Copy.xlsx]4. % Spice and Trad over time'!$AC$52</c:f>
              <c:strCache>
                <c:ptCount val="1"/>
                <c:pt idx="0">
                  <c:v>MDMB-CHMICA ALM</c:v>
                </c:pt>
              </c:strCache>
            </c:strRef>
          </c:tx>
          <c:spPr>
            <a:solidFill>
              <a:schemeClr val="accent3"/>
            </a:solidFill>
            <a:ln>
              <a:noFill/>
            </a:ln>
            <a:effectLst/>
          </c:spPr>
          <c:invertIfNegative val="0"/>
          <c:cat>
            <c:numRef>
              <c:f>'[data_all_251021_0-14ms Spice 4,5,6,8,9,10,11 Removed duplicates, samples vs months-LAPTOP-QEUTC2KD TRAIN - Copy.xlsx]4. % Spice and Trad over time'!$Z$53:$Z$92</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numRef>
          </c:cat>
          <c:val>
            <c:numRef>
              <c:f>'[data_all_251021_0-14ms Spice 4,5,6,8,9,10,11 Removed duplicates, samples vs months-LAPTOP-QEUTC2KD TRAIN - Copy.xlsx]4. % Spice and Trad over time'!$AC$53:$AC$92</c:f>
              <c:numCache>
                <c:formatCode>0.00%</c:formatCode>
                <c:ptCount val="40"/>
                <c:pt idx="0">
                  <c:v>1.8779342723004695E-2</c:v>
                </c:pt>
                <c:pt idx="1">
                  <c:v>2.2426095820591234E-2</c:v>
                </c:pt>
                <c:pt idx="2">
                  <c:v>2.6448362720403022E-2</c:v>
                </c:pt>
                <c:pt idx="3">
                  <c:v>3.90625E-3</c:v>
                </c:pt>
                <c:pt idx="4">
                  <c:v>7.6923076923076927E-3</c:v>
                </c:pt>
                <c:pt idx="5">
                  <c:v>1.5503875968992248E-2</c:v>
                </c:pt>
                <c:pt idx="6">
                  <c:v>5.3763440860215058E-3</c:v>
                </c:pt>
                <c:pt idx="7">
                  <c:v>1.8867924528301886E-2</c:v>
                </c:pt>
                <c:pt idx="8">
                  <c:v>3.1674208144796379E-2</c:v>
                </c:pt>
                <c:pt idx="9">
                  <c:v>2.0338983050847456E-2</c:v>
                </c:pt>
                <c:pt idx="10">
                  <c:v>5.4945054945054944E-2</c:v>
                </c:pt>
                <c:pt idx="11">
                  <c:v>3.5422343324250677E-2</c:v>
                </c:pt>
                <c:pt idx="12">
                  <c:v>1.680672268907563E-2</c:v>
                </c:pt>
                <c:pt idx="13">
                  <c:v>5.9880239520958087E-3</c:v>
                </c:pt>
                <c:pt idx="14">
                  <c:v>1.4388489208633093E-2</c:v>
                </c:pt>
                <c:pt idx="15">
                  <c:v>0</c:v>
                </c:pt>
                <c:pt idx="16">
                  <c:v>1.7910447761194031E-2</c:v>
                </c:pt>
                <c:pt idx="17">
                  <c:v>7.6530612244897957E-3</c:v>
                </c:pt>
                <c:pt idx="18">
                  <c:v>1.7821782178217824E-2</c:v>
                </c:pt>
                <c:pt idx="19">
                  <c:v>3.3955857385398983E-2</c:v>
                </c:pt>
                <c:pt idx="20">
                  <c:v>5.208333333333333E-3</c:v>
                </c:pt>
                <c:pt idx="21">
                  <c:v>1.4492753623188406E-2</c:v>
                </c:pt>
                <c:pt idx="22">
                  <c:v>3.5211267605633804E-3</c:v>
                </c:pt>
                <c:pt idx="23">
                  <c:v>0</c:v>
                </c:pt>
                <c:pt idx="24">
                  <c:v>6.1728395061728392E-3</c:v>
                </c:pt>
                <c:pt idx="25">
                  <c:v>9.8814229249011842E-3</c:v>
                </c:pt>
                <c:pt idx="26">
                  <c:v>1.5105740181268881E-2</c:v>
                </c:pt>
                <c:pt idx="27">
                  <c:v>1.2875536480686695E-2</c:v>
                </c:pt>
                <c:pt idx="28">
                  <c:v>2.1077283372365342E-2</c:v>
                </c:pt>
                <c:pt idx="29">
                  <c:v>0.01</c:v>
                </c:pt>
                <c:pt idx="30">
                  <c:v>2.8571428571428571E-2</c:v>
                </c:pt>
                <c:pt idx="31">
                  <c:v>2.1276595744680851E-3</c:v>
                </c:pt>
                <c:pt idx="32">
                  <c:v>1.1363636363636364E-2</c:v>
                </c:pt>
                <c:pt idx="33">
                  <c:v>4.0431266846361188E-3</c:v>
                </c:pt>
                <c:pt idx="34">
                  <c:v>2.4539877300613498E-2</c:v>
                </c:pt>
                <c:pt idx="35">
                  <c:v>1.2131715771230503E-2</c:v>
                </c:pt>
                <c:pt idx="36">
                  <c:v>3.6968576709796672E-3</c:v>
                </c:pt>
                <c:pt idx="37">
                  <c:v>4.1666666666666664E-2</c:v>
                </c:pt>
                <c:pt idx="38">
                  <c:v>3.0837004405286344E-2</c:v>
                </c:pt>
                <c:pt idx="39">
                  <c:v>2.0146520146520148E-2</c:v>
                </c:pt>
              </c:numCache>
            </c:numRef>
          </c:val>
          <c:extLst>
            <c:ext xmlns:c16="http://schemas.microsoft.com/office/drawing/2014/chart" uri="{C3380CC4-5D6E-409C-BE32-E72D297353CC}">
              <c16:uniqueId val="{00000002-20D6-4D8C-B1DA-467B3200BBAE}"/>
            </c:ext>
          </c:extLst>
        </c:ser>
        <c:ser>
          <c:idx val="3"/>
          <c:order val="3"/>
          <c:tx>
            <c:strRef>
              <c:f>'[data_all_251021_0-14ms Spice 4,5,6,8,9,10,11 Removed duplicates, samples vs months-LAPTOP-QEUTC2KD TRAIN - Copy.xlsx]4. % Spice and Trad over time'!$AD$52</c:f>
              <c:strCache>
                <c:ptCount val="1"/>
                <c:pt idx="0">
                  <c:v>5F-MDMB-PICA ALM</c:v>
                </c:pt>
              </c:strCache>
            </c:strRef>
          </c:tx>
          <c:spPr>
            <a:solidFill>
              <a:schemeClr val="accent4"/>
            </a:solidFill>
            <a:ln>
              <a:noFill/>
            </a:ln>
            <a:effectLst/>
          </c:spPr>
          <c:invertIfNegative val="0"/>
          <c:cat>
            <c:numRef>
              <c:f>'[data_all_251021_0-14ms Spice 4,5,6,8,9,10,11 Removed duplicates, samples vs months-LAPTOP-QEUTC2KD TRAIN - Copy.xlsx]4. % Spice and Trad over time'!$Z$53:$Z$92</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numRef>
          </c:cat>
          <c:val>
            <c:numRef>
              <c:f>'[data_all_251021_0-14ms Spice 4,5,6,8,9,10,11 Removed duplicates, samples vs months-LAPTOP-QEUTC2KD TRAIN - Copy.xlsx]4. % Spice and Trad over time'!$AD$53:$AD$92</c:f>
              <c:numCache>
                <c:formatCode>0.00%</c:formatCode>
                <c:ptCount val="40"/>
                <c:pt idx="0">
                  <c:v>0</c:v>
                </c:pt>
                <c:pt idx="1">
                  <c:v>2.0387359836901123E-3</c:v>
                </c:pt>
                <c:pt idx="2">
                  <c:v>3.778337531486146E-3</c:v>
                </c:pt>
                <c:pt idx="3">
                  <c:v>2.6041666666666665E-3</c:v>
                </c:pt>
                <c:pt idx="4">
                  <c:v>7.6923076923076927E-3</c:v>
                </c:pt>
                <c:pt idx="5">
                  <c:v>7.7519379844961239E-3</c:v>
                </c:pt>
                <c:pt idx="6">
                  <c:v>0</c:v>
                </c:pt>
                <c:pt idx="7">
                  <c:v>0</c:v>
                </c:pt>
                <c:pt idx="8">
                  <c:v>4.5248868778280547E-3</c:v>
                </c:pt>
                <c:pt idx="9">
                  <c:v>3.7288135593220341E-2</c:v>
                </c:pt>
                <c:pt idx="10">
                  <c:v>1.9780219780219779E-2</c:v>
                </c:pt>
                <c:pt idx="11">
                  <c:v>1.0899182561307902E-2</c:v>
                </c:pt>
                <c:pt idx="12">
                  <c:v>6.0504201680672269E-2</c:v>
                </c:pt>
                <c:pt idx="13">
                  <c:v>4.1916167664670656E-2</c:v>
                </c:pt>
                <c:pt idx="14">
                  <c:v>7.4340527577937646E-2</c:v>
                </c:pt>
                <c:pt idx="15">
                  <c:v>3.1007751937984496E-2</c:v>
                </c:pt>
                <c:pt idx="16">
                  <c:v>3.880597014925373E-2</c:v>
                </c:pt>
                <c:pt idx="17">
                  <c:v>3.3163265306122451E-2</c:v>
                </c:pt>
                <c:pt idx="18">
                  <c:v>9.9009900990099011E-3</c:v>
                </c:pt>
                <c:pt idx="19">
                  <c:v>6.7911714770797962E-3</c:v>
                </c:pt>
                <c:pt idx="20">
                  <c:v>2.6041666666666665E-3</c:v>
                </c:pt>
                <c:pt idx="21">
                  <c:v>1.4492753623188406E-2</c:v>
                </c:pt>
                <c:pt idx="22">
                  <c:v>2.464788732394366E-2</c:v>
                </c:pt>
                <c:pt idx="23">
                  <c:v>4.329004329004329E-3</c:v>
                </c:pt>
                <c:pt idx="24">
                  <c:v>2.1604938271604937E-2</c:v>
                </c:pt>
                <c:pt idx="25">
                  <c:v>5.1383399209486168E-2</c:v>
                </c:pt>
                <c:pt idx="26">
                  <c:v>1.5105740181268883E-2</c:v>
                </c:pt>
                <c:pt idx="27">
                  <c:v>8.5836909871244635E-3</c:v>
                </c:pt>
                <c:pt idx="28">
                  <c:v>0</c:v>
                </c:pt>
                <c:pt idx="29">
                  <c:v>1.3333333333333334E-2</c:v>
                </c:pt>
                <c:pt idx="30">
                  <c:v>4.0816326530612249E-3</c:v>
                </c:pt>
                <c:pt idx="31">
                  <c:v>0</c:v>
                </c:pt>
                <c:pt idx="32">
                  <c:v>0</c:v>
                </c:pt>
                <c:pt idx="33">
                  <c:v>6.7385444743935314E-3</c:v>
                </c:pt>
                <c:pt idx="34">
                  <c:v>3.0674846625766872E-3</c:v>
                </c:pt>
                <c:pt idx="35">
                  <c:v>3.4662045060658577E-3</c:v>
                </c:pt>
                <c:pt idx="36">
                  <c:v>0</c:v>
                </c:pt>
                <c:pt idx="37">
                  <c:v>5.9523809523809521E-3</c:v>
                </c:pt>
                <c:pt idx="38">
                  <c:v>1.7621145374449341E-2</c:v>
                </c:pt>
                <c:pt idx="39">
                  <c:v>1.8315018315018315E-3</c:v>
                </c:pt>
              </c:numCache>
            </c:numRef>
          </c:val>
          <c:extLst>
            <c:ext xmlns:c16="http://schemas.microsoft.com/office/drawing/2014/chart" uri="{C3380CC4-5D6E-409C-BE32-E72D297353CC}">
              <c16:uniqueId val="{00000003-20D6-4D8C-B1DA-467B3200BBAE}"/>
            </c:ext>
          </c:extLst>
        </c:ser>
        <c:ser>
          <c:idx val="4"/>
          <c:order val="4"/>
          <c:tx>
            <c:strRef>
              <c:f>'[data_all_251021_0-14ms Spice 4,5,6,8,9,10,11 Removed duplicates, samples vs months-LAPTOP-QEUTC2KD TRAIN - Copy.xlsx]4. % Spice and Trad over time'!$AE$52</c:f>
              <c:strCache>
                <c:ptCount val="1"/>
                <c:pt idx="0">
                  <c:v>4F-MDMB-BUTINACA/
MDMB-4en-PINACA ALM</c:v>
                </c:pt>
              </c:strCache>
            </c:strRef>
          </c:tx>
          <c:spPr>
            <a:solidFill>
              <a:schemeClr val="accent5"/>
            </a:solidFill>
            <a:ln>
              <a:noFill/>
            </a:ln>
            <a:effectLst/>
          </c:spPr>
          <c:invertIfNegative val="0"/>
          <c:cat>
            <c:numRef>
              <c:f>'[data_all_251021_0-14ms Spice 4,5,6,8,9,10,11 Removed duplicates, samples vs months-LAPTOP-QEUTC2KD TRAIN - Copy.xlsx]4. % Spice and Trad over time'!$Z$53:$Z$92</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numRef>
          </c:cat>
          <c:val>
            <c:numRef>
              <c:f>'[data_all_251021_0-14ms Spice 4,5,6,8,9,10,11 Removed duplicates, samples vs months-LAPTOP-QEUTC2KD TRAIN - Copy.xlsx]4. % Spice and Trad over time'!$AE$53:$AE$92</c:f>
              <c:numCache>
                <c:formatCode>0.00%</c:formatCode>
                <c:ptCount val="40"/>
                <c:pt idx="0">
                  <c:v>1.4084507042253521E-2</c:v>
                </c:pt>
                <c:pt idx="1">
                  <c:v>1.0193679918450561E-3</c:v>
                </c:pt>
                <c:pt idx="2">
                  <c:v>2.5188916876574307E-3</c:v>
                </c:pt>
                <c:pt idx="3">
                  <c:v>2.6041666666666665E-3</c:v>
                </c:pt>
                <c:pt idx="4">
                  <c:v>2.5641025641025641E-3</c:v>
                </c:pt>
                <c:pt idx="5">
                  <c:v>7.7519379844961239E-3</c:v>
                </c:pt>
                <c:pt idx="6">
                  <c:v>0</c:v>
                </c:pt>
                <c:pt idx="7">
                  <c:v>1.3477088948787063E-2</c:v>
                </c:pt>
                <c:pt idx="8">
                  <c:v>2.2624434389140274E-2</c:v>
                </c:pt>
                <c:pt idx="9">
                  <c:v>3.3898305084745763E-2</c:v>
                </c:pt>
                <c:pt idx="10">
                  <c:v>2.8571428571428571E-2</c:v>
                </c:pt>
                <c:pt idx="11">
                  <c:v>2.581910015285439E-2</c:v>
                </c:pt>
                <c:pt idx="12">
                  <c:v>6.7226890756302525E-3</c:v>
                </c:pt>
                <c:pt idx="13">
                  <c:v>0</c:v>
                </c:pt>
                <c:pt idx="14">
                  <c:v>9.5923261390887284E-3</c:v>
                </c:pt>
                <c:pt idx="15">
                  <c:v>7.7519379844961239E-3</c:v>
                </c:pt>
                <c:pt idx="16">
                  <c:v>2.0895522388059702E-2</c:v>
                </c:pt>
                <c:pt idx="17">
                  <c:v>2.5510204081632651E-3</c:v>
                </c:pt>
                <c:pt idx="18">
                  <c:v>9.9009900990099011E-3</c:v>
                </c:pt>
                <c:pt idx="19">
                  <c:v>0.11375212224108659</c:v>
                </c:pt>
                <c:pt idx="20">
                  <c:v>6.7708333333333329E-2</c:v>
                </c:pt>
                <c:pt idx="21">
                  <c:v>6.1594202898550728E-2</c:v>
                </c:pt>
                <c:pt idx="22">
                  <c:v>2.464788732394366E-2</c:v>
                </c:pt>
                <c:pt idx="23">
                  <c:v>6.9264069264069264E-2</c:v>
                </c:pt>
                <c:pt idx="24">
                  <c:v>6.4814814814814811E-2</c:v>
                </c:pt>
                <c:pt idx="25">
                  <c:v>2.766798418972332E-2</c:v>
                </c:pt>
                <c:pt idx="26">
                  <c:v>6.0422960725075529E-3</c:v>
                </c:pt>
                <c:pt idx="27">
                  <c:v>2.1459227467811159E-2</c:v>
                </c:pt>
                <c:pt idx="28">
                  <c:v>3.9812646370023422E-2</c:v>
                </c:pt>
                <c:pt idx="29">
                  <c:v>2.6666666666666668E-2</c:v>
                </c:pt>
                <c:pt idx="30">
                  <c:v>5.3061224489795916E-2</c:v>
                </c:pt>
                <c:pt idx="31">
                  <c:v>8.9361702127659565E-2</c:v>
                </c:pt>
                <c:pt idx="32">
                  <c:v>5.6818181818181816E-2</c:v>
                </c:pt>
                <c:pt idx="33">
                  <c:v>0.10242587601078167</c:v>
                </c:pt>
                <c:pt idx="34">
                  <c:v>4.2944785276073622E-2</c:v>
                </c:pt>
                <c:pt idx="35">
                  <c:v>5.5459272097053723E-2</c:v>
                </c:pt>
                <c:pt idx="36">
                  <c:v>5.1756007393715345E-2</c:v>
                </c:pt>
                <c:pt idx="37">
                  <c:v>3.2738095238095233E-2</c:v>
                </c:pt>
                <c:pt idx="38">
                  <c:v>4.405286343612335E-2</c:v>
                </c:pt>
                <c:pt idx="39">
                  <c:v>1.4652014652014652E-2</c:v>
                </c:pt>
              </c:numCache>
            </c:numRef>
          </c:val>
          <c:extLst>
            <c:ext xmlns:c16="http://schemas.microsoft.com/office/drawing/2014/chart" uri="{C3380CC4-5D6E-409C-BE32-E72D297353CC}">
              <c16:uniqueId val="{00000004-20D6-4D8C-B1DA-467B3200BBAE}"/>
            </c:ext>
          </c:extLst>
        </c:ser>
        <c:ser>
          <c:idx val="5"/>
          <c:order val="5"/>
          <c:tx>
            <c:strRef>
              <c:f>'[data_all_251021_0-14ms Spice 4,5,6,8,9,10,11 Removed duplicates, samples vs months-LAPTOP-QEUTC2KD TRAIN - Copy.xlsx]4. % Spice and Trad over time'!$AF$52</c:f>
              <c:strCache>
                <c:ptCount val="1"/>
                <c:pt idx="0">
                  <c:v>ADB-BUTINACA ALM</c:v>
                </c:pt>
              </c:strCache>
            </c:strRef>
          </c:tx>
          <c:spPr>
            <a:solidFill>
              <a:schemeClr val="accent6"/>
            </a:solidFill>
            <a:ln>
              <a:noFill/>
            </a:ln>
            <a:effectLst/>
          </c:spPr>
          <c:invertIfNegative val="0"/>
          <c:cat>
            <c:numRef>
              <c:f>'[data_all_251021_0-14ms Spice 4,5,6,8,9,10,11 Removed duplicates, samples vs months-LAPTOP-QEUTC2KD TRAIN - Copy.xlsx]4. % Spice and Trad over time'!$Z$53:$Z$92</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numRef>
          </c:cat>
          <c:val>
            <c:numRef>
              <c:f>'[data_all_251021_0-14ms Spice 4,5,6,8,9,10,11 Removed duplicates, samples vs months-LAPTOP-QEUTC2KD TRAIN - Copy.xlsx]4. % Spice and Trad over time'!$AF$53:$AF$92</c:f>
              <c:numCache>
                <c:formatCode>0.00%</c:formatCode>
                <c:ptCount val="40"/>
                <c:pt idx="0">
                  <c:v>1.4084507042253521E-2</c:v>
                </c:pt>
                <c:pt idx="1">
                  <c:v>3.9755351681957186E-2</c:v>
                </c:pt>
                <c:pt idx="2">
                  <c:v>2.7707808564231738E-2</c:v>
                </c:pt>
                <c:pt idx="3">
                  <c:v>2.6041666666666665E-3</c:v>
                </c:pt>
                <c:pt idx="4">
                  <c:v>5.1282051282051282E-3</c:v>
                </c:pt>
                <c:pt idx="5">
                  <c:v>0</c:v>
                </c:pt>
                <c:pt idx="6">
                  <c:v>0</c:v>
                </c:pt>
                <c:pt idx="7">
                  <c:v>5.3908355795148251E-3</c:v>
                </c:pt>
                <c:pt idx="8">
                  <c:v>4.5248868778280547E-3</c:v>
                </c:pt>
                <c:pt idx="9">
                  <c:v>3.3898305084745762E-3</c:v>
                </c:pt>
                <c:pt idx="10">
                  <c:v>6.5934065934065934E-3</c:v>
                </c:pt>
                <c:pt idx="11">
                  <c:v>1.0899182561307902E-2</c:v>
                </c:pt>
                <c:pt idx="12">
                  <c:v>2.0168067226890758E-2</c:v>
                </c:pt>
                <c:pt idx="13">
                  <c:v>5.9880239520958087E-3</c:v>
                </c:pt>
                <c:pt idx="14">
                  <c:v>4.7961630695443642E-3</c:v>
                </c:pt>
                <c:pt idx="15">
                  <c:v>3.875968992248062E-3</c:v>
                </c:pt>
                <c:pt idx="16">
                  <c:v>2.9850746268656717E-3</c:v>
                </c:pt>
                <c:pt idx="17">
                  <c:v>1.020408163265306E-2</c:v>
                </c:pt>
                <c:pt idx="18">
                  <c:v>7.9207920792079209E-3</c:v>
                </c:pt>
                <c:pt idx="19">
                  <c:v>0</c:v>
                </c:pt>
                <c:pt idx="20">
                  <c:v>5.208333333333333E-3</c:v>
                </c:pt>
                <c:pt idx="21">
                  <c:v>0</c:v>
                </c:pt>
                <c:pt idx="22">
                  <c:v>0</c:v>
                </c:pt>
                <c:pt idx="23">
                  <c:v>0</c:v>
                </c:pt>
                <c:pt idx="24">
                  <c:v>0</c:v>
                </c:pt>
                <c:pt idx="25">
                  <c:v>1.976284584980237E-3</c:v>
                </c:pt>
                <c:pt idx="26">
                  <c:v>3.0211480362537764E-3</c:v>
                </c:pt>
                <c:pt idx="27">
                  <c:v>4.2918454935622317E-3</c:v>
                </c:pt>
                <c:pt idx="28">
                  <c:v>2.34192037470726E-3</c:v>
                </c:pt>
                <c:pt idx="29">
                  <c:v>0</c:v>
                </c:pt>
                <c:pt idx="30">
                  <c:v>0</c:v>
                </c:pt>
                <c:pt idx="31">
                  <c:v>4.2553191489361703E-3</c:v>
                </c:pt>
                <c:pt idx="32">
                  <c:v>7.575757575757576E-3</c:v>
                </c:pt>
                <c:pt idx="33">
                  <c:v>0</c:v>
                </c:pt>
                <c:pt idx="34">
                  <c:v>9.202453987730062E-3</c:v>
                </c:pt>
                <c:pt idx="35">
                  <c:v>3.4662045060658577E-3</c:v>
                </c:pt>
                <c:pt idx="36">
                  <c:v>9.242144177449169E-3</c:v>
                </c:pt>
                <c:pt idx="37">
                  <c:v>1.1904761904761904E-2</c:v>
                </c:pt>
                <c:pt idx="38">
                  <c:v>0</c:v>
                </c:pt>
                <c:pt idx="39">
                  <c:v>2.0146520146520148E-2</c:v>
                </c:pt>
              </c:numCache>
            </c:numRef>
          </c:val>
          <c:extLst>
            <c:ext xmlns:c16="http://schemas.microsoft.com/office/drawing/2014/chart" uri="{C3380CC4-5D6E-409C-BE32-E72D297353CC}">
              <c16:uniqueId val="{00000005-20D6-4D8C-B1DA-467B3200BBAE}"/>
            </c:ext>
          </c:extLst>
        </c:ser>
        <c:dLbls>
          <c:showLegendKey val="0"/>
          <c:showVal val="0"/>
          <c:showCatName val="0"/>
          <c:showSerName val="0"/>
          <c:showPercent val="0"/>
          <c:showBubbleSize val="0"/>
        </c:dLbls>
        <c:gapWidth val="150"/>
        <c:overlap val="100"/>
        <c:axId val="497671359"/>
        <c:axId val="497668959"/>
      </c:barChart>
      <c:dateAx>
        <c:axId val="497671359"/>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Time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7668959"/>
        <c:crosses val="autoZero"/>
        <c:auto val="1"/>
        <c:lblOffset val="100"/>
        <c:baseTimeUnit val="months"/>
      </c:dateAx>
      <c:valAx>
        <c:axId val="49766895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kern="1200" baseline="0">
                    <a:solidFill>
                      <a:sysClr val="windowText" lastClr="000000">
                        <a:lumMod val="65000"/>
                        <a:lumOff val="35000"/>
                      </a:sysClr>
                    </a:solidFill>
                  </a:rPr>
                  <a:t>Percentage of sub-alarms for each month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76713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u="none" strike="noStrike" kern="1200" spc="0" baseline="0">
                <a:solidFill>
                  <a:sysClr val="windowText" lastClr="000000">
                    <a:lumMod val="65000"/>
                    <a:lumOff val="35000"/>
                  </a:sysClr>
                </a:solidFill>
              </a:rPr>
              <a:t>Prevalence of each drug group from alarm data for each month over 40-months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'[data_all_251021_0-14ms Spice 4,5,6,8,9,10,11 Removed duplicates, samples vs months-LAPTOP-QEUTC2KD TRAIN.xlsx]4. % Spice and Trad over time'!$H$52</c:f>
              <c:strCache>
                <c:ptCount val="1"/>
                <c:pt idx="0">
                  <c:v>Synthetic cannabinoids ALM</c:v>
                </c:pt>
              </c:strCache>
            </c:strRef>
          </c:tx>
          <c:spPr>
            <a:solidFill>
              <a:srgbClr val="C00000"/>
            </a:solidFill>
            <a:ln>
              <a:noFill/>
            </a:ln>
            <a:effectLst/>
          </c:spPr>
          <c:invertIfNegative val="0"/>
          <c:cat>
            <c:numRef>
              <c:f>'[data_all_251021_0-14ms Spice 4,5,6,8,9,10,11 Removed duplicates, samples vs months-LAPTOP-QEUTC2KD TRAIN.xlsx]4. % Spice and Trad over time'!$A$53:$A$92</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numRef>
          </c:cat>
          <c:val>
            <c:numRef>
              <c:f>'[data_all_251021_0-14ms Spice 4,5,6,8,9,10,11 Removed duplicates, samples vs months-LAPTOP-QEUTC2KD TRAIN.xlsx]4. % Spice and Trad over time'!$H$53:$H$92</c:f>
              <c:numCache>
                <c:formatCode>General</c:formatCode>
                <c:ptCount val="40"/>
                <c:pt idx="0">
                  <c:v>39</c:v>
                </c:pt>
                <c:pt idx="1">
                  <c:v>90</c:v>
                </c:pt>
                <c:pt idx="2">
                  <c:v>80</c:v>
                </c:pt>
                <c:pt idx="3">
                  <c:v>56</c:v>
                </c:pt>
                <c:pt idx="4">
                  <c:v>36</c:v>
                </c:pt>
                <c:pt idx="5">
                  <c:v>22</c:v>
                </c:pt>
                <c:pt idx="6">
                  <c:v>16</c:v>
                </c:pt>
                <c:pt idx="7">
                  <c:v>30</c:v>
                </c:pt>
                <c:pt idx="8">
                  <c:v>22</c:v>
                </c:pt>
                <c:pt idx="9">
                  <c:v>39</c:v>
                </c:pt>
                <c:pt idx="10">
                  <c:v>78</c:v>
                </c:pt>
                <c:pt idx="11">
                  <c:v>32</c:v>
                </c:pt>
                <c:pt idx="12">
                  <c:v>69</c:v>
                </c:pt>
                <c:pt idx="13">
                  <c:v>24</c:v>
                </c:pt>
                <c:pt idx="14">
                  <c:v>47</c:v>
                </c:pt>
                <c:pt idx="15">
                  <c:v>14</c:v>
                </c:pt>
                <c:pt idx="16">
                  <c:v>30</c:v>
                </c:pt>
                <c:pt idx="17">
                  <c:v>26</c:v>
                </c:pt>
                <c:pt idx="18">
                  <c:v>25</c:v>
                </c:pt>
                <c:pt idx="19">
                  <c:v>94</c:v>
                </c:pt>
                <c:pt idx="20">
                  <c:v>33</c:v>
                </c:pt>
                <c:pt idx="21">
                  <c:v>27</c:v>
                </c:pt>
                <c:pt idx="22">
                  <c:v>19</c:v>
                </c:pt>
                <c:pt idx="23">
                  <c:v>25</c:v>
                </c:pt>
                <c:pt idx="24">
                  <c:v>33</c:v>
                </c:pt>
                <c:pt idx="25">
                  <c:v>52</c:v>
                </c:pt>
                <c:pt idx="26">
                  <c:v>28</c:v>
                </c:pt>
                <c:pt idx="27">
                  <c:v>15</c:v>
                </c:pt>
                <c:pt idx="28">
                  <c:v>27</c:v>
                </c:pt>
                <c:pt idx="29">
                  <c:v>15</c:v>
                </c:pt>
                <c:pt idx="30">
                  <c:v>25</c:v>
                </c:pt>
                <c:pt idx="31">
                  <c:v>50</c:v>
                </c:pt>
                <c:pt idx="32">
                  <c:v>21</c:v>
                </c:pt>
                <c:pt idx="33">
                  <c:v>92</c:v>
                </c:pt>
                <c:pt idx="34">
                  <c:v>55</c:v>
                </c:pt>
                <c:pt idx="35">
                  <c:v>48</c:v>
                </c:pt>
                <c:pt idx="36">
                  <c:v>35</c:v>
                </c:pt>
                <c:pt idx="37">
                  <c:v>37</c:v>
                </c:pt>
                <c:pt idx="38">
                  <c:v>21</c:v>
                </c:pt>
                <c:pt idx="39">
                  <c:v>39</c:v>
                </c:pt>
              </c:numCache>
            </c:numRef>
          </c:val>
          <c:extLst>
            <c:ext xmlns:c16="http://schemas.microsoft.com/office/drawing/2014/chart" uri="{C3380CC4-5D6E-409C-BE32-E72D297353CC}">
              <c16:uniqueId val="{00000000-5C32-4E8B-B14A-A1D4A50C0387}"/>
            </c:ext>
          </c:extLst>
        </c:ser>
        <c:ser>
          <c:idx val="1"/>
          <c:order val="1"/>
          <c:tx>
            <c:strRef>
              <c:f>'[data_all_251021_0-14ms Spice 4,5,6,8,9,10,11 Removed duplicates, samples vs months-LAPTOP-QEUTC2KD TRAIN.xlsx]4. % Spice and Trad over time'!$I$52</c:f>
              <c:strCache>
                <c:ptCount val="1"/>
                <c:pt idx="0">
                  <c:v>Amphetamines and cathinones ALM</c:v>
                </c:pt>
              </c:strCache>
            </c:strRef>
          </c:tx>
          <c:spPr>
            <a:solidFill>
              <a:schemeClr val="accent4">
                <a:lumMod val="60000"/>
                <a:lumOff val="40000"/>
              </a:schemeClr>
            </a:solidFill>
            <a:ln>
              <a:noFill/>
            </a:ln>
            <a:effectLst/>
          </c:spPr>
          <c:invertIfNegative val="0"/>
          <c:cat>
            <c:numRef>
              <c:f>'[data_all_251021_0-14ms Spice 4,5,6,8,9,10,11 Removed duplicates, samples vs months-LAPTOP-QEUTC2KD TRAIN.xlsx]4. % Spice and Trad over time'!$A$53:$A$92</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numRef>
          </c:cat>
          <c:val>
            <c:numRef>
              <c:f>'[data_all_251021_0-14ms Spice 4,5,6,8,9,10,11 Removed duplicates, samples vs months-LAPTOP-QEUTC2KD TRAIN.xlsx]4. % Spice and Trad over time'!$I$53:$I$92</c:f>
              <c:numCache>
                <c:formatCode>General</c:formatCode>
                <c:ptCount val="40"/>
                <c:pt idx="0">
                  <c:v>7</c:v>
                </c:pt>
                <c:pt idx="1">
                  <c:v>47</c:v>
                </c:pt>
                <c:pt idx="2">
                  <c:v>33</c:v>
                </c:pt>
                <c:pt idx="3">
                  <c:v>54</c:v>
                </c:pt>
                <c:pt idx="4">
                  <c:v>31</c:v>
                </c:pt>
                <c:pt idx="5">
                  <c:v>39</c:v>
                </c:pt>
                <c:pt idx="6">
                  <c:v>35</c:v>
                </c:pt>
                <c:pt idx="7">
                  <c:v>54</c:v>
                </c:pt>
                <c:pt idx="8">
                  <c:v>19</c:v>
                </c:pt>
                <c:pt idx="9">
                  <c:v>19</c:v>
                </c:pt>
                <c:pt idx="10">
                  <c:v>24</c:v>
                </c:pt>
                <c:pt idx="11">
                  <c:v>14</c:v>
                </c:pt>
                <c:pt idx="12">
                  <c:v>51</c:v>
                </c:pt>
                <c:pt idx="13">
                  <c:v>21</c:v>
                </c:pt>
                <c:pt idx="14">
                  <c:v>26</c:v>
                </c:pt>
                <c:pt idx="15">
                  <c:v>24</c:v>
                </c:pt>
                <c:pt idx="16">
                  <c:v>18</c:v>
                </c:pt>
                <c:pt idx="17">
                  <c:v>25</c:v>
                </c:pt>
                <c:pt idx="18">
                  <c:v>32</c:v>
                </c:pt>
                <c:pt idx="19">
                  <c:v>40</c:v>
                </c:pt>
                <c:pt idx="20">
                  <c:v>29</c:v>
                </c:pt>
                <c:pt idx="21">
                  <c:v>24</c:v>
                </c:pt>
                <c:pt idx="22">
                  <c:v>22</c:v>
                </c:pt>
                <c:pt idx="23">
                  <c:v>9</c:v>
                </c:pt>
                <c:pt idx="24">
                  <c:v>21</c:v>
                </c:pt>
                <c:pt idx="25">
                  <c:v>48</c:v>
                </c:pt>
                <c:pt idx="26">
                  <c:v>16</c:v>
                </c:pt>
                <c:pt idx="27">
                  <c:v>13</c:v>
                </c:pt>
                <c:pt idx="28">
                  <c:v>47</c:v>
                </c:pt>
                <c:pt idx="29">
                  <c:v>28</c:v>
                </c:pt>
                <c:pt idx="30">
                  <c:v>19</c:v>
                </c:pt>
                <c:pt idx="31">
                  <c:v>39</c:v>
                </c:pt>
                <c:pt idx="32">
                  <c:v>28</c:v>
                </c:pt>
                <c:pt idx="33">
                  <c:v>48</c:v>
                </c:pt>
                <c:pt idx="34">
                  <c:v>74</c:v>
                </c:pt>
                <c:pt idx="35">
                  <c:v>55</c:v>
                </c:pt>
                <c:pt idx="36">
                  <c:v>85</c:v>
                </c:pt>
                <c:pt idx="37">
                  <c:v>14</c:v>
                </c:pt>
                <c:pt idx="38">
                  <c:v>8</c:v>
                </c:pt>
                <c:pt idx="39">
                  <c:v>31</c:v>
                </c:pt>
              </c:numCache>
            </c:numRef>
          </c:val>
          <c:extLst>
            <c:ext xmlns:c16="http://schemas.microsoft.com/office/drawing/2014/chart" uri="{C3380CC4-5D6E-409C-BE32-E72D297353CC}">
              <c16:uniqueId val="{00000001-5C32-4E8B-B14A-A1D4A50C0387}"/>
            </c:ext>
          </c:extLst>
        </c:ser>
        <c:ser>
          <c:idx val="2"/>
          <c:order val="2"/>
          <c:tx>
            <c:strRef>
              <c:f>'[data_all_251021_0-14ms Spice 4,5,6,8,9,10,11 Removed duplicates, samples vs months-LAPTOP-QEUTC2KD TRAIN.xlsx]4. % Spice and Trad over time'!$J$52</c:f>
              <c:strCache>
                <c:ptCount val="1"/>
                <c:pt idx="0">
                  <c:v>Opiates and substitutes ALM</c:v>
                </c:pt>
              </c:strCache>
            </c:strRef>
          </c:tx>
          <c:spPr>
            <a:solidFill>
              <a:srgbClr val="FF00FF"/>
            </a:solidFill>
            <a:ln>
              <a:noFill/>
            </a:ln>
            <a:effectLst/>
          </c:spPr>
          <c:invertIfNegative val="0"/>
          <c:cat>
            <c:numRef>
              <c:f>'[data_all_251021_0-14ms Spice 4,5,6,8,9,10,11 Removed duplicates, samples vs months-LAPTOP-QEUTC2KD TRAIN.xlsx]4. % Spice and Trad over time'!$A$53:$A$92</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numRef>
          </c:cat>
          <c:val>
            <c:numRef>
              <c:f>'[data_all_251021_0-14ms Spice 4,5,6,8,9,10,11 Removed duplicates, samples vs months-LAPTOP-QEUTC2KD TRAIN.xlsx]4. % Spice and Trad over time'!$J$53:$J$92</c:f>
              <c:numCache>
                <c:formatCode>General</c:formatCode>
                <c:ptCount val="40"/>
                <c:pt idx="0">
                  <c:v>10</c:v>
                </c:pt>
                <c:pt idx="1">
                  <c:v>20</c:v>
                </c:pt>
                <c:pt idx="2">
                  <c:v>12</c:v>
                </c:pt>
                <c:pt idx="3">
                  <c:v>37</c:v>
                </c:pt>
                <c:pt idx="4">
                  <c:v>3</c:v>
                </c:pt>
                <c:pt idx="5">
                  <c:v>7</c:v>
                </c:pt>
                <c:pt idx="6">
                  <c:v>0</c:v>
                </c:pt>
                <c:pt idx="7">
                  <c:v>1</c:v>
                </c:pt>
                <c:pt idx="8">
                  <c:v>2</c:v>
                </c:pt>
                <c:pt idx="9">
                  <c:v>7</c:v>
                </c:pt>
                <c:pt idx="10">
                  <c:v>7</c:v>
                </c:pt>
                <c:pt idx="11">
                  <c:v>7</c:v>
                </c:pt>
                <c:pt idx="12">
                  <c:v>18</c:v>
                </c:pt>
                <c:pt idx="13">
                  <c:v>14</c:v>
                </c:pt>
                <c:pt idx="14">
                  <c:v>3</c:v>
                </c:pt>
                <c:pt idx="15">
                  <c:v>3</c:v>
                </c:pt>
                <c:pt idx="16">
                  <c:v>3</c:v>
                </c:pt>
                <c:pt idx="17">
                  <c:v>17</c:v>
                </c:pt>
                <c:pt idx="18">
                  <c:v>28</c:v>
                </c:pt>
                <c:pt idx="19">
                  <c:v>8</c:v>
                </c:pt>
                <c:pt idx="20">
                  <c:v>1</c:v>
                </c:pt>
                <c:pt idx="21">
                  <c:v>2</c:v>
                </c:pt>
                <c:pt idx="22">
                  <c:v>8</c:v>
                </c:pt>
                <c:pt idx="23">
                  <c:v>2</c:v>
                </c:pt>
                <c:pt idx="24">
                  <c:v>1</c:v>
                </c:pt>
                <c:pt idx="25">
                  <c:v>7</c:v>
                </c:pt>
                <c:pt idx="26">
                  <c:v>2</c:v>
                </c:pt>
                <c:pt idx="27">
                  <c:v>6</c:v>
                </c:pt>
                <c:pt idx="28">
                  <c:v>2</c:v>
                </c:pt>
                <c:pt idx="29">
                  <c:v>3</c:v>
                </c:pt>
                <c:pt idx="30">
                  <c:v>0</c:v>
                </c:pt>
                <c:pt idx="31">
                  <c:v>1</c:v>
                </c:pt>
                <c:pt idx="32">
                  <c:v>4</c:v>
                </c:pt>
                <c:pt idx="33">
                  <c:v>7</c:v>
                </c:pt>
                <c:pt idx="34">
                  <c:v>8</c:v>
                </c:pt>
                <c:pt idx="35">
                  <c:v>6</c:v>
                </c:pt>
                <c:pt idx="36">
                  <c:v>9</c:v>
                </c:pt>
                <c:pt idx="37">
                  <c:v>13</c:v>
                </c:pt>
                <c:pt idx="38">
                  <c:v>5</c:v>
                </c:pt>
                <c:pt idx="39">
                  <c:v>38</c:v>
                </c:pt>
              </c:numCache>
            </c:numRef>
          </c:val>
          <c:extLst>
            <c:ext xmlns:c16="http://schemas.microsoft.com/office/drawing/2014/chart" uri="{C3380CC4-5D6E-409C-BE32-E72D297353CC}">
              <c16:uniqueId val="{00000002-5C32-4E8B-B14A-A1D4A50C0387}"/>
            </c:ext>
          </c:extLst>
        </c:ser>
        <c:ser>
          <c:idx val="3"/>
          <c:order val="3"/>
          <c:tx>
            <c:strRef>
              <c:f>'[data_all_251021_0-14ms Spice 4,5,6,8,9,10,11 Removed duplicates, samples vs months-LAPTOP-QEUTC2KD TRAIN.xlsx]4. % Spice and Trad over time'!$K$52</c:f>
              <c:strCache>
                <c:ptCount val="1"/>
                <c:pt idx="0">
                  <c:v>Benzodiazepines and similars ALM</c:v>
                </c:pt>
              </c:strCache>
            </c:strRef>
          </c:tx>
          <c:spPr>
            <a:solidFill>
              <a:srgbClr val="00B050"/>
            </a:solidFill>
            <a:ln>
              <a:noFill/>
            </a:ln>
            <a:effectLst/>
          </c:spPr>
          <c:invertIfNegative val="0"/>
          <c:cat>
            <c:numRef>
              <c:f>'[data_all_251021_0-14ms Spice 4,5,6,8,9,10,11 Removed duplicates, samples vs months-LAPTOP-QEUTC2KD TRAIN.xlsx]4. % Spice and Trad over time'!$A$53:$A$92</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numRef>
          </c:cat>
          <c:val>
            <c:numRef>
              <c:f>'[data_all_251021_0-14ms Spice 4,5,6,8,9,10,11 Removed duplicates, samples vs months-LAPTOP-QEUTC2KD TRAIN.xlsx]4. % Spice and Trad over time'!$K$53:$K$92</c:f>
              <c:numCache>
                <c:formatCode>General</c:formatCode>
                <c:ptCount val="40"/>
                <c:pt idx="0">
                  <c:v>9</c:v>
                </c:pt>
                <c:pt idx="1">
                  <c:v>38</c:v>
                </c:pt>
                <c:pt idx="2">
                  <c:v>33</c:v>
                </c:pt>
                <c:pt idx="3">
                  <c:v>65</c:v>
                </c:pt>
                <c:pt idx="4">
                  <c:v>14</c:v>
                </c:pt>
                <c:pt idx="5">
                  <c:v>7</c:v>
                </c:pt>
                <c:pt idx="6">
                  <c:v>3</c:v>
                </c:pt>
                <c:pt idx="7">
                  <c:v>7</c:v>
                </c:pt>
                <c:pt idx="8">
                  <c:v>5</c:v>
                </c:pt>
                <c:pt idx="9">
                  <c:v>11</c:v>
                </c:pt>
                <c:pt idx="10">
                  <c:v>18</c:v>
                </c:pt>
                <c:pt idx="11">
                  <c:v>15</c:v>
                </c:pt>
                <c:pt idx="12">
                  <c:v>39</c:v>
                </c:pt>
                <c:pt idx="13">
                  <c:v>17</c:v>
                </c:pt>
                <c:pt idx="14">
                  <c:v>9</c:v>
                </c:pt>
                <c:pt idx="15">
                  <c:v>3</c:v>
                </c:pt>
                <c:pt idx="16">
                  <c:v>5</c:v>
                </c:pt>
                <c:pt idx="17">
                  <c:v>11</c:v>
                </c:pt>
                <c:pt idx="18">
                  <c:v>11</c:v>
                </c:pt>
                <c:pt idx="19">
                  <c:v>3</c:v>
                </c:pt>
                <c:pt idx="20">
                  <c:v>12</c:v>
                </c:pt>
                <c:pt idx="21">
                  <c:v>3</c:v>
                </c:pt>
                <c:pt idx="22">
                  <c:v>10</c:v>
                </c:pt>
                <c:pt idx="23">
                  <c:v>5</c:v>
                </c:pt>
                <c:pt idx="24">
                  <c:v>6</c:v>
                </c:pt>
                <c:pt idx="25">
                  <c:v>13</c:v>
                </c:pt>
                <c:pt idx="26">
                  <c:v>4</c:v>
                </c:pt>
                <c:pt idx="27">
                  <c:v>6</c:v>
                </c:pt>
                <c:pt idx="28">
                  <c:v>4</c:v>
                </c:pt>
                <c:pt idx="29">
                  <c:v>5</c:v>
                </c:pt>
                <c:pt idx="30">
                  <c:v>3</c:v>
                </c:pt>
                <c:pt idx="31">
                  <c:v>3</c:v>
                </c:pt>
                <c:pt idx="32">
                  <c:v>3</c:v>
                </c:pt>
                <c:pt idx="33">
                  <c:v>3</c:v>
                </c:pt>
                <c:pt idx="34">
                  <c:v>11</c:v>
                </c:pt>
                <c:pt idx="35">
                  <c:v>6</c:v>
                </c:pt>
                <c:pt idx="36">
                  <c:v>3</c:v>
                </c:pt>
                <c:pt idx="37">
                  <c:v>8</c:v>
                </c:pt>
                <c:pt idx="38">
                  <c:v>5</c:v>
                </c:pt>
                <c:pt idx="39">
                  <c:v>15</c:v>
                </c:pt>
              </c:numCache>
            </c:numRef>
          </c:val>
          <c:extLst>
            <c:ext xmlns:c16="http://schemas.microsoft.com/office/drawing/2014/chart" uri="{C3380CC4-5D6E-409C-BE32-E72D297353CC}">
              <c16:uniqueId val="{00000003-5C32-4E8B-B14A-A1D4A50C0387}"/>
            </c:ext>
          </c:extLst>
        </c:ser>
        <c:ser>
          <c:idx val="4"/>
          <c:order val="4"/>
          <c:tx>
            <c:strRef>
              <c:f>'[data_all_251021_0-14ms Spice 4,5,6,8,9,10,11 Removed duplicates, samples vs months-LAPTOP-QEUTC2KD TRAIN.xlsx]4. % Spice and Trad over time'!$L$52</c:f>
              <c:strCache>
                <c:ptCount val="1"/>
                <c:pt idx="0">
                  <c:v>Stimulants and others ALM</c:v>
                </c:pt>
              </c:strCache>
            </c:strRef>
          </c:tx>
          <c:spPr>
            <a:solidFill>
              <a:schemeClr val="accent2">
                <a:lumMod val="60000"/>
                <a:lumOff val="40000"/>
              </a:schemeClr>
            </a:solidFill>
            <a:ln>
              <a:noFill/>
            </a:ln>
            <a:effectLst/>
          </c:spPr>
          <c:invertIfNegative val="0"/>
          <c:cat>
            <c:numRef>
              <c:f>'[data_all_251021_0-14ms Spice 4,5,6,8,9,10,11 Removed duplicates, samples vs months-LAPTOP-QEUTC2KD TRAIN.xlsx]4. % Spice and Trad over time'!$A$53:$A$92</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numRef>
          </c:cat>
          <c:val>
            <c:numRef>
              <c:f>'[data_all_251021_0-14ms Spice 4,5,6,8,9,10,11 Removed duplicates, samples vs months-LAPTOP-QEUTC2KD TRAIN.xlsx]4. % Spice and Trad over time'!$L$53:$L$92</c:f>
              <c:numCache>
                <c:formatCode>General</c:formatCode>
                <c:ptCount val="40"/>
                <c:pt idx="0">
                  <c:v>13</c:v>
                </c:pt>
                <c:pt idx="1">
                  <c:v>87</c:v>
                </c:pt>
                <c:pt idx="2">
                  <c:v>69</c:v>
                </c:pt>
                <c:pt idx="3">
                  <c:v>69</c:v>
                </c:pt>
                <c:pt idx="4">
                  <c:v>58</c:v>
                </c:pt>
                <c:pt idx="5">
                  <c:v>44</c:v>
                </c:pt>
                <c:pt idx="6">
                  <c:v>22</c:v>
                </c:pt>
                <c:pt idx="7">
                  <c:v>47</c:v>
                </c:pt>
                <c:pt idx="8">
                  <c:v>19</c:v>
                </c:pt>
                <c:pt idx="9">
                  <c:v>21</c:v>
                </c:pt>
                <c:pt idx="10">
                  <c:v>42</c:v>
                </c:pt>
                <c:pt idx="11">
                  <c:v>32</c:v>
                </c:pt>
                <c:pt idx="12">
                  <c:v>50</c:v>
                </c:pt>
                <c:pt idx="13">
                  <c:v>50</c:v>
                </c:pt>
                <c:pt idx="14">
                  <c:v>59</c:v>
                </c:pt>
                <c:pt idx="15">
                  <c:v>44</c:v>
                </c:pt>
                <c:pt idx="16">
                  <c:v>53</c:v>
                </c:pt>
                <c:pt idx="17">
                  <c:v>58</c:v>
                </c:pt>
                <c:pt idx="18">
                  <c:v>77</c:v>
                </c:pt>
                <c:pt idx="19">
                  <c:v>53</c:v>
                </c:pt>
                <c:pt idx="20">
                  <c:v>45</c:v>
                </c:pt>
                <c:pt idx="21">
                  <c:v>28</c:v>
                </c:pt>
                <c:pt idx="22">
                  <c:v>19</c:v>
                </c:pt>
                <c:pt idx="23">
                  <c:v>10</c:v>
                </c:pt>
                <c:pt idx="24">
                  <c:v>41</c:v>
                </c:pt>
                <c:pt idx="25">
                  <c:v>58</c:v>
                </c:pt>
                <c:pt idx="26">
                  <c:v>42</c:v>
                </c:pt>
                <c:pt idx="27">
                  <c:v>22</c:v>
                </c:pt>
                <c:pt idx="28">
                  <c:v>52</c:v>
                </c:pt>
                <c:pt idx="29">
                  <c:v>35</c:v>
                </c:pt>
                <c:pt idx="30">
                  <c:v>25</c:v>
                </c:pt>
                <c:pt idx="31">
                  <c:v>22</c:v>
                </c:pt>
                <c:pt idx="32">
                  <c:v>26</c:v>
                </c:pt>
                <c:pt idx="33">
                  <c:v>32</c:v>
                </c:pt>
                <c:pt idx="34">
                  <c:v>70</c:v>
                </c:pt>
                <c:pt idx="35">
                  <c:v>77</c:v>
                </c:pt>
                <c:pt idx="36">
                  <c:v>71</c:v>
                </c:pt>
                <c:pt idx="37">
                  <c:v>31</c:v>
                </c:pt>
                <c:pt idx="38">
                  <c:v>29</c:v>
                </c:pt>
                <c:pt idx="39">
                  <c:v>54</c:v>
                </c:pt>
              </c:numCache>
            </c:numRef>
          </c:val>
          <c:extLst>
            <c:ext xmlns:c16="http://schemas.microsoft.com/office/drawing/2014/chart" uri="{C3380CC4-5D6E-409C-BE32-E72D297353CC}">
              <c16:uniqueId val="{00000004-5C32-4E8B-B14A-A1D4A50C0387}"/>
            </c:ext>
          </c:extLst>
        </c:ser>
        <c:dLbls>
          <c:showLegendKey val="0"/>
          <c:showVal val="0"/>
          <c:showCatName val="0"/>
          <c:showSerName val="0"/>
          <c:showPercent val="0"/>
          <c:showBubbleSize val="0"/>
        </c:dLbls>
        <c:gapWidth val="150"/>
        <c:overlap val="100"/>
        <c:axId val="2039088416"/>
        <c:axId val="424360144"/>
      </c:barChart>
      <c:dateAx>
        <c:axId val="20390884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Time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4360144"/>
        <c:crosses val="autoZero"/>
        <c:auto val="1"/>
        <c:lblOffset val="100"/>
        <c:baseTimeUnit val="months"/>
      </c:dateAx>
      <c:valAx>
        <c:axId val="4243601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Counts of sub-alarms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9088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0" i="0" u="none" strike="noStrike" kern="1200" spc="0" baseline="0">
                <a:solidFill>
                  <a:sysClr val="windowText" lastClr="000000">
                    <a:lumMod val="65000"/>
                    <a:lumOff val="35000"/>
                  </a:sysClr>
                </a:solidFill>
              </a:rPr>
              <a:t>Percentage contribution per drug group of the alarms seen for each month over 40-months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'[data_all_251021_0-14ms Spice 4,5,6,8,9,10,11 Removed duplicates, samples vs months-LAPTOP-QEUTC2KD TRAIN - Copy.xlsx]4. % Spice and Trad over time'!$AG$52</c:f>
              <c:strCache>
                <c:ptCount val="1"/>
                <c:pt idx="0">
                  <c:v>Synthetic cannabinoids ALM</c:v>
                </c:pt>
              </c:strCache>
            </c:strRef>
          </c:tx>
          <c:spPr>
            <a:solidFill>
              <a:srgbClr val="C00000"/>
            </a:solidFill>
            <a:ln>
              <a:noFill/>
            </a:ln>
            <a:effectLst/>
          </c:spPr>
          <c:invertIfNegative val="0"/>
          <c:cat>
            <c:numRef>
              <c:f>'[data_all_251021_0-14ms Spice 4,5,6,8,9,10,11 Removed duplicates, samples vs months-LAPTOP-QEUTC2KD TRAIN - Copy.xlsx]4. % Spice and Trad over time'!$Z$53:$Z$92</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numRef>
          </c:cat>
          <c:val>
            <c:numRef>
              <c:f>'[data_all_251021_0-14ms Spice 4,5,6,8,9,10,11 Removed duplicates, samples vs months-LAPTOP-QEUTC2KD TRAIN - Copy.xlsx]4. % Spice and Trad over time'!$AG$53:$AG$92</c:f>
              <c:numCache>
                <c:formatCode>0.00%</c:formatCode>
                <c:ptCount val="40"/>
                <c:pt idx="0">
                  <c:v>0.52891591976099017</c:v>
                </c:pt>
                <c:pt idx="1">
                  <c:v>0.21755743227278557</c:v>
                </c:pt>
                <c:pt idx="2">
                  <c:v>0.27139090050377834</c:v>
                </c:pt>
                <c:pt idx="3">
                  <c:v>0.22339758211678828</c:v>
                </c:pt>
                <c:pt idx="4">
                  <c:v>0.22564102564102564</c:v>
                </c:pt>
                <c:pt idx="5">
                  <c:v>0.12331544424567681</c:v>
                </c:pt>
                <c:pt idx="6">
                  <c:v>0.23614557485525228</c:v>
                </c:pt>
                <c:pt idx="7">
                  <c:v>0.17697635538571771</c:v>
                </c:pt>
                <c:pt idx="8">
                  <c:v>0.15637167210354627</c:v>
                </c:pt>
                <c:pt idx="9">
                  <c:v>0.16737902235323016</c:v>
                </c:pt>
                <c:pt idx="10">
                  <c:v>0.16750392464678179</c:v>
                </c:pt>
                <c:pt idx="11">
                  <c:v>0.1196251744533794</c:v>
                </c:pt>
                <c:pt idx="12">
                  <c:v>0.12163038443723946</c:v>
                </c:pt>
                <c:pt idx="13">
                  <c:v>0.10452512696126734</c:v>
                </c:pt>
                <c:pt idx="14">
                  <c:v>0.12989169104277018</c:v>
                </c:pt>
                <c:pt idx="15">
                  <c:v>6.0179518563851488E-2</c:v>
                </c:pt>
                <c:pt idx="16">
                  <c:v>0.10799427519934574</c:v>
                </c:pt>
                <c:pt idx="17">
                  <c:v>0.10063025210084034</c:v>
                </c:pt>
                <c:pt idx="18">
                  <c:v>4.554455445544555E-2</c:v>
                </c:pt>
                <c:pt idx="19">
                  <c:v>0.17089259372651619</c:v>
                </c:pt>
                <c:pt idx="20">
                  <c:v>9.2092803030303025E-2</c:v>
                </c:pt>
                <c:pt idx="21">
                  <c:v>0.1269433465085639</c:v>
                </c:pt>
                <c:pt idx="22">
                  <c:v>9.2052313883299791E-2</c:v>
                </c:pt>
                <c:pt idx="23">
                  <c:v>0.15522572665429807</c:v>
                </c:pt>
                <c:pt idx="24">
                  <c:v>0.10629122272957889</c:v>
                </c:pt>
                <c:pt idx="25">
                  <c:v>0.10925771476230194</c:v>
                </c:pt>
                <c:pt idx="26">
                  <c:v>3.9274924471299093E-2</c:v>
                </c:pt>
                <c:pt idx="27">
                  <c:v>5.1502145922746781E-2</c:v>
                </c:pt>
                <c:pt idx="28">
                  <c:v>6.323185011709602E-2</c:v>
                </c:pt>
                <c:pt idx="29">
                  <c:v>0.05</c:v>
                </c:pt>
                <c:pt idx="30">
                  <c:v>0.10325814536340852</c:v>
                </c:pt>
                <c:pt idx="31">
                  <c:v>9.7872340425531917E-2</c:v>
                </c:pt>
                <c:pt idx="32">
                  <c:v>7.5757575757575746E-2</c:v>
                </c:pt>
                <c:pt idx="33">
                  <c:v>0.11915992812219227</c:v>
                </c:pt>
                <c:pt idx="34">
                  <c:v>0.10434476516142011</c:v>
                </c:pt>
                <c:pt idx="35">
                  <c:v>0.10280517169982055</c:v>
                </c:pt>
                <c:pt idx="36">
                  <c:v>6.4695009242144177E-2</c:v>
                </c:pt>
                <c:pt idx="37">
                  <c:v>0.12140804597701148</c:v>
                </c:pt>
                <c:pt idx="38">
                  <c:v>9.2511013215859028E-2</c:v>
                </c:pt>
                <c:pt idx="39">
                  <c:v>8.4049284049284051E-2</c:v>
                </c:pt>
              </c:numCache>
            </c:numRef>
          </c:val>
          <c:extLst>
            <c:ext xmlns:c16="http://schemas.microsoft.com/office/drawing/2014/chart" uri="{C3380CC4-5D6E-409C-BE32-E72D297353CC}">
              <c16:uniqueId val="{00000000-ABCD-47BC-AAD6-DAEFB7941981}"/>
            </c:ext>
          </c:extLst>
        </c:ser>
        <c:ser>
          <c:idx val="1"/>
          <c:order val="1"/>
          <c:tx>
            <c:strRef>
              <c:f>'[data_all_251021_0-14ms Spice 4,5,6,8,9,10,11 Removed duplicates, samples vs months-LAPTOP-QEUTC2KD TRAIN - Copy.xlsx]4. % Spice and Trad over time'!$AH$52</c:f>
              <c:strCache>
                <c:ptCount val="1"/>
                <c:pt idx="0">
                  <c:v>Amphetamines and cathinones ALM</c:v>
                </c:pt>
              </c:strCache>
            </c:strRef>
          </c:tx>
          <c:spPr>
            <a:solidFill>
              <a:schemeClr val="accent4">
                <a:lumMod val="60000"/>
                <a:lumOff val="40000"/>
              </a:schemeClr>
            </a:solidFill>
            <a:ln>
              <a:noFill/>
            </a:ln>
            <a:effectLst/>
          </c:spPr>
          <c:invertIfNegative val="0"/>
          <c:cat>
            <c:numRef>
              <c:f>'[data_all_251021_0-14ms Spice 4,5,6,8,9,10,11 Removed duplicates, samples vs months-LAPTOP-QEUTC2KD TRAIN - Copy.xlsx]4. % Spice and Trad over time'!$Z$53:$Z$92</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numRef>
          </c:cat>
          <c:val>
            <c:numRef>
              <c:f>'[data_all_251021_0-14ms Spice 4,5,6,8,9,10,11 Removed duplicates, samples vs months-LAPTOP-QEUTC2KD TRAIN - Copy.xlsx]4. % Spice and Trad over time'!$AH$53:$AH$92</c:f>
              <c:numCache>
                <c:formatCode>0.00%</c:formatCode>
                <c:ptCount val="40"/>
                <c:pt idx="0">
                  <c:v>3.2863849765258218E-2</c:v>
                </c:pt>
                <c:pt idx="1">
                  <c:v>4.7910295616717641E-2</c:v>
                </c:pt>
                <c:pt idx="2">
                  <c:v>4.1561712846347604E-2</c:v>
                </c:pt>
                <c:pt idx="3">
                  <c:v>7.03125E-2</c:v>
                </c:pt>
                <c:pt idx="4">
                  <c:v>7.9487179487179482E-2</c:v>
                </c:pt>
                <c:pt idx="5">
                  <c:v>0.15116279069767447</c:v>
                </c:pt>
                <c:pt idx="6">
                  <c:v>0.18817204301075269</c:v>
                </c:pt>
                <c:pt idx="7">
                  <c:v>0.14555256064690028</c:v>
                </c:pt>
                <c:pt idx="8">
                  <c:v>8.5972850678733018E-2</c:v>
                </c:pt>
                <c:pt idx="9">
                  <c:v>6.4406779661016947E-2</c:v>
                </c:pt>
                <c:pt idx="10">
                  <c:v>5.274725274725274E-2</c:v>
                </c:pt>
                <c:pt idx="11">
                  <c:v>3.8147138964577658E-2</c:v>
                </c:pt>
                <c:pt idx="12">
                  <c:v>8.5714285714285687E-2</c:v>
                </c:pt>
                <c:pt idx="13">
                  <c:v>6.2874251497005998E-2</c:v>
                </c:pt>
                <c:pt idx="14">
                  <c:v>6.235011990407674E-2</c:v>
                </c:pt>
                <c:pt idx="15">
                  <c:v>9.3023255813953515E-2</c:v>
                </c:pt>
                <c:pt idx="16">
                  <c:v>5.3731343283582089E-2</c:v>
                </c:pt>
                <c:pt idx="17">
                  <c:v>6.3775510204081634E-2</c:v>
                </c:pt>
                <c:pt idx="18">
                  <c:v>6.3366336633663381E-2</c:v>
                </c:pt>
                <c:pt idx="19">
                  <c:v>6.7911714770797965E-2</c:v>
                </c:pt>
                <c:pt idx="20">
                  <c:v>7.5520833333333343E-2</c:v>
                </c:pt>
                <c:pt idx="21">
                  <c:v>8.6956521739130432E-2</c:v>
                </c:pt>
                <c:pt idx="22">
                  <c:v>7.7464788732394374E-2</c:v>
                </c:pt>
                <c:pt idx="23">
                  <c:v>3.896103896103896E-2</c:v>
                </c:pt>
                <c:pt idx="24">
                  <c:v>6.4814814814814811E-2</c:v>
                </c:pt>
                <c:pt idx="25">
                  <c:v>9.4861660079051391E-2</c:v>
                </c:pt>
                <c:pt idx="26">
                  <c:v>4.8338368580060423E-2</c:v>
                </c:pt>
                <c:pt idx="27">
                  <c:v>5.5793991416309016E-2</c:v>
                </c:pt>
                <c:pt idx="28">
                  <c:v>0.11007025761124122</c:v>
                </c:pt>
                <c:pt idx="29">
                  <c:v>9.3333333333333324E-2</c:v>
                </c:pt>
                <c:pt idx="30">
                  <c:v>7.7551020408163265E-2</c:v>
                </c:pt>
                <c:pt idx="31">
                  <c:v>8.2978723404255328E-2</c:v>
                </c:pt>
                <c:pt idx="32">
                  <c:v>0.10606060606060605</c:v>
                </c:pt>
                <c:pt idx="33">
                  <c:v>6.4690026954177901E-2</c:v>
                </c:pt>
                <c:pt idx="34">
                  <c:v>0.11349693251533743</c:v>
                </c:pt>
                <c:pt idx="35">
                  <c:v>9.5320623916811079E-2</c:v>
                </c:pt>
                <c:pt idx="36">
                  <c:v>0.15711645101663585</c:v>
                </c:pt>
                <c:pt idx="37">
                  <c:v>4.1666666666666664E-2</c:v>
                </c:pt>
                <c:pt idx="38">
                  <c:v>3.5242290748898682E-2</c:v>
                </c:pt>
                <c:pt idx="39">
                  <c:v>5.6776556776556776E-2</c:v>
                </c:pt>
              </c:numCache>
            </c:numRef>
          </c:val>
          <c:extLst>
            <c:ext xmlns:c16="http://schemas.microsoft.com/office/drawing/2014/chart" uri="{C3380CC4-5D6E-409C-BE32-E72D297353CC}">
              <c16:uniqueId val="{00000001-ABCD-47BC-AAD6-DAEFB7941981}"/>
            </c:ext>
          </c:extLst>
        </c:ser>
        <c:ser>
          <c:idx val="2"/>
          <c:order val="2"/>
          <c:tx>
            <c:strRef>
              <c:f>'[data_all_251021_0-14ms Spice 4,5,6,8,9,10,11 Removed duplicates, samples vs months-LAPTOP-QEUTC2KD TRAIN - Copy.xlsx]4. % Spice and Trad over time'!$AI$52</c:f>
              <c:strCache>
                <c:ptCount val="1"/>
                <c:pt idx="0">
                  <c:v>Opiates and substitutes ALM</c:v>
                </c:pt>
              </c:strCache>
            </c:strRef>
          </c:tx>
          <c:spPr>
            <a:solidFill>
              <a:srgbClr val="FF00FF"/>
            </a:solidFill>
            <a:ln>
              <a:noFill/>
            </a:ln>
            <a:effectLst/>
          </c:spPr>
          <c:invertIfNegative val="0"/>
          <c:cat>
            <c:numRef>
              <c:f>'[data_all_251021_0-14ms Spice 4,5,6,8,9,10,11 Removed duplicates, samples vs months-LAPTOP-QEUTC2KD TRAIN - Copy.xlsx]4. % Spice and Trad over time'!$Z$53:$Z$92</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numRef>
          </c:cat>
          <c:val>
            <c:numRef>
              <c:f>'[data_all_251021_0-14ms Spice 4,5,6,8,9,10,11 Removed duplicates, samples vs months-LAPTOP-QEUTC2KD TRAIN - Copy.xlsx]4. % Spice and Trad over time'!$AI$53:$AI$92</c:f>
              <c:numCache>
                <c:formatCode>0.00%</c:formatCode>
                <c:ptCount val="40"/>
                <c:pt idx="0">
                  <c:v>0.22727272727272729</c:v>
                </c:pt>
                <c:pt idx="1">
                  <c:v>0.13245033112582782</c:v>
                </c:pt>
                <c:pt idx="2">
                  <c:v>9.375E-2</c:v>
                </c:pt>
                <c:pt idx="3">
                  <c:v>0.27007299270072993</c:v>
                </c:pt>
                <c:pt idx="4">
                  <c:v>3.3333333333333333E-2</c:v>
                </c:pt>
                <c:pt idx="5">
                  <c:v>0.1076923076923077</c:v>
                </c:pt>
                <c:pt idx="6">
                  <c:v>0</c:v>
                </c:pt>
                <c:pt idx="7">
                  <c:v>1.2658227848101266E-2</c:v>
                </c:pt>
                <c:pt idx="8">
                  <c:v>4.6511627906976744E-2</c:v>
                </c:pt>
                <c:pt idx="9">
                  <c:v>0.10144927536231885</c:v>
                </c:pt>
                <c:pt idx="10">
                  <c:v>7.1428571428571425E-2</c:v>
                </c:pt>
                <c:pt idx="11">
                  <c:v>8.5365853658536592E-2</c:v>
                </c:pt>
                <c:pt idx="12">
                  <c:v>0.14173228346456693</c:v>
                </c:pt>
                <c:pt idx="13">
                  <c:v>0.17721518987341775</c:v>
                </c:pt>
                <c:pt idx="14">
                  <c:v>3.2967032967032968E-2</c:v>
                </c:pt>
                <c:pt idx="15">
                  <c:v>5.2631578947368418E-2</c:v>
                </c:pt>
                <c:pt idx="16">
                  <c:v>4.1095890410958902E-2</c:v>
                </c:pt>
                <c:pt idx="17">
                  <c:v>0.2</c:v>
                </c:pt>
                <c:pt idx="18">
                  <c:v>0.27184466019417475</c:v>
                </c:pt>
                <c:pt idx="19">
                  <c:v>6.5573770491803268E-2</c:v>
                </c:pt>
                <c:pt idx="20">
                  <c:v>1.1363636363636364E-2</c:v>
                </c:pt>
                <c:pt idx="21">
                  <c:v>3.6363636363636362E-2</c:v>
                </c:pt>
                <c:pt idx="22">
                  <c:v>0.14285714285714285</c:v>
                </c:pt>
                <c:pt idx="23">
                  <c:v>4.0816326530612242E-2</c:v>
                </c:pt>
                <c:pt idx="24">
                  <c:v>1.3698630136986301E-2</c:v>
                </c:pt>
                <c:pt idx="25">
                  <c:v>6.4220183486238536E-2</c:v>
                </c:pt>
                <c:pt idx="26">
                  <c:v>3.0769230769230771E-2</c:v>
                </c:pt>
                <c:pt idx="27">
                  <c:v>0.1276595744680851</c:v>
                </c:pt>
                <c:pt idx="28">
                  <c:v>2.3255813953488372E-2</c:v>
                </c:pt>
                <c:pt idx="29">
                  <c:v>4.7619047619047616E-2</c:v>
                </c:pt>
                <c:pt idx="30">
                  <c:v>0</c:v>
                </c:pt>
                <c:pt idx="31">
                  <c:v>9.0909090909090905E-3</c:v>
                </c:pt>
                <c:pt idx="32">
                  <c:v>0.08</c:v>
                </c:pt>
                <c:pt idx="33">
                  <c:v>4.1666666666666664E-2</c:v>
                </c:pt>
                <c:pt idx="34">
                  <c:v>6.5573770491803282E-2</c:v>
                </c:pt>
                <c:pt idx="35">
                  <c:v>5.3097345132743362E-2</c:v>
                </c:pt>
                <c:pt idx="36">
                  <c:v>8.7378640776699018E-2</c:v>
                </c:pt>
                <c:pt idx="37">
                  <c:v>0.22413793103448276</c:v>
                </c:pt>
                <c:pt idx="38">
                  <c:v>0.13157894736842105</c:v>
                </c:pt>
                <c:pt idx="39">
                  <c:v>0.34545454545454546</c:v>
                </c:pt>
              </c:numCache>
            </c:numRef>
          </c:val>
          <c:extLst>
            <c:ext xmlns:c16="http://schemas.microsoft.com/office/drawing/2014/chart" uri="{C3380CC4-5D6E-409C-BE32-E72D297353CC}">
              <c16:uniqueId val="{00000002-ABCD-47BC-AAD6-DAEFB7941981}"/>
            </c:ext>
          </c:extLst>
        </c:ser>
        <c:ser>
          <c:idx val="3"/>
          <c:order val="3"/>
          <c:tx>
            <c:strRef>
              <c:f>'[data_all_251021_0-14ms Spice 4,5,6,8,9,10,11 Removed duplicates, samples vs months-LAPTOP-QEUTC2KD TRAIN - Copy.xlsx]4. % Spice and Trad over time'!$AJ$52</c:f>
              <c:strCache>
                <c:ptCount val="1"/>
                <c:pt idx="0">
                  <c:v>Benzodiazepines and similars ALM</c:v>
                </c:pt>
              </c:strCache>
            </c:strRef>
          </c:tx>
          <c:spPr>
            <a:solidFill>
              <a:srgbClr val="00B050"/>
            </a:solidFill>
            <a:ln>
              <a:noFill/>
            </a:ln>
            <a:effectLst/>
          </c:spPr>
          <c:invertIfNegative val="0"/>
          <c:cat>
            <c:numRef>
              <c:f>'[data_all_251021_0-14ms Spice 4,5,6,8,9,10,11 Removed duplicates, samples vs months-LAPTOP-QEUTC2KD TRAIN - Copy.xlsx]4. % Spice and Trad over time'!$Z$53:$Z$92</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numRef>
          </c:cat>
          <c:val>
            <c:numRef>
              <c:f>'[data_all_251021_0-14ms Spice 4,5,6,8,9,10,11 Removed duplicates, samples vs months-LAPTOP-QEUTC2KD TRAIN - Copy.xlsx]4. % Spice and Trad over time'!$AJ$53:$AJ$92</c:f>
              <c:numCache>
                <c:formatCode>0.00%</c:formatCode>
                <c:ptCount val="40"/>
                <c:pt idx="0">
                  <c:v>0.20454545454545453</c:v>
                </c:pt>
                <c:pt idx="1">
                  <c:v>0.25165562913907286</c:v>
                </c:pt>
                <c:pt idx="2">
                  <c:v>0.2578125</c:v>
                </c:pt>
                <c:pt idx="3">
                  <c:v>0.47445255474452558</c:v>
                </c:pt>
                <c:pt idx="4">
                  <c:v>0.15555555555555556</c:v>
                </c:pt>
                <c:pt idx="5">
                  <c:v>0.1076923076923077</c:v>
                </c:pt>
                <c:pt idx="6">
                  <c:v>7.6923076923076927E-2</c:v>
                </c:pt>
                <c:pt idx="7">
                  <c:v>8.8607594936708861E-2</c:v>
                </c:pt>
                <c:pt idx="8">
                  <c:v>0.11627906976744186</c:v>
                </c:pt>
                <c:pt idx="9">
                  <c:v>0.15942028985507248</c:v>
                </c:pt>
                <c:pt idx="10">
                  <c:v>0.18367346938775511</c:v>
                </c:pt>
                <c:pt idx="11">
                  <c:v>0.18292682926829271</c:v>
                </c:pt>
                <c:pt idx="12">
                  <c:v>0.30708661417322836</c:v>
                </c:pt>
                <c:pt idx="13">
                  <c:v>0.21518987341772153</c:v>
                </c:pt>
                <c:pt idx="14">
                  <c:v>9.8901098901098911E-2</c:v>
                </c:pt>
                <c:pt idx="15">
                  <c:v>5.2631578947368418E-2</c:v>
                </c:pt>
                <c:pt idx="16">
                  <c:v>6.8493150684931503E-2</c:v>
                </c:pt>
                <c:pt idx="17">
                  <c:v>0.12941176470588234</c:v>
                </c:pt>
                <c:pt idx="18">
                  <c:v>0.10679611650485436</c:v>
                </c:pt>
                <c:pt idx="19">
                  <c:v>2.4590163934426229E-2</c:v>
                </c:pt>
                <c:pt idx="20">
                  <c:v>0.13636363636363635</c:v>
                </c:pt>
                <c:pt idx="21">
                  <c:v>5.4545454545454543E-2</c:v>
                </c:pt>
                <c:pt idx="22">
                  <c:v>0.17857142857142855</c:v>
                </c:pt>
                <c:pt idx="23">
                  <c:v>0.1020408163265306</c:v>
                </c:pt>
                <c:pt idx="24">
                  <c:v>8.2191780821917804E-2</c:v>
                </c:pt>
                <c:pt idx="25">
                  <c:v>0.11926605504587157</c:v>
                </c:pt>
                <c:pt idx="26">
                  <c:v>6.1538461538461542E-2</c:v>
                </c:pt>
                <c:pt idx="27">
                  <c:v>0.1276595744680851</c:v>
                </c:pt>
                <c:pt idx="28">
                  <c:v>4.6511627906976744E-2</c:v>
                </c:pt>
                <c:pt idx="29">
                  <c:v>7.9365079365079361E-2</c:v>
                </c:pt>
                <c:pt idx="30">
                  <c:v>5.2631578947368418E-2</c:v>
                </c:pt>
                <c:pt idx="31">
                  <c:v>2.7272727272727271E-2</c:v>
                </c:pt>
                <c:pt idx="32">
                  <c:v>0.06</c:v>
                </c:pt>
                <c:pt idx="33">
                  <c:v>1.7857142857142856E-2</c:v>
                </c:pt>
                <c:pt idx="34">
                  <c:v>9.0163934426229511E-2</c:v>
                </c:pt>
                <c:pt idx="35">
                  <c:v>5.3097345132743362E-2</c:v>
                </c:pt>
                <c:pt idx="36">
                  <c:v>2.9126213592233007E-2</c:v>
                </c:pt>
                <c:pt idx="37">
                  <c:v>0.13793103448275862</c:v>
                </c:pt>
                <c:pt idx="38">
                  <c:v>0.13157894736842105</c:v>
                </c:pt>
                <c:pt idx="39">
                  <c:v>0.13636363636363635</c:v>
                </c:pt>
              </c:numCache>
            </c:numRef>
          </c:val>
          <c:extLst>
            <c:ext xmlns:c16="http://schemas.microsoft.com/office/drawing/2014/chart" uri="{C3380CC4-5D6E-409C-BE32-E72D297353CC}">
              <c16:uniqueId val="{00000003-ABCD-47BC-AAD6-DAEFB7941981}"/>
            </c:ext>
          </c:extLst>
        </c:ser>
        <c:ser>
          <c:idx val="4"/>
          <c:order val="4"/>
          <c:tx>
            <c:strRef>
              <c:f>'[data_all_251021_0-14ms Spice 4,5,6,8,9,10,11 Removed duplicates, samples vs months-LAPTOP-QEUTC2KD TRAIN - Copy.xlsx]4. % Spice and Trad over time'!$AK$52</c:f>
              <c:strCache>
                <c:ptCount val="1"/>
                <c:pt idx="0">
                  <c:v>Stimulants and others ALM</c:v>
                </c:pt>
              </c:strCache>
            </c:strRef>
          </c:tx>
          <c:spPr>
            <a:solidFill>
              <a:schemeClr val="accent2">
                <a:lumMod val="60000"/>
                <a:lumOff val="40000"/>
              </a:schemeClr>
            </a:solidFill>
            <a:ln>
              <a:noFill/>
            </a:ln>
            <a:effectLst/>
          </c:spPr>
          <c:invertIfNegative val="0"/>
          <c:cat>
            <c:numRef>
              <c:f>'[data_all_251021_0-14ms Spice 4,5,6,8,9,10,11 Removed duplicates, samples vs months-LAPTOP-QEUTC2KD TRAIN - Copy.xlsx]4. % Spice and Trad over time'!$Z$53:$Z$92</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numRef>
          </c:cat>
          <c:val>
            <c:numRef>
              <c:f>'[data_all_251021_0-14ms Spice 4,5,6,8,9,10,11 Removed duplicates, samples vs months-LAPTOP-QEUTC2KD TRAIN - Copy.xlsx]4. % Spice and Trad over time'!$AK$53:$AK$92</c:f>
              <c:numCache>
                <c:formatCode>0.00%</c:formatCode>
                <c:ptCount val="40"/>
                <c:pt idx="0">
                  <c:v>0.29545454545454547</c:v>
                </c:pt>
                <c:pt idx="1">
                  <c:v>0.57615894039735094</c:v>
                </c:pt>
                <c:pt idx="2">
                  <c:v>0.5390625</c:v>
                </c:pt>
                <c:pt idx="3">
                  <c:v>0.50364963503649629</c:v>
                </c:pt>
                <c:pt idx="4">
                  <c:v>0.64444444444444438</c:v>
                </c:pt>
                <c:pt idx="5">
                  <c:v>0.67692307692307696</c:v>
                </c:pt>
                <c:pt idx="6">
                  <c:v>0.5641025641025641</c:v>
                </c:pt>
                <c:pt idx="7">
                  <c:v>0.59493670886075944</c:v>
                </c:pt>
                <c:pt idx="8">
                  <c:v>0.44186046511627908</c:v>
                </c:pt>
                <c:pt idx="9">
                  <c:v>0.30434782608695654</c:v>
                </c:pt>
                <c:pt idx="10">
                  <c:v>0.4285714285714286</c:v>
                </c:pt>
                <c:pt idx="11">
                  <c:v>0.3902439024390244</c:v>
                </c:pt>
                <c:pt idx="12">
                  <c:v>0.39370078740157477</c:v>
                </c:pt>
                <c:pt idx="13">
                  <c:v>0.63291139240506333</c:v>
                </c:pt>
                <c:pt idx="14">
                  <c:v>0.64835164835164827</c:v>
                </c:pt>
                <c:pt idx="15">
                  <c:v>0.77192982456140369</c:v>
                </c:pt>
                <c:pt idx="16">
                  <c:v>0.72602739726027399</c:v>
                </c:pt>
                <c:pt idx="17">
                  <c:v>0.6823529411764705</c:v>
                </c:pt>
                <c:pt idx="18">
                  <c:v>0.74757281553398058</c:v>
                </c:pt>
                <c:pt idx="19">
                  <c:v>0.4344262295081967</c:v>
                </c:pt>
                <c:pt idx="20">
                  <c:v>0.51136363636363635</c:v>
                </c:pt>
                <c:pt idx="21">
                  <c:v>0.50909090909090904</c:v>
                </c:pt>
                <c:pt idx="22">
                  <c:v>0.33928571428571425</c:v>
                </c:pt>
                <c:pt idx="23">
                  <c:v>0.20408163265306123</c:v>
                </c:pt>
                <c:pt idx="24">
                  <c:v>0.56164383561643827</c:v>
                </c:pt>
                <c:pt idx="25">
                  <c:v>0.5321100917431193</c:v>
                </c:pt>
                <c:pt idx="26">
                  <c:v>0.64615384615384619</c:v>
                </c:pt>
                <c:pt idx="27">
                  <c:v>0.46808510638297868</c:v>
                </c:pt>
                <c:pt idx="28">
                  <c:v>0.60465116279069775</c:v>
                </c:pt>
                <c:pt idx="29">
                  <c:v>0.55555555555555558</c:v>
                </c:pt>
                <c:pt idx="30">
                  <c:v>0.43859649122807015</c:v>
                </c:pt>
                <c:pt idx="31">
                  <c:v>0.2</c:v>
                </c:pt>
                <c:pt idx="32">
                  <c:v>0.52</c:v>
                </c:pt>
                <c:pt idx="33">
                  <c:v>0.19047619047619047</c:v>
                </c:pt>
                <c:pt idx="34">
                  <c:v>0.57377049180327877</c:v>
                </c:pt>
                <c:pt idx="35">
                  <c:v>0.68141592920353988</c:v>
                </c:pt>
                <c:pt idx="36">
                  <c:v>0.68932038834951459</c:v>
                </c:pt>
                <c:pt idx="37">
                  <c:v>0.53448275862068961</c:v>
                </c:pt>
                <c:pt idx="38">
                  <c:v>0.76315789473684204</c:v>
                </c:pt>
                <c:pt idx="39">
                  <c:v>0.49090909090909091</c:v>
                </c:pt>
              </c:numCache>
            </c:numRef>
          </c:val>
          <c:extLst>
            <c:ext xmlns:c16="http://schemas.microsoft.com/office/drawing/2014/chart" uri="{C3380CC4-5D6E-409C-BE32-E72D297353CC}">
              <c16:uniqueId val="{00000004-ABCD-47BC-AAD6-DAEFB7941981}"/>
            </c:ext>
          </c:extLst>
        </c:ser>
        <c:dLbls>
          <c:showLegendKey val="0"/>
          <c:showVal val="0"/>
          <c:showCatName val="0"/>
          <c:showSerName val="0"/>
          <c:showPercent val="0"/>
          <c:showBubbleSize val="0"/>
        </c:dLbls>
        <c:gapWidth val="150"/>
        <c:overlap val="100"/>
        <c:axId val="245551935"/>
        <c:axId val="245550015"/>
      </c:barChart>
      <c:dateAx>
        <c:axId val="245551935"/>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Time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5550015"/>
        <c:crosses val="autoZero"/>
        <c:auto val="1"/>
        <c:lblOffset val="100"/>
        <c:baseTimeUnit val="months"/>
      </c:dateAx>
      <c:valAx>
        <c:axId val="24555001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kern="1200" baseline="0">
                    <a:solidFill>
                      <a:sysClr val="windowText" lastClr="000000">
                        <a:lumMod val="65000"/>
                        <a:lumOff val="35000"/>
                      </a:sysClr>
                    </a:solidFill>
                  </a:rPr>
                  <a:t>Percentage of sub-alarms for each month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55519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0" i="0" u="none" strike="noStrike" kern="1200" spc="0" baseline="0">
                <a:solidFill>
                  <a:sysClr val="windowText" lastClr="000000">
                    <a:lumMod val="65000"/>
                    <a:lumOff val="35000"/>
                  </a:sysClr>
                </a:solidFill>
                <a:effectLst/>
              </a:rPr>
              <a:t>Proportional prevalence of ADB-4en-PINACA in comparison to heroin and gabapentin in alarms across the 40-month period </a:t>
            </a:r>
            <a:endParaRPr lang="en-GB" sz="1400" b="0" i="0" u="none" strike="noStrike" kern="1200" spc="0" baseline="0">
              <a:solidFill>
                <a:sysClr val="windowText" lastClr="000000">
                  <a:lumMod val="65000"/>
                  <a:lumOff val="35000"/>
                </a:sysClr>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'[Alarms - Gabapentine &amp; Heroin.xlsx]Summary'!$B$1</c:f>
              <c:strCache>
                <c:ptCount val="1"/>
                <c:pt idx="0">
                  <c:v>ADB-4en-PINACA or Gabapentin</c:v>
                </c:pt>
              </c:strCache>
            </c:strRef>
          </c:tx>
          <c:spPr>
            <a:solidFill>
              <a:schemeClr val="accent1"/>
            </a:solidFill>
            <a:ln>
              <a:noFill/>
            </a:ln>
            <a:effectLst/>
          </c:spPr>
          <c:invertIfNegative val="0"/>
          <c:cat>
            <c:numRef>
              <c:f>'[Alarms - Gabapentine &amp; Heroin.xlsx]Summary'!$A$2:$A$41</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numRef>
          </c:cat>
          <c:val>
            <c:numRef>
              <c:f>'[Alarms - Gabapentine &amp; Heroin.xlsx]Summary'!$B$2:$B$41</c:f>
              <c:numCache>
                <c:formatCode>General</c:formatCode>
                <c:ptCount val="40"/>
                <c:pt idx="0">
                  <c:v>3</c:v>
                </c:pt>
                <c:pt idx="1">
                  <c:v>10</c:v>
                </c:pt>
                <c:pt idx="2">
                  <c:v>11</c:v>
                </c:pt>
                <c:pt idx="3">
                  <c:v>15</c:v>
                </c:pt>
                <c:pt idx="4">
                  <c:v>3</c:v>
                </c:pt>
                <c:pt idx="5">
                  <c:v>1</c:v>
                </c:pt>
                <c:pt idx="6">
                  <c:v>1</c:v>
                </c:pt>
                <c:pt idx="7">
                  <c:v>3</c:v>
                </c:pt>
                <c:pt idx="8">
                  <c:v>1</c:v>
                </c:pt>
                <c:pt idx="9">
                  <c:v>3</c:v>
                </c:pt>
                <c:pt idx="10">
                  <c:v>2</c:v>
                </c:pt>
                <c:pt idx="11">
                  <c:v>6</c:v>
                </c:pt>
                <c:pt idx="12">
                  <c:v>12</c:v>
                </c:pt>
                <c:pt idx="13">
                  <c:v>3</c:v>
                </c:pt>
                <c:pt idx="14">
                  <c:v>5</c:v>
                </c:pt>
                <c:pt idx="15">
                  <c:v>2</c:v>
                </c:pt>
                <c:pt idx="16">
                  <c:v>2</c:v>
                </c:pt>
                <c:pt idx="17">
                  <c:v>6</c:v>
                </c:pt>
                <c:pt idx="18">
                  <c:v>3</c:v>
                </c:pt>
                <c:pt idx="19">
                  <c:v>0</c:v>
                </c:pt>
                <c:pt idx="20">
                  <c:v>3</c:v>
                </c:pt>
                <c:pt idx="21">
                  <c:v>3</c:v>
                </c:pt>
                <c:pt idx="22">
                  <c:v>3</c:v>
                </c:pt>
                <c:pt idx="23">
                  <c:v>2</c:v>
                </c:pt>
                <c:pt idx="24">
                  <c:v>5</c:v>
                </c:pt>
                <c:pt idx="25">
                  <c:v>4</c:v>
                </c:pt>
                <c:pt idx="26">
                  <c:v>0</c:v>
                </c:pt>
                <c:pt idx="27">
                  <c:v>0</c:v>
                </c:pt>
                <c:pt idx="28">
                  <c:v>1</c:v>
                </c:pt>
                <c:pt idx="29">
                  <c:v>3</c:v>
                </c:pt>
                <c:pt idx="30">
                  <c:v>1</c:v>
                </c:pt>
                <c:pt idx="31">
                  <c:v>2</c:v>
                </c:pt>
                <c:pt idx="32">
                  <c:v>1</c:v>
                </c:pt>
                <c:pt idx="33">
                  <c:v>1</c:v>
                </c:pt>
                <c:pt idx="34">
                  <c:v>0</c:v>
                </c:pt>
                <c:pt idx="35">
                  <c:v>1</c:v>
                </c:pt>
                <c:pt idx="36">
                  <c:v>1</c:v>
                </c:pt>
                <c:pt idx="37">
                  <c:v>3</c:v>
                </c:pt>
                <c:pt idx="38">
                  <c:v>3</c:v>
                </c:pt>
                <c:pt idx="39">
                  <c:v>2</c:v>
                </c:pt>
              </c:numCache>
            </c:numRef>
          </c:val>
          <c:extLst>
            <c:ext xmlns:c16="http://schemas.microsoft.com/office/drawing/2014/chart" uri="{C3380CC4-5D6E-409C-BE32-E72D297353CC}">
              <c16:uniqueId val="{00000000-3029-4976-8056-AC13EC6BF4F8}"/>
            </c:ext>
          </c:extLst>
        </c:ser>
        <c:ser>
          <c:idx val="1"/>
          <c:order val="1"/>
          <c:tx>
            <c:strRef>
              <c:f>'[Alarms - Gabapentine &amp; Heroin.xlsx]Summary'!$C$1</c:f>
              <c:strCache>
                <c:ptCount val="1"/>
                <c:pt idx="0">
                  <c:v> ADB-4en-PINACA or Gabapentin or Heroin</c:v>
                </c:pt>
              </c:strCache>
            </c:strRef>
          </c:tx>
          <c:spPr>
            <a:solidFill>
              <a:schemeClr val="accent2"/>
            </a:solidFill>
            <a:ln>
              <a:noFill/>
            </a:ln>
            <a:effectLst/>
          </c:spPr>
          <c:invertIfNegative val="0"/>
          <c:cat>
            <c:numRef>
              <c:f>'[Alarms - Gabapentine &amp; Heroin.xlsx]Summary'!$A$2:$A$41</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numRef>
          </c:cat>
          <c:val>
            <c:numRef>
              <c:f>'[Alarms - Gabapentine &amp; Heroin.xlsx]Summary'!$C$2:$C$41</c:f>
              <c:numCache>
                <c:formatCode>General</c:formatCode>
                <c:ptCount val="40"/>
                <c:pt idx="0">
                  <c:v>2</c:v>
                </c:pt>
                <c:pt idx="1">
                  <c:v>8</c:v>
                </c:pt>
                <c:pt idx="2">
                  <c:v>5</c:v>
                </c:pt>
                <c:pt idx="3">
                  <c:v>13</c:v>
                </c:pt>
                <c:pt idx="4">
                  <c:v>1</c:v>
                </c:pt>
                <c:pt idx="5">
                  <c:v>1</c:v>
                </c:pt>
                <c:pt idx="6">
                  <c:v>1</c:v>
                </c:pt>
                <c:pt idx="7">
                  <c:v>0</c:v>
                </c:pt>
                <c:pt idx="8">
                  <c:v>1</c:v>
                </c:pt>
                <c:pt idx="9">
                  <c:v>1</c:v>
                </c:pt>
                <c:pt idx="10">
                  <c:v>2</c:v>
                </c:pt>
                <c:pt idx="11">
                  <c:v>2</c:v>
                </c:pt>
                <c:pt idx="12">
                  <c:v>6</c:v>
                </c:pt>
                <c:pt idx="13">
                  <c:v>4</c:v>
                </c:pt>
                <c:pt idx="14">
                  <c:v>1</c:v>
                </c:pt>
                <c:pt idx="15">
                  <c:v>1</c:v>
                </c:pt>
                <c:pt idx="16">
                  <c:v>0</c:v>
                </c:pt>
                <c:pt idx="17">
                  <c:v>2</c:v>
                </c:pt>
                <c:pt idx="18">
                  <c:v>0</c:v>
                </c:pt>
                <c:pt idx="19">
                  <c:v>1</c:v>
                </c:pt>
                <c:pt idx="20">
                  <c:v>1</c:v>
                </c:pt>
                <c:pt idx="21">
                  <c:v>1</c:v>
                </c:pt>
                <c:pt idx="22">
                  <c:v>0</c:v>
                </c:pt>
                <c:pt idx="23">
                  <c:v>1</c:v>
                </c:pt>
                <c:pt idx="24">
                  <c:v>0</c:v>
                </c:pt>
                <c:pt idx="25">
                  <c:v>3</c:v>
                </c:pt>
                <c:pt idx="26">
                  <c:v>0</c:v>
                </c:pt>
                <c:pt idx="27">
                  <c:v>0</c:v>
                </c:pt>
                <c:pt idx="28">
                  <c:v>0</c:v>
                </c:pt>
                <c:pt idx="29">
                  <c:v>2</c:v>
                </c:pt>
                <c:pt idx="30">
                  <c:v>0</c:v>
                </c:pt>
                <c:pt idx="31">
                  <c:v>0</c:v>
                </c:pt>
                <c:pt idx="32">
                  <c:v>2</c:v>
                </c:pt>
                <c:pt idx="33">
                  <c:v>0</c:v>
                </c:pt>
                <c:pt idx="34">
                  <c:v>5</c:v>
                </c:pt>
                <c:pt idx="35">
                  <c:v>4</c:v>
                </c:pt>
                <c:pt idx="36">
                  <c:v>0</c:v>
                </c:pt>
                <c:pt idx="37">
                  <c:v>2</c:v>
                </c:pt>
                <c:pt idx="38">
                  <c:v>0</c:v>
                </c:pt>
                <c:pt idx="39">
                  <c:v>12</c:v>
                </c:pt>
              </c:numCache>
            </c:numRef>
          </c:val>
          <c:extLst>
            <c:ext xmlns:c16="http://schemas.microsoft.com/office/drawing/2014/chart" uri="{C3380CC4-5D6E-409C-BE32-E72D297353CC}">
              <c16:uniqueId val="{00000001-3029-4976-8056-AC13EC6BF4F8}"/>
            </c:ext>
          </c:extLst>
        </c:ser>
        <c:ser>
          <c:idx val="2"/>
          <c:order val="2"/>
          <c:tx>
            <c:strRef>
              <c:f>'[Alarms - Gabapentine &amp; Heroin.xlsx]Summary'!$F$1</c:f>
              <c:strCache>
                <c:ptCount val="1"/>
                <c:pt idx="0">
                  <c:v>ADB-4en-PINACA or Heroin</c:v>
                </c:pt>
              </c:strCache>
            </c:strRef>
          </c:tx>
          <c:spPr>
            <a:solidFill>
              <a:schemeClr val="accent3"/>
            </a:solidFill>
            <a:ln>
              <a:noFill/>
            </a:ln>
            <a:effectLst/>
          </c:spPr>
          <c:invertIfNegative val="0"/>
          <c:cat>
            <c:numRef>
              <c:f>'[Alarms - Gabapentine &amp; Heroin.xlsx]Summary'!$A$2:$A$41</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numRef>
          </c:cat>
          <c:val>
            <c:numRef>
              <c:f>'[Alarms - Gabapentine &amp; Heroin.xlsx]Summary'!$F$2:$F$41</c:f>
              <c:numCache>
                <c:formatCode>General</c:formatCode>
                <c:ptCount val="40"/>
                <c:pt idx="0">
                  <c:v>0</c:v>
                </c:pt>
                <c:pt idx="1">
                  <c:v>8</c:v>
                </c:pt>
                <c:pt idx="2">
                  <c:v>10</c:v>
                </c:pt>
                <c:pt idx="3">
                  <c:v>26</c:v>
                </c:pt>
                <c:pt idx="4">
                  <c:v>4</c:v>
                </c:pt>
                <c:pt idx="5">
                  <c:v>4</c:v>
                </c:pt>
                <c:pt idx="6">
                  <c:v>0</c:v>
                </c:pt>
                <c:pt idx="7">
                  <c:v>1</c:v>
                </c:pt>
                <c:pt idx="8">
                  <c:v>1</c:v>
                </c:pt>
                <c:pt idx="9">
                  <c:v>1</c:v>
                </c:pt>
                <c:pt idx="10">
                  <c:v>5</c:v>
                </c:pt>
                <c:pt idx="11">
                  <c:v>8</c:v>
                </c:pt>
                <c:pt idx="12">
                  <c:v>18</c:v>
                </c:pt>
                <c:pt idx="13">
                  <c:v>8</c:v>
                </c:pt>
                <c:pt idx="14">
                  <c:v>1</c:v>
                </c:pt>
                <c:pt idx="15">
                  <c:v>0</c:v>
                </c:pt>
                <c:pt idx="16">
                  <c:v>2</c:v>
                </c:pt>
                <c:pt idx="17">
                  <c:v>11</c:v>
                </c:pt>
                <c:pt idx="18">
                  <c:v>7</c:v>
                </c:pt>
                <c:pt idx="19">
                  <c:v>1</c:v>
                </c:pt>
                <c:pt idx="20">
                  <c:v>0</c:v>
                </c:pt>
                <c:pt idx="21">
                  <c:v>0</c:v>
                </c:pt>
                <c:pt idx="22">
                  <c:v>7</c:v>
                </c:pt>
                <c:pt idx="23">
                  <c:v>0</c:v>
                </c:pt>
                <c:pt idx="24">
                  <c:v>0</c:v>
                </c:pt>
                <c:pt idx="25">
                  <c:v>3</c:v>
                </c:pt>
                <c:pt idx="26">
                  <c:v>2</c:v>
                </c:pt>
                <c:pt idx="27">
                  <c:v>2</c:v>
                </c:pt>
                <c:pt idx="28">
                  <c:v>1</c:v>
                </c:pt>
                <c:pt idx="29">
                  <c:v>1</c:v>
                </c:pt>
                <c:pt idx="30">
                  <c:v>0</c:v>
                </c:pt>
                <c:pt idx="31">
                  <c:v>0</c:v>
                </c:pt>
                <c:pt idx="32">
                  <c:v>2</c:v>
                </c:pt>
                <c:pt idx="33">
                  <c:v>3</c:v>
                </c:pt>
                <c:pt idx="34">
                  <c:v>3</c:v>
                </c:pt>
                <c:pt idx="35">
                  <c:v>2</c:v>
                </c:pt>
                <c:pt idx="36">
                  <c:v>1</c:v>
                </c:pt>
                <c:pt idx="37">
                  <c:v>5</c:v>
                </c:pt>
                <c:pt idx="38">
                  <c:v>2</c:v>
                </c:pt>
                <c:pt idx="39">
                  <c:v>27</c:v>
                </c:pt>
              </c:numCache>
            </c:numRef>
          </c:val>
          <c:extLst>
            <c:ext xmlns:c16="http://schemas.microsoft.com/office/drawing/2014/chart" uri="{C3380CC4-5D6E-409C-BE32-E72D297353CC}">
              <c16:uniqueId val="{00000002-3029-4976-8056-AC13EC6BF4F8}"/>
            </c:ext>
          </c:extLst>
        </c:ser>
        <c:ser>
          <c:idx val="3"/>
          <c:order val="3"/>
          <c:tx>
            <c:strRef>
              <c:f>'[Alarms - Gabapentine &amp; Heroin.xlsx]Summary'!$I$1</c:f>
              <c:strCache>
                <c:ptCount val="1"/>
                <c:pt idx="0">
                  <c:v>Heroin Only Total</c:v>
                </c:pt>
              </c:strCache>
            </c:strRef>
          </c:tx>
          <c:spPr>
            <a:solidFill>
              <a:schemeClr val="accent4"/>
            </a:solidFill>
            <a:ln>
              <a:noFill/>
            </a:ln>
            <a:effectLst/>
          </c:spPr>
          <c:invertIfNegative val="0"/>
          <c:cat>
            <c:numRef>
              <c:f>'[Alarms - Gabapentine &amp; Heroin.xlsx]Summary'!$A$2:$A$41</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numRef>
          </c:cat>
          <c:val>
            <c:numRef>
              <c:f>'[Alarms - Gabapentine &amp; Heroin.xlsx]Summary'!$I$2:$I$41</c:f>
              <c:numCache>
                <c:formatCode>General</c:formatCode>
                <c:ptCount val="40"/>
                <c:pt idx="0">
                  <c:v>1</c:v>
                </c:pt>
                <c:pt idx="1">
                  <c:v>1</c:v>
                </c:pt>
                <c:pt idx="2">
                  <c:v>4</c:v>
                </c:pt>
                <c:pt idx="3">
                  <c:v>7</c:v>
                </c:pt>
                <c:pt idx="4">
                  <c:v>1</c:v>
                </c:pt>
                <c:pt idx="5">
                  <c:v>5</c:v>
                </c:pt>
                <c:pt idx="6">
                  <c:v>0</c:v>
                </c:pt>
                <c:pt idx="7">
                  <c:v>1</c:v>
                </c:pt>
                <c:pt idx="8">
                  <c:v>2</c:v>
                </c:pt>
                <c:pt idx="9">
                  <c:v>4</c:v>
                </c:pt>
                <c:pt idx="10">
                  <c:v>2</c:v>
                </c:pt>
                <c:pt idx="11">
                  <c:v>5</c:v>
                </c:pt>
                <c:pt idx="12">
                  <c:v>10</c:v>
                </c:pt>
                <c:pt idx="13">
                  <c:v>6</c:v>
                </c:pt>
                <c:pt idx="14">
                  <c:v>1</c:v>
                </c:pt>
                <c:pt idx="15">
                  <c:v>1</c:v>
                </c:pt>
                <c:pt idx="16">
                  <c:v>1</c:v>
                </c:pt>
                <c:pt idx="17">
                  <c:v>7</c:v>
                </c:pt>
                <c:pt idx="18">
                  <c:v>20</c:v>
                </c:pt>
                <c:pt idx="19">
                  <c:v>5</c:v>
                </c:pt>
                <c:pt idx="20">
                  <c:v>0</c:v>
                </c:pt>
                <c:pt idx="21">
                  <c:v>1</c:v>
                </c:pt>
                <c:pt idx="22">
                  <c:v>1</c:v>
                </c:pt>
                <c:pt idx="23">
                  <c:v>1</c:v>
                </c:pt>
                <c:pt idx="24">
                  <c:v>0</c:v>
                </c:pt>
                <c:pt idx="25">
                  <c:v>0</c:v>
                </c:pt>
                <c:pt idx="26">
                  <c:v>0</c:v>
                </c:pt>
                <c:pt idx="27">
                  <c:v>1</c:v>
                </c:pt>
                <c:pt idx="28">
                  <c:v>1</c:v>
                </c:pt>
                <c:pt idx="29">
                  <c:v>0</c:v>
                </c:pt>
                <c:pt idx="30">
                  <c:v>0</c:v>
                </c:pt>
                <c:pt idx="31">
                  <c:v>1</c:v>
                </c:pt>
                <c:pt idx="32">
                  <c:v>0</c:v>
                </c:pt>
                <c:pt idx="33">
                  <c:v>2</c:v>
                </c:pt>
                <c:pt idx="34">
                  <c:v>1</c:v>
                </c:pt>
                <c:pt idx="35">
                  <c:v>3</c:v>
                </c:pt>
                <c:pt idx="36">
                  <c:v>4</c:v>
                </c:pt>
                <c:pt idx="37">
                  <c:v>4</c:v>
                </c:pt>
                <c:pt idx="38">
                  <c:v>3</c:v>
                </c:pt>
                <c:pt idx="39">
                  <c:v>7</c:v>
                </c:pt>
              </c:numCache>
            </c:numRef>
          </c:val>
          <c:extLst>
            <c:ext xmlns:c16="http://schemas.microsoft.com/office/drawing/2014/chart" uri="{C3380CC4-5D6E-409C-BE32-E72D297353CC}">
              <c16:uniqueId val="{00000003-3029-4976-8056-AC13EC6BF4F8}"/>
            </c:ext>
          </c:extLst>
        </c:ser>
        <c:ser>
          <c:idx val="4"/>
          <c:order val="4"/>
          <c:tx>
            <c:strRef>
              <c:f>'[Alarms - Gabapentine &amp; Heroin.xlsx]Summary'!$J$1</c:f>
              <c:strCache>
                <c:ptCount val="1"/>
                <c:pt idx="0">
                  <c:v>Gabapentin Only Total</c:v>
                </c:pt>
              </c:strCache>
            </c:strRef>
          </c:tx>
          <c:spPr>
            <a:solidFill>
              <a:schemeClr val="accent5">
                <a:lumMod val="60000"/>
                <a:lumOff val="40000"/>
              </a:schemeClr>
            </a:solidFill>
            <a:ln>
              <a:noFill/>
            </a:ln>
            <a:effectLst/>
          </c:spPr>
          <c:invertIfNegative val="0"/>
          <c:cat>
            <c:numRef>
              <c:f>'[Alarms - Gabapentine &amp; Heroin.xlsx]Summary'!$A$2:$A$41</c:f>
              <c:numCache>
                <c:formatCode>mmm\-yy</c:formatCode>
                <c:ptCount val="40"/>
                <c:pt idx="0">
                  <c:v>43252</c:v>
                </c:pt>
                <c:pt idx="1">
                  <c:v>43282</c:v>
                </c:pt>
                <c:pt idx="2">
                  <c:v>43313</c:v>
                </c:pt>
                <c:pt idx="3">
                  <c:v>43344</c:v>
                </c:pt>
                <c:pt idx="4">
                  <c:v>43374</c:v>
                </c:pt>
                <c:pt idx="5">
                  <c:v>43405</c:v>
                </c:pt>
                <c:pt idx="6">
                  <c:v>43435</c:v>
                </c:pt>
                <c:pt idx="7">
                  <c:v>43466</c:v>
                </c:pt>
                <c:pt idx="8">
                  <c:v>43497</c:v>
                </c:pt>
                <c:pt idx="9">
                  <c:v>43525</c:v>
                </c:pt>
                <c:pt idx="10">
                  <c:v>43556</c:v>
                </c:pt>
                <c:pt idx="11">
                  <c:v>43586</c:v>
                </c:pt>
                <c:pt idx="12">
                  <c:v>43617</c:v>
                </c:pt>
                <c:pt idx="13">
                  <c:v>43647</c:v>
                </c:pt>
                <c:pt idx="14">
                  <c:v>43678</c:v>
                </c:pt>
                <c:pt idx="15">
                  <c:v>43709</c:v>
                </c:pt>
                <c:pt idx="16">
                  <c:v>43739</c:v>
                </c:pt>
                <c:pt idx="17">
                  <c:v>43770</c:v>
                </c:pt>
                <c:pt idx="18">
                  <c:v>43800</c:v>
                </c:pt>
                <c:pt idx="19">
                  <c:v>43831</c:v>
                </c:pt>
                <c:pt idx="20">
                  <c:v>43862</c:v>
                </c:pt>
                <c:pt idx="21">
                  <c:v>43891</c:v>
                </c:pt>
                <c:pt idx="22">
                  <c:v>43922</c:v>
                </c:pt>
                <c:pt idx="23">
                  <c:v>43952</c:v>
                </c:pt>
                <c:pt idx="24">
                  <c:v>43983</c:v>
                </c:pt>
                <c:pt idx="25">
                  <c:v>44013</c:v>
                </c:pt>
                <c:pt idx="26">
                  <c:v>44044</c:v>
                </c:pt>
                <c:pt idx="27">
                  <c:v>44075</c:v>
                </c:pt>
                <c:pt idx="28">
                  <c:v>44105</c:v>
                </c:pt>
                <c:pt idx="29">
                  <c:v>44136</c:v>
                </c:pt>
                <c:pt idx="30">
                  <c:v>44166</c:v>
                </c:pt>
                <c:pt idx="31">
                  <c:v>44197</c:v>
                </c:pt>
                <c:pt idx="32">
                  <c:v>44228</c:v>
                </c:pt>
                <c:pt idx="33">
                  <c:v>44256</c:v>
                </c:pt>
                <c:pt idx="34">
                  <c:v>44287</c:v>
                </c:pt>
                <c:pt idx="35">
                  <c:v>44317</c:v>
                </c:pt>
                <c:pt idx="36">
                  <c:v>44348</c:v>
                </c:pt>
                <c:pt idx="37">
                  <c:v>44378</c:v>
                </c:pt>
                <c:pt idx="38">
                  <c:v>44409</c:v>
                </c:pt>
                <c:pt idx="39">
                  <c:v>44440</c:v>
                </c:pt>
              </c:numCache>
            </c:numRef>
          </c:cat>
          <c:val>
            <c:numRef>
              <c:f>'[Alarms - Gabapentine &amp; Heroin.xlsx]Summary'!$J$2:$J$41</c:f>
              <c:numCache>
                <c:formatCode>General</c:formatCode>
                <c:ptCount val="40"/>
                <c:pt idx="0">
                  <c:v>0</c:v>
                </c:pt>
                <c:pt idx="1">
                  <c:v>3</c:v>
                </c:pt>
                <c:pt idx="2">
                  <c:v>1</c:v>
                </c:pt>
                <c:pt idx="3">
                  <c:v>3</c:v>
                </c:pt>
                <c:pt idx="4">
                  <c:v>0</c:v>
                </c:pt>
                <c:pt idx="5">
                  <c:v>1</c:v>
                </c:pt>
                <c:pt idx="6">
                  <c:v>0</c:v>
                </c:pt>
                <c:pt idx="7">
                  <c:v>1</c:v>
                </c:pt>
                <c:pt idx="8">
                  <c:v>0</c:v>
                </c:pt>
                <c:pt idx="9">
                  <c:v>1</c:v>
                </c:pt>
                <c:pt idx="10">
                  <c:v>4</c:v>
                </c:pt>
                <c:pt idx="11">
                  <c:v>0</c:v>
                </c:pt>
                <c:pt idx="12">
                  <c:v>1</c:v>
                </c:pt>
                <c:pt idx="13">
                  <c:v>1</c:v>
                </c:pt>
                <c:pt idx="14">
                  <c:v>1</c:v>
                </c:pt>
                <c:pt idx="15">
                  <c:v>0</c:v>
                </c:pt>
                <c:pt idx="16">
                  <c:v>0</c:v>
                </c:pt>
                <c:pt idx="17">
                  <c:v>0</c:v>
                </c:pt>
                <c:pt idx="18">
                  <c:v>1</c:v>
                </c:pt>
                <c:pt idx="19">
                  <c:v>0</c:v>
                </c:pt>
                <c:pt idx="20">
                  <c:v>0</c:v>
                </c:pt>
                <c:pt idx="21">
                  <c:v>0</c:v>
                </c:pt>
                <c:pt idx="22">
                  <c:v>1</c:v>
                </c:pt>
                <c:pt idx="23">
                  <c:v>0</c:v>
                </c:pt>
                <c:pt idx="24">
                  <c:v>0</c:v>
                </c:pt>
                <c:pt idx="25">
                  <c:v>2</c:v>
                </c:pt>
                <c:pt idx="26">
                  <c:v>0</c:v>
                </c:pt>
                <c:pt idx="27">
                  <c:v>0</c:v>
                </c:pt>
                <c:pt idx="28">
                  <c:v>1</c:v>
                </c:pt>
                <c:pt idx="29">
                  <c:v>0</c:v>
                </c:pt>
                <c:pt idx="30">
                  <c:v>0</c:v>
                </c:pt>
                <c:pt idx="31">
                  <c:v>0</c:v>
                </c:pt>
                <c:pt idx="32">
                  <c:v>0</c:v>
                </c:pt>
                <c:pt idx="33">
                  <c:v>0</c:v>
                </c:pt>
                <c:pt idx="34">
                  <c:v>0</c:v>
                </c:pt>
                <c:pt idx="35">
                  <c:v>0</c:v>
                </c:pt>
                <c:pt idx="36">
                  <c:v>1</c:v>
                </c:pt>
                <c:pt idx="37">
                  <c:v>1</c:v>
                </c:pt>
                <c:pt idx="38">
                  <c:v>0</c:v>
                </c:pt>
                <c:pt idx="39">
                  <c:v>0</c:v>
                </c:pt>
              </c:numCache>
            </c:numRef>
          </c:val>
          <c:extLst>
            <c:ext xmlns:c16="http://schemas.microsoft.com/office/drawing/2014/chart" uri="{C3380CC4-5D6E-409C-BE32-E72D297353CC}">
              <c16:uniqueId val="{00000004-3029-4976-8056-AC13EC6BF4F8}"/>
            </c:ext>
          </c:extLst>
        </c:ser>
        <c:dLbls>
          <c:showLegendKey val="0"/>
          <c:showVal val="0"/>
          <c:showCatName val="0"/>
          <c:showSerName val="0"/>
          <c:showPercent val="0"/>
          <c:showBubbleSize val="0"/>
        </c:dLbls>
        <c:gapWidth val="150"/>
        <c:overlap val="100"/>
        <c:axId val="374974896"/>
        <c:axId val="374979696"/>
      </c:barChart>
      <c:dateAx>
        <c:axId val="3749748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Time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4979696"/>
        <c:crosses val="autoZero"/>
        <c:auto val="1"/>
        <c:lblOffset val="100"/>
        <c:baseTimeUnit val="months"/>
      </c:dateAx>
      <c:valAx>
        <c:axId val="3749796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Counts of sub-alarms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4974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0.09983</cdr:x>
      <cdr:y>0.21068</cdr:y>
    </cdr:from>
    <cdr:to>
      <cdr:x>0.5339</cdr:x>
      <cdr:y>0.6631</cdr:y>
    </cdr:to>
    <cdr:grpSp>
      <cdr:nvGrpSpPr>
        <cdr:cNvPr id="2" name="Group 1"/>
        <cdr:cNvGrpSpPr/>
      </cdr:nvGrpSpPr>
      <cdr:grpSpPr>
        <a:xfrm xmlns:a="http://schemas.openxmlformats.org/drawingml/2006/main">
          <a:off x="877823" y="1064880"/>
          <a:ext cx="3816640" cy="2286829"/>
          <a:chOff x="-9042859" y="-3830126"/>
          <a:chExt cx="3816640" cy="2287222"/>
        </a:xfrm>
      </cdr:grpSpPr>
      <cdr:sp macro="" textlink="">
        <cdr:nvSpPr>
          <cdr:cNvPr id="3" name="Text Box 1"/>
          <cdr:cNvSpPr txBox="1"/>
        </cdr:nvSpPr>
        <cdr:spPr>
          <a:xfrm xmlns:a="http://schemas.openxmlformats.org/drawingml/2006/main">
            <a:off x="-7953085" y="-1798900"/>
            <a:ext cx="321313" cy="255996"/>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4"/>
          </a:lnRef>
          <a:fillRef xmlns:a="http://schemas.openxmlformats.org/drawingml/2006/main" idx="1">
            <a:schemeClr val="lt1"/>
          </a:fillRef>
          <a:effectRef xmlns:a="http://schemas.openxmlformats.org/drawingml/2006/main" idx="0">
            <a:schemeClr val="accent4"/>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lnSpc>
                <a:spcPct val="107000"/>
              </a:lnSpc>
              <a:spcAft>
                <a:spcPts val="800"/>
              </a:spcAft>
            </a:pPr>
            <a:r>
              <a:rPr lang="en-GB" sz="1000" b="1">
                <a:solidFill>
                  <a:srgbClr val="FFC000"/>
                </a:solidFill>
                <a:effectLst/>
                <a:latin typeface="Arial" panose="020B0604020202020204" pitchFamily="34" charset="0"/>
                <a:ea typeface="Calibri" panose="020F0502020204030204" pitchFamily="34" charset="0"/>
                <a:cs typeface="Arial" panose="020B0604020202020204" pitchFamily="34" charset="0"/>
              </a:rPr>
              <a:t>+</a:t>
            </a:r>
            <a:endParaRPr lang="en-GB" sz="1100">
              <a:effectLst/>
              <a:latin typeface="Arial" panose="020B0604020202020204" pitchFamily="34" charset="0"/>
              <a:ea typeface="Calibri" panose="020F0502020204030204" pitchFamily="34" charset="0"/>
              <a:cs typeface="Arial" panose="020B0604020202020204" pitchFamily="34" charset="0"/>
            </a:endParaRPr>
          </a:p>
        </cdr:txBody>
      </cdr:sp>
      <cdr:sp macro="" textlink="">
        <cdr:nvSpPr>
          <cdr:cNvPr id="4" name="Text Box 1"/>
          <cdr:cNvSpPr txBox="1"/>
        </cdr:nvSpPr>
        <cdr:spPr>
          <a:xfrm xmlns:a="http://schemas.openxmlformats.org/drawingml/2006/main">
            <a:off x="-9042859" y="-3830126"/>
            <a:ext cx="2128741" cy="873799"/>
          </a:xfrm>
          <a:prstGeom xmlns:a="http://schemas.openxmlformats.org/drawingml/2006/main" prst="rect">
            <a:avLst/>
          </a:prstGeom>
          <a:solidFill xmlns:a="http://schemas.openxmlformats.org/drawingml/2006/main">
            <a:schemeClr val="bg1"/>
          </a:solidFill>
          <a:ln xmlns:a="http://schemas.openxmlformats.org/drawingml/2006/main">
            <a:solidFill>
              <a:schemeClr val="tx1"/>
            </a:solidFill>
          </a:ln>
        </cdr:spPr>
        <cdr:style>
          <a:lnRef xmlns:a="http://schemas.openxmlformats.org/drawingml/2006/main" idx="2">
            <a:schemeClr val="accent4"/>
          </a:lnRef>
          <a:fillRef xmlns:a="http://schemas.openxmlformats.org/drawingml/2006/main" idx="1">
            <a:schemeClr val="lt1"/>
          </a:fillRef>
          <a:effectRef xmlns:a="http://schemas.openxmlformats.org/drawingml/2006/main" idx="0">
            <a:schemeClr val="accent4"/>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07000"/>
              </a:lnSpc>
              <a:spcAft>
                <a:spcPts val="800"/>
              </a:spcAft>
            </a:pPr>
            <a:r>
              <a:rPr lang="en-GB" sz="700" b="1" u="sng">
                <a:effectLst/>
                <a:latin typeface="Arial" panose="020B0604020202020204" pitchFamily="34" charset="0"/>
                <a:ea typeface="Calibri" panose="020F0502020204030204" pitchFamily="34" charset="0"/>
                <a:cs typeface="Arial" panose="020B0604020202020204" pitchFamily="34" charset="0"/>
              </a:rPr>
              <a:t>Symbols legend</a:t>
            </a:r>
            <a:br>
              <a:rPr lang="en-GB" sz="700" b="1" u="sng">
                <a:effectLst/>
                <a:latin typeface="Arial" panose="020B0604020202020204" pitchFamily="34" charset="0"/>
                <a:ea typeface="Calibri" panose="020F0502020204030204" pitchFamily="34" charset="0"/>
                <a:cs typeface="Arial" panose="020B0604020202020204" pitchFamily="34" charset="0"/>
              </a:rPr>
            </a:br>
            <a:r>
              <a:rPr lang="en-GB" sz="700" b="1">
                <a:solidFill>
                  <a:srgbClr val="FFC000"/>
                </a:solidFill>
                <a:effectLst/>
                <a:latin typeface="Arial" panose="020B0604020202020204" pitchFamily="34" charset="0"/>
                <a:ea typeface="Calibri" panose="020F0502020204030204" pitchFamily="34" charset="0"/>
                <a:cs typeface="Arial" panose="020B0604020202020204" pitchFamily="34" charset="0"/>
              </a:rPr>
              <a:t>+</a:t>
            </a:r>
            <a:r>
              <a:rPr lang="en-GB" sz="700">
                <a:effectLst/>
                <a:latin typeface="Arial" panose="020B0604020202020204" pitchFamily="34" charset="0"/>
                <a:ea typeface="Calibri" panose="020F0502020204030204" pitchFamily="34" charset="0"/>
                <a:cs typeface="Arial" panose="020B0604020202020204" pitchFamily="34" charset="0"/>
              </a:rPr>
              <a:t> = Library definition added for 5F-MDMB-PICA</a:t>
            </a:r>
            <a:br>
              <a:rPr lang="en-GB" sz="700">
                <a:effectLst/>
                <a:latin typeface="Arial" panose="020B0604020202020204" pitchFamily="34" charset="0"/>
                <a:ea typeface="Calibri" panose="020F0502020204030204" pitchFamily="34" charset="0"/>
                <a:cs typeface="Arial" panose="020B0604020202020204" pitchFamily="34" charset="0"/>
              </a:rPr>
            </a:br>
            <a:r>
              <a:rPr lang="en-GB" sz="700" b="1">
                <a:solidFill>
                  <a:srgbClr val="FFC000"/>
                </a:solidFill>
                <a:effectLst/>
                <a:latin typeface="Arial" panose="020B0604020202020204" pitchFamily="34" charset="0"/>
                <a:ea typeface="Calibri" panose="020F0502020204030204" pitchFamily="34" charset="0"/>
                <a:cs typeface="Arial" panose="020B0604020202020204" pitchFamily="34" charset="0"/>
              </a:rPr>
              <a:t>*</a:t>
            </a:r>
            <a:r>
              <a:rPr lang="en-GB" sz="700">
                <a:effectLst/>
                <a:latin typeface="Arial" panose="020B0604020202020204" pitchFamily="34" charset="0"/>
                <a:ea typeface="Calibri" panose="020F0502020204030204" pitchFamily="34" charset="0"/>
                <a:cs typeface="Arial" panose="020B0604020202020204" pitchFamily="34" charset="0"/>
              </a:rPr>
              <a:t> = Library definition updated for 5F-MDMB-PICA</a:t>
            </a:r>
            <a:br>
              <a:rPr lang="en-GB" sz="700">
                <a:effectLst/>
                <a:latin typeface="Arial" panose="020B0604020202020204" pitchFamily="34" charset="0"/>
                <a:ea typeface="Calibri" panose="020F0502020204030204" pitchFamily="34" charset="0"/>
                <a:cs typeface="Arial" panose="020B0604020202020204" pitchFamily="34" charset="0"/>
              </a:rPr>
            </a:br>
            <a:r>
              <a:rPr lang="en-GB" sz="700" b="1">
                <a:solidFill>
                  <a:srgbClr val="0070C0"/>
                </a:solidFill>
                <a:effectLst/>
                <a:latin typeface="Arial" panose="020B0604020202020204" pitchFamily="34" charset="0"/>
                <a:ea typeface="Calibri" panose="020F0502020204030204" pitchFamily="34" charset="0"/>
                <a:cs typeface="Arial" panose="020B0604020202020204" pitchFamily="34" charset="0"/>
              </a:rPr>
              <a:t>+ </a:t>
            </a:r>
            <a:r>
              <a:rPr lang="en-GB" sz="700" b="1">
                <a:effectLst/>
                <a:latin typeface="Arial" panose="020B0604020202020204" pitchFamily="34" charset="0"/>
                <a:ea typeface="Calibri" panose="020F0502020204030204" pitchFamily="34" charset="0"/>
                <a:cs typeface="Arial" panose="020B0604020202020204" pitchFamily="34" charset="0"/>
              </a:rPr>
              <a:t>=</a:t>
            </a:r>
            <a:r>
              <a:rPr lang="en-GB" sz="700">
                <a:solidFill>
                  <a:srgbClr val="0070C0"/>
                </a:solidFill>
                <a:effectLst/>
                <a:latin typeface="Arial" panose="020B0604020202020204" pitchFamily="34" charset="0"/>
                <a:ea typeface="Calibri" panose="020F0502020204030204" pitchFamily="34" charset="0"/>
                <a:cs typeface="Arial" panose="020B0604020202020204" pitchFamily="34" charset="0"/>
              </a:rPr>
              <a:t> </a:t>
            </a:r>
            <a:r>
              <a:rPr lang="en-GB" sz="700">
                <a:effectLst/>
                <a:latin typeface="Arial" panose="020B0604020202020204" pitchFamily="34" charset="0"/>
                <a:ea typeface="Calibri" panose="020F0502020204030204" pitchFamily="34" charset="0"/>
                <a:cs typeface="Arial" panose="020B0604020202020204" pitchFamily="34" charset="0"/>
              </a:rPr>
              <a:t>Library definition added for 4F-MDMB-BUTINACA and MDMB-4en-PINACA</a:t>
            </a:r>
            <a:br>
              <a:rPr lang="en-GB" sz="700">
                <a:effectLst/>
                <a:latin typeface="Arial" panose="020B0604020202020204" pitchFamily="34" charset="0"/>
                <a:ea typeface="Calibri" panose="020F0502020204030204" pitchFamily="34" charset="0"/>
                <a:cs typeface="Arial" panose="020B0604020202020204" pitchFamily="34" charset="0"/>
              </a:rPr>
            </a:br>
            <a:r>
              <a:rPr lang="en-GB" sz="700" b="1">
                <a:solidFill>
                  <a:srgbClr val="4472C4"/>
                </a:solidFill>
                <a:effectLst/>
                <a:latin typeface="Arial" panose="020B0604020202020204" pitchFamily="34" charset="0"/>
                <a:ea typeface="Calibri" panose="020F0502020204030204" pitchFamily="34" charset="0"/>
                <a:cs typeface="Arial" panose="020B0604020202020204" pitchFamily="34" charset="0"/>
              </a:rPr>
              <a:t>*</a:t>
            </a:r>
            <a:r>
              <a:rPr lang="en-GB" sz="700">
                <a:effectLst/>
                <a:latin typeface="Arial" panose="020B0604020202020204" pitchFamily="34" charset="0"/>
                <a:ea typeface="Calibri" panose="020F0502020204030204" pitchFamily="34" charset="0"/>
                <a:cs typeface="Arial" panose="020B0604020202020204" pitchFamily="34" charset="0"/>
              </a:rPr>
              <a:t> = Library definition updated for 4F-MDMB-BUTINACA and MDMB-4en-PINACA</a:t>
            </a:r>
            <a:endParaRPr lang="en-GB" sz="1100">
              <a:effectLst/>
              <a:latin typeface="Arial" panose="020B0604020202020204" pitchFamily="34" charset="0"/>
              <a:ea typeface="Calibri" panose="020F0502020204030204" pitchFamily="34" charset="0"/>
              <a:cs typeface="Arial" panose="020B0604020202020204" pitchFamily="34" charset="0"/>
            </a:endParaRPr>
          </a:p>
        </cdr:txBody>
      </cdr:sp>
      <cdr:sp macro="" textlink="">
        <cdr:nvSpPr>
          <cdr:cNvPr id="5" name="Text Box 1"/>
          <cdr:cNvSpPr txBox="1"/>
        </cdr:nvSpPr>
        <cdr:spPr>
          <a:xfrm xmlns:a="http://schemas.openxmlformats.org/drawingml/2006/main">
            <a:off x="-5548091" y="-3167640"/>
            <a:ext cx="321872" cy="256123"/>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4"/>
          </a:lnRef>
          <a:fillRef xmlns:a="http://schemas.openxmlformats.org/drawingml/2006/main" idx="1">
            <a:schemeClr val="lt1"/>
          </a:fillRef>
          <a:effectRef xmlns:a="http://schemas.openxmlformats.org/drawingml/2006/main" idx="0">
            <a:schemeClr val="accent4"/>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lnSpc>
                <a:spcPct val="107000"/>
              </a:lnSpc>
              <a:spcAft>
                <a:spcPts val="800"/>
              </a:spcAft>
            </a:pPr>
            <a:r>
              <a:rPr lang="en-GB" sz="1000" b="1">
                <a:solidFill>
                  <a:srgbClr val="FFC000"/>
                </a:solidFill>
                <a:effectLst/>
                <a:latin typeface="Arial" panose="020B0604020202020204" pitchFamily="34" charset="0"/>
                <a:ea typeface="Calibri" panose="020F0502020204030204" pitchFamily="34" charset="0"/>
                <a:cs typeface="Arial" panose="020B0604020202020204" pitchFamily="34" charset="0"/>
              </a:rPr>
              <a:t>*</a:t>
            </a:r>
            <a:endParaRPr lang="en-GB" sz="1100">
              <a:effectLst/>
              <a:latin typeface="Arial" panose="020B0604020202020204" pitchFamily="34" charset="0"/>
              <a:ea typeface="Calibri" panose="020F0502020204030204" pitchFamily="34" charset="0"/>
              <a:cs typeface="Arial" panose="020B0604020202020204" pitchFamily="34" charset="0"/>
            </a:endParaRPr>
          </a:p>
        </cdr:txBody>
      </cdr:sp>
      <cdr:sp macro="" textlink="">
        <cdr:nvSpPr>
          <cdr:cNvPr id="6" name="Text Box 1"/>
          <cdr:cNvSpPr txBox="1"/>
        </cdr:nvSpPr>
        <cdr:spPr>
          <a:xfrm xmlns:a="http://schemas.openxmlformats.org/drawingml/2006/main">
            <a:off x="-6931843" y="-2306973"/>
            <a:ext cx="321313" cy="255996"/>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4"/>
          </a:lnRef>
          <a:fillRef xmlns:a="http://schemas.openxmlformats.org/drawingml/2006/main" idx="1">
            <a:schemeClr val="lt1"/>
          </a:fillRef>
          <a:effectRef xmlns:a="http://schemas.openxmlformats.org/drawingml/2006/main" idx="0">
            <a:schemeClr val="accent4"/>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lnSpc>
                <a:spcPct val="107000"/>
              </a:lnSpc>
              <a:spcAft>
                <a:spcPts val="800"/>
              </a:spcAft>
            </a:pPr>
            <a:r>
              <a:rPr lang="en-GB" sz="1000" b="1">
                <a:solidFill>
                  <a:srgbClr val="4472C4"/>
                </a:solidFill>
                <a:effectLst/>
                <a:latin typeface="Arial" panose="020B0604020202020204" pitchFamily="34" charset="0"/>
                <a:ea typeface="Calibri" panose="020F0502020204030204" pitchFamily="34" charset="0"/>
                <a:cs typeface="Arial" panose="020B0604020202020204" pitchFamily="34" charset="0"/>
              </a:rPr>
              <a:t>+</a:t>
            </a:r>
            <a:endParaRPr lang="en-GB" sz="1100">
              <a:effectLst/>
              <a:latin typeface="Arial" panose="020B0604020202020204" pitchFamily="34" charset="0"/>
              <a:ea typeface="Calibri" panose="020F0502020204030204" pitchFamily="34" charset="0"/>
              <a:cs typeface="Arial" panose="020B0604020202020204" pitchFamily="34" charset="0"/>
            </a:endParaRPr>
          </a:p>
          <a:p xmlns:a="http://schemas.openxmlformats.org/drawingml/2006/main">
            <a:pPr algn="ctr">
              <a:lnSpc>
                <a:spcPct val="107000"/>
              </a:lnSpc>
              <a:spcAft>
                <a:spcPts val="800"/>
              </a:spcAft>
            </a:pPr>
            <a:r>
              <a:rPr lang="en-GB" sz="1000" b="1">
                <a:solidFill>
                  <a:srgbClr val="4472C4"/>
                </a:solidFill>
                <a:effectLst/>
                <a:latin typeface="Arial" panose="020B0604020202020204" pitchFamily="34" charset="0"/>
                <a:ea typeface="Calibri" panose="020F0502020204030204" pitchFamily="34" charset="0"/>
                <a:cs typeface="Arial" panose="020B0604020202020204" pitchFamily="34" charset="0"/>
              </a:rPr>
              <a:t> </a:t>
            </a:r>
            <a:endParaRPr lang="en-GB" sz="1100">
              <a:effectLst/>
              <a:latin typeface="Arial" panose="020B0604020202020204" pitchFamily="34" charset="0"/>
              <a:ea typeface="Calibri" panose="020F0502020204030204" pitchFamily="34" charset="0"/>
              <a:cs typeface="Arial" panose="020B0604020202020204" pitchFamily="34" charset="0"/>
            </a:endParaRPr>
          </a:p>
        </cdr:txBody>
      </cdr:sp>
      <cdr:sp macro="" textlink="">
        <cdr:nvSpPr>
          <cdr:cNvPr id="7" name="Text Box 1"/>
          <cdr:cNvSpPr txBox="1"/>
        </cdr:nvSpPr>
        <cdr:spPr>
          <a:xfrm xmlns:a="http://schemas.openxmlformats.org/drawingml/2006/main">
            <a:off x="-5547616" y="-3244684"/>
            <a:ext cx="321313" cy="255996"/>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4"/>
          </a:lnRef>
          <a:fillRef xmlns:a="http://schemas.openxmlformats.org/drawingml/2006/main" idx="1">
            <a:schemeClr val="lt1"/>
          </a:fillRef>
          <a:effectRef xmlns:a="http://schemas.openxmlformats.org/drawingml/2006/main" idx="0">
            <a:schemeClr val="accent4"/>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lnSpc>
                <a:spcPct val="107000"/>
              </a:lnSpc>
              <a:spcAft>
                <a:spcPts val="800"/>
              </a:spcAft>
            </a:pPr>
            <a:r>
              <a:rPr lang="en-GB" sz="1000" b="1">
                <a:solidFill>
                  <a:srgbClr val="4472C4"/>
                </a:solidFill>
                <a:effectLst/>
                <a:latin typeface="Arial" panose="020B0604020202020204" pitchFamily="34" charset="0"/>
                <a:ea typeface="Calibri" panose="020F0502020204030204" pitchFamily="34" charset="0"/>
                <a:cs typeface="Arial" panose="020B0604020202020204" pitchFamily="34" charset="0"/>
              </a:rPr>
              <a:t>*</a:t>
            </a:r>
            <a:endParaRPr lang="en-GB" sz="1100">
              <a:effectLst/>
              <a:latin typeface="Arial" panose="020B0604020202020204" pitchFamily="34" charset="0"/>
              <a:ea typeface="Calibri" panose="020F0502020204030204" pitchFamily="34" charset="0"/>
              <a:cs typeface="Arial" panose="020B0604020202020204" pitchFamily="34" charset="0"/>
            </a:endParaRPr>
          </a:p>
        </cdr:txBody>
      </cdr:sp>
    </cdr:grpSp>
  </cdr:relSizeAnchor>
</c:userShapes>
</file>

<file path=word/drawings/drawing2.xml><?xml version="1.0" encoding="utf-8"?>
<c:userShapes xmlns:c="http://schemas.openxmlformats.org/drawingml/2006/chart">
  <cdr:relSizeAnchor xmlns:cdr="http://schemas.openxmlformats.org/drawingml/2006/chartDrawing">
    <cdr:from>
      <cdr:x>0.22407</cdr:x>
      <cdr:y>0.08253</cdr:y>
    </cdr:from>
    <cdr:to>
      <cdr:x>0.79445</cdr:x>
      <cdr:y>0.61322</cdr:y>
    </cdr:to>
    <cdr:grpSp>
      <cdr:nvGrpSpPr>
        <cdr:cNvPr id="2" name="Group 1"/>
        <cdr:cNvGrpSpPr/>
      </cdr:nvGrpSpPr>
      <cdr:grpSpPr>
        <a:xfrm xmlns:a="http://schemas.openxmlformats.org/drawingml/2006/main">
          <a:off x="1983117" y="414351"/>
          <a:ext cx="5048254" cy="2664194"/>
          <a:chOff x="-827641" y="-1698154"/>
          <a:chExt cx="5048317" cy="2664216"/>
        </a:xfrm>
      </cdr:grpSpPr>
      <cdr:sp macro="" textlink="">
        <cdr:nvSpPr>
          <cdr:cNvPr id="3" name="Text Box 1"/>
          <cdr:cNvSpPr txBox="1"/>
        </cdr:nvSpPr>
        <cdr:spPr>
          <a:xfrm xmlns:a="http://schemas.openxmlformats.org/drawingml/2006/main">
            <a:off x="-827641" y="506023"/>
            <a:ext cx="321314" cy="25590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4"/>
          </a:lnRef>
          <a:fillRef xmlns:a="http://schemas.openxmlformats.org/drawingml/2006/main" idx="1">
            <a:schemeClr val="lt1"/>
          </a:fillRef>
          <a:effectRef xmlns:a="http://schemas.openxmlformats.org/drawingml/2006/main" idx="0">
            <a:schemeClr val="accent4"/>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gn="ctr">
              <a:lnSpc>
                <a:spcPct val="107000"/>
              </a:lnSpc>
              <a:spcAft>
                <a:spcPts val="800"/>
              </a:spcAft>
            </a:pPr>
            <a:r>
              <a:rPr lang="en-GB" sz="1000" b="1">
                <a:solidFill>
                  <a:srgbClr val="FFC000"/>
                </a:solidFill>
                <a:effectLst/>
                <a:latin typeface="Arial" panose="020B0604020202020204" pitchFamily="34" charset="0"/>
                <a:ea typeface="Calibri" panose="020F0502020204030204" pitchFamily="34" charset="0"/>
                <a:cs typeface="Arial" panose="020B0604020202020204" pitchFamily="34" charset="0"/>
              </a:rPr>
              <a:t>+</a:t>
            </a:r>
            <a:endParaRPr lang="en-GB" sz="1100">
              <a:effectLst/>
              <a:latin typeface="Arial" panose="020B0604020202020204" pitchFamily="34" charset="0"/>
              <a:ea typeface="Calibri" panose="020F0502020204030204" pitchFamily="34" charset="0"/>
              <a:cs typeface="Arial" panose="020B0604020202020204" pitchFamily="34" charset="0"/>
            </a:endParaRPr>
          </a:p>
        </cdr:txBody>
      </cdr:sp>
      <cdr:sp macro="" textlink="">
        <cdr:nvSpPr>
          <cdr:cNvPr id="4" name="Text Box 1"/>
          <cdr:cNvSpPr txBox="1"/>
        </cdr:nvSpPr>
        <cdr:spPr>
          <a:xfrm xmlns:a="http://schemas.openxmlformats.org/drawingml/2006/main">
            <a:off x="2091927" y="-1604503"/>
            <a:ext cx="2128749" cy="855885"/>
          </a:xfrm>
          <a:prstGeom xmlns:a="http://schemas.openxmlformats.org/drawingml/2006/main" prst="rect">
            <a:avLst/>
          </a:prstGeom>
          <a:solidFill xmlns:a="http://schemas.openxmlformats.org/drawingml/2006/main">
            <a:schemeClr val="bg1"/>
          </a:solidFill>
          <a:ln xmlns:a="http://schemas.openxmlformats.org/drawingml/2006/main">
            <a:solidFill>
              <a:schemeClr val="tx1"/>
            </a:solidFill>
          </a:ln>
        </cdr:spPr>
        <cdr:style>
          <a:lnRef xmlns:a="http://schemas.openxmlformats.org/drawingml/2006/main" idx="2">
            <a:schemeClr val="accent4"/>
          </a:lnRef>
          <a:fillRef xmlns:a="http://schemas.openxmlformats.org/drawingml/2006/main" idx="1">
            <a:schemeClr val="lt1"/>
          </a:fillRef>
          <a:effectRef xmlns:a="http://schemas.openxmlformats.org/drawingml/2006/main" idx="0">
            <a:schemeClr val="accent4"/>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ct val="107000"/>
              </a:lnSpc>
              <a:spcAft>
                <a:spcPts val="800"/>
              </a:spcAft>
            </a:pPr>
            <a:r>
              <a:rPr lang="en-GB" sz="700" b="1" u="sng">
                <a:effectLst/>
                <a:latin typeface="Arial" panose="020B0604020202020204" pitchFamily="34" charset="0"/>
                <a:ea typeface="Calibri" panose="020F0502020204030204" pitchFamily="34" charset="0"/>
                <a:cs typeface="Arial" panose="020B0604020202020204" pitchFamily="34" charset="0"/>
              </a:rPr>
              <a:t>Symbols legend</a:t>
            </a:r>
            <a:br>
              <a:rPr lang="en-GB" sz="700" b="1" u="sng">
                <a:effectLst/>
                <a:latin typeface="Arial" panose="020B0604020202020204" pitchFamily="34" charset="0"/>
                <a:ea typeface="Calibri" panose="020F0502020204030204" pitchFamily="34" charset="0"/>
                <a:cs typeface="Arial" panose="020B0604020202020204" pitchFamily="34" charset="0"/>
              </a:rPr>
            </a:br>
            <a:r>
              <a:rPr lang="en-GB" sz="700" b="1">
                <a:solidFill>
                  <a:srgbClr val="FFC000"/>
                </a:solidFill>
                <a:effectLst/>
                <a:latin typeface="Arial" panose="020B0604020202020204" pitchFamily="34" charset="0"/>
                <a:ea typeface="Calibri" panose="020F0502020204030204" pitchFamily="34" charset="0"/>
                <a:cs typeface="Arial" panose="020B0604020202020204" pitchFamily="34" charset="0"/>
              </a:rPr>
              <a:t>+</a:t>
            </a:r>
            <a:r>
              <a:rPr lang="en-GB" sz="700">
                <a:effectLst/>
                <a:latin typeface="Arial" panose="020B0604020202020204" pitchFamily="34" charset="0"/>
                <a:ea typeface="Calibri" panose="020F0502020204030204" pitchFamily="34" charset="0"/>
                <a:cs typeface="Arial" panose="020B0604020202020204" pitchFamily="34" charset="0"/>
              </a:rPr>
              <a:t> = Library definition added for 5F-MDMB-PICA</a:t>
            </a:r>
            <a:br>
              <a:rPr lang="en-GB" sz="700">
                <a:effectLst/>
                <a:latin typeface="Arial" panose="020B0604020202020204" pitchFamily="34" charset="0"/>
                <a:ea typeface="Calibri" panose="020F0502020204030204" pitchFamily="34" charset="0"/>
                <a:cs typeface="Arial" panose="020B0604020202020204" pitchFamily="34" charset="0"/>
              </a:rPr>
            </a:br>
            <a:r>
              <a:rPr lang="en-GB" sz="700" b="1">
                <a:solidFill>
                  <a:srgbClr val="FFC000"/>
                </a:solidFill>
                <a:effectLst/>
                <a:latin typeface="Arial" panose="020B0604020202020204" pitchFamily="34" charset="0"/>
                <a:ea typeface="Calibri" panose="020F0502020204030204" pitchFamily="34" charset="0"/>
                <a:cs typeface="Arial" panose="020B0604020202020204" pitchFamily="34" charset="0"/>
              </a:rPr>
              <a:t>*</a:t>
            </a:r>
            <a:r>
              <a:rPr lang="en-GB" sz="700">
                <a:effectLst/>
                <a:latin typeface="Arial" panose="020B0604020202020204" pitchFamily="34" charset="0"/>
                <a:ea typeface="Calibri" panose="020F0502020204030204" pitchFamily="34" charset="0"/>
                <a:cs typeface="Arial" panose="020B0604020202020204" pitchFamily="34" charset="0"/>
              </a:rPr>
              <a:t> = Library definition updated for 5F-MDMB-PICA</a:t>
            </a:r>
            <a:br>
              <a:rPr lang="en-GB" sz="700">
                <a:effectLst/>
                <a:latin typeface="Arial" panose="020B0604020202020204" pitchFamily="34" charset="0"/>
                <a:ea typeface="Calibri" panose="020F0502020204030204" pitchFamily="34" charset="0"/>
                <a:cs typeface="Arial" panose="020B0604020202020204" pitchFamily="34" charset="0"/>
              </a:rPr>
            </a:br>
            <a:r>
              <a:rPr lang="en-GB" sz="700" b="1">
                <a:solidFill>
                  <a:srgbClr val="0070C0"/>
                </a:solidFill>
                <a:effectLst/>
                <a:latin typeface="Arial" panose="020B0604020202020204" pitchFamily="34" charset="0"/>
                <a:ea typeface="Calibri" panose="020F0502020204030204" pitchFamily="34" charset="0"/>
                <a:cs typeface="Arial" panose="020B0604020202020204" pitchFamily="34" charset="0"/>
              </a:rPr>
              <a:t>+ </a:t>
            </a:r>
            <a:r>
              <a:rPr lang="en-GB" sz="700" b="1">
                <a:effectLst/>
                <a:latin typeface="Arial" panose="020B0604020202020204" pitchFamily="34" charset="0"/>
                <a:ea typeface="Calibri" panose="020F0502020204030204" pitchFamily="34" charset="0"/>
                <a:cs typeface="Arial" panose="020B0604020202020204" pitchFamily="34" charset="0"/>
              </a:rPr>
              <a:t>=</a:t>
            </a:r>
            <a:r>
              <a:rPr lang="en-GB" sz="700">
                <a:solidFill>
                  <a:srgbClr val="0070C0"/>
                </a:solidFill>
                <a:effectLst/>
                <a:latin typeface="Arial" panose="020B0604020202020204" pitchFamily="34" charset="0"/>
                <a:ea typeface="Calibri" panose="020F0502020204030204" pitchFamily="34" charset="0"/>
                <a:cs typeface="Arial" panose="020B0604020202020204" pitchFamily="34" charset="0"/>
              </a:rPr>
              <a:t> </a:t>
            </a:r>
            <a:r>
              <a:rPr lang="en-GB" sz="700">
                <a:effectLst/>
                <a:latin typeface="Arial" panose="020B0604020202020204" pitchFamily="34" charset="0"/>
                <a:ea typeface="Calibri" panose="020F0502020204030204" pitchFamily="34" charset="0"/>
                <a:cs typeface="Arial" panose="020B0604020202020204" pitchFamily="34" charset="0"/>
              </a:rPr>
              <a:t>Library definition added for 4F-MDMB-BUTINACA and MDMB-4en-PINACA</a:t>
            </a:r>
            <a:br>
              <a:rPr lang="en-GB" sz="700">
                <a:effectLst/>
                <a:latin typeface="Arial" panose="020B0604020202020204" pitchFamily="34" charset="0"/>
                <a:ea typeface="Calibri" panose="020F0502020204030204" pitchFamily="34" charset="0"/>
                <a:cs typeface="Arial" panose="020B0604020202020204" pitchFamily="34" charset="0"/>
              </a:rPr>
            </a:br>
            <a:r>
              <a:rPr lang="en-GB" sz="700" b="1">
                <a:solidFill>
                  <a:srgbClr val="4472C4"/>
                </a:solidFill>
                <a:effectLst/>
                <a:latin typeface="Arial" panose="020B0604020202020204" pitchFamily="34" charset="0"/>
                <a:ea typeface="Calibri" panose="020F0502020204030204" pitchFamily="34" charset="0"/>
                <a:cs typeface="Arial" panose="020B0604020202020204" pitchFamily="34" charset="0"/>
              </a:rPr>
              <a:t>*</a:t>
            </a:r>
            <a:r>
              <a:rPr lang="en-GB" sz="700">
                <a:effectLst/>
                <a:latin typeface="Arial" panose="020B0604020202020204" pitchFamily="34" charset="0"/>
                <a:ea typeface="Calibri" panose="020F0502020204030204" pitchFamily="34" charset="0"/>
                <a:cs typeface="Arial" panose="020B0604020202020204" pitchFamily="34" charset="0"/>
              </a:rPr>
              <a:t> = Library definition updated for 4F-MDMB-BUTINACA and MDMB-4en-PINACA</a:t>
            </a:r>
            <a:endParaRPr lang="en-GB" sz="1100">
              <a:effectLst/>
              <a:latin typeface="Arial" panose="020B0604020202020204" pitchFamily="34" charset="0"/>
              <a:ea typeface="Calibri" panose="020F0502020204030204" pitchFamily="34" charset="0"/>
              <a:cs typeface="Arial" panose="020B0604020202020204" pitchFamily="34" charset="0"/>
            </a:endParaRPr>
          </a:p>
          <a:p xmlns:a="http://schemas.openxmlformats.org/drawingml/2006/main">
            <a:pPr>
              <a:lnSpc>
                <a:spcPct val="107000"/>
              </a:lnSpc>
              <a:spcAft>
                <a:spcPts val="800"/>
              </a:spcAft>
            </a:pPr>
            <a:r>
              <a:rPr lang="en-GB" sz="700">
                <a:effectLst/>
                <a:latin typeface="Arial" panose="020B0604020202020204" pitchFamily="34" charset="0"/>
                <a:ea typeface="Calibri" panose="020F0502020204030204" pitchFamily="34" charset="0"/>
                <a:cs typeface="Arial" panose="020B0604020202020204" pitchFamily="34" charset="0"/>
              </a:rPr>
              <a:t> </a:t>
            </a:r>
            <a:endParaRPr lang="en-GB" sz="1100">
              <a:effectLst/>
              <a:latin typeface="Arial" panose="020B0604020202020204" pitchFamily="34" charset="0"/>
              <a:ea typeface="Calibri" panose="020F0502020204030204" pitchFamily="34" charset="0"/>
              <a:cs typeface="Arial" panose="020B0604020202020204" pitchFamily="34" charset="0"/>
            </a:endParaRPr>
          </a:p>
        </cdr:txBody>
      </cdr:sp>
      <cdr:sp macro="" textlink="">
        <cdr:nvSpPr>
          <cdr:cNvPr id="5" name="Text Box 1"/>
          <cdr:cNvSpPr txBox="1"/>
        </cdr:nvSpPr>
        <cdr:spPr>
          <a:xfrm xmlns:a="http://schemas.openxmlformats.org/drawingml/2006/main">
            <a:off x="1603383" y="-1573793"/>
            <a:ext cx="321873" cy="256034"/>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4"/>
          </a:lnRef>
          <a:fillRef xmlns:a="http://schemas.openxmlformats.org/drawingml/2006/main" idx="1">
            <a:schemeClr val="lt1"/>
          </a:fillRef>
          <a:effectRef xmlns:a="http://schemas.openxmlformats.org/drawingml/2006/main" idx="0">
            <a:schemeClr val="accent4"/>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gn="ctr">
              <a:lnSpc>
                <a:spcPct val="107000"/>
              </a:lnSpc>
              <a:spcAft>
                <a:spcPts val="800"/>
              </a:spcAft>
            </a:pPr>
            <a:r>
              <a:rPr lang="en-GB" sz="1200" b="1">
                <a:solidFill>
                  <a:srgbClr val="FFC000"/>
                </a:solidFill>
                <a:effectLst/>
                <a:latin typeface="Arial" panose="020B0604020202020204" pitchFamily="34" charset="0"/>
                <a:ea typeface="Calibri" panose="020F0502020204030204" pitchFamily="34" charset="0"/>
                <a:cs typeface="Arial" panose="020B0604020202020204" pitchFamily="34" charset="0"/>
              </a:rPr>
              <a:t>*</a:t>
            </a:r>
            <a:endParaRPr lang="en-GB" sz="1100">
              <a:effectLst/>
              <a:latin typeface="Arial" panose="020B0604020202020204" pitchFamily="34" charset="0"/>
              <a:ea typeface="Calibri" panose="020F0502020204030204" pitchFamily="34" charset="0"/>
              <a:cs typeface="Arial" panose="020B0604020202020204" pitchFamily="34" charset="0"/>
            </a:endParaRPr>
          </a:p>
        </cdr:txBody>
      </cdr:sp>
      <cdr:sp macro="" textlink="">
        <cdr:nvSpPr>
          <cdr:cNvPr id="6" name="Text Box 1"/>
          <cdr:cNvSpPr txBox="1"/>
        </cdr:nvSpPr>
        <cdr:spPr>
          <a:xfrm xmlns:a="http://schemas.openxmlformats.org/drawingml/2006/main">
            <a:off x="384214" y="710155"/>
            <a:ext cx="321314" cy="25590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4"/>
          </a:lnRef>
          <a:fillRef xmlns:a="http://schemas.openxmlformats.org/drawingml/2006/main" idx="1">
            <a:schemeClr val="lt1"/>
          </a:fillRef>
          <a:effectRef xmlns:a="http://schemas.openxmlformats.org/drawingml/2006/main" idx="0">
            <a:schemeClr val="accent4"/>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gn="ctr">
              <a:lnSpc>
                <a:spcPct val="107000"/>
              </a:lnSpc>
              <a:spcAft>
                <a:spcPts val="800"/>
              </a:spcAft>
            </a:pPr>
            <a:r>
              <a:rPr lang="en-GB" sz="1000" b="1">
                <a:solidFill>
                  <a:srgbClr val="4472C4"/>
                </a:solidFill>
                <a:effectLst/>
                <a:latin typeface="Arial" panose="020B0604020202020204" pitchFamily="34" charset="0"/>
                <a:ea typeface="Calibri" panose="020F0502020204030204" pitchFamily="34" charset="0"/>
                <a:cs typeface="Arial" panose="020B0604020202020204" pitchFamily="34" charset="0"/>
              </a:rPr>
              <a:t>+</a:t>
            </a:r>
            <a:endParaRPr lang="en-GB" sz="1100">
              <a:effectLst/>
              <a:latin typeface="Arial" panose="020B0604020202020204" pitchFamily="34" charset="0"/>
              <a:ea typeface="Calibri" panose="020F0502020204030204" pitchFamily="34" charset="0"/>
              <a:cs typeface="Arial" panose="020B0604020202020204" pitchFamily="34" charset="0"/>
            </a:endParaRPr>
          </a:p>
          <a:p xmlns:a="http://schemas.openxmlformats.org/drawingml/2006/main">
            <a:pPr algn="ctr">
              <a:lnSpc>
                <a:spcPct val="107000"/>
              </a:lnSpc>
              <a:spcAft>
                <a:spcPts val="800"/>
              </a:spcAft>
            </a:pPr>
            <a:r>
              <a:rPr lang="en-GB" sz="1000" b="1">
                <a:solidFill>
                  <a:srgbClr val="4472C4"/>
                </a:solidFill>
                <a:effectLst/>
                <a:latin typeface="Arial" panose="020B0604020202020204" pitchFamily="34" charset="0"/>
                <a:ea typeface="Calibri" panose="020F0502020204030204" pitchFamily="34" charset="0"/>
                <a:cs typeface="Arial" panose="020B0604020202020204" pitchFamily="34" charset="0"/>
              </a:rPr>
              <a:t> </a:t>
            </a:r>
            <a:endParaRPr lang="en-GB" sz="1100">
              <a:effectLst/>
              <a:latin typeface="Arial" panose="020B0604020202020204" pitchFamily="34" charset="0"/>
              <a:ea typeface="Calibri" panose="020F0502020204030204" pitchFamily="34" charset="0"/>
              <a:cs typeface="Arial" panose="020B0604020202020204" pitchFamily="34" charset="0"/>
            </a:endParaRPr>
          </a:p>
        </cdr:txBody>
      </cdr:sp>
      <cdr:sp macro="" textlink="">
        <cdr:nvSpPr>
          <cdr:cNvPr id="7" name="Text Box 1"/>
          <cdr:cNvSpPr txBox="1"/>
        </cdr:nvSpPr>
        <cdr:spPr>
          <a:xfrm xmlns:a="http://schemas.openxmlformats.org/drawingml/2006/main">
            <a:off x="1601581" y="-1698154"/>
            <a:ext cx="321314" cy="25590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4"/>
          </a:lnRef>
          <a:fillRef xmlns:a="http://schemas.openxmlformats.org/drawingml/2006/main" idx="1">
            <a:schemeClr val="lt1"/>
          </a:fillRef>
          <a:effectRef xmlns:a="http://schemas.openxmlformats.org/drawingml/2006/main" idx="0">
            <a:schemeClr val="accent4"/>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gn="ctr">
              <a:lnSpc>
                <a:spcPct val="107000"/>
              </a:lnSpc>
              <a:spcAft>
                <a:spcPts val="800"/>
              </a:spcAft>
            </a:pPr>
            <a:r>
              <a:rPr lang="en-GB" sz="1200" b="1">
                <a:solidFill>
                  <a:srgbClr val="4472C4"/>
                </a:solidFill>
                <a:effectLst/>
                <a:latin typeface="Arial" panose="020B0604020202020204" pitchFamily="34" charset="0"/>
                <a:ea typeface="Calibri" panose="020F0502020204030204" pitchFamily="34" charset="0"/>
                <a:cs typeface="Arial" panose="020B0604020202020204" pitchFamily="34" charset="0"/>
              </a:rPr>
              <a:t>*</a:t>
            </a:r>
            <a:endParaRPr lang="en-GB" sz="1100">
              <a:effectLst/>
              <a:latin typeface="Arial" panose="020B0604020202020204" pitchFamily="34" charset="0"/>
              <a:ea typeface="Calibri" panose="020F0502020204030204" pitchFamily="34" charset="0"/>
              <a:cs typeface="Arial" panose="020B0604020202020204" pitchFamily="34" charset="0"/>
            </a:endParaRPr>
          </a:p>
        </cdr:txBody>
      </cdr:sp>
    </cdr:grpSp>
  </cdr:relSizeAnchor>
</c:userShapes>
</file>

<file path=word/drawings/drawing3.xml><?xml version="1.0" encoding="utf-8"?>
<c:userShapes xmlns:c="http://schemas.openxmlformats.org/drawingml/2006/chart">
  <cdr:relSizeAnchor xmlns:cdr="http://schemas.openxmlformats.org/drawingml/2006/chartDrawing">
    <cdr:from>
      <cdr:x>0.51775</cdr:x>
      <cdr:y>0.24938</cdr:y>
    </cdr:from>
    <cdr:to>
      <cdr:x>0.55735</cdr:x>
      <cdr:y>0.49432</cdr:y>
    </cdr:to>
    <cdr:cxnSp macro="">
      <cdr:nvCxnSpPr>
        <cdr:cNvPr id="2" name="Straight Arrow Connector 1"/>
        <cdr:cNvCxnSpPr>
          <a:cxnSpLocks xmlns:a="http://schemas.openxmlformats.org/drawingml/2006/main"/>
        </cdr:cNvCxnSpPr>
      </cdr:nvCxnSpPr>
      <cdr:spPr>
        <a:xfrm xmlns:a="http://schemas.openxmlformats.org/drawingml/2006/main" flipH="1">
          <a:off x="4334150" y="951399"/>
          <a:ext cx="331518" cy="934455"/>
        </a:xfrm>
        <a:prstGeom xmlns:a="http://schemas.openxmlformats.org/drawingml/2006/main" prst="straightConnector1">
          <a:avLst/>
        </a:prstGeom>
        <a:ln xmlns:a="http://schemas.openxmlformats.org/drawingml/2006/main" w="28575">
          <a:solidFill>
            <a:schemeClr val="accent6"/>
          </a:solidFill>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efaultPlaceholder_-1854013440"/>
        <w:category>
          <w:name w:val="General"/>
          <w:gallery w:val="placeholder"/>
        </w:category>
        <w:types>
          <w:type w:val="bbPlcHdr"/>
        </w:types>
        <w:behaviors>
          <w:behavior w:val="content"/>
        </w:behaviors>
        <w:guid w:val="{35D1354D-2762-4146-BF81-5D577AED81C9}"/>
      </w:docPartPr>
      <w:docPartBody>
        <w:p w:rsidR="006650F0" w:rsidRDefault="00743E51">
          <w:r w:rsidRPr="009A2E93">
            <w:rPr>
              <w:rStyle w:val="PlaceholderText"/>
            </w:rPr>
            <w:t>Click or tap here to enter text.</w:t>
          </w:r>
        </w:p>
      </w:docPartBody>
    </w:docPart>
    <w:docPart>
      <w:docPartPr>
        <w:name w:val="E1DCFD66710C4A14825FF56654854311"/>
        <w:category>
          <w:name w:val="General"/>
          <w:gallery w:val="placeholder"/>
        </w:category>
        <w:types>
          <w:type w:val="bbPlcHdr"/>
        </w:types>
        <w:behaviors>
          <w:behavior w:val="content"/>
        </w:behaviors>
        <w:guid w:val="{A11D4A9A-D069-49A1-99F4-4E52D938BB24}"/>
      </w:docPartPr>
      <w:docPartBody>
        <w:p w:rsidR="006650F0" w:rsidRDefault="00743E51" w:rsidP="00743E51">
          <w:pPr>
            <w:pStyle w:val="E1DCFD66710C4A14825FF56654854311"/>
          </w:pPr>
          <w:r w:rsidRPr="009A2E93">
            <w:rPr>
              <w:rStyle w:val="PlaceholderText"/>
            </w:rPr>
            <w:t>Click or tap here to enter text.</w:t>
          </w:r>
        </w:p>
      </w:docPartBody>
    </w:docPart>
    <w:docPart>
      <w:docPartPr>
        <w:name w:val="45EB600C34C64705BC4BDFADA9CAABED"/>
        <w:category>
          <w:name w:val="General"/>
          <w:gallery w:val="placeholder"/>
        </w:category>
        <w:types>
          <w:type w:val="bbPlcHdr"/>
        </w:types>
        <w:behaviors>
          <w:behavior w:val="content"/>
        </w:behaviors>
        <w:guid w:val="{694B9C17-B138-437A-861C-F931DB3D25F5}"/>
      </w:docPartPr>
      <w:docPartBody>
        <w:p w:rsidR="006650F0" w:rsidRDefault="00743E51" w:rsidP="00743E51">
          <w:pPr>
            <w:pStyle w:val="45EB600C34C64705BC4BDFADA9CAABED"/>
          </w:pPr>
          <w:r w:rsidRPr="009A2E93">
            <w:rPr>
              <w:rStyle w:val="PlaceholderText"/>
            </w:rPr>
            <w:t>Click or tap here to enter text.</w:t>
          </w:r>
        </w:p>
      </w:docPartBody>
    </w:docPart>
    <w:docPart>
      <w:docPartPr>
        <w:name w:val="B33A22C14C404D6F925CDED3405A1D23"/>
        <w:category>
          <w:name w:val="General"/>
          <w:gallery w:val="placeholder"/>
        </w:category>
        <w:types>
          <w:type w:val="bbPlcHdr"/>
        </w:types>
        <w:behaviors>
          <w:behavior w:val="content"/>
        </w:behaviors>
        <w:guid w:val="{D10BCB98-829C-4529-9556-D9B3DBAD0CB5}"/>
      </w:docPartPr>
      <w:docPartBody>
        <w:p w:rsidR="006650F0" w:rsidRDefault="00743E51" w:rsidP="00743E51">
          <w:pPr>
            <w:pStyle w:val="B33A22C14C404D6F925CDED3405A1D23"/>
          </w:pPr>
          <w:r w:rsidRPr="009A2E93">
            <w:rPr>
              <w:rStyle w:val="PlaceholderText"/>
            </w:rPr>
            <w:t>Click or tap here to enter text.</w:t>
          </w:r>
        </w:p>
      </w:docPartBody>
    </w:docPart>
    <w:docPart>
      <w:docPartPr>
        <w:name w:val="658C6DDDF0D142629E676433ED08E2BC"/>
        <w:category>
          <w:name w:val="General"/>
          <w:gallery w:val="placeholder"/>
        </w:category>
        <w:types>
          <w:type w:val="bbPlcHdr"/>
        </w:types>
        <w:behaviors>
          <w:behavior w:val="content"/>
        </w:behaviors>
        <w:guid w:val="{D5119F36-CDD8-4639-A897-890578A75F43}"/>
      </w:docPartPr>
      <w:docPartBody>
        <w:p w:rsidR="006650F0" w:rsidRDefault="00743E51" w:rsidP="00743E51">
          <w:pPr>
            <w:pStyle w:val="658C6DDDF0D142629E676433ED08E2BC"/>
          </w:pPr>
          <w:r w:rsidRPr="009A2E93">
            <w:rPr>
              <w:rStyle w:val="PlaceholderText"/>
            </w:rPr>
            <w:t>Click or tap here to enter text.</w:t>
          </w:r>
        </w:p>
      </w:docPartBody>
    </w:docPart>
    <w:docPart>
      <w:docPartPr>
        <w:name w:val="55F01A70F03F4330B5882AF06F1C851E"/>
        <w:category>
          <w:name w:val="General"/>
          <w:gallery w:val="placeholder"/>
        </w:category>
        <w:types>
          <w:type w:val="bbPlcHdr"/>
        </w:types>
        <w:behaviors>
          <w:behavior w:val="content"/>
        </w:behaviors>
        <w:guid w:val="{35606455-BE78-4FE8-9E0E-54294FA5A591}"/>
      </w:docPartPr>
      <w:docPartBody>
        <w:p w:rsidR="00717846" w:rsidRDefault="00B95D00" w:rsidP="00B95D00">
          <w:pPr>
            <w:pStyle w:val="55F01A70F03F4330B5882AF06F1C851E"/>
          </w:pPr>
          <w:r w:rsidRPr="009A2E93">
            <w:rPr>
              <w:rStyle w:val="PlaceholderText"/>
            </w:rPr>
            <w:t>Click or tap here to enter text.</w:t>
          </w:r>
        </w:p>
      </w:docPartBody>
    </w:docPart>
    <w:docPart>
      <w:docPartPr>
        <w:name w:val="C0E0B575906444B0A95920AD90FBCFC3"/>
        <w:category>
          <w:name w:val="General"/>
          <w:gallery w:val="placeholder"/>
        </w:category>
        <w:types>
          <w:type w:val="bbPlcHdr"/>
        </w:types>
        <w:behaviors>
          <w:behavior w:val="content"/>
        </w:behaviors>
        <w:guid w:val="{AE14C72C-1A4C-471B-9328-74DE6C917AD6}"/>
      </w:docPartPr>
      <w:docPartBody>
        <w:p w:rsidR="004409D6" w:rsidRDefault="000435B6" w:rsidP="000435B6">
          <w:pPr>
            <w:pStyle w:val="C0E0B575906444B0A95920AD90FBCFC3"/>
          </w:pPr>
          <w:r w:rsidRPr="009A2E93">
            <w:rPr>
              <w:rStyle w:val="PlaceholderText"/>
            </w:rPr>
            <w:t>Click or tap here to enter text.</w:t>
          </w:r>
        </w:p>
      </w:docPartBody>
    </w:docPart>
    <w:docPart>
      <w:docPartPr>
        <w:name w:val="0A1CF2D6B0704810858DCAF95DF958FF"/>
        <w:category>
          <w:name w:val="General"/>
          <w:gallery w:val="placeholder"/>
        </w:category>
        <w:types>
          <w:type w:val="bbPlcHdr"/>
        </w:types>
        <w:behaviors>
          <w:behavior w:val="content"/>
        </w:behaviors>
        <w:guid w:val="{21B2EF85-2477-4535-81EE-6A3F6C7FF01E}"/>
      </w:docPartPr>
      <w:docPartBody>
        <w:p w:rsidR="004409D6" w:rsidRDefault="000435B6" w:rsidP="000435B6">
          <w:pPr>
            <w:pStyle w:val="0A1CF2D6B0704810858DCAF95DF958FF"/>
          </w:pPr>
          <w:r w:rsidRPr="009A2E93">
            <w:rPr>
              <w:rStyle w:val="PlaceholderText"/>
            </w:rPr>
            <w:t>Click or tap here to enter text.</w:t>
          </w:r>
        </w:p>
      </w:docPartBody>
    </w:docPart>
    <w:docPart>
      <w:docPartPr>
        <w:name w:val="AD01156F603142778CA65458763E89C9"/>
        <w:category>
          <w:name w:val="General"/>
          <w:gallery w:val="placeholder"/>
        </w:category>
        <w:types>
          <w:type w:val="bbPlcHdr"/>
        </w:types>
        <w:behaviors>
          <w:behavior w:val="content"/>
        </w:behaviors>
        <w:guid w:val="{8B3C039B-13B4-432E-A8DF-C1ED7B33D840}"/>
      </w:docPartPr>
      <w:docPartBody>
        <w:p w:rsidR="006905B8" w:rsidRDefault="00A03B3E" w:rsidP="00A03B3E">
          <w:pPr>
            <w:pStyle w:val="AD01156F603142778CA65458763E89C9"/>
          </w:pPr>
          <w:r w:rsidRPr="009A2E93">
            <w:rPr>
              <w:rStyle w:val="PlaceholderText"/>
            </w:rPr>
            <w:t>Click or tap here to enter text.</w:t>
          </w:r>
        </w:p>
      </w:docPartBody>
    </w:docPart>
    <w:docPart>
      <w:docPartPr>
        <w:name w:val="4E6B4C7E53294C1B913EB687F7DDB069"/>
        <w:category>
          <w:name w:val="General"/>
          <w:gallery w:val="placeholder"/>
        </w:category>
        <w:types>
          <w:type w:val="bbPlcHdr"/>
        </w:types>
        <w:behaviors>
          <w:behavior w:val="content"/>
        </w:behaviors>
        <w:guid w:val="{94D62E2E-5F99-4D9E-B922-56DE996DAC69}"/>
      </w:docPartPr>
      <w:docPartBody>
        <w:p w:rsidR="00555968" w:rsidRDefault="004442BC" w:rsidP="004442BC">
          <w:pPr>
            <w:pStyle w:val="4E6B4C7E53294C1B913EB687F7DDB069"/>
          </w:pPr>
          <w:r w:rsidRPr="009A2E93">
            <w:rPr>
              <w:rStyle w:val="PlaceholderText"/>
            </w:rPr>
            <w:t>Click or tap here to enter text.</w:t>
          </w:r>
        </w:p>
      </w:docPartBody>
    </w:docPart>
    <w:docPart>
      <w:docPartPr>
        <w:name w:val="610FB90F3F544CFEB6E0EA66C8DCBF01"/>
        <w:category>
          <w:name w:val="General"/>
          <w:gallery w:val="placeholder"/>
        </w:category>
        <w:types>
          <w:type w:val="bbPlcHdr"/>
        </w:types>
        <w:behaviors>
          <w:behavior w:val="content"/>
        </w:behaviors>
        <w:guid w:val="{2052920F-599B-4482-8148-7A1A2C72FDE4}"/>
      </w:docPartPr>
      <w:docPartBody>
        <w:p w:rsidR="00555968" w:rsidRDefault="004442BC" w:rsidP="004442BC">
          <w:pPr>
            <w:pStyle w:val="610FB90F3F544CFEB6E0EA66C8DCBF01"/>
          </w:pPr>
          <w:r w:rsidRPr="009A2E93">
            <w:rPr>
              <w:rStyle w:val="PlaceholderText"/>
            </w:rPr>
            <w:t>Click or tap here to enter text.</w:t>
          </w:r>
        </w:p>
      </w:docPartBody>
    </w:docPart>
    <w:docPart>
      <w:docPartPr>
        <w:name w:val="310A719D52994AC29A30A5B4677994C6"/>
        <w:category>
          <w:name w:val="General"/>
          <w:gallery w:val="placeholder"/>
        </w:category>
        <w:types>
          <w:type w:val="bbPlcHdr"/>
        </w:types>
        <w:behaviors>
          <w:behavior w:val="content"/>
        </w:behaviors>
        <w:guid w:val="{57BACA63-00A6-431A-89FB-B6A0F7457FA4}"/>
      </w:docPartPr>
      <w:docPartBody>
        <w:p w:rsidR="00555968" w:rsidRDefault="004442BC" w:rsidP="004442BC">
          <w:pPr>
            <w:pStyle w:val="310A719D52994AC29A30A5B4677994C6"/>
          </w:pPr>
          <w:r w:rsidRPr="009A2E93">
            <w:rPr>
              <w:rStyle w:val="PlaceholderText"/>
            </w:rPr>
            <w:t>Click or tap here to enter text.</w:t>
          </w:r>
        </w:p>
      </w:docPartBody>
    </w:docPart>
    <w:docPart>
      <w:docPartPr>
        <w:name w:val="04C2D2BF88E14DD4912B25ED1CF7D62A"/>
        <w:category>
          <w:name w:val="General"/>
          <w:gallery w:val="placeholder"/>
        </w:category>
        <w:types>
          <w:type w:val="bbPlcHdr"/>
        </w:types>
        <w:behaviors>
          <w:behavior w:val="content"/>
        </w:behaviors>
        <w:guid w:val="{EECC6B10-DF7B-4EC7-B188-C0ED8CE050C1}"/>
      </w:docPartPr>
      <w:docPartBody>
        <w:p w:rsidR="00555968" w:rsidRDefault="004442BC" w:rsidP="004442BC">
          <w:pPr>
            <w:pStyle w:val="04C2D2BF88E14DD4912B25ED1CF7D62A"/>
          </w:pPr>
          <w:r w:rsidRPr="009A2E93">
            <w:rPr>
              <w:rStyle w:val="PlaceholderText"/>
            </w:rPr>
            <w:t>Click or tap here to enter text.</w:t>
          </w:r>
        </w:p>
      </w:docPartBody>
    </w:docPart>
    <w:docPart>
      <w:docPartPr>
        <w:name w:val="37DA01CE5BB6433F84216651AC4B485E"/>
        <w:category>
          <w:name w:val="General"/>
          <w:gallery w:val="placeholder"/>
        </w:category>
        <w:types>
          <w:type w:val="bbPlcHdr"/>
        </w:types>
        <w:behaviors>
          <w:behavior w:val="content"/>
        </w:behaviors>
        <w:guid w:val="{CC848640-3E21-407D-9FF0-6E2880E367FE}"/>
      </w:docPartPr>
      <w:docPartBody>
        <w:p w:rsidR="00555968" w:rsidRDefault="004442BC" w:rsidP="004442BC">
          <w:pPr>
            <w:pStyle w:val="37DA01CE5BB6433F84216651AC4B485E"/>
          </w:pPr>
          <w:r w:rsidRPr="009A2E93">
            <w:rPr>
              <w:rStyle w:val="PlaceholderText"/>
            </w:rPr>
            <w:t>Click or tap here to enter text.</w:t>
          </w:r>
        </w:p>
      </w:docPartBody>
    </w:docPart>
    <w:docPart>
      <w:docPartPr>
        <w:name w:val="AE54E8D5FEE643BE88DFA3B4D7A06389"/>
        <w:category>
          <w:name w:val="General"/>
          <w:gallery w:val="placeholder"/>
        </w:category>
        <w:types>
          <w:type w:val="bbPlcHdr"/>
        </w:types>
        <w:behaviors>
          <w:behavior w:val="content"/>
        </w:behaviors>
        <w:guid w:val="{3DA5F942-E9C2-4576-B8C5-77C0528B49D3}"/>
      </w:docPartPr>
      <w:docPartBody>
        <w:p w:rsidR="00555968" w:rsidRDefault="004442BC" w:rsidP="004442BC">
          <w:pPr>
            <w:pStyle w:val="AE54E8D5FEE643BE88DFA3B4D7A06389"/>
          </w:pPr>
          <w:r w:rsidRPr="009A2E93">
            <w:rPr>
              <w:rStyle w:val="PlaceholderText"/>
            </w:rPr>
            <w:t>Click or tap here to enter text.</w:t>
          </w:r>
        </w:p>
      </w:docPartBody>
    </w:docPart>
    <w:docPart>
      <w:docPartPr>
        <w:name w:val="19E2636704DC48DC8F73F71213AFCF7F"/>
        <w:category>
          <w:name w:val="General"/>
          <w:gallery w:val="placeholder"/>
        </w:category>
        <w:types>
          <w:type w:val="bbPlcHdr"/>
        </w:types>
        <w:behaviors>
          <w:behavior w:val="content"/>
        </w:behaviors>
        <w:guid w:val="{738CE4A3-335F-4052-842D-B0F4636ED95C}"/>
      </w:docPartPr>
      <w:docPartBody>
        <w:p w:rsidR="00D540CD" w:rsidRDefault="009A288C" w:rsidP="009A288C">
          <w:pPr>
            <w:pStyle w:val="19E2636704DC48DC8F73F71213AFCF7F"/>
          </w:pPr>
          <w:r w:rsidRPr="009A2E93">
            <w:rPr>
              <w:rStyle w:val="PlaceholderText"/>
            </w:rPr>
            <w:t>Click or tap here to enter text.</w:t>
          </w:r>
        </w:p>
      </w:docPartBody>
    </w:docPart>
    <w:docPart>
      <w:docPartPr>
        <w:name w:val="8324D09265714D7BA20A9133750C20BE"/>
        <w:category>
          <w:name w:val="General"/>
          <w:gallery w:val="placeholder"/>
        </w:category>
        <w:types>
          <w:type w:val="bbPlcHdr"/>
        </w:types>
        <w:behaviors>
          <w:behavior w:val="content"/>
        </w:behaviors>
        <w:guid w:val="{1BDF3868-076E-4EE5-8450-87954711080D}"/>
      </w:docPartPr>
      <w:docPartBody>
        <w:p w:rsidR="00590433" w:rsidRDefault="00D540CD" w:rsidP="00D540CD">
          <w:pPr>
            <w:pStyle w:val="8324D09265714D7BA20A9133750C20BE"/>
          </w:pPr>
          <w:r w:rsidRPr="009A2E93">
            <w:rPr>
              <w:rStyle w:val="PlaceholderText"/>
            </w:rPr>
            <w:t>Click or tap here to enter text.</w:t>
          </w:r>
        </w:p>
      </w:docPartBody>
    </w:docPart>
    <w:docPart>
      <w:docPartPr>
        <w:name w:val="F5F15C6572E74038A2BCC45AFA1A1DE8"/>
        <w:category>
          <w:name w:val="General"/>
          <w:gallery w:val="placeholder"/>
        </w:category>
        <w:types>
          <w:type w:val="bbPlcHdr"/>
        </w:types>
        <w:behaviors>
          <w:behavior w:val="content"/>
        </w:behaviors>
        <w:guid w:val="{C2383B8A-BF34-4BD5-9610-C588099891F2}"/>
      </w:docPartPr>
      <w:docPartBody>
        <w:p w:rsidR="00A03FBB" w:rsidRDefault="00BB7E20" w:rsidP="00BB7E20">
          <w:pPr>
            <w:pStyle w:val="F5F15C6572E74038A2BCC45AFA1A1DE8"/>
          </w:pPr>
          <w:r w:rsidRPr="009A2E93">
            <w:rPr>
              <w:rStyle w:val="PlaceholderText"/>
            </w:rPr>
            <w:t>Click or tap here to enter text.</w:t>
          </w:r>
        </w:p>
      </w:docPartBody>
    </w:docPart>
    <w:docPart>
      <w:docPartPr>
        <w:name w:val="B6F6352068B54A5F8B0E3F921675BBE3"/>
        <w:category>
          <w:name w:val="General"/>
          <w:gallery w:val="placeholder"/>
        </w:category>
        <w:types>
          <w:type w:val="bbPlcHdr"/>
        </w:types>
        <w:behaviors>
          <w:behavior w:val="content"/>
        </w:behaviors>
        <w:guid w:val="{8BBEEB2E-DC17-4C28-B509-D85F3F7F8B03}"/>
      </w:docPartPr>
      <w:docPartBody>
        <w:p w:rsidR="00A03FBB" w:rsidRDefault="00BB7E20" w:rsidP="00BB7E20">
          <w:pPr>
            <w:pStyle w:val="B6F6352068B54A5F8B0E3F921675BBE3"/>
          </w:pPr>
          <w:r w:rsidRPr="009A2E93">
            <w:rPr>
              <w:rStyle w:val="PlaceholderText"/>
            </w:rPr>
            <w:t>Click or tap here to enter text.</w:t>
          </w:r>
        </w:p>
      </w:docPartBody>
    </w:docPart>
    <w:docPart>
      <w:docPartPr>
        <w:name w:val="37006525C24E409F88CB8C07DC17A930"/>
        <w:category>
          <w:name w:val="General"/>
          <w:gallery w:val="placeholder"/>
        </w:category>
        <w:types>
          <w:type w:val="bbPlcHdr"/>
        </w:types>
        <w:behaviors>
          <w:behavior w:val="content"/>
        </w:behaviors>
        <w:guid w:val="{777D3E19-35E7-49EE-B955-4A670EAA7CCA}"/>
      </w:docPartPr>
      <w:docPartBody>
        <w:p w:rsidR="00A03FBB" w:rsidRDefault="00BB7E20" w:rsidP="00BB7E20">
          <w:pPr>
            <w:pStyle w:val="37006525C24E409F88CB8C07DC17A930"/>
          </w:pPr>
          <w:r w:rsidRPr="009A2E93">
            <w:rPr>
              <w:rStyle w:val="PlaceholderText"/>
            </w:rPr>
            <w:t>Click or tap here to enter text.</w:t>
          </w:r>
        </w:p>
      </w:docPartBody>
    </w:docPart>
    <w:docPart>
      <w:docPartPr>
        <w:name w:val="7B3B75CA145D443EABD53A07F29BBE5D"/>
        <w:category>
          <w:name w:val="General"/>
          <w:gallery w:val="placeholder"/>
        </w:category>
        <w:types>
          <w:type w:val="bbPlcHdr"/>
        </w:types>
        <w:behaviors>
          <w:behavior w:val="content"/>
        </w:behaviors>
        <w:guid w:val="{3D5BF088-4243-4352-8E72-343E2CA3EEC8}"/>
      </w:docPartPr>
      <w:docPartBody>
        <w:p w:rsidR="00A03FBB" w:rsidRDefault="00BB7E20" w:rsidP="00BB7E20">
          <w:pPr>
            <w:pStyle w:val="7B3B75CA145D443EABD53A07F29BBE5D"/>
          </w:pPr>
          <w:r w:rsidRPr="009A2E93">
            <w:rPr>
              <w:rStyle w:val="PlaceholderText"/>
            </w:rPr>
            <w:t>Click or tap here to enter text.</w:t>
          </w:r>
        </w:p>
      </w:docPartBody>
    </w:docPart>
    <w:docPart>
      <w:docPartPr>
        <w:name w:val="2A649D065B5D48019F848C69B35D184B"/>
        <w:category>
          <w:name w:val="General"/>
          <w:gallery w:val="placeholder"/>
        </w:category>
        <w:types>
          <w:type w:val="bbPlcHdr"/>
        </w:types>
        <w:behaviors>
          <w:behavior w:val="content"/>
        </w:behaviors>
        <w:guid w:val="{34D03C54-D22F-4448-8065-AB37993D0AB4}"/>
      </w:docPartPr>
      <w:docPartBody>
        <w:p w:rsidR="00A03FBB" w:rsidRDefault="00BB7E20" w:rsidP="00BB7E20">
          <w:pPr>
            <w:pStyle w:val="2A649D065B5D48019F848C69B35D184B"/>
          </w:pPr>
          <w:r w:rsidRPr="009A2E93">
            <w:rPr>
              <w:rStyle w:val="PlaceholderText"/>
            </w:rPr>
            <w:t>Click or tap here to enter text.</w:t>
          </w:r>
        </w:p>
      </w:docPartBody>
    </w:docPart>
    <w:docPart>
      <w:docPartPr>
        <w:name w:val="D9110C6E780F435F9048BF6A3776F190"/>
        <w:category>
          <w:name w:val="General"/>
          <w:gallery w:val="placeholder"/>
        </w:category>
        <w:types>
          <w:type w:val="bbPlcHdr"/>
        </w:types>
        <w:behaviors>
          <w:behavior w:val="content"/>
        </w:behaviors>
        <w:guid w:val="{EC24151D-ABBA-47FA-8C4A-422F170F8A2E}"/>
      </w:docPartPr>
      <w:docPartBody>
        <w:p w:rsidR="00A03FBB" w:rsidRDefault="00BB7E20" w:rsidP="00BB7E20">
          <w:pPr>
            <w:pStyle w:val="D9110C6E780F435F9048BF6A3776F190"/>
          </w:pPr>
          <w:r w:rsidRPr="009A2E93">
            <w:rPr>
              <w:rStyle w:val="PlaceholderText"/>
            </w:rPr>
            <w:t>Click or tap here to enter text.</w:t>
          </w:r>
        </w:p>
      </w:docPartBody>
    </w:docPart>
    <w:docPart>
      <w:docPartPr>
        <w:name w:val="6E1A547E20AB4E57B6399CB3D7E2CD59"/>
        <w:category>
          <w:name w:val="General"/>
          <w:gallery w:val="placeholder"/>
        </w:category>
        <w:types>
          <w:type w:val="bbPlcHdr"/>
        </w:types>
        <w:behaviors>
          <w:behavior w:val="content"/>
        </w:behaviors>
        <w:guid w:val="{1E350B0B-ECCA-42EF-8E47-89F9980F3EED}"/>
      </w:docPartPr>
      <w:docPartBody>
        <w:p w:rsidR="0067430F" w:rsidRDefault="00A03FBB" w:rsidP="00A03FBB">
          <w:pPr>
            <w:pStyle w:val="6E1A547E20AB4E57B6399CB3D7E2CD59"/>
          </w:pPr>
          <w:r w:rsidRPr="009A2E93">
            <w:rPr>
              <w:rStyle w:val="PlaceholderText"/>
            </w:rPr>
            <w:t>Click or tap here to enter text.</w:t>
          </w:r>
        </w:p>
      </w:docPartBody>
    </w:docPart>
    <w:docPart>
      <w:docPartPr>
        <w:name w:val="9DF8C0CE607B425EACD144DA12D20C4B"/>
        <w:category>
          <w:name w:val="General"/>
          <w:gallery w:val="placeholder"/>
        </w:category>
        <w:types>
          <w:type w:val="bbPlcHdr"/>
        </w:types>
        <w:behaviors>
          <w:behavior w:val="content"/>
        </w:behaviors>
        <w:guid w:val="{F8C4D0D5-FB5B-42D1-8986-0F6D9C688286}"/>
      </w:docPartPr>
      <w:docPartBody>
        <w:p w:rsidR="0067430F" w:rsidRDefault="00A03FBB" w:rsidP="00A03FBB">
          <w:pPr>
            <w:pStyle w:val="9DF8C0CE607B425EACD144DA12D20C4B"/>
          </w:pPr>
          <w:r w:rsidRPr="009A2E93">
            <w:rPr>
              <w:rStyle w:val="PlaceholderText"/>
            </w:rPr>
            <w:t>Click or tap here to enter text.</w:t>
          </w:r>
        </w:p>
      </w:docPartBody>
    </w:docPart>
    <w:docPart>
      <w:docPartPr>
        <w:name w:val="33CA541A0FE44F3C9A5E127C276EB4E4"/>
        <w:category>
          <w:name w:val="General"/>
          <w:gallery w:val="placeholder"/>
        </w:category>
        <w:types>
          <w:type w:val="bbPlcHdr"/>
        </w:types>
        <w:behaviors>
          <w:behavior w:val="content"/>
        </w:behaviors>
        <w:guid w:val="{AF05C862-3770-402B-9A23-70D72255BD7C}"/>
      </w:docPartPr>
      <w:docPartBody>
        <w:p w:rsidR="0067430F" w:rsidRDefault="00A03FBB" w:rsidP="00A03FBB">
          <w:pPr>
            <w:pStyle w:val="33CA541A0FE44F3C9A5E127C276EB4E4"/>
          </w:pPr>
          <w:r w:rsidRPr="009A2E93">
            <w:rPr>
              <w:rStyle w:val="PlaceholderText"/>
            </w:rPr>
            <w:t>Click or tap here to enter text.</w:t>
          </w:r>
        </w:p>
      </w:docPartBody>
    </w:docPart>
    <w:docPart>
      <w:docPartPr>
        <w:name w:val="AB1079CCBC474BB1BA067666D8C07C97"/>
        <w:category>
          <w:name w:val="General"/>
          <w:gallery w:val="placeholder"/>
        </w:category>
        <w:types>
          <w:type w:val="bbPlcHdr"/>
        </w:types>
        <w:behaviors>
          <w:behavior w:val="content"/>
        </w:behaviors>
        <w:guid w:val="{0FCB2314-A95A-4EB5-9F57-878B65084B54}"/>
      </w:docPartPr>
      <w:docPartBody>
        <w:p w:rsidR="0067430F" w:rsidRDefault="00A03FBB" w:rsidP="00A03FBB">
          <w:pPr>
            <w:pStyle w:val="AB1079CCBC474BB1BA067666D8C07C97"/>
          </w:pPr>
          <w:r w:rsidRPr="009A2E93">
            <w:rPr>
              <w:rStyle w:val="PlaceholderText"/>
            </w:rPr>
            <w:t>Click or tap here to enter text.</w:t>
          </w:r>
        </w:p>
      </w:docPartBody>
    </w:docPart>
    <w:docPart>
      <w:docPartPr>
        <w:name w:val="A8AFEDF12A3D4E75874EEE1DA0B6915E"/>
        <w:category>
          <w:name w:val="General"/>
          <w:gallery w:val="placeholder"/>
        </w:category>
        <w:types>
          <w:type w:val="bbPlcHdr"/>
        </w:types>
        <w:behaviors>
          <w:behavior w:val="content"/>
        </w:behaviors>
        <w:guid w:val="{B4D61AAB-680F-4F01-BFA3-2FC2E0EE5536}"/>
      </w:docPartPr>
      <w:docPartBody>
        <w:p w:rsidR="000E5017" w:rsidRDefault="001E607D" w:rsidP="001E607D">
          <w:pPr>
            <w:pStyle w:val="A8AFEDF12A3D4E75874EEE1DA0B6915E"/>
          </w:pPr>
          <w:r w:rsidRPr="009A2E93">
            <w:rPr>
              <w:rStyle w:val="PlaceholderText"/>
            </w:rPr>
            <w:t>Click or tap here to enter text.</w:t>
          </w:r>
        </w:p>
      </w:docPartBody>
    </w:docPart>
    <w:docPart>
      <w:docPartPr>
        <w:name w:val="C9E6741DE96941248A130BE27587B702"/>
        <w:category>
          <w:name w:val="General"/>
          <w:gallery w:val="placeholder"/>
        </w:category>
        <w:types>
          <w:type w:val="bbPlcHdr"/>
        </w:types>
        <w:behaviors>
          <w:behavior w:val="content"/>
        </w:behaviors>
        <w:guid w:val="{00B93578-8E7A-46AC-9DEC-0B158B9F6DD5}"/>
      </w:docPartPr>
      <w:docPartBody>
        <w:p w:rsidR="000E5017" w:rsidRDefault="001E607D" w:rsidP="001E607D">
          <w:pPr>
            <w:pStyle w:val="C9E6741DE96941248A130BE27587B702"/>
          </w:pPr>
          <w:r w:rsidRPr="009A2E93">
            <w:rPr>
              <w:rStyle w:val="PlaceholderText"/>
            </w:rPr>
            <w:t>Click or tap here to enter text.</w:t>
          </w:r>
        </w:p>
      </w:docPartBody>
    </w:docPart>
    <w:docPart>
      <w:docPartPr>
        <w:name w:val="0672E4BBF4354C9993917793909B68E0"/>
        <w:category>
          <w:name w:val="General"/>
          <w:gallery w:val="placeholder"/>
        </w:category>
        <w:types>
          <w:type w:val="bbPlcHdr"/>
        </w:types>
        <w:behaviors>
          <w:behavior w:val="content"/>
        </w:behaviors>
        <w:guid w:val="{66241E97-C950-4A9B-8854-E5818FD247BA}"/>
      </w:docPartPr>
      <w:docPartBody>
        <w:p w:rsidR="000E5017" w:rsidRDefault="001E607D" w:rsidP="001E607D">
          <w:pPr>
            <w:pStyle w:val="0672E4BBF4354C9993917793909B68E0"/>
          </w:pPr>
          <w:r w:rsidRPr="009A2E93">
            <w:rPr>
              <w:rStyle w:val="PlaceholderText"/>
            </w:rPr>
            <w:t>Click or tap here to enter text.</w:t>
          </w:r>
        </w:p>
      </w:docPartBody>
    </w:docPart>
    <w:docPart>
      <w:docPartPr>
        <w:name w:val="FF0D69D586DF41AAA3AE7039AB0C1AD2"/>
        <w:category>
          <w:name w:val="General"/>
          <w:gallery w:val="placeholder"/>
        </w:category>
        <w:types>
          <w:type w:val="bbPlcHdr"/>
        </w:types>
        <w:behaviors>
          <w:behavior w:val="content"/>
        </w:behaviors>
        <w:guid w:val="{17DFC735-2DAC-46D9-B8EA-22A8BD4E08F4}"/>
      </w:docPartPr>
      <w:docPartBody>
        <w:p w:rsidR="000E5017" w:rsidRDefault="001E607D" w:rsidP="001E607D">
          <w:pPr>
            <w:pStyle w:val="FF0D69D586DF41AAA3AE7039AB0C1AD2"/>
          </w:pPr>
          <w:r w:rsidRPr="009A2E93">
            <w:rPr>
              <w:rStyle w:val="PlaceholderText"/>
            </w:rPr>
            <w:t>Click or tap here to enter text.</w:t>
          </w:r>
        </w:p>
      </w:docPartBody>
    </w:docPart>
    <w:docPart>
      <w:docPartPr>
        <w:name w:val="773C371BE15645F89D9F5419E0A87CD2"/>
        <w:category>
          <w:name w:val="General"/>
          <w:gallery w:val="placeholder"/>
        </w:category>
        <w:types>
          <w:type w:val="bbPlcHdr"/>
        </w:types>
        <w:behaviors>
          <w:behavior w:val="content"/>
        </w:behaviors>
        <w:guid w:val="{4DDC6649-36AE-4327-9393-894659327519}"/>
      </w:docPartPr>
      <w:docPartBody>
        <w:p w:rsidR="000E5017" w:rsidRDefault="001E607D" w:rsidP="001E607D">
          <w:pPr>
            <w:pStyle w:val="773C371BE15645F89D9F5419E0A87CD2"/>
          </w:pPr>
          <w:r w:rsidRPr="009A2E93">
            <w:rPr>
              <w:rStyle w:val="PlaceholderText"/>
            </w:rPr>
            <w:t>Click or tap here to enter text.</w:t>
          </w:r>
        </w:p>
      </w:docPartBody>
    </w:docPart>
    <w:docPart>
      <w:docPartPr>
        <w:name w:val="399C36E0D70E40C78D0176DE501A2BCE"/>
        <w:category>
          <w:name w:val="General"/>
          <w:gallery w:val="placeholder"/>
        </w:category>
        <w:types>
          <w:type w:val="bbPlcHdr"/>
        </w:types>
        <w:behaviors>
          <w:behavior w:val="content"/>
        </w:behaviors>
        <w:guid w:val="{37950CF2-C057-44EB-B765-4A36105FCD33}"/>
      </w:docPartPr>
      <w:docPartBody>
        <w:p w:rsidR="000E5017" w:rsidRDefault="001E607D" w:rsidP="001E607D">
          <w:pPr>
            <w:pStyle w:val="399C36E0D70E40C78D0176DE501A2BCE"/>
          </w:pPr>
          <w:r w:rsidRPr="009A2E93">
            <w:rPr>
              <w:rStyle w:val="PlaceholderText"/>
            </w:rPr>
            <w:t>Click or tap here to enter text.</w:t>
          </w:r>
        </w:p>
      </w:docPartBody>
    </w:docPart>
    <w:docPart>
      <w:docPartPr>
        <w:name w:val="C8B13AB0508B48D499198CA0F8658BE1"/>
        <w:category>
          <w:name w:val="General"/>
          <w:gallery w:val="placeholder"/>
        </w:category>
        <w:types>
          <w:type w:val="bbPlcHdr"/>
        </w:types>
        <w:behaviors>
          <w:behavior w:val="content"/>
        </w:behaviors>
        <w:guid w:val="{8D5ED329-5E04-4BDF-AA3A-3DDE2DD79C00}"/>
      </w:docPartPr>
      <w:docPartBody>
        <w:p w:rsidR="000E5017" w:rsidRDefault="001E607D" w:rsidP="001E607D">
          <w:pPr>
            <w:pStyle w:val="C8B13AB0508B48D499198CA0F8658BE1"/>
          </w:pPr>
          <w:r w:rsidRPr="009A2E93">
            <w:rPr>
              <w:rStyle w:val="PlaceholderText"/>
            </w:rPr>
            <w:t>Click or tap here to enter text.</w:t>
          </w:r>
        </w:p>
      </w:docPartBody>
    </w:docPart>
    <w:docPart>
      <w:docPartPr>
        <w:name w:val="D7387C4497FE4B3AA9A0F34D22D8C5A0"/>
        <w:category>
          <w:name w:val="General"/>
          <w:gallery w:val="placeholder"/>
        </w:category>
        <w:types>
          <w:type w:val="bbPlcHdr"/>
        </w:types>
        <w:behaviors>
          <w:behavior w:val="content"/>
        </w:behaviors>
        <w:guid w:val="{DC538968-6B1C-4EF5-B3F7-C05968AE2FE0}"/>
      </w:docPartPr>
      <w:docPartBody>
        <w:p w:rsidR="000E5017" w:rsidRDefault="001E607D" w:rsidP="001E607D">
          <w:pPr>
            <w:pStyle w:val="D7387C4497FE4B3AA9A0F34D22D8C5A0"/>
          </w:pPr>
          <w:r w:rsidRPr="009A2E93">
            <w:rPr>
              <w:rStyle w:val="PlaceholderText"/>
            </w:rPr>
            <w:t>Click or tap here to enter text.</w:t>
          </w:r>
        </w:p>
      </w:docPartBody>
    </w:docPart>
    <w:docPart>
      <w:docPartPr>
        <w:name w:val="3E7E082C47E84D50811D55F04457D054"/>
        <w:category>
          <w:name w:val="General"/>
          <w:gallery w:val="placeholder"/>
        </w:category>
        <w:types>
          <w:type w:val="bbPlcHdr"/>
        </w:types>
        <w:behaviors>
          <w:behavior w:val="content"/>
        </w:behaviors>
        <w:guid w:val="{2C2F3B11-E164-4584-80F3-AABF6E735199}"/>
      </w:docPartPr>
      <w:docPartBody>
        <w:p w:rsidR="00405DBF" w:rsidRDefault="00405DBF" w:rsidP="00405DBF">
          <w:pPr>
            <w:pStyle w:val="3E7E082C47E84D50811D55F04457D054"/>
          </w:pPr>
          <w:r w:rsidRPr="009A2E93">
            <w:rPr>
              <w:rStyle w:val="PlaceholderText"/>
            </w:rPr>
            <w:t>Click or tap here to enter text.</w:t>
          </w:r>
        </w:p>
      </w:docPartBody>
    </w:docPart>
    <w:docPart>
      <w:docPartPr>
        <w:name w:val="68AC1BF3D5FC4B78AA7F534FB730FB37"/>
        <w:category>
          <w:name w:val="General"/>
          <w:gallery w:val="placeholder"/>
        </w:category>
        <w:types>
          <w:type w:val="bbPlcHdr"/>
        </w:types>
        <w:behaviors>
          <w:behavior w:val="content"/>
        </w:behaviors>
        <w:guid w:val="{B646F002-EF8B-4F85-8F9D-D0862E187226}"/>
      </w:docPartPr>
      <w:docPartBody>
        <w:p w:rsidR="00900805" w:rsidRDefault="00BE0638" w:rsidP="00BE0638">
          <w:pPr>
            <w:pStyle w:val="68AC1BF3D5FC4B78AA7F534FB730FB37"/>
          </w:pPr>
          <w:r w:rsidRPr="009A2E93">
            <w:rPr>
              <w:rStyle w:val="PlaceholderText"/>
            </w:rPr>
            <w:t>Click or tap here to enter text.</w:t>
          </w:r>
        </w:p>
      </w:docPartBody>
    </w:docPart>
    <w:docPart>
      <w:docPartPr>
        <w:name w:val="D184F67D574E4B5E99CF5D49BB6093AC"/>
        <w:category>
          <w:name w:val="General"/>
          <w:gallery w:val="placeholder"/>
        </w:category>
        <w:types>
          <w:type w:val="bbPlcHdr"/>
        </w:types>
        <w:behaviors>
          <w:behavior w:val="content"/>
        </w:behaviors>
        <w:guid w:val="{C5FBD353-AF60-45DE-AC61-BE73B6F4B38A}"/>
      </w:docPartPr>
      <w:docPartBody>
        <w:p w:rsidR="005647C5" w:rsidRDefault="008057D6" w:rsidP="008057D6">
          <w:pPr>
            <w:pStyle w:val="D184F67D574E4B5E99CF5D49BB6093AC"/>
          </w:pPr>
          <w:r w:rsidRPr="009A2E93">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3E51"/>
    <w:rsid w:val="00023332"/>
    <w:rsid w:val="00031CFC"/>
    <w:rsid w:val="00034EFA"/>
    <w:rsid w:val="000435B6"/>
    <w:rsid w:val="000553CB"/>
    <w:rsid w:val="00056817"/>
    <w:rsid w:val="0008371F"/>
    <w:rsid w:val="00092E21"/>
    <w:rsid w:val="000A31E9"/>
    <w:rsid w:val="000C3FA3"/>
    <w:rsid w:val="000C4E33"/>
    <w:rsid w:val="000C6AE9"/>
    <w:rsid w:val="000C7EDE"/>
    <w:rsid w:val="000E5017"/>
    <w:rsid w:val="001358ED"/>
    <w:rsid w:val="00170010"/>
    <w:rsid w:val="00174F02"/>
    <w:rsid w:val="001962A9"/>
    <w:rsid w:val="001C3C24"/>
    <w:rsid w:val="001D14FC"/>
    <w:rsid w:val="001E607D"/>
    <w:rsid w:val="001F5F0C"/>
    <w:rsid w:val="0021419C"/>
    <w:rsid w:val="00215644"/>
    <w:rsid w:val="00222BBF"/>
    <w:rsid w:val="00231C0B"/>
    <w:rsid w:val="0024486F"/>
    <w:rsid w:val="00261309"/>
    <w:rsid w:val="00267E62"/>
    <w:rsid w:val="002725E5"/>
    <w:rsid w:val="00274403"/>
    <w:rsid w:val="00291CEC"/>
    <w:rsid w:val="002A4E1B"/>
    <w:rsid w:val="002D54ED"/>
    <w:rsid w:val="002E5E7C"/>
    <w:rsid w:val="00312AD3"/>
    <w:rsid w:val="00320473"/>
    <w:rsid w:val="0033343E"/>
    <w:rsid w:val="00342753"/>
    <w:rsid w:val="00353594"/>
    <w:rsid w:val="003545F4"/>
    <w:rsid w:val="00366F92"/>
    <w:rsid w:val="00376C2C"/>
    <w:rsid w:val="003771F5"/>
    <w:rsid w:val="0039113E"/>
    <w:rsid w:val="00392735"/>
    <w:rsid w:val="003C5025"/>
    <w:rsid w:val="003F3AE7"/>
    <w:rsid w:val="00405DBF"/>
    <w:rsid w:val="0043468E"/>
    <w:rsid w:val="004409D6"/>
    <w:rsid w:val="00443677"/>
    <w:rsid w:val="004442BC"/>
    <w:rsid w:val="004554D8"/>
    <w:rsid w:val="00476B16"/>
    <w:rsid w:val="004A6B61"/>
    <w:rsid w:val="004B6DE7"/>
    <w:rsid w:val="004E6322"/>
    <w:rsid w:val="00554F87"/>
    <w:rsid w:val="00555968"/>
    <w:rsid w:val="005647C5"/>
    <w:rsid w:val="00570FB3"/>
    <w:rsid w:val="005726DE"/>
    <w:rsid w:val="005828FB"/>
    <w:rsid w:val="00590433"/>
    <w:rsid w:val="005C2488"/>
    <w:rsid w:val="005C4B0F"/>
    <w:rsid w:val="005C4CFA"/>
    <w:rsid w:val="005D1FD1"/>
    <w:rsid w:val="005D5C62"/>
    <w:rsid w:val="006273CB"/>
    <w:rsid w:val="0064642F"/>
    <w:rsid w:val="006511B3"/>
    <w:rsid w:val="00664FFA"/>
    <w:rsid w:val="006650F0"/>
    <w:rsid w:val="00665A56"/>
    <w:rsid w:val="0067430F"/>
    <w:rsid w:val="0068425C"/>
    <w:rsid w:val="00684980"/>
    <w:rsid w:val="006860FD"/>
    <w:rsid w:val="006905B8"/>
    <w:rsid w:val="006B4780"/>
    <w:rsid w:val="006D440B"/>
    <w:rsid w:val="006E76F3"/>
    <w:rsid w:val="006F4873"/>
    <w:rsid w:val="007008EA"/>
    <w:rsid w:val="00717665"/>
    <w:rsid w:val="00717846"/>
    <w:rsid w:val="00743E51"/>
    <w:rsid w:val="007510F8"/>
    <w:rsid w:val="00754249"/>
    <w:rsid w:val="00795450"/>
    <w:rsid w:val="007972CB"/>
    <w:rsid w:val="007A2387"/>
    <w:rsid w:val="007C0841"/>
    <w:rsid w:val="007C276A"/>
    <w:rsid w:val="007C49D6"/>
    <w:rsid w:val="007D2458"/>
    <w:rsid w:val="007D667C"/>
    <w:rsid w:val="007E297D"/>
    <w:rsid w:val="007F3140"/>
    <w:rsid w:val="00802658"/>
    <w:rsid w:val="008057D6"/>
    <w:rsid w:val="00807B9C"/>
    <w:rsid w:val="00813219"/>
    <w:rsid w:val="00827F7F"/>
    <w:rsid w:val="00833919"/>
    <w:rsid w:val="00843181"/>
    <w:rsid w:val="00845797"/>
    <w:rsid w:val="0086157E"/>
    <w:rsid w:val="0089686C"/>
    <w:rsid w:val="008A673D"/>
    <w:rsid w:val="008B0C78"/>
    <w:rsid w:val="008B2E2B"/>
    <w:rsid w:val="008B6650"/>
    <w:rsid w:val="008F5F7D"/>
    <w:rsid w:val="008F636C"/>
    <w:rsid w:val="00900805"/>
    <w:rsid w:val="009252E0"/>
    <w:rsid w:val="00926831"/>
    <w:rsid w:val="0093428B"/>
    <w:rsid w:val="0095603B"/>
    <w:rsid w:val="00970795"/>
    <w:rsid w:val="00972EB3"/>
    <w:rsid w:val="00981476"/>
    <w:rsid w:val="00981C1B"/>
    <w:rsid w:val="00986B0E"/>
    <w:rsid w:val="009A288C"/>
    <w:rsid w:val="009A73F0"/>
    <w:rsid w:val="009C4D08"/>
    <w:rsid w:val="009C72E5"/>
    <w:rsid w:val="009E2E03"/>
    <w:rsid w:val="009E355A"/>
    <w:rsid w:val="009E57D2"/>
    <w:rsid w:val="00A03B3E"/>
    <w:rsid w:val="00A03FBB"/>
    <w:rsid w:val="00A04B7A"/>
    <w:rsid w:val="00A27357"/>
    <w:rsid w:val="00A41FFB"/>
    <w:rsid w:val="00A42D88"/>
    <w:rsid w:val="00A51B10"/>
    <w:rsid w:val="00A51B5F"/>
    <w:rsid w:val="00A835EF"/>
    <w:rsid w:val="00A8652A"/>
    <w:rsid w:val="00A9642F"/>
    <w:rsid w:val="00AB2227"/>
    <w:rsid w:val="00AC184C"/>
    <w:rsid w:val="00AC26E8"/>
    <w:rsid w:val="00AD19AD"/>
    <w:rsid w:val="00AF00DF"/>
    <w:rsid w:val="00B05F8C"/>
    <w:rsid w:val="00B21DCB"/>
    <w:rsid w:val="00B354CC"/>
    <w:rsid w:val="00B36071"/>
    <w:rsid w:val="00B41B34"/>
    <w:rsid w:val="00B443AB"/>
    <w:rsid w:val="00B466F1"/>
    <w:rsid w:val="00B56204"/>
    <w:rsid w:val="00B67457"/>
    <w:rsid w:val="00B758EC"/>
    <w:rsid w:val="00B83C6E"/>
    <w:rsid w:val="00B95D00"/>
    <w:rsid w:val="00B966A4"/>
    <w:rsid w:val="00BA0F04"/>
    <w:rsid w:val="00BB12CB"/>
    <w:rsid w:val="00BB4D0A"/>
    <w:rsid w:val="00BB5001"/>
    <w:rsid w:val="00BB7E20"/>
    <w:rsid w:val="00BC317F"/>
    <w:rsid w:val="00BE0638"/>
    <w:rsid w:val="00BF63A8"/>
    <w:rsid w:val="00C0237C"/>
    <w:rsid w:val="00C20196"/>
    <w:rsid w:val="00C312A0"/>
    <w:rsid w:val="00C32D2D"/>
    <w:rsid w:val="00C3596F"/>
    <w:rsid w:val="00C70AC7"/>
    <w:rsid w:val="00C8681C"/>
    <w:rsid w:val="00CA0DA9"/>
    <w:rsid w:val="00CC343F"/>
    <w:rsid w:val="00D02A92"/>
    <w:rsid w:val="00D26F82"/>
    <w:rsid w:val="00D333F9"/>
    <w:rsid w:val="00D33864"/>
    <w:rsid w:val="00D50890"/>
    <w:rsid w:val="00D540CD"/>
    <w:rsid w:val="00D556C9"/>
    <w:rsid w:val="00D80CF9"/>
    <w:rsid w:val="00D95DA4"/>
    <w:rsid w:val="00DA4932"/>
    <w:rsid w:val="00DC5FAB"/>
    <w:rsid w:val="00DE2116"/>
    <w:rsid w:val="00DE4519"/>
    <w:rsid w:val="00DF16D1"/>
    <w:rsid w:val="00DF1B74"/>
    <w:rsid w:val="00DF5725"/>
    <w:rsid w:val="00DF6DD7"/>
    <w:rsid w:val="00E350F7"/>
    <w:rsid w:val="00E608FD"/>
    <w:rsid w:val="00E730A3"/>
    <w:rsid w:val="00E8426A"/>
    <w:rsid w:val="00E9417C"/>
    <w:rsid w:val="00EB4870"/>
    <w:rsid w:val="00EF5C43"/>
    <w:rsid w:val="00F06F6B"/>
    <w:rsid w:val="00F114AF"/>
    <w:rsid w:val="00F134AF"/>
    <w:rsid w:val="00F34B34"/>
    <w:rsid w:val="00F4042D"/>
    <w:rsid w:val="00F47E81"/>
    <w:rsid w:val="00F577F9"/>
    <w:rsid w:val="00F77E90"/>
    <w:rsid w:val="00F92163"/>
    <w:rsid w:val="00F92303"/>
    <w:rsid w:val="00FA348F"/>
    <w:rsid w:val="00FA5B51"/>
    <w:rsid w:val="00FA5EF1"/>
    <w:rsid w:val="00FC38ED"/>
    <w:rsid w:val="00FC697F"/>
    <w:rsid w:val="00FD24F0"/>
    <w:rsid w:val="00FE11F7"/>
    <w:rsid w:val="00FE7D2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057D6"/>
    <w:rPr>
      <w:color w:val="808080"/>
    </w:rPr>
  </w:style>
  <w:style w:type="paragraph" w:customStyle="1" w:styleId="E1DCFD66710C4A14825FF56654854311">
    <w:name w:val="E1DCFD66710C4A14825FF56654854311"/>
    <w:rsid w:val="00743E51"/>
  </w:style>
  <w:style w:type="paragraph" w:customStyle="1" w:styleId="45EB600C34C64705BC4BDFADA9CAABED">
    <w:name w:val="45EB600C34C64705BC4BDFADA9CAABED"/>
    <w:rsid w:val="00743E51"/>
  </w:style>
  <w:style w:type="paragraph" w:customStyle="1" w:styleId="B33A22C14C404D6F925CDED3405A1D23">
    <w:name w:val="B33A22C14C404D6F925CDED3405A1D23"/>
    <w:rsid w:val="00743E51"/>
  </w:style>
  <w:style w:type="paragraph" w:customStyle="1" w:styleId="658C6DDDF0D142629E676433ED08E2BC">
    <w:name w:val="658C6DDDF0D142629E676433ED08E2BC"/>
    <w:rsid w:val="00743E51"/>
  </w:style>
  <w:style w:type="paragraph" w:customStyle="1" w:styleId="76F12D29A0BF41AF8E0EB8905E5489D7">
    <w:name w:val="76F12D29A0BF41AF8E0EB8905E5489D7"/>
    <w:rsid w:val="00743E51"/>
  </w:style>
  <w:style w:type="paragraph" w:customStyle="1" w:styleId="4C68DEC08C834096B63BAF4B62DD1785">
    <w:name w:val="4C68DEC08C834096B63BAF4B62DD1785"/>
    <w:rsid w:val="00FE11F7"/>
  </w:style>
  <w:style w:type="paragraph" w:customStyle="1" w:styleId="F67E7268DF2D4A55A36808EA54B1CB67">
    <w:name w:val="F67E7268DF2D4A55A36808EA54B1CB67"/>
    <w:rsid w:val="001D14FC"/>
  </w:style>
  <w:style w:type="paragraph" w:customStyle="1" w:styleId="32B4E40E94D145E594DA36500A732C0C">
    <w:name w:val="32B4E40E94D145E594DA36500A732C0C"/>
    <w:rsid w:val="009C72E5"/>
  </w:style>
  <w:style w:type="paragraph" w:customStyle="1" w:styleId="2ABCA48EC34E46D99CCEA7907451ADF1">
    <w:name w:val="2ABCA48EC34E46D99CCEA7907451ADF1"/>
    <w:rsid w:val="009C72E5"/>
  </w:style>
  <w:style w:type="paragraph" w:customStyle="1" w:styleId="3E724DBC0EA84BC1A985C103A0246615">
    <w:name w:val="3E724DBC0EA84BC1A985C103A0246615"/>
    <w:rsid w:val="006F4873"/>
  </w:style>
  <w:style w:type="paragraph" w:customStyle="1" w:styleId="55F01A70F03F4330B5882AF06F1C851E">
    <w:name w:val="55F01A70F03F4330B5882AF06F1C851E"/>
    <w:rsid w:val="00B95D00"/>
  </w:style>
  <w:style w:type="paragraph" w:customStyle="1" w:styleId="C0E0B575906444B0A95920AD90FBCFC3">
    <w:name w:val="C0E0B575906444B0A95920AD90FBCFC3"/>
    <w:rsid w:val="000435B6"/>
  </w:style>
  <w:style w:type="paragraph" w:customStyle="1" w:styleId="0A1CF2D6B0704810858DCAF95DF958FF">
    <w:name w:val="0A1CF2D6B0704810858DCAF95DF958FF"/>
    <w:rsid w:val="000435B6"/>
  </w:style>
  <w:style w:type="paragraph" w:customStyle="1" w:styleId="C6BC8E82B9F24366BDA8421C7B9B9918">
    <w:name w:val="C6BC8E82B9F24366BDA8421C7B9B9918"/>
    <w:rsid w:val="00A03B3E"/>
    <w:rPr>
      <w:kern w:val="2"/>
      <w14:ligatures w14:val="standardContextual"/>
    </w:rPr>
  </w:style>
  <w:style w:type="paragraph" w:customStyle="1" w:styleId="AD01156F603142778CA65458763E89C9">
    <w:name w:val="AD01156F603142778CA65458763E89C9"/>
    <w:rsid w:val="00A03B3E"/>
    <w:rPr>
      <w:kern w:val="2"/>
      <w14:ligatures w14:val="standardContextual"/>
    </w:rPr>
  </w:style>
  <w:style w:type="paragraph" w:customStyle="1" w:styleId="4E6B4C7E53294C1B913EB687F7DDB069">
    <w:name w:val="4E6B4C7E53294C1B913EB687F7DDB069"/>
    <w:rsid w:val="004442BC"/>
    <w:rPr>
      <w:kern w:val="2"/>
      <w14:ligatures w14:val="standardContextual"/>
    </w:rPr>
  </w:style>
  <w:style w:type="paragraph" w:customStyle="1" w:styleId="610FB90F3F544CFEB6E0EA66C8DCBF01">
    <w:name w:val="610FB90F3F544CFEB6E0EA66C8DCBF01"/>
    <w:rsid w:val="004442BC"/>
    <w:rPr>
      <w:kern w:val="2"/>
      <w14:ligatures w14:val="standardContextual"/>
    </w:rPr>
  </w:style>
  <w:style w:type="paragraph" w:customStyle="1" w:styleId="310A719D52994AC29A30A5B4677994C6">
    <w:name w:val="310A719D52994AC29A30A5B4677994C6"/>
    <w:rsid w:val="004442BC"/>
    <w:rPr>
      <w:kern w:val="2"/>
      <w14:ligatures w14:val="standardContextual"/>
    </w:rPr>
  </w:style>
  <w:style w:type="paragraph" w:customStyle="1" w:styleId="04C2D2BF88E14DD4912B25ED1CF7D62A">
    <w:name w:val="04C2D2BF88E14DD4912B25ED1CF7D62A"/>
    <w:rsid w:val="004442BC"/>
    <w:rPr>
      <w:kern w:val="2"/>
      <w14:ligatures w14:val="standardContextual"/>
    </w:rPr>
  </w:style>
  <w:style w:type="paragraph" w:customStyle="1" w:styleId="37DA01CE5BB6433F84216651AC4B485E">
    <w:name w:val="37DA01CE5BB6433F84216651AC4B485E"/>
    <w:rsid w:val="004442BC"/>
    <w:rPr>
      <w:kern w:val="2"/>
      <w14:ligatures w14:val="standardContextual"/>
    </w:rPr>
  </w:style>
  <w:style w:type="paragraph" w:customStyle="1" w:styleId="AE54E8D5FEE643BE88DFA3B4D7A06389">
    <w:name w:val="AE54E8D5FEE643BE88DFA3B4D7A06389"/>
    <w:rsid w:val="004442BC"/>
    <w:rPr>
      <w:kern w:val="2"/>
      <w14:ligatures w14:val="standardContextual"/>
    </w:rPr>
  </w:style>
  <w:style w:type="paragraph" w:customStyle="1" w:styleId="19E2636704DC48DC8F73F71213AFCF7F">
    <w:name w:val="19E2636704DC48DC8F73F71213AFCF7F"/>
    <w:rsid w:val="009A288C"/>
    <w:rPr>
      <w:kern w:val="2"/>
      <w14:ligatures w14:val="standardContextual"/>
    </w:rPr>
  </w:style>
  <w:style w:type="paragraph" w:customStyle="1" w:styleId="8324D09265714D7BA20A9133750C20BE">
    <w:name w:val="8324D09265714D7BA20A9133750C20BE"/>
    <w:rsid w:val="00D540CD"/>
    <w:rPr>
      <w:kern w:val="2"/>
      <w14:ligatures w14:val="standardContextual"/>
    </w:rPr>
  </w:style>
  <w:style w:type="paragraph" w:customStyle="1" w:styleId="6E1A547E20AB4E57B6399CB3D7E2CD59">
    <w:name w:val="6E1A547E20AB4E57B6399CB3D7E2CD59"/>
    <w:rsid w:val="00A03FBB"/>
    <w:rPr>
      <w:kern w:val="2"/>
      <w14:ligatures w14:val="standardContextual"/>
    </w:rPr>
  </w:style>
  <w:style w:type="paragraph" w:customStyle="1" w:styleId="9DF8C0CE607B425EACD144DA12D20C4B">
    <w:name w:val="9DF8C0CE607B425EACD144DA12D20C4B"/>
    <w:rsid w:val="00A03FBB"/>
    <w:rPr>
      <w:kern w:val="2"/>
      <w14:ligatures w14:val="standardContextual"/>
    </w:rPr>
  </w:style>
  <w:style w:type="paragraph" w:customStyle="1" w:styleId="C469D8AC40BF4A37AC35EA6E68657EC5">
    <w:name w:val="C469D8AC40BF4A37AC35EA6E68657EC5"/>
    <w:rsid w:val="00A03FBB"/>
    <w:rPr>
      <w:kern w:val="2"/>
      <w14:ligatures w14:val="standardContextual"/>
    </w:rPr>
  </w:style>
  <w:style w:type="paragraph" w:customStyle="1" w:styleId="F5F15C6572E74038A2BCC45AFA1A1DE8">
    <w:name w:val="F5F15C6572E74038A2BCC45AFA1A1DE8"/>
    <w:rsid w:val="00BB7E20"/>
    <w:rPr>
      <w:kern w:val="2"/>
      <w14:ligatures w14:val="standardContextual"/>
    </w:rPr>
  </w:style>
  <w:style w:type="paragraph" w:customStyle="1" w:styleId="B6F6352068B54A5F8B0E3F921675BBE3">
    <w:name w:val="B6F6352068B54A5F8B0E3F921675BBE3"/>
    <w:rsid w:val="00BB7E20"/>
    <w:rPr>
      <w:kern w:val="2"/>
      <w14:ligatures w14:val="standardContextual"/>
    </w:rPr>
  </w:style>
  <w:style w:type="paragraph" w:customStyle="1" w:styleId="37006525C24E409F88CB8C07DC17A930">
    <w:name w:val="37006525C24E409F88CB8C07DC17A930"/>
    <w:rsid w:val="00BB7E20"/>
    <w:rPr>
      <w:kern w:val="2"/>
      <w14:ligatures w14:val="standardContextual"/>
    </w:rPr>
  </w:style>
  <w:style w:type="paragraph" w:customStyle="1" w:styleId="06CDAA2EEE7D43258A0086F3F2D05AC3">
    <w:name w:val="06CDAA2EEE7D43258A0086F3F2D05AC3"/>
    <w:rsid w:val="00A03FBB"/>
    <w:rPr>
      <w:kern w:val="2"/>
      <w14:ligatures w14:val="standardContextual"/>
    </w:rPr>
  </w:style>
  <w:style w:type="paragraph" w:customStyle="1" w:styleId="7B3B75CA145D443EABD53A07F29BBE5D">
    <w:name w:val="7B3B75CA145D443EABD53A07F29BBE5D"/>
    <w:rsid w:val="00BB7E20"/>
    <w:rPr>
      <w:kern w:val="2"/>
      <w14:ligatures w14:val="standardContextual"/>
    </w:rPr>
  </w:style>
  <w:style w:type="paragraph" w:customStyle="1" w:styleId="2A649D065B5D48019F848C69B35D184B">
    <w:name w:val="2A649D065B5D48019F848C69B35D184B"/>
    <w:rsid w:val="00BB7E20"/>
    <w:rPr>
      <w:kern w:val="2"/>
      <w14:ligatures w14:val="standardContextual"/>
    </w:rPr>
  </w:style>
  <w:style w:type="paragraph" w:customStyle="1" w:styleId="33CA541A0FE44F3C9A5E127C276EB4E4">
    <w:name w:val="33CA541A0FE44F3C9A5E127C276EB4E4"/>
    <w:rsid w:val="00A03FBB"/>
    <w:rPr>
      <w:kern w:val="2"/>
      <w14:ligatures w14:val="standardContextual"/>
    </w:rPr>
  </w:style>
  <w:style w:type="paragraph" w:customStyle="1" w:styleId="D9110C6E780F435F9048BF6A3776F190">
    <w:name w:val="D9110C6E780F435F9048BF6A3776F190"/>
    <w:rsid w:val="00BB7E20"/>
    <w:rPr>
      <w:kern w:val="2"/>
      <w14:ligatures w14:val="standardContextual"/>
    </w:rPr>
  </w:style>
  <w:style w:type="paragraph" w:customStyle="1" w:styleId="AB1079CCBC474BB1BA067666D8C07C97">
    <w:name w:val="AB1079CCBC474BB1BA067666D8C07C97"/>
    <w:rsid w:val="00A03FBB"/>
    <w:rPr>
      <w:kern w:val="2"/>
      <w14:ligatures w14:val="standardContextual"/>
    </w:rPr>
  </w:style>
  <w:style w:type="paragraph" w:customStyle="1" w:styleId="A8AFEDF12A3D4E75874EEE1DA0B6915E">
    <w:name w:val="A8AFEDF12A3D4E75874EEE1DA0B6915E"/>
    <w:rsid w:val="001E607D"/>
    <w:rPr>
      <w:kern w:val="2"/>
      <w14:ligatures w14:val="standardContextual"/>
    </w:rPr>
  </w:style>
  <w:style w:type="paragraph" w:customStyle="1" w:styleId="C9E6741DE96941248A130BE27587B702">
    <w:name w:val="C9E6741DE96941248A130BE27587B702"/>
    <w:rsid w:val="001E607D"/>
    <w:rPr>
      <w:kern w:val="2"/>
      <w14:ligatures w14:val="standardContextual"/>
    </w:rPr>
  </w:style>
  <w:style w:type="paragraph" w:customStyle="1" w:styleId="0672E4BBF4354C9993917793909B68E0">
    <w:name w:val="0672E4BBF4354C9993917793909B68E0"/>
    <w:rsid w:val="001E607D"/>
    <w:rPr>
      <w:kern w:val="2"/>
      <w14:ligatures w14:val="standardContextual"/>
    </w:rPr>
  </w:style>
  <w:style w:type="paragraph" w:customStyle="1" w:styleId="FF0D69D586DF41AAA3AE7039AB0C1AD2">
    <w:name w:val="FF0D69D586DF41AAA3AE7039AB0C1AD2"/>
    <w:rsid w:val="001E607D"/>
    <w:rPr>
      <w:kern w:val="2"/>
      <w14:ligatures w14:val="standardContextual"/>
    </w:rPr>
  </w:style>
  <w:style w:type="paragraph" w:customStyle="1" w:styleId="773C371BE15645F89D9F5419E0A87CD2">
    <w:name w:val="773C371BE15645F89D9F5419E0A87CD2"/>
    <w:rsid w:val="001E607D"/>
    <w:rPr>
      <w:kern w:val="2"/>
      <w14:ligatures w14:val="standardContextual"/>
    </w:rPr>
  </w:style>
  <w:style w:type="paragraph" w:customStyle="1" w:styleId="399C36E0D70E40C78D0176DE501A2BCE">
    <w:name w:val="399C36E0D70E40C78D0176DE501A2BCE"/>
    <w:rsid w:val="001E607D"/>
    <w:rPr>
      <w:kern w:val="2"/>
      <w14:ligatures w14:val="standardContextual"/>
    </w:rPr>
  </w:style>
  <w:style w:type="paragraph" w:customStyle="1" w:styleId="C8B13AB0508B48D499198CA0F8658BE1">
    <w:name w:val="C8B13AB0508B48D499198CA0F8658BE1"/>
    <w:rsid w:val="001E607D"/>
    <w:rPr>
      <w:kern w:val="2"/>
      <w14:ligatures w14:val="standardContextual"/>
    </w:rPr>
  </w:style>
  <w:style w:type="paragraph" w:customStyle="1" w:styleId="3C5668C202264C62A8B3A3095185E454">
    <w:name w:val="3C5668C202264C62A8B3A3095185E454"/>
    <w:rsid w:val="001E607D"/>
    <w:rPr>
      <w:kern w:val="2"/>
      <w14:ligatures w14:val="standardContextual"/>
    </w:rPr>
  </w:style>
  <w:style w:type="paragraph" w:customStyle="1" w:styleId="D7387C4497FE4B3AA9A0F34D22D8C5A0">
    <w:name w:val="D7387C4497FE4B3AA9A0F34D22D8C5A0"/>
    <w:rsid w:val="001E607D"/>
    <w:rPr>
      <w:kern w:val="2"/>
      <w14:ligatures w14:val="standardContextual"/>
    </w:rPr>
  </w:style>
  <w:style w:type="paragraph" w:customStyle="1" w:styleId="3E7E082C47E84D50811D55F04457D054">
    <w:name w:val="3E7E082C47E84D50811D55F04457D054"/>
    <w:rsid w:val="00405DBF"/>
    <w:rPr>
      <w:kern w:val="2"/>
      <w14:ligatures w14:val="standardContextual"/>
    </w:rPr>
  </w:style>
  <w:style w:type="paragraph" w:customStyle="1" w:styleId="9FD9326306A8497196B190EF91C72DFC">
    <w:name w:val="9FD9326306A8497196B190EF91C72DFC"/>
    <w:rsid w:val="00981476"/>
    <w:rPr>
      <w:kern w:val="2"/>
      <w14:ligatures w14:val="standardContextual"/>
    </w:rPr>
  </w:style>
  <w:style w:type="paragraph" w:customStyle="1" w:styleId="D3CAE43E59D64F1ABB15CC639CE23D54">
    <w:name w:val="D3CAE43E59D64F1ABB15CC639CE23D54"/>
    <w:rsid w:val="00981476"/>
    <w:rPr>
      <w:kern w:val="2"/>
      <w14:ligatures w14:val="standardContextual"/>
    </w:rPr>
  </w:style>
  <w:style w:type="paragraph" w:customStyle="1" w:styleId="E8AE97E41CEB4D40B06925AC9F5BD313">
    <w:name w:val="E8AE97E41CEB4D40B06925AC9F5BD313"/>
    <w:rsid w:val="00392735"/>
    <w:rPr>
      <w:kern w:val="2"/>
      <w14:ligatures w14:val="standardContextual"/>
    </w:rPr>
  </w:style>
  <w:style w:type="paragraph" w:customStyle="1" w:styleId="EE57B13A3B12406FB006169647056D0B">
    <w:name w:val="EE57B13A3B12406FB006169647056D0B"/>
    <w:rsid w:val="00392735"/>
    <w:rPr>
      <w:kern w:val="2"/>
      <w14:ligatures w14:val="standardContextual"/>
    </w:rPr>
  </w:style>
  <w:style w:type="paragraph" w:customStyle="1" w:styleId="60E00ED890514514A9A9088335EC12DB">
    <w:name w:val="60E00ED890514514A9A9088335EC12DB"/>
    <w:rsid w:val="00392735"/>
    <w:rPr>
      <w:kern w:val="2"/>
      <w14:ligatures w14:val="standardContextual"/>
    </w:rPr>
  </w:style>
  <w:style w:type="paragraph" w:customStyle="1" w:styleId="2C83782F9F5F4C3DA430AB15FE3BFFF9">
    <w:name w:val="2C83782F9F5F4C3DA430AB15FE3BFFF9"/>
    <w:rsid w:val="00392735"/>
    <w:rPr>
      <w:kern w:val="2"/>
      <w14:ligatures w14:val="standardContextual"/>
    </w:rPr>
  </w:style>
  <w:style w:type="paragraph" w:customStyle="1" w:styleId="F2A0169333674AA98B1611C66BDC4A5E">
    <w:name w:val="F2A0169333674AA98B1611C66BDC4A5E"/>
    <w:rsid w:val="00392735"/>
    <w:rPr>
      <w:kern w:val="2"/>
      <w14:ligatures w14:val="standardContextual"/>
    </w:rPr>
  </w:style>
  <w:style w:type="paragraph" w:customStyle="1" w:styleId="67E8B70D50804A11B3FE18C93C43D478">
    <w:name w:val="67E8B70D50804A11B3FE18C93C43D478"/>
    <w:rsid w:val="00392735"/>
    <w:rPr>
      <w:kern w:val="2"/>
      <w14:ligatures w14:val="standardContextual"/>
    </w:rPr>
  </w:style>
  <w:style w:type="paragraph" w:customStyle="1" w:styleId="1A7FD9D2B3344A73912962E847EFF52F">
    <w:name w:val="1A7FD9D2B3344A73912962E847EFF52F"/>
    <w:rsid w:val="00392735"/>
    <w:rPr>
      <w:kern w:val="2"/>
      <w14:ligatures w14:val="standardContextual"/>
    </w:rPr>
  </w:style>
  <w:style w:type="paragraph" w:customStyle="1" w:styleId="910C25E390D248D393B519CA0AD134B6">
    <w:name w:val="910C25E390D248D393B519CA0AD134B6"/>
    <w:rsid w:val="00392735"/>
    <w:rPr>
      <w:kern w:val="2"/>
      <w14:ligatures w14:val="standardContextual"/>
    </w:rPr>
  </w:style>
  <w:style w:type="paragraph" w:customStyle="1" w:styleId="546D4D09EA414E42A6BE35771D7D7B70">
    <w:name w:val="546D4D09EA414E42A6BE35771D7D7B70"/>
    <w:rsid w:val="00392735"/>
    <w:rPr>
      <w:kern w:val="2"/>
      <w14:ligatures w14:val="standardContextual"/>
    </w:rPr>
  </w:style>
  <w:style w:type="paragraph" w:customStyle="1" w:styleId="69445C35BE6E4916BB297FC1FFE3B845">
    <w:name w:val="69445C35BE6E4916BB297FC1FFE3B845"/>
    <w:rsid w:val="00392735"/>
    <w:rPr>
      <w:kern w:val="2"/>
      <w14:ligatures w14:val="standardContextual"/>
    </w:rPr>
  </w:style>
  <w:style w:type="paragraph" w:customStyle="1" w:styleId="31460DAC4B6040EDB9F8E1F3552D8A09">
    <w:name w:val="31460DAC4B6040EDB9F8E1F3552D8A09"/>
    <w:rsid w:val="00392735"/>
    <w:rPr>
      <w:kern w:val="2"/>
      <w14:ligatures w14:val="standardContextual"/>
    </w:rPr>
  </w:style>
  <w:style w:type="paragraph" w:customStyle="1" w:styleId="F6B87814CFBA49F7BCBB1F6FB82B9B6F">
    <w:name w:val="F6B87814CFBA49F7BCBB1F6FB82B9B6F"/>
    <w:rsid w:val="00392735"/>
    <w:rPr>
      <w:kern w:val="2"/>
      <w14:ligatures w14:val="standardContextual"/>
    </w:rPr>
  </w:style>
  <w:style w:type="paragraph" w:customStyle="1" w:styleId="5E6BE2EB82BC4B07875FC6C7607A8F0F">
    <w:name w:val="5E6BE2EB82BC4B07875FC6C7607A8F0F"/>
    <w:rsid w:val="00392735"/>
    <w:rPr>
      <w:kern w:val="2"/>
      <w14:ligatures w14:val="standardContextual"/>
    </w:rPr>
  </w:style>
  <w:style w:type="paragraph" w:customStyle="1" w:styleId="3B8A429EE1A34B38B3743594BEE5280D">
    <w:name w:val="3B8A429EE1A34B38B3743594BEE5280D"/>
    <w:rsid w:val="00392735"/>
    <w:rPr>
      <w:kern w:val="2"/>
      <w14:ligatures w14:val="standardContextual"/>
    </w:rPr>
  </w:style>
  <w:style w:type="paragraph" w:customStyle="1" w:styleId="DF567E3B2FD0461BA4D4F74FC6DDE4D9">
    <w:name w:val="DF567E3B2FD0461BA4D4F74FC6DDE4D9"/>
    <w:rsid w:val="00392735"/>
    <w:rPr>
      <w:kern w:val="2"/>
      <w14:ligatures w14:val="standardContextual"/>
    </w:rPr>
  </w:style>
  <w:style w:type="paragraph" w:customStyle="1" w:styleId="4641F3E0C04B48B3B5A62318CA9D09D8">
    <w:name w:val="4641F3E0C04B48B3B5A62318CA9D09D8"/>
    <w:rsid w:val="00392735"/>
    <w:rPr>
      <w:kern w:val="2"/>
      <w14:ligatures w14:val="standardContextual"/>
    </w:rPr>
  </w:style>
  <w:style w:type="paragraph" w:customStyle="1" w:styleId="BFE91C7A440F49428F0183F419BB805E">
    <w:name w:val="BFE91C7A440F49428F0183F419BB805E"/>
    <w:rsid w:val="00392735"/>
    <w:rPr>
      <w:kern w:val="2"/>
      <w14:ligatures w14:val="standardContextual"/>
    </w:rPr>
  </w:style>
  <w:style w:type="paragraph" w:customStyle="1" w:styleId="659A1144311B48B191DC4909BD267D45">
    <w:name w:val="659A1144311B48B191DC4909BD267D45"/>
    <w:rsid w:val="00392735"/>
    <w:rPr>
      <w:kern w:val="2"/>
      <w14:ligatures w14:val="standardContextual"/>
    </w:rPr>
  </w:style>
  <w:style w:type="paragraph" w:customStyle="1" w:styleId="BD311E19382E410D9617F878E2D0CF21">
    <w:name w:val="BD311E19382E410D9617F878E2D0CF21"/>
    <w:rsid w:val="00392735"/>
    <w:rPr>
      <w:kern w:val="2"/>
      <w14:ligatures w14:val="standardContextual"/>
    </w:rPr>
  </w:style>
  <w:style w:type="paragraph" w:customStyle="1" w:styleId="9DF457BD8F89461BABDF84592EB6FC17">
    <w:name w:val="9DF457BD8F89461BABDF84592EB6FC17"/>
    <w:rsid w:val="00392735"/>
    <w:rPr>
      <w:kern w:val="2"/>
      <w14:ligatures w14:val="standardContextual"/>
    </w:rPr>
  </w:style>
  <w:style w:type="paragraph" w:customStyle="1" w:styleId="971D5D926863461CBAB48E901E56D50F">
    <w:name w:val="971D5D926863461CBAB48E901E56D50F"/>
    <w:rsid w:val="00392735"/>
    <w:rPr>
      <w:kern w:val="2"/>
      <w14:ligatures w14:val="standardContextual"/>
    </w:rPr>
  </w:style>
  <w:style w:type="paragraph" w:customStyle="1" w:styleId="1AA15B5E0401423E9B61E6CDDDB61426">
    <w:name w:val="1AA15B5E0401423E9B61E6CDDDB61426"/>
    <w:rsid w:val="00392735"/>
    <w:rPr>
      <w:kern w:val="2"/>
      <w14:ligatures w14:val="standardContextual"/>
    </w:rPr>
  </w:style>
  <w:style w:type="paragraph" w:customStyle="1" w:styleId="2C097997B585404682A18AB3E0F19202">
    <w:name w:val="2C097997B585404682A18AB3E0F19202"/>
    <w:rsid w:val="00392735"/>
    <w:rPr>
      <w:kern w:val="2"/>
      <w14:ligatures w14:val="standardContextual"/>
    </w:rPr>
  </w:style>
  <w:style w:type="paragraph" w:customStyle="1" w:styleId="9485E564DD604113BA8DC72CCED63F72">
    <w:name w:val="9485E564DD604113BA8DC72CCED63F72"/>
    <w:rsid w:val="00392735"/>
    <w:rPr>
      <w:kern w:val="2"/>
      <w14:ligatures w14:val="standardContextual"/>
    </w:rPr>
  </w:style>
  <w:style w:type="paragraph" w:customStyle="1" w:styleId="CE7E4DE435D14464B5BE883F4F6F6974">
    <w:name w:val="CE7E4DE435D14464B5BE883F4F6F6974"/>
    <w:rsid w:val="00392735"/>
    <w:rPr>
      <w:kern w:val="2"/>
      <w14:ligatures w14:val="standardContextual"/>
    </w:rPr>
  </w:style>
  <w:style w:type="paragraph" w:customStyle="1" w:styleId="0BD69662CD144A80BC33C93DF9EADB76">
    <w:name w:val="0BD69662CD144A80BC33C93DF9EADB76"/>
    <w:rsid w:val="00392735"/>
    <w:rPr>
      <w:kern w:val="2"/>
      <w14:ligatures w14:val="standardContextual"/>
    </w:rPr>
  </w:style>
  <w:style w:type="paragraph" w:customStyle="1" w:styleId="8ADCA7DF6A6440D497A477D740F2F083">
    <w:name w:val="8ADCA7DF6A6440D497A477D740F2F083"/>
    <w:rsid w:val="00392735"/>
    <w:rPr>
      <w:kern w:val="2"/>
      <w14:ligatures w14:val="standardContextual"/>
    </w:rPr>
  </w:style>
  <w:style w:type="paragraph" w:customStyle="1" w:styleId="3948B44BB1DD4F3FB91FD228C8A9881C">
    <w:name w:val="3948B44BB1DD4F3FB91FD228C8A9881C"/>
    <w:rsid w:val="00392735"/>
    <w:rPr>
      <w:kern w:val="2"/>
      <w14:ligatures w14:val="standardContextual"/>
    </w:rPr>
  </w:style>
  <w:style w:type="paragraph" w:customStyle="1" w:styleId="AC4261FEF08D485E9E138A20538461CA">
    <w:name w:val="AC4261FEF08D485E9E138A20538461CA"/>
    <w:rsid w:val="00392735"/>
    <w:rPr>
      <w:kern w:val="2"/>
      <w14:ligatures w14:val="standardContextual"/>
    </w:rPr>
  </w:style>
  <w:style w:type="paragraph" w:customStyle="1" w:styleId="E493F85E74784C6A84C4ED7CB928F605">
    <w:name w:val="E493F85E74784C6A84C4ED7CB928F605"/>
    <w:rsid w:val="00392735"/>
    <w:rPr>
      <w:kern w:val="2"/>
      <w14:ligatures w14:val="standardContextual"/>
    </w:rPr>
  </w:style>
  <w:style w:type="paragraph" w:customStyle="1" w:styleId="70B6944DB1BC4B9D969650A476CACECC">
    <w:name w:val="70B6944DB1BC4B9D969650A476CACECC"/>
    <w:rsid w:val="00392735"/>
    <w:rPr>
      <w:kern w:val="2"/>
      <w14:ligatures w14:val="standardContextual"/>
    </w:rPr>
  </w:style>
  <w:style w:type="paragraph" w:customStyle="1" w:styleId="2D63135709F24995BECD8F565D285F24">
    <w:name w:val="2D63135709F24995BECD8F565D285F24"/>
    <w:rsid w:val="00392735"/>
    <w:rPr>
      <w:kern w:val="2"/>
      <w14:ligatures w14:val="standardContextual"/>
    </w:rPr>
  </w:style>
  <w:style w:type="paragraph" w:customStyle="1" w:styleId="AA0943E7E48A48AFAA7285F4D43C1523">
    <w:name w:val="AA0943E7E48A48AFAA7285F4D43C1523"/>
    <w:rsid w:val="00392735"/>
    <w:rPr>
      <w:kern w:val="2"/>
      <w14:ligatures w14:val="standardContextual"/>
    </w:rPr>
  </w:style>
  <w:style w:type="paragraph" w:customStyle="1" w:styleId="439F32E1DFE74E8DB11FCC93061790A3">
    <w:name w:val="439F32E1DFE74E8DB11FCC93061790A3"/>
    <w:rsid w:val="00392735"/>
    <w:rPr>
      <w:kern w:val="2"/>
      <w14:ligatures w14:val="standardContextual"/>
    </w:rPr>
  </w:style>
  <w:style w:type="paragraph" w:customStyle="1" w:styleId="EC059F640CB049A9832C7956F08D9949">
    <w:name w:val="EC059F640CB049A9832C7956F08D9949"/>
    <w:rsid w:val="00392735"/>
    <w:rPr>
      <w:kern w:val="2"/>
      <w14:ligatures w14:val="standardContextual"/>
    </w:rPr>
  </w:style>
  <w:style w:type="paragraph" w:customStyle="1" w:styleId="9B244B832D55485FB283B69E45CF4739">
    <w:name w:val="9B244B832D55485FB283B69E45CF4739"/>
    <w:rsid w:val="00392735"/>
    <w:rPr>
      <w:kern w:val="2"/>
      <w14:ligatures w14:val="standardContextual"/>
    </w:rPr>
  </w:style>
  <w:style w:type="paragraph" w:customStyle="1" w:styleId="9F206076C3A54BE882F78E52F35E3284">
    <w:name w:val="9F206076C3A54BE882F78E52F35E3284"/>
    <w:rsid w:val="00392735"/>
    <w:rPr>
      <w:kern w:val="2"/>
      <w14:ligatures w14:val="standardContextual"/>
    </w:rPr>
  </w:style>
  <w:style w:type="paragraph" w:customStyle="1" w:styleId="17D0383B6F284F2081029E877CF90D22">
    <w:name w:val="17D0383B6F284F2081029E877CF90D22"/>
    <w:rsid w:val="00392735"/>
    <w:rPr>
      <w:kern w:val="2"/>
      <w14:ligatures w14:val="standardContextual"/>
    </w:rPr>
  </w:style>
  <w:style w:type="paragraph" w:customStyle="1" w:styleId="2ED8D17844334C82B55DF167CA9C4235">
    <w:name w:val="2ED8D17844334C82B55DF167CA9C4235"/>
    <w:rsid w:val="00392735"/>
    <w:rPr>
      <w:kern w:val="2"/>
      <w14:ligatures w14:val="standardContextual"/>
    </w:rPr>
  </w:style>
  <w:style w:type="paragraph" w:customStyle="1" w:styleId="058D6D7AECA0418998FEE3A99857599B">
    <w:name w:val="058D6D7AECA0418998FEE3A99857599B"/>
    <w:rsid w:val="00392735"/>
    <w:rPr>
      <w:kern w:val="2"/>
      <w14:ligatures w14:val="standardContextual"/>
    </w:rPr>
  </w:style>
  <w:style w:type="paragraph" w:customStyle="1" w:styleId="6B0A77E330724DB39DE367EEEDA72A4F">
    <w:name w:val="6B0A77E330724DB39DE367EEEDA72A4F"/>
    <w:rsid w:val="00392735"/>
    <w:rPr>
      <w:kern w:val="2"/>
      <w14:ligatures w14:val="standardContextual"/>
    </w:rPr>
  </w:style>
  <w:style w:type="paragraph" w:customStyle="1" w:styleId="D08FD76182D14D5D85C62EAB447672A4">
    <w:name w:val="D08FD76182D14D5D85C62EAB447672A4"/>
    <w:rsid w:val="00392735"/>
    <w:rPr>
      <w:kern w:val="2"/>
      <w14:ligatures w14:val="standardContextual"/>
    </w:rPr>
  </w:style>
  <w:style w:type="paragraph" w:customStyle="1" w:styleId="3116E5D9C8A8417BBA7601167F8288F8">
    <w:name w:val="3116E5D9C8A8417BBA7601167F8288F8"/>
    <w:rsid w:val="00392735"/>
    <w:rPr>
      <w:kern w:val="2"/>
      <w14:ligatures w14:val="standardContextual"/>
    </w:rPr>
  </w:style>
  <w:style w:type="paragraph" w:customStyle="1" w:styleId="61BAFC5B5D394125AB4D74FAA5E93ABE">
    <w:name w:val="61BAFC5B5D394125AB4D74FAA5E93ABE"/>
    <w:rsid w:val="00392735"/>
    <w:rPr>
      <w:kern w:val="2"/>
      <w14:ligatures w14:val="standardContextual"/>
    </w:rPr>
  </w:style>
  <w:style w:type="paragraph" w:customStyle="1" w:styleId="68AC1BF3D5FC4B78AA7F534FB730FB37">
    <w:name w:val="68AC1BF3D5FC4B78AA7F534FB730FB37"/>
    <w:rsid w:val="00BE0638"/>
    <w:rPr>
      <w:kern w:val="2"/>
      <w14:ligatures w14:val="standardContextual"/>
    </w:rPr>
  </w:style>
  <w:style w:type="paragraph" w:customStyle="1" w:styleId="FB24C267100641BEAFF8F779CE9F31B8">
    <w:name w:val="FB24C267100641BEAFF8F779CE9F31B8"/>
    <w:rsid w:val="008057D6"/>
    <w:pPr>
      <w:spacing w:line="278" w:lineRule="auto"/>
    </w:pPr>
    <w:rPr>
      <w:kern w:val="2"/>
      <w:sz w:val="24"/>
      <w:szCs w:val="24"/>
      <w14:ligatures w14:val="standardContextual"/>
    </w:rPr>
  </w:style>
  <w:style w:type="paragraph" w:customStyle="1" w:styleId="D184F67D574E4B5E99CF5D49BB6093AC">
    <w:name w:val="D184F67D574E4B5E99CF5D49BB6093AC"/>
    <w:rsid w:val="008057D6"/>
    <w:pPr>
      <w:spacing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44244E6-7215-4C02-9B5A-C55B0615B7CF}">
  <we:reference id="wa104382081" version="1.7.0.0" store="en-US" storeType="OMEX"/>
  <we:alternateReferences>
    <we:reference id="wa104382081" version="1.7.0.0" store="wa104382081" storeType="OMEX"/>
  </we:alternateReferences>
  <we:properties>
    <we:property name="MENDELEY_CITATIONS" value="[{&quot;citationID&quot;:&quot;MENDELEY_CITATION_6b27ff22-1315-4e85-9c0a-502951981004&quot;,&quot;properties&quot;:{&quot;noteIndex&quot;:0},&quot;isEdited&quot;:false,&quot;manualOverride&quot;:{&quot;citeprocText&quot;:&quot;(Home Office, 2018)&quot;,&quot;isManuallyOverridden&quot;:false,&quot;manualOverrideText&quot;:&quot;&quot;},&quot;citationTag&quot;:&quot;MENDELEY_CITATION_v3_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&quot;,&quot;citationItems&quot;:[{&quot;id&quot;:&quot;63875242-8e53-3915-9b8d-e1b66822097c&quot;,&quot;itemData&quot;:{&quot;author&quot;:[{&quot;dropping-particle&quot;:&quot;&quot;,&quot;family&quot;:&quot;Home Office&quot;,&quot;given&quot;:&quot;&quot;,&quot;non-dropping-particle&quot;:&quot;&quot;,&quot;parse-names&quot;:false,&quot;suffix&quot;:&quot;&quot;}],&quot;id&quot;:&quot;63875242-8e53-3915-9b8d-e1b66822097c&quot;,&quot;issued&quot;:{&quot;date-parts&quot;:[[&quot;2018&quot;]]},&quot;number-of-pages&quot;:&quot;1-19&quot;,&quot;title&quot;:&quot;New Psychoactive Substances (NPS): Resource pack for informal educators and practitioners&quot;,&quot;type&quot;:&quot;report&quot;,&quot;container-title-short&quot;:&quot;&quot;},&quot;uris&quot;:[&quot;http://www.mendeley.com/documents/?uuid=e79a82b5-26d6-4d0a-a82d-d90ab2dc5268&quot;,&quot;http://www.mendeley.com/documents/?uuid=52d1a7c7-cf80-499a-8df9-04c091a74428&quot;],&quot;isTemporary&quot;:false,&quot;legacyDesktopId&quot;:&quot;e79a82b5-26d6-4d0a-a82d-d90ab2dc5268&quot;}]},{&quot;citationID&quot;:&quot;MENDELEY_CITATION_d81859c9-0018-422f-8f4c-cd28560cba8c&quot;,&quot;properties&quot;:{&quot;noteIndex&quot;:0},&quot;isEdited&quot;:false,&quot;manualOverride&quot;:{&quot;citeprocText&quot;:&quot;(Frinculescu &lt;i&gt;et al.&lt;/i&gt;, 2017a)&quot;,&quot;isManuallyOverridden&quot;:false,&quot;manualOverrideText&quot;:&quot;&quot;},&quot;citationTag&quot;:&quot;MENDELEY_CITATION_v3_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&quot;,&quot;citationItems&quot;:[{&quot;id&quot;:&quot;60976fb1-ef7d-3d72-8d5d-c3d53ed88150&quot;,&quot;itemData&quot;:{&quot;DOI&quot;:&quot;10.1002/dta.1975&quot;,&quot;ISSN&quot;:&quot;19427611&quot;,&quot;PMID&quot;:&quot;27161591&quot;,&quot;abstract&quot;:&quot;Variation in ingredients (qualitative variation) and in quantity of active compounds (quantitative variation) in herbal smoking mixtures containing synthetic cannabinoids has been shown for older products. This can be dangerous to the user, as accurate and reproducible dosing is impossible. In this study, 69 packages containing third-generation cannabinoids of seven brands on the UK market in 2014 were analyzed both qualitatively and quantitatively for variation. When comparing the labels to actual active ingredients identified in the sample, only one brand was shown to be correctly labelled. The other six brands contained less, more, or ingredients other than those listed on the label. Only two brands were inconsistent, containing different active ingredients in different samples. Quantitative variation was assessed both within one package and between several packages. Within-package variation was within a 10% range for five of the seven brands, but two brands showed larger variation, up to 25% (Relative Standard Deviation). Variation between packages was significantly higher, with variation up to 38% and maximum concentration up to 2.7 times higher than the minimum concentration. Both qualitative and quantitative variation are common in smoking mixtures and endanger the user, as it is impossible to estimate the dose or to know the compound consumed when smoking commercial mixtures. Copyright © 2016 John Wiley &amp; Sons, Ltd.&quot;,&quot;author&quot;:[{&quot;dropping-particle&quot;:&quot;&quot;,&quot;family&quot;:&quot;Frinculescu&quot;,&quot;given&quot;:&quot;Anca&quot;,&quot;non-dropping-particle&quot;:&quot;&quot;,&quot;parse-names&quot;:false,&quot;suffix&quot;:&quot;&quot;},{&quot;dropping-particle&quot;:&quot;&quot;,&quot;family&quot;:&quot;Lyall&quot;,&quot;given&quot;:&quot;Catherine L.&quot;,&quot;non-dropping-particle&quot;:&quot;&quot;,&quot;parse-names&quot;:false,&quot;suffix&quot;:&quot;&quot;},{&quot;dropping-particle&quot;:&quot;&quot;,&quot;family&quot;:&quot;Ramsey&quot;,&quot;given&quot;:&quot;John&quot;,&quot;non-dropping-particle&quot;:&quot;&quot;,&quot;parse-names&quot;:false,&quot;suffix&quot;:&quot;&quot;},{&quot;dropping-particle&quot;:&quot;&quot;,&quot;family&quot;:&quot;Miserez&quot;,&quot;given&quot;:&quot;Bram&quot;,&quot;non-dropping-particle&quot;:&quot;&quot;,&quot;parse-names&quot;:false,&quot;suffix&quot;:&quot;&quot;}],&quot;container-title&quot;:&quot;Drug Testing and Analysis&quot;,&quot;id&quot;:&quot;60976fb1-ef7d-3d72-8d5d-c3d53ed88150&quot;,&quot;issue&quot;:&quot;2&quot;,&quot;issued&quot;:{&quot;date-parts&quot;:[[&quot;2017&quot;]]},&quot;page&quot;:&quot;327-333&quot;,&quot;title&quot;:&quot;Variation in commercial smoking mixtures containing third-generation synthetic cannabinoids&quot;,&quot;type&quot;:&quot;article-journal&quot;,&quot;volume&quot;:&quot;9&quot;,&quot;container-title-short&quot;:&quot;&quot;},&quot;uris&quot;:[&quot;http://www.mendeley.com/documents/?uuid=61271219-635b-49be-9cfe-b7e194550154&quot;],&quot;isTemporary&quot;:false,&quot;legacyDesktopId&quot;:&quot;61271219-635b-49be-9cfe-b7e194550154&quot;}]},{&quot;citationID&quot;:&quot;MENDELEY_CITATION_0297d9b2-58e1-423c-b835-eed8155ecf35&quot;,&quot;properties&quot;:{&quot;noteIndex&quot;:0},&quot;isEdited&quot;:false,&quot;manualOverride&quot;:{&quot;citeprocText&quot;:&quot;(United Nations Office on Drugs and Crime, 2011)&quot;,&quot;isManuallyOverridden&quot;:false,&quot;manualOverrideText&quot;:&quot;&quot;},&quot;citationTag&quot;:&quot;MENDELEY_CITATION_v3_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&quot;,&quot;citationItems&quot;:[{&quot;id&quot;:&quot;f5326277-4a39-3f14-b755-9f8c702e1bb6&quot;,&quot;itemData&quot;:{&quot;abstract&quot;:&quot;The recent appearance of synthetic cannabinoids in herbal products (‘Spice’), easily available over the internet, has brought to the attention of the international community, the need for sharing of information and greater awareness of this phenomenon. This report was prepared pursuant to the Commission on Narcotic Drugs Resolution 53/11 (Para 6: Requests the United Nations Office on Drugs and Crime to share information on the issue of cannabinoid receptor agonists with the Expert Committee on Drug Dependence of the World Health Organization to increase its understanding and awareness of the issue). The report aims to provide a comprehensive overview of the synthetic cannabinoids with the main focus on compounds which surfaced in herbal products as psychoactive adulterants. It reflects the situation as of January 2011 and gives information about the pharmacological activity, potential toxicity and recommendations regarding the legal handling of this new phenomenon.&quot;,&quot;author&quot;:[{&quot;dropping-particle&quot;:&quot;&quot;,&quot;family&quot;:&quot;United Nations Office on Drugs and Crime&quot;,&quot;given&quot;:&quot;&quot;,&quot;non-dropping-particle&quot;:&quot;&quot;,&quot;parse-names&quot;:false,&quot;suffix&quot;:&quot;&quot;}],&quot;container-title&quot;:&quot;UNODC&quot;,&quot;id&quot;:&quot;f5326277-4a39-3f14-b755-9f8c702e1bb6&quot;,&quot;issued&quot;:{&quot;date-parts&quot;:[[&quot;2011&quot;]]},&quot;number-of-pages&quot;:&quot;1-24&quot;,&quot;title&quot;:&quot;Synthetic cannabinoids in herbal products&quot;,&quot;type&quot;:&quot;report&quot;,&quot;container-title-short&quot;:&quot;&quot;},&quot;uris&quot;:[&quot;http://www.mendeley.com/documents/?uuid=19f0532e-1825-4f30-a639-ddb2f6e01258&quot;],&quot;isTemporary&quot;:false,&quot;legacyDesktopId&quot;:&quot;19f0532e-1825-4f30-a639-ddb2f6e01258&quot;}]},{&quot;citationID&quot;:&quot;MENDELEY_CITATION_7918d38c-8f6e-485d-bbb6-9adb6a9bec7b&quot;,&quot;properties&quot;:{&quot;noteIndex&quot;:0},&quot;isEdited&quot;:false,&quot;manualOverride&quot;:{&quot;citeprocText&quot;:&quot;(United Nations Office on Drugs and Crime, 2013)&quot;,&quot;isManuallyOverridden&quot;:false,&quot;manualOverrideText&quot;:&quot;&quot;},&quot;citationTag&quot;:&quot;MENDELEY_CITATION_v3_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&quot;,&quot;citationItems&quot;:[{&quot;id&quot;:&quot;20c90335-5ed7-3100-9584-9602a1a66e88&quot;,&quot;itemData&quot;:{&quot;author&quot;:[{&quot;dropping-particle&quot;:&quot;&quot;,&quot;family&quot;:&quot;United Nations Office on Drugs and Crime&quot;,&quot;given&quot;:&quot;&quot;,&quot;non-dropping-particle&quot;:&quot;&quot;,&quot;parse-names&quot;:false,&quot;suffix&quot;:&quot;&quot;}],&quot;id&quot;:&quot;20c90335-5ed7-3100-9584-9602a1a66e88&quot;,&quot;issued&quot;:{&quot;date-parts&quot;:[[&quot;2013&quot;]]},&quot;number-of-pages&quot;:&quot;1-66&quot;,&quot;title&quot;:&quot;Recommended methods for the Identification and Analysis of Synthetic Cannabinoid Receptor Agonists in Seized Materials&quot;,&quot;type&quot;:&quot;report&quot;,&quot;container-title-short&quot;:&quot;&quot;},&quot;uris&quot;:[&quot;http://www.mendeley.com/documents/?uuid=20c90335-5ed7-3100-9584-9602a1a66e88&quot;],&quot;isTemporary&quot;:false,&quot;legacyDesktopId&quot;:&quot;20c90335-5ed7-3100-9584-9602a1a66e88&quot;}]},{&quot;citationID&quot;:&quot;MENDELEY_CITATION_37c76ae5-6ddd-47d4-ac06-669101139bc4&quot;,&quot;properties&quot;:{&quot;noteIndex&quot;:0},&quot;isEdited&quot;:false,&quot;manualOverride&quot;:{&quot;citeprocText&quot;:&quot;(EMCDDA, 2016)&quot;,&quot;isManuallyOverridden&quot;:false,&quot;manualOverrideText&quot;:&quot;&quot;},&quot;citationTag&quot;:&quot;MENDELEY_CITATION_v3_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&quot;,&quot;citationItems&quot;:[{&quot;id&quot;:&quot;e313a0b1-ec38-3cc6-a776-fce470edae5c&quot;,&quot;itemData&quot;:{&quot;author&quot;:[{&quot;dropping-particle&quot;:&quot;&quot;,&quot;family&quot;:&quot;EMCDDA&quot;,&quot;given&quot;:&quot;&quot;,&quot;non-dropping-particle&quot;:&quot;&quot;,&quot;parse-names&quot;:false,&quot;suffix&quot;:&quot;&quot;}],&quot;id&quot;:&quot;e313a0b1-ec38-3cc6-a776-fce470edae5c&quot;,&quot;issued&quot;:{&quot;date-parts&quot;:[[&quot;2016&quot;]]},&quot;number-of-pages&quot;:&quot;1-7&quot;,&quot;title&quot;:&quot;Synthetic cannabinoids in Europe&quot;,&quot;type&quot;:&quot;report&quot;,&quot;container-title-short&quot;:&quot;&quot;},&quot;uris&quot;:[&quot;http://www.mendeley.com/documents/?uuid=e313a0b1-ec38-3cc6-a776-fce470edae5c&quot;],&quot;isTemporary&quot;:false,&quot;legacyDesktopId&quot;:&quot;e313a0b1-ec38-3cc6-a776-fce470edae5c&quot;}]},{&quot;citationID&quot;:&quot;MENDELEY_CITATION_f2de21ac-0cd8-41a5-813b-e2af107e7625&quot;,&quot;properties&quot;:{&quot;noteIndex&quot;:0},&quot;isEdited&quot;:false,&quot;manualOverride&quot;:{&quot;citeprocText&quot;:&quot;(EMCDDA, 2016)&quot;,&quot;isManuallyOverridden&quot;:false,&quot;manualOverrideText&quot;:&quot;&quot;},&quot;citationTag&quot;:&quot;MENDELEY_CITATION_v3_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&quot;,&quot;citationItems&quot;:[{&quot;id&quot;:&quot;e313a0b1-ec38-3cc6-a776-fce470edae5c&quot;,&quot;itemData&quot;:{&quot;author&quot;:[{&quot;dropping-particle&quot;:&quot;&quot;,&quot;family&quot;:&quot;EMCDDA&quot;,&quot;given&quot;:&quot;&quot;,&quot;non-dropping-particle&quot;:&quot;&quot;,&quot;parse-names&quot;:false,&quot;suffix&quot;:&quot;&quot;}],&quot;id&quot;:&quot;e313a0b1-ec38-3cc6-a776-fce470edae5c&quot;,&quot;issued&quot;:{&quot;date-parts&quot;:[[&quot;2016&quot;]]},&quot;number-of-pages&quot;:&quot;1-7&quot;,&quot;title&quot;:&quot;Synthetic cannabinoids in Europe&quot;,&quot;type&quot;:&quot;report&quot;,&quot;container-title-short&quot;:&quot;&quot;},&quot;uris&quot;:[&quot;http://www.mendeley.com/documents/?uuid=e313a0b1-ec38-3cc6-a776-fce470edae5c&quot;],&quot;isTemporary&quot;:false,&quot;legacyDesktopId&quot;:&quot;e313a0b1-ec38-3cc6-a776-fce470edae5c&quot;}]},{&quot;citationID&quot;:&quot;MENDELEY_CITATION_a6256900-edf1-4bb0-b38e-941978004d6e&quot;,&quot;properties&quot;:{&quot;noteIndex&quot;:0},&quot;isEdited&quot;:false,&quot;manualOverride&quot;:{&quot;citeprocText&quot;:&quot;(Ford and Berg, 2018)&quot;,&quot;isManuallyOverridden&quot;:false,&quot;manualOverrideText&quot;:&quot;&quot;},&quot;citationTag&quot;:&quot;MENDELEY_CITATION_v3_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&quot;,&quot;citationItems&quot;:[{&quot;id&quot;:&quot;4fc7813b-1059-322b-a775-159332e8c5e9&quot;,&quot;itemData&quot;:{&quot;DOI&quot;:&quot;10.1177/0004563218767462&quot;,&quot;author&quot;:[{&quot;dropping-particle&quot;:&quot;&quot;,&quot;family&quot;:&quot;Ford&quot;,&quot;given&quot;:&quot;Loretta T.&quot;,&quot;non-dropping-particle&quot;:&quot;&quot;,&quot;parse-names&quot;:false,&quot;suffix&quot;:&quot;&quot;},{&quot;dropping-particle&quot;:&quot;&quot;,&quot;family&quot;:&quot;Berg&quot;,&quot;given&quot;:&quot;Jonathan D.&quot;,&quot;non-dropping-particle&quot;:&quot;&quot;,&quot;parse-names&quot;:false,&quot;suffix&quot;:&quot;&quot;}],&quot;container-title&quot;:&quot;Annals of Clinical Biochemistry&quot;,&quot;id&quot;:&quot;4fc7813b-1059-322b-a775-159332e8c5e9&quot;,&quot;issue&quot;:&quot;2012&quot;,&quot;issued&quot;:{&quot;date-parts&quot;:[[&quot;2018&quot;]]},&quot;page&quot;:&quot;1-6&quot;,&quot;title&quot;:&quot;Analytical evidence to show letters impregnated with novel psychoactive substances are a means of getting drugs to inmates within the UK prison service&quot;,&quot;type&quot;:&quot;article-journal&quot;,&quot;volume&quot;:&quot;0&quot;,&quot;container-title-short&quot;:&quot;&quot;},&quot;uris&quot;:[&quot;http://www.mendeley.com/documents/?uuid=cea5f607-3a9e-48d2-94ae-fdfa47ac82b8&quot;],&quot;isTemporary&quot;:false,&quot;legacyDesktopId&quot;:&quot;cea5f607-3a9e-48d2-94ae-fdfa47ac82b8&quot;}]},{&quot;citationID&quot;:&quot;MENDELEY_CITATION_570df34e-4da3-47cd-8d62-1e25157fbdc3&quot;,&quot;properties&quot;:{&quot;noteIndex&quot;:0},&quot;isEdited&quot;:false,&quot;manualOverride&quot;:{&quot;citeprocText&quot;:&quot;(Castaneto &lt;i&gt;et al.&lt;/i&gt;, 2014)&quot;,&quot;isManuallyOverridden&quot;:false,&quot;manualOverrideText&quot;:&quot;&quot;},&quot;citationTag&quot;:&quot;MENDELEY_CITATION_v3_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&quot;,&quot;citationItems&quot;:[{&quot;id&quot;:&quot;9c464c9d-75cb-3885-a188-69c6f05e3836&quot;,&quot;itemData&quot;:{&quot;DOI&quot;:&quot;10.1016/j.drugalcdep.2014.08.005&quot;,&quot;ISBN&quot;:&quot;1879-0046 (Electronic)\\r0376-8716 (Linking)&quot;,&quot;ISSN&quot;:&quot;18790046&quot;,&quot;PMID&quot;:&quot;19074596&quot;,&quot;abstract&quot;:&quot;Background: Synthetic cannabinoids (SC) are a heterogeneous group of compounds developed to probe the endogenous cannabinoid system or as potential therapeutics. Clandestine laboratories subsequently utilized published data to develop SC variations marketed as abusable designer drugs. In the early 2000s, SC became popular as \&quot;legal highs\&quot; under brand names such as Spice and K2, in part due to their ability to escape detection by standard cannabinoid screening tests. The majority of SC detected in herbal products have greater binding affinity to the cannabinoid CB1receptor than does δ9-tetrahydrocannabinol (THC), the primary psychoactive compound in the cannabis plant, and greater affinity at the CB1than the CB2receptor. In vitro and animal in vivo studies show SC pharmacological effects 2-100 times more potent than THC, including analgesic, anti-seizure, weight-loss, anti-inflammatory, and anti-cancer growth effects. SC produce physiological and psychoactive effects similar to THC, but with greater intensity, resulting in medical and psychiatric emergencies. Human adverse effects include nausea and vomiting, shortness of breath or depressed breathing, hypertension, tachycardia, chest pain, muscle twitches, acute renal failure, anxiety, agitation, psychosis, suicidal ideation, and cognitive impairment. Long-term or residual effects are unknown. Due to these public health consequences, many SC are classified as controlled substances. However, frequent structural modification by clandestine laboratories results in a stream of novel SC that may not be legally controlled or detectable by routine laboratory tests. Methods: We present here a comprehensive review, based on a systematic electronic literature search, of SC epidemiology and pharmacology and their clinical implications.&quot;,&quot;author&quot;:[{&quot;dropping-particle&quot;:&quot;&quot;,&quot;family&quot;:&quot;Castaneto&quot;,&quot;given&quot;:&quot;Marisol S.&quot;,&quot;non-dropping-particle&quot;:&quot;&quot;,&quot;parse-names&quot;:false,&quot;suffix&quot;:&quot;&quot;},{&quot;dropping-particle&quot;:&quot;&quot;,&quot;family&quot;:&quot;Gorelick&quot;,&quot;given&quot;:&quot;David A.&quot;,&quot;non-dropping-particle&quot;:&quot;&quot;,&quot;parse-names&quot;:false,&quot;suffix&quot;:&quot;&quot;},{&quot;dropping-particle&quot;:&quot;&quot;,&quot;family&quot;:&quot;Desrosiers&quot;,&quot;given&quot;:&quot;Nathalie A.&quot;,&quot;non-dropping-particle&quot;:&quot;&quot;,&quot;parse-names&quot;:false,&quot;suffix&quot;:&quot;&quot;},{&quot;dropping-particle&quot;:&quot;&quot;,&quot;family&quot;:&quot;Hartman&quot;,&quot;given&quot;:&quot;Rebecca L.&quot;,&quot;non-dropping-particle&quot;:&quot;&quot;,&quot;parse-names&quot;:false,&quot;suffix&quot;:&quot;&quot;},{&quot;dropping-particle&quot;:&quot;&quot;,&quot;family&quot;:&quot;Pirard&quot;,&quot;given&quot;:&quot;Sandrine&quot;,&quot;non-dropping-particle&quot;:&quot;&quot;,&quot;parse-names&quot;:false,&quot;suffix&quot;:&quot;&quot;},{&quot;dropping-particle&quot;:&quot;&quot;,&quot;family&quot;:&quot;Huestis&quot;,&quot;given&quot;:&quot;Marilyn A.&quot;,&quot;non-dropping-particle&quot;:&quot;&quot;,&quot;parse-names&quot;:false,&quot;suffix&quot;:&quot;&quot;}],&quot;container-title&quot;:&quot;Drug and Alcohol Dependence&quot;,&quot;id&quot;:&quot;9c464c9d-75cb-3885-a188-69c6f05e3836&quot;,&quot;issued&quot;:{&quot;date-parts&quot;:[[&quot;2014&quot;]]},&quot;page&quot;:&quot;12-41&quot;,&quot;publisher&quot;:&quot;Elsevier Ireland Ltd&quot;,&quot;title&quot;:&quot;Synthetic cannabinoids: Epidemiology, pharmacodynamics, and clinical implications&quot;,&quot;type&quot;:&quot;article-journal&quot;,&quot;volume&quot;:&quot;144&quot;,&quot;container-title-short&quot;:&quot;&quot;},&quot;uris&quot;:[&quot;http://www.mendeley.com/documents/?uuid=79d3830f-16e3-4b6c-a458-755694d92957&quot;],&quot;isTemporary&quot;:false,&quot;legacyDesktopId&quot;:&quot;79d3830f-16e3-4b6c-a458-755694d92957&quot;}]},{&quot;citationID&quot;:&quot;MENDELEY_CITATION_ff617266-cf58-473a-9dc8-012f12781c9c&quot;,&quot;properties&quot;:{&quot;noteIndex&quot;:0},&quot;isEdited&quot;:false,&quot;manualOverride&quot;:{&quot;citeprocText&quot;:&quot;(Hess &lt;i&gt;et al.&lt;/i&gt;, 2016; Schoeder &lt;i&gt;et al.&lt;/i&gt;, 2018; Noble &lt;i&gt;et al.&lt;/i&gt;, 2019)&quot;,&quot;isManuallyOverridden&quot;:false,&quot;manualOverrideText&quot;:&quot;&quot;},&quot;citationTag&quot;:&quot;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&quot;,&quot;citationItems&quot;:[{&quot;id&quot;:&quot;7d6c4223-2659-3196-a8af-db2ce095f76b&quot;,&quot;itemData&quot;:{&quot;DOI&quot;:&quot;10.1007/s11419-018-0415-z&quot;,&quot;ISBN&quot;:&quot;0123456789&quot;,&quot;ISSN&quot;:&quot;18608973&quot;,&quot;abstract&quot;:&quot;PURPOSE: In the present study we characterized a series of synthetic cannabinoids containing various heterocyclic scaffolds that had been identified as constituents of “Spice”, a preparation sold on the illicit drug market. All compounds were further investigated as potential ligands of the orphan receptors GPR18 and GPR55 that interact with some cannabinoids. METHODS: The compounds were studied in radioligand binding assays to determine their affinity for human cannabinoid CB(1) and CB(2) receptors expressed in CHO cells, and in cAMP accumulation assays to study their functionality. RESULTS: Structure-activity relationships were analyzed. The most potent CB(1) receptor agonist of the present series MDMB-FUBINACA (12) (K(i) = 98.5 pM) was docked into the human CB(1) receptor structure, and a plausible binding mode was identified showing high similarity with that of the co-crystallized THC derivatives. MDMB-CHMCZCA (41) displayed a unique profile acting as a full agonist at the CB(1) receptor subtype, but blocking the CB(2) receptor completely. Only a few weakly potent antagonists of GPR18 and GPR55 were identified, and thus all compounds showed high CB receptor selectivity, mostly interacting with both subtypes, CB(1) and CB(2). CONCLUSIONS: These results will be useful to assess the compounds’ toxicological risks and to guide legislation. Further studies on 41 are warranted. ELECTRONIC SUPPLEMENTARY MATERIAL: The online version of this article (10.1007/s11419-018-0415-z) contains supplementary material, which is available to authorized users. &quot;,&quot;author&quot;:[{&quot;dropping-particle&quot;:&quot;&quot;,&quot;family&quot;:&quot;Schoeder&quot;,&quot;given&quot;:&quot;Clara T.&quot;,&quot;non-dropping-particle&quot;:&quot;&quot;,&quot;parse-names&quot;:false,&quot;suffix&quot;:&quot;&quot;},{&quot;dropping-particle&quot;:&quot;&quot;,&quot;family&quot;:&quot;Hess&quot;,&quot;given&quot;:&quot;Cornelius&quot;,&quot;non-dropping-particle&quot;:&quot;&quot;,&quot;parse-names&quot;:false,&quot;suffix&quot;:&quot;&quot;},{&quot;dropping-particle&quot;:&quot;&quot;,&quot;family&quot;:&quot;Madea&quot;,&quot;given&quot;:&quot;Burkhard&quot;,&quot;non-dropping-particle&quot;:&quot;&quot;,&quot;parse-names&quot;:false,&quot;suffix&quot;:&quot;&quot;},{&quot;dropping-particle&quot;:&quot;&quot;,&quot;family&quot;:&quot;Meiler&quot;,&quot;given&quot;:&quot;Jens&quot;,&quot;non-dropping-particle&quot;:&quot;&quot;,&quot;parse-names&quot;:false,&quot;suffix&quot;:&quot;&quot;},{&quot;dropping-particle&quot;:&quot;&quot;,&quot;family&quot;:&quot;Müller&quot;,&quot;given&quot;:&quot;Christa E.&quot;,&quot;non-dropping-particle&quot;:&quot;&quot;,&quot;parse-names&quot;:false,&quot;suffix&quot;:&quot;&quot;}],&quot;container-title&quot;:&quot;Forensic Toxicology&quot;,&quot;id&quot;:&quot;7d6c4223-2659-3196-a8af-db2ce095f76b&quot;,&quot;issue&quot;:&quot;2&quot;,&quot;issued&quot;:{&quot;date-parts&quot;:[[&quot;2018&quot;]]},&quot;page&quot;:&quot;385-403&quot;,&quot;publisher&quot;:&quot;Springer Japan&quot;,&quot;title&quot;:&quot;Pharmacological evaluation of new constituents of “Spice”: synthetic cannabinoids based on indole, indazole, benzimidazole and carbazole scaffolds&quot;,&quot;type&quot;:&quot;article-journal&quot;,&quot;volume&quot;:&quot;36&quot;,&quot;container-title-short&quot;:&quot;&quot;},&quot;uris&quot;:[&quot;http://www.mendeley.com/documents/?uuid=ade19792-10a6-497b-aa08-163feae8053f&quot;],&quot;isTemporary&quot;:false,&quot;legacyDesktopId&quot;:&quot;ade19792-10a6-497b-aa08-163feae8053f&quot;},{&quot;id&quot;:&quot;fc100cef-47fd-3146-b875-0e9df0442242&quot;,&quot;itemData&quot;:{&quot;DOI&quot;:&quot;10.1007/s11419-016-0320-2&quot;,&quot;ISSN&quot;:&quot;18608973&quot;,&quot;abstract&quot;:&quot;In recent years, many synthetic cannabinoid (CB) receptor agonists have appeared on the market as constituents of herbal incense mixtures known as \&quot;spice\&quot;. Contrary to the declared use, they are perorally consumed as a replacement for marijuana to get \&quot;high\&quot;. In many cases, detailed information on the physicochemical and pharmacological properties of the synthetic compounds found in spice preparations is lacking. We have now evaluated a large series of heterocyclic compounds, 1,3-disubstituted indole and 2-azaindole derivatives known or assumed to be CB1 receptor agonists, many of which have previously been identified in forensic samples. The mainly observed structural variations to circumvent restriction by law were bioisosteric exchanges of functional groups in known CB1 agonists. We analyzed the structure-activity relationships of compounds at human CB1 and CB2 receptors based on affinities obtained in radioligand binding studies, and determined their efficacy in cAMP accumulation assays. Moreover, we investigated the activities of the compounds at the orphan G protein-coupled receptors GPR18 and GPR55 both of which are known to interact with cannabinoids. Most of the investigated compounds behaved as potent full agonists of CB1 and CB2 receptors with affinities in the low nanomolar to subnanomolar concentration range. Some compounds were moderately potent GPR55 antagonists, while none interacted with GPR18. Most derivatives were predicted to cross the blood-brain barrier as determined by bioinformatics tools. These data are useful for assessing synthetic cannabinoids and will be helpful for predicting pharmacological properties of novel compounds that appear on the illicit drug market.&quot;,&quot;author&quot;:[{&quot;dropping-particle&quot;:&quot;&quot;,&quot;family&quot;:&quot;Hess&quot;,&quot;given&quot;:&quot;Cornelius&quot;,&quot;non-dropping-particle&quot;:&quot;&quot;,&quot;parse-names&quot;:false,&quot;suffix&quot;:&quot;&quot;},{&quot;dropping-particle&quot;:&quot;&quot;,&quot;family&quot;:&quot;Schoeder&quot;,&quot;given&quot;:&quot;Clara T.&quot;,&quot;non-dropping-particle&quot;:&quot;&quot;,&quot;parse-names&quot;:false,&quot;suffix&quot;:&quot;&quot;},{&quot;dropping-particle&quot;:&quot;&quot;,&quot;family&quot;:&quot;Pillaiyar&quot;,&quot;given&quot;:&quot;Thanigaimalai&quot;,&quot;non-dropping-particle&quot;:&quot;&quot;,&quot;parse-names&quot;:false,&quot;suffix&quot;:&quot;&quot;},{&quot;dropping-particle&quot;:&quot;&quot;,&quot;family&quot;:&quot;Madea&quot;,&quot;given&quot;:&quot;Burkhard&quot;,&quot;non-dropping-particle&quot;:&quot;&quot;,&quot;parse-names&quot;:false,&quot;suffix&quot;:&quot;&quot;},{&quot;dropping-particle&quot;:&quot;&quot;,&quot;family&quot;:&quot;Müller&quot;,&quot;given&quot;:&quot;Christa E.&quot;,&quot;non-dropping-particle&quot;:&quot;&quot;,&quot;parse-names&quot;:false,&quot;suffix&quot;:&quot;&quot;}],&quot;container-title&quot;:&quot;Forensic Toxicology&quot;,&quot;id&quot;:&quot;fc100cef-47fd-3146-b875-0e9df0442242&quot;,&quot;issue&quot;:&quot;2&quot;,&quot;issued&quot;:{&quot;date-parts&quot;:[[&quot;2016&quot;]]},&quot;page&quot;:&quot;329-343&quot;,&quot;title&quot;:&quot;Pharmacological evaluation of synthetic cannabinoids identified as constituents of spice&quot;,&quot;type&quot;:&quot;article-journal&quot;,&quot;volume&quot;:&quot;34&quot;,&quot;container-title-short&quot;:&quot;&quot;},&quot;uris&quot;:[&quot;http://www.mendeley.com/documents/?uuid=d6d331dd-5bd0-460f-9dc9-f5a145156856&quot;,&quot;http://www.mendeley.com/documents/?uuid=cf33f3c1-1e33-4585-b73c-3f12e91fa860&quot;],&quot;isTemporary&quot;:false,&quot;legacyDesktopId&quot;:&quot;d6d331dd-5bd0-460f-9dc9-f5a145156856&quot;},{&quot;id&quot;:&quot;477acfc5-36d5-30d7-8ae7-4d412eaa6fdf&quot;,&quot;itemData&quot;:{&quot;DOI&quot;:&quot;10.1002/dta.2517&quot;,&quot;ISSN&quot;:&quot;19427611&quot;,&quot;abstract&quot;:&quot;Electrochromic tungsten trioxide films have been prepared by direct current dc reactive sputtering of a metallic tungsten target in an ArO 2 mixture. Structural and optical properties of tungsten trioxide films have been investigated for different sputtering conditions. The operating electrochromic characteristics, current density and transmission, versus switching voltage have been presented. The dynamic properties of the system have been measured and calculated from a diffusion model. The diffusion coefficient of hydrogen in WO 3 was found to depend on sputtering conditions. © 1987.&quot;,&quot;author&quot;:[{&quot;dropping-particle&quot;:&quot;&quot;,&quot;family&quot;:&quot;Noble&quot;,&quot;given&quot;:&quot;Carolina&quot;,&quot;non-dropping-particle&quot;:&quot;&quot;,&quot;parse-names&quot;:false,&quot;suffix&quot;:&quot;&quot;},{&quot;dropping-particle&quot;:&quot;&quot;,&quot;family&quot;:&quot;Cannaert&quot;,&quot;given&quot;:&quot;Annelies&quot;,&quot;non-dropping-particle&quot;:&quot;&quot;,&quot;parse-names&quot;:false,&quot;suffix&quot;:&quot;&quot;},{&quot;dropping-particle&quot;:&quot;&quot;,&quot;family&quot;:&quot;Linnet&quot;,&quot;given&quot;:&quot;Kristian&quot;,&quot;non-dropping-particle&quot;:&quot;&quot;,&quot;parse-names&quot;:false,&quot;suffix&quot;:&quot;&quot;},{&quot;dropping-particle&quot;:&quot;&quot;,&quot;family&quot;:&quot;Stove&quot;,&quot;given&quot;:&quot;Christophe P.&quot;,&quot;non-dropping-particle&quot;:&quot;&quot;,&quot;parse-names&quot;:false,&quot;suffix&quot;:&quot;&quot;}],&quot;container-title&quot;:&quot;Drug Testing and Analysis&quot;,&quot;id&quot;:&quot;477acfc5-36d5-30d7-8ae7-4d412eaa6fdf&quot;,&quot;issue&quot;:&quot;3&quot;,&quot;issued&quot;:{&quot;date-parts&quot;:[[&quot;2019&quot;]]},&quot;page&quot;:&quot;501-511&quot;,&quot;title&quot;:&quot;Application of an activity-based receptor bioassay to investigate the in vitro activity of selected indole- and indazole-3-carboxamide-based synthetic cannabinoids at CB1 and CB2 receptors&quot;,&quot;type&quot;:&quot;article-journal&quot;,&quot;volume&quot;:&quot;11&quot;,&quot;container-title-short&quot;:&quot;&quot;},&quot;uris&quot;:[&quot;http://www.mendeley.com/documents/?uuid=d3635de0-895a-4755-96c5-1127a4156d2e&quot;],&quot;isTemporary&quot;:false,&quot;legacyDesktopId&quot;:&quot;d3635de0-895a-4755-96c5-1127a4156d2e&quot;}]},{&quot;citationID&quot;:&quot;MENDELEY_CITATION_d686360b-0537-4d81-9fa5-6b848b3cbefe&quot;,&quot;properties&quot;:{&quot;noteIndex&quot;:0},&quot;isEdited&quot;:false,&quot;manualOverride&quot;:{&quot;citeprocText&quot;:&quot;(De Jong &lt;i&gt;et al.&lt;/i&gt;, 2005)&quot;,&quot;isManuallyOverridden&quot;:false,&quot;manualOverrideText&quot;:&quot;&quot;},&quot;citationTag&quot;:&quot;MENDELEY_CITATION_v3_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&quot;,&quot;citationItems&quot;:[{&quot;id&quot;:&quot;3e00d7a0-2164-3a30-b4ae-491aadcc6e97&quot;,&quot;itemData&quot;:{&quot;DOI&quot;:&quot;10.1016/j.jchromb.2005.10.002&quot;,&quot;ISSN&quot;:&quot;15700232&quot;,&quot;PMID&quot;:&quot;16253574&quot;,&quot;abstract&quot;:&quot;Receptor-ligand interactions play a crucial role in biological systems and their measurement forms an important part of modern pharmaceutical development. Numerous assay formats are available that can be used to screen and quantify receptor ligands. In this review, we give an overview over both radioactive and non-radioactive assay technologies with emphasis on the latter. While radioreceptor assays are fast, easy to use and reproducible, their major disadvantage is that they are hazardous to human health, produce radioactive waste, require special laboratory conditions and are thus rather expensive on a large scale. This has led to the development of non-radioactive assays based on optical methods like fluorescence polarization, fluorescence resonance energy transfer or surface plasmon resonance. In light of their application in high-throughput screening environments, there has been an emphasis on so called \&quot;mix-and-measure\&quot; assays that do not require separation of bound from free ligand. The advent of recombinant production of receptors has contributed to the increased availability of specific assays and some aspects of the expression of recombinant receptors will be reviewed. Applications of receptor-ligand binding assays described in this review will relate to screening and the quantification of pharmaceuticals in biological matrices. © 2005 Elsevier B.V. All rights reserved.&quot;,&quot;author&quot;:[{&quot;dropping-particle&quot;:&quot;&quot;,&quot;family&quot;:&quot;Jong&quot;,&quot;given&quot;:&quot;Lutea A.A.&quot;,&quot;non-dropping-particle&quot;:&quot;De&quot;,&quot;parse-names&quot;:false,&quot;suffix&quot;:&quot;&quot;},{&quot;dropping-particle&quot;:&quot;&quot;,&quot;family&quot;:&quot;Uges&quot;,&quot;given&quot;:&quot;Donald R.A.&quot;,&quot;non-dropping-particle&quot;:&quot;&quot;,&quot;parse-names&quot;:false,&quot;suffix&quot;:&quot;&quot;},{&quot;dropping-particle&quot;:&quot;&quot;,&quot;family&quot;:&quot;Franke&quot;,&quot;given&quot;:&quot;Jan Piet&quot;,&quot;non-dropping-particle&quot;:&quot;&quot;,&quot;parse-names&quot;:false,&quot;suffix&quot;:&quot;&quot;},{&quot;dropping-particle&quot;:&quot;&quot;,&quot;family&quot;:&quot;Bischoff&quot;,&quot;given&quot;:&quot;Rainer&quot;,&quot;non-dropping-particle&quot;:&quot;&quot;,&quot;parse-names&quot;:false,&quot;suffix&quot;:&quot;&quot;}],&quot;container-title&quot;:&quot;Journal of Chromatography B: Analytical Technologies in the Biomedical and Life Sciences&quot;,&quot;id&quot;:&quot;3e00d7a0-2164-3a30-b4ae-491aadcc6e97&quot;,&quot;issue&quot;:&quot;1-2&quot;,&quot;issued&quot;:{&quot;date-parts&quot;:[[&quot;2005&quot;]]},&quot;page&quot;:&quot;1-25&quot;,&quot;title&quot;:&quot;Receptor-ligand binding assays: Technologies and applications&quot;,&quot;type&quot;:&quot;article-journal&quot;,&quot;volume&quot;:&quot;829&quot;,&quot;container-title-short&quot;:&quot;&quot;},&quot;uris&quot;:[&quot;http://www.mendeley.com/documents/?uuid=c0452586-e69a-41e6-b264-7ae4bd15e1ec&quot;],&quot;isTemporary&quot;:false,&quot;legacyDesktopId&quot;:&quot;c0452586-e69a-41e6-b264-7ae4bd15e1ec&quot;}]},{&quot;citationID&quot;:&quot;MENDELEY_CITATION_8a067d43-e813-4e53-bc79-4343985470b1&quot;,&quot;properties&quot;:{&quot;noteIndex&quot;:0},&quot;isEdited&quot;:false,&quot;manualOverride&quot;:{&quot;citeprocText&quot;:&quot;(Banister &lt;i&gt;et al.&lt;/i&gt;, 2016)&quot;,&quot;isManuallyOverridden&quot;:false,&quot;manualOverrideText&quot;:&quot;&quot;},&quot;citationTag&quot;:&quot;MENDELEY_CITATION_v3_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&quot;,&quot;citationItems&quot;:[{&quot;id&quot;:&quot;500e1041-0c33-3dc2-b71f-38c8d177f38e&quot;,&quot;itemData&quot;:{&quot;DOI&quot;:&quot;10.1021/acschemneuro.6b00137&quot;,&quot;ISSN&quot;:&quot;19487193&quot;,&quot;abstract&quot;:&quot;© 2016 American Chemical Society. Indole and indazole synthetic cannabinoids (SCs) featuring l-valinate or l-tert-leucinate pendant group have recently emerged as prevalent recreational drugs, and their use has been associated with serious adverse health effects. Due to the limited pharmacological data available for these compounds, 5F-AMBICA, 5F-AMB, 5F-ADB, AMB-FUBINACA, MDMB-FUBINACA, MDMB-CHMICA, and their analogues were synthesized and assessed for cannabimimetic activity in vitro and in vivo. All SCs acted as potent, highly efficacious agonists at CB 1 (EC 50 = 0.45-36 nM) and CB 2 (EC 50 = 4.6-128 nM) receptors in a fluorometric assay of membrane potential, with a general preference for CB 1 activation. The cannabimimetic properties of two prevalent compounds with confirmed toxicity in humans, 5F-AMB and MDMB-FUBINACA, were demonstrated in vivo using biotelemetry in rats. Bradycardia and hypothermia were induced by 5F-AMB and MDMB-FUBINACA doses of 0.1-1 mg/kg (and 3 mg/kg for 5F-AMB), with MDMB-FUBINACA showing the most dramatic hypothermic response recorded in our laboratory for any SC ( &gt; 3 °C at 0.3 mg/kg). Reversal of hypothermia by pretreatment with a CB 1 , but not CB 2 , antagonist was demonstrated for 5F-AMB and MDMB-FUBINACA, consistent with CB 1 -mediated effects in vivo. The in vitro and in vivo data indicate that these SCs act as highly efficacious CB receptor agonists with greater potency than Δ 9 -THC and earlier generations of SCs.&quot;,&quot;author&quot;:[{&quot;dropping-particle&quot;:&quot;&quot;,&quot;family&quot;:&quot;Banister&quot;,&quot;given&quot;:&quot;Samuel D.&quot;,&quot;non-dropping-particle&quot;:&quot;&quot;,&quot;parse-names&quot;:false,&quot;suffix&quot;:&quot;&quot;},{&quot;dropping-particle&quot;:&quot;&quot;,&quot;family&quot;:&quot;Longworth&quot;,&quot;given&quot;:&quot;Mitchell&quot;,&quot;non-dropping-particle&quot;:&quot;&quot;,&quot;parse-names&quot;:false,&quot;suffix&quot;:&quot;&quot;},{&quot;dropping-particle&quot;:&quot;&quot;,&quot;family&quot;:&quot;Kevin&quot;,&quot;given&quot;:&quot;Richard&quot;,&quot;non-dropping-particle&quot;:&quot;&quot;,&quot;parse-names&quot;:false,&quot;suffix&quot;:&quot;&quot;},{&quot;dropping-particle&quot;:&quot;&quot;,&quot;family&quot;:&quot;Sachdev&quot;,&quot;given&quot;:&quot;Shivani&quot;,&quot;non-dropping-particle&quot;:&quot;&quot;,&quot;parse-names&quot;:false,&quot;suffix&quot;:&quot;&quot;},{&quot;dropping-particle&quot;:&quot;&quot;,&quot;family&quot;:&quot;Santiago&quot;,&quot;given&quot;:&quot;Marina&quot;,&quot;non-dropping-particle&quot;:&quot;&quot;,&quot;parse-names&quot;:false,&quot;suffix&quot;:&quot;&quot;},{&quot;dropping-particle&quot;:&quot;&quot;,&quot;family&quot;:&quot;Stuart&quot;,&quot;given&quot;:&quot;Jordyn&quot;,&quot;non-dropping-particle&quot;:&quot;&quot;,&quot;parse-names&quot;:false,&quot;suffix&quot;:&quot;&quot;},{&quot;dropping-particle&quot;:&quot;&quot;,&quot;family&quot;:&quot;Mack&quot;,&quot;given&quot;:&quot;James B.C.&quot;,&quot;non-dropping-particle&quot;:&quot;&quot;,&quot;parse-names&quot;:false,&quot;suffix&quot;:&quot;&quot;},{&quot;dropping-particle&quot;:&quot;&quot;,&quot;family&quot;:&quot;Glass&quot;,&quot;given&quot;:&quot;Michelle&quot;,&quot;non-dropping-particle&quot;:&quot;&quot;,&quot;parse-names&quot;:false,&quot;suffix&quot;:&quot;&quot;},{&quot;dropping-particle&quot;:&quot;&quot;,&quot;family&quot;:&quot;McGregor&quot;,&quot;given&quot;:&quot;Iain S.&quot;,&quot;non-dropping-particle&quot;:&quot;&quot;,&quot;parse-names&quot;:false,&quot;suffix&quot;:&quot;&quot;},{&quot;dropping-particle&quot;:&quot;&quot;,&quot;family&quot;:&quot;Connor&quot;,&quot;given&quot;:&quot;Mark&quot;,&quot;non-dropping-particle&quot;:&quot;&quot;,&quot;parse-names&quot;:false,&quot;suffix&quot;:&quot;&quot;},{&quot;dropping-particle&quot;:&quot;&quot;,&quot;family&quot;:&quot;Kassiou&quot;,&quot;given&quot;:&quot;Michael&quot;,&quot;non-dropping-particle&quot;:&quot;&quot;,&quot;parse-names&quot;:false,&quot;suffix&quot;:&quot;&quot;}],&quot;container-title&quot;:&quot;ACS Chemical Neuroscience&quot;,&quot;id&quot;:&quot;500e1041-0c33-3dc2-b71f-38c8d177f38e&quot;,&quot;issue&quot;:&quot;9&quot;,&quot;issued&quot;:{&quot;date-parts&quot;:[[&quot;2016&quot;]]},&quot;page&quot;:&quot;1241-1254&quot;,&quot;title&quot;:&quot;Pharmacology of Valinate and tert-Leucinate Synthetic Cannabinoids 5F-AMBICA, 5F-AMB, 5F-ADB, AMB-FUBINACA, MDMB-FUBINACA, MDMB-CHMICA, and Their Analogues&quot;,&quot;type&quot;:&quot;article-journal&quot;,&quot;volume&quot;:&quot;7&quot;,&quot;container-title-short&quot;:&quot;&quot;},&quot;uris&quot;:[&quot;http://www.mendeley.com/documents/?uuid=4a313a68-e055-4b53-8a9f-c0aff6538d16&quot;],&quot;isTemporary&quot;:false,&quot;legacyDesktopId&quot;:&quot;4a313a68-e055-4b53-8a9f-c0aff6538d16&quot;}]},{&quot;citationID&quot;:&quot;MENDELEY_CITATION_1b12e75f-330c-4837-8bdb-a9975c1cf1c3&quot;,&quot;properties&quot;:{&quot;noteIndex&quot;:0},&quot;isEdited&quot;:false,&quot;manualOverride&quot;:{&quot;citeprocText&quot;:&quot;(Harvey, Rijn and Whistler, 2013)&quot;,&quot;isManuallyOverridden&quot;:false,&quot;manualOverrideText&quot;:&quot;&quot;},&quot;citationTag&quot;:&quot;MENDELEY_CITATION_v3_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&quot;,&quot;citationItems&quot;:[{&quot;id&quot;:&quot;3179cecf-9d1d-30d1-b747-ae5de0a040ce&quot;,&quot;itemData&quot;:{&quot;DOI&quot;:&quot;10.1007/978-1-62703-345-9&quot;,&quot;ISBN&quot;:&quot;978-1-62703-344-2&quot;,&quot;ISSN&quot;:&quot;1940-6029&quot;,&quot;PMID&quot;:&quot;23494370&quot;,&quot;abstract&quot;:&quot;Calcium signaling plays a major role in the function of cells. Measurement of intracellular calcium mobilization is a robust assay that can be performed in a high-throughput manner to study the effect of compounds on potential drug targets. Pharmaceutical companies frequently use calcium signaling assays to screen compound libraries on G-protein-coupled receptors (GPCRs). In this chapter we describe the application of FLIPR technology to the evaluation of GPCR-induced calcium mobilization. We also include the implications of GPCR hetero-oligomerization and the identification of heteromeric receptors as novel drug targets on high-throughput calcium screening. Keywords&quot;,&quot;author&quot;:[{&quot;dropping-particle&quot;:&quot;&quot;,&quot;family&quot;:&quot;Harvey&quot;,&quot;given&quot;:&quot;Jessica H.&quot;,&quot;non-dropping-particle&quot;:&quot;&quot;,&quot;parse-names&quot;:false,&quot;suffix&quot;:&quot;&quot;},{&quot;dropping-particle&quot;:&quot;van&quot;,&quot;family&quot;:&quot;Rijn&quot;,&quot;given&quot;:&quot;Richard M.&quot;,&quot;non-dropping-particle&quot;:&quot;&quot;,&quot;parse-names&quot;:false,&quot;suffix&quot;:&quot;&quot;},{&quot;dropping-particle&quot;:&quot;&quot;,&quot;family&quot;:&quot;Whistler&quot;,&quot;given&quot;:&quot;Jennifer L.&quot;,&quot;non-dropping-particle&quot;:&quot;&quot;,&quot;parse-names&quot;:false,&quot;suffix&quot;:&quot;&quot;}],&quot;container-title&quot;:&quot;Methods in Molecular Biology&quot;,&quot;id&quot;:&quot;3179cecf-9d1d-30d1-b747-ae5de0a040ce&quot;,&quot;issue&quot;:&quot;5&quot;,&quot;issued&quot;:{&quot;date-parts&quot;:[[&quot;2013&quot;]]},&quot;page&quot;:&quot;43-54&quot;,&quot;title&quot;:&quot;Chemical Neurobiology&quot;,&quot;type&quot;:&quot;article-journal&quot;,&quot;volume&quot;:&quot;995&quot;,&quot;container-title-short&quot;:&quot;&quot;},&quot;uris&quot;:[&quot;http://www.mendeley.com/documents/?uuid=ac48a799-3d63-4bf2-aeef-58c01ba06423&quot;],&quot;isTemporary&quot;:false,&quot;legacyDesktopId&quot;:&quot;ac48a799-3d63-4bf2-aeef-58c01ba06423&quot;}]},{&quot;citationID&quot;:&quot;MENDELEY_CITATION_a3b9942b-992d-4ca1-a66d-23a3e972f0c0&quot;,&quot;properties&quot;:{&quot;noteIndex&quot;:0},&quot;isEdited&quot;:false,&quot;manualOverride&quot;:{&quot;citeprocText&quot;:&quot;(Cha &lt;i&gt;et al.&lt;/i&gt;, 2019)&quot;,&quot;isManuallyOverridden&quot;:false,&quot;manualOverrideText&quot;:&quot;&quot;},&quot;citationTag&quot;:&quot;MENDELEY_CITATION_v3_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&quot;,&quot;citationItems&quot;:[{&quot;id&quot;:&quot;8084cff2-6af6-36aa-acf4-b33a7f845c34&quot;,&quot;itemData&quot;:{&quot;DOI&quot;:&quot;10.5487/TR.2019.35.1.037&quot;,&quot;ISSN&quot;:&quot;22342753&quot;,&quot;abstract&quot;:&quot;A major predictor of the efficacy of natural or synthetic cannabinoids is their binding affinity to the cannabinoid type I receptor (CB1) in the central nervous system, as the main psychological effects of cannabinoids are achieved via binding to this receptor. Conventionally, receptor binding assays have been performed using isotopes, which are inconvenient owing to the effects of radioactivity. In the present study, the binding affinities of five cannabinoids for purified CB1 were measured using a surface plasmon resonance (SPR) technique as a putative non-isotopic receptor binding assay. Results were compared with those of a radio-isotope-labeled receptor binding assay. The representative natural cannabinoid δ 9 -tetrahydrocannabinol and four synthetic cannabinoids, JWH-015, JWH- 210, RCS-4, and JWH-250, were assessed using both the SPR biosensor assay and the conventional isotopic receptor binding assay. The binding affinities of the test substances to CB1 were determined to be (from highest to lowest) 9.52 × 10 -13 M (JWH-210), 6.54 × 10 -12 M (JWH-250), 1.56 × 10 -11 M (δ 9 -tetrahydrocannabinol), 2.75 × 10 -11 M (RCS-4), and 6.80 ×10 -11 M (JWH-015) using the non-isotopic method. Using the conventional isotopic receptor binding assay, the same order of affinities was observed. In conclusion, our results support the use of kinetic analysis via SPR in place of the isotopic receptor binding assay. To replace the receptor binding affinity assay with SPR techniques in routine assays, further studies for method validation will be needed in the future.&quot;,&quot;author&quot;:[{&quot;dropping-particle&quot;:&quot;&quot;,&quot;family&quot;:&quot;Cha&quot;,&quot;given&quot;:&quot;Hye Jin&quot;,&quot;non-dropping-particle&quot;:&quot;&quot;,&quot;parse-names&quot;:false,&quot;suffix&quot;:&quot;&quot;},{&quot;dropping-particle&quot;:&quot;&quot;,&quot;family&quot;:&quot;Song&quot;,&quot;given&quot;:&quot;Yun Jeong&quot;,&quot;non-dropping-particle&quot;:&quot;&quot;,&quot;parse-names&quot;:false,&quot;suffix&quot;:&quot;&quot;},{&quot;dropping-particle&quot;:&quot;&quot;,&quot;family&quot;:&quot;Lee&quot;,&quot;given&quot;:&quot;Da Eun&quot;,&quot;non-dropping-particle&quot;:&quot;&quot;,&quot;parse-names&quot;:false,&quot;suffix&quot;:&quot;&quot;},{&quot;dropping-particle&quot;:&quot;&quot;,&quot;family&quot;:&quot;Kim&quot;,&quot;given&quot;:&quot;Young Hoon&quot;,&quot;non-dropping-particle&quot;:&quot;&quot;,&quot;parse-names&quot;:false,&quot;suffix&quot;:&quot;&quot;},{&quot;dropping-particle&quot;:&quot;&quot;,&quot;family&quot;:&quot;Shin&quot;,&quot;given&quot;:&quot;Jisoon&quot;,&quot;non-dropping-particle&quot;:&quot;&quot;,&quot;parse-names&quot;:false,&quot;suffix&quot;:&quot;&quot;},{&quot;dropping-particle&quot;:&quot;&quot;,&quot;family&quot;:&quot;Jang&quot;,&quot;given&quot;:&quot;Choon Gon&quot;,&quot;non-dropping-particle&quot;:&quot;&quot;,&quot;parse-names&quot;:false,&quot;suffix&quot;:&quot;&quot;},{&quot;dropping-particle&quot;:&quot;&quot;,&quot;family&quot;:&quot;Suh&quot;,&quot;given&quot;:&quot;Soo Kyung&quot;,&quot;non-dropping-particle&quot;:&quot;&quot;,&quot;parse-names&quot;:false,&quot;suffix&quot;:&quot;&quot;},{&quot;dropping-particle&quot;:&quot;&quot;,&quot;family&quot;:&quot;Kim&quot;,&quot;given&quot;:&quot;Sung Jin&quot;,&quot;non-dropping-particle&quot;:&quot;&quot;,&quot;parse-names&quot;:false,&quot;suffix&quot;:&quot;&quot;},{&quot;dropping-particle&quot;:&quot;&quot;,&quot;family&quot;:&quot;Yun&quot;,&quot;given&quot;:&quot;Jaesuk&quot;,&quot;non-dropping-particle&quot;:&quot;&quot;,&quot;parse-names&quot;:false,&quot;suffix&quot;:&quot;&quot;}],&quot;container-title&quot;:&quot;Toxicological Research&quot;,&quot;id&quot;:&quot;8084cff2-6af6-36aa-acf4-b33a7f845c34&quot;,&quot;issue&quot;:&quot;1&quot;,&quot;issued&quot;:{&quot;date-parts&quot;:[[&quot;2019&quot;]]},&quot;page&quot;:&quot;37-44&quot;,&quot;title&quot;:&quot;Receptor binding affinities of synthetic cannabinoids determined by non-isotopic receptor binding assay&quot;,&quot;type&quot;:&quot;article-journal&quot;,&quot;volume&quot;:&quot;35&quot;,&quot;container-title-short&quot;:&quot;&quot;},&quot;uris&quot;:[&quot;http://www.mendeley.com/documents/?uuid=794cbdf7-15f5-4202-9f8c-1a0dddcc0589&quot;],&quot;isTemporary&quot;:false,&quot;legacyDesktopId&quot;:&quot;794cbdf7-15f5-4202-9f8c-1a0dddcc0589&quot;}]},{&quot;citationID&quot;:&quot;MENDELEY_CITATION_a7934302-0adb-480f-a0eb-9a686a310e65&quot;,&quot;properties&quot;:{&quot;noteIndex&quot;:0},&quot;isEdited&quot;:false,&quot;manualOverride&quot;:{&quot;citeprocText&quot;:&quot;(Cha &lt;i&gt;et al.&lt;/i&gt;, 2019)&quot;,&quot;isManuallyOverridden&quot;:false,&quot;manualOverrideText&quot;:&quot;&quot;},&quot;citationTag&quot;:&quot;MENDELEY_CITATION_v3_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&quot;,&quot;citationItems&quot;:[{&quot;id&quot;:&quot;8084cff2-6af6-36aa-acf4-b33a7f845c34&quot;,&quot;itemData&quot;:{&quot;DOI&quot;:&quot;10.5487/TR.2019.35.1.037&quot;,&quot;ISSN&quot;:&quot;22342753&quot;,&quot;abstract&quot;:&quot;A major predictor of the efficacy of natural or synthetic cannabinoids is their binding affinity to the cannabinoid type I receptor (CB1) in the central nervous system, as the main psychological effects of cannabinoids are achieved via binding to this receptor. Conventionally, receptor binding assays have been performed using isotopes, which are inconvenient owing to the effects of radioactivity. In the present study, the binding affinities of five cannabinoids for purified CB1 were measured using a surface plasmon resonance (SPR) technique as a putative non-isotopic receptor binding assay. Results were compared with those of a radio-isotope-labeled receptor binding assay. The representative natural cannabinoid δ 9 -tetrahydrocannabinol and four synthetic cannabinoids, JWH-015, JWH- 210, RCS-4, and JWH-250, were assessed using both the SPR biosensor assay and the conventional isotopic receptor binding assay. The binding affinities of the test substances to CB1 were determined to be (from highest to lowest) 9.52 × 10 -13 M (JWH-210), 6.54 × 10 -12 M (JWH-250), 1.56 × 10 -11 M (δ 9 -tetrahydrocannabinol), 2.75 × 10 -11 M (RCS-4), and 6.80 ×10 -11 M (JWH-015) using the non-isotopic method. Using the conventional isotopic receptor binding assay, the same order of affinities was observed. In conclusion, our results support the use of kinetic analysis via SPR in place of the isotopic receptor binding assay. To replace the receptor binding affinity assay with SPR techniques in routine assays, further studies for method validation will be needed in the future.&quot;,&quot;author&quot;:[{&quot;dropping-particle&quot;:&quot;&quot;,&quot;family&quot;:&quot;Cha&quot;,&quot;given&quot;:&quot;Hye Jin&quot;,&quot;non-dropping-particle&quot;:&quot;&quot;,&quot;parse-names&quot;:false,&quot;suffix&quot;:&quot;&quot;},{&quot;dropping-particle&quot;:&quot;&quot;,&quot;family&quot;:&quot;Song&quot;,&quot;given&quot;:&quot;Yun Jeong&quot;,&quot;non-dropping-particle&quot;:&quot;&quot;,&quot;parse-names&quot;:false,&quot;suffix&quot;:&quot;&quot;},{&quot;dropping-particle&quot;:&quot;&quot;,&quot;family&quot;:&quot;Lee&quot;,&quot;given&quot;:&quot;Da Eun&quot;,&quot;non-dropping-particle&quot;:&quot;&quot;,&quot;parse-names&quot;:false,&quot;suffix&quot;:&quot;&quot;},{&quot;dropping-particle&quot;:&quot;&quot;,&quot;family&quot;:&quot;Kim&quot;,&quot;given&quot;:&quot;Young Hoon&quot;,&quot;non-dropping-particle&quot;:&quot;&quot;,&quot;parse-names&quot;:false,&quot;suffix&quot;:&quot;&quot;},{&quot;dropping-particle&quot;:&quot;&quot;,&quot;family&quot;:&quot;Shin&quot;,&quot;given&quot;:&quot;Jisoon&quot;,&quot;non-dropping-particle&quot;:&quot;&quot;,&quot;parse-names&quot;:false,&quot;suffix&quot;:&quot;&quot;},{&quot;dropping-particle&quot;:&quot;&quot;,&quot;family&quot;:&quot;Jang&quot;,&quot;given&quot;:&quot;Choon Gon&quot;,&quot;non-dropping-particle&quot;:&quot;&quot;,&quot;parse-names&quot;:false,&quot;suffix&quot;:&quot;&quot;},{&quot;dropping-particle&quot;:&quot;&quot;,&quot;family&quot;:&quot;Suh&quot;,&quot;given&quot;:&quot;Soo Kyung&quot;,&quot;non-dropping-particle&quot;:&quot;&quot;,&quot;parse-names&quot;:false,&quot;suffix&quot;:&quot;&quot;},{&quot;dropping-particle&quot;:&quot;&quot;,&quot;family&quot;:&quot;Kim&quot;,&quot;given&quot;:&quot;Sung Jin&quot;,&quot;non-dropping-particle&quot;:&quot;&quot;,&quot;parse-names&quot;:false,&quot;suffix&quot;:&quot;&quot;},{&quot;dropping-particle&quot;:&quot;&quot;,&quot;family&quot;:&quot;Yun&quot;,&quot;given&quot;:&quot;Jaesuk&quot;,&quot;non-dropping-particle&quot;:&quot;&quot;,&quot;parse-names&quot;:false,&quot;suffix&quot;:&quot;&quot;}],&quot;container-title&quot;:&quot;Toxicological Research&quot;,&quot;id&quot;:&quot;8084cff2-6af6-36aa-acf4-b33a7f845c34&quot;,&quot;issue&quot;:&quot;1&quot;,&quot;issued&quot;:{&quot;date-parts&quot;:[[&quot;2019&quot;]]},&quot;page&quot;:&quot;37-44&quot;,&quot;title&quot;:&quot;Receptor binding affinities of synthetic cannabinoids determined by non-isotopic receptor binding assay&quot;,&quot;type&quot;:&quot;article-journal&quot;,&quot;volume&quot;:&quot;35&quot;,&quot;container-title-short&quot;:&quot;&quot;},&quot;uris&quot;:[&quot;http://www.mendeley.com/documents/?uuid=794cbdf7-15f5-4202-9f8c-1a0dddcc0589&quot;],&quot;isTemporary&quot;:false,&quot;legacyDesktopId&quot;:&quot;794cbdf7-15f5-4202-9f8c-1a0dddcc0589&quot;}]},{&quot;citationID&quot;:&quot;MENDELEY_CITATION_72409f72-fb02-4386-a6b8-5414249e2747&quot;,&quot;properties&quot;:{&quot;noteIndex&quot;:0},&quot;isEdited&quot;:false,&quot;manualOverride&quot;:{&quot;citeprocText&quot;:&quot;(Rossi and Taylor, 2011)&quot;,&quot;isManuallyOverridden&quot;:false,&quot;manualOverrideText&quot;:&quot;&quot;},&quot;citationTag&quot;:&quot;MENDELEY_CITATION_v3_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&quot;,&quot;citationItems&quot;:[{&quot;id&quot;:&quot;ae0790af-c423-34a1-a233-59749986a650&quot;,&quot;itemData&quot;:{&quot;DOI&quot;:&quot;10.1038/nprot.2011.305&quot;,&quot;ISSN&quot;:&quot;17542189&quot;,&quot;abstract&quot;:&quot;Quantification of the associations between biomolecules is required both to predict and understand the interactions that underpin all biological activity. Fluorescence polarization (FP) provides a nondisruptive means of measuring the association of a fluorescent ligand with a larger molecule. We describe an FP assay in which binding of fluorescein-labeled inositol 1,4,5-trisphosphate (IP 3) to N-terminal fragments of IP 3 receptors can be characterized at different temperatures and in competition with other ligands. The assay allows the standard Gibbs free energy (δG°), enthalpy (δH°) and entropy (δS°) changes of ligand binding to be determined. The method is applicable to any purified ligand-binding site for which an appropriate fluorescent ligand is available. FP can be used to measure low-affinity interactions in real time without the use of radioactive materials, it is nondestructive and, with appropriate care, it can resolve δH° and δS°. The first part of the protocol, protein preparation, may take several weeks, whereas the FP measurements, once they have been optimized, would normally take 1g-6 h. © 2011 Nature America, Inc. All rights reserved.&quot;,&quot;author&quot;:[{&quot;dropping-particle&quot;:&quot;&quot;,&quot;family&quot;:&quot;Rossi&quot;,&quot;given&quot;:&quot;Ana M.&quot;,&quot;non-dropping-particle&quot;:&quot;&quot;,&quot;parse-names&quot;:false,&quot;suffix&quot;:&quot;&quot;},{&quot;dropping-particle&quot;:&quot;&quot;,&quot;family&quot;:&quot;Taylor&quot;,&quot;given&quot;:&quot;Colin W.&quot;,&quot;non-dropping-particle&quot;:&quot;&quot;,&quot;parse-names&quot;:false,&quot;suffix&quot;:&quot;&quot;}],&quot;container-title&quot;:&quot;Nature Protocols&quot;,&quot;id&quot;:&quot;ae0790af-c423-34a1-a233-59749986a650&quot;,&quot;issue&quot;:&quot;3&quot;,&quot;issued&quot;:{&quot;date-parts&quot;:[[&quot;2011&quot;]]},&quot;page&quot;:&quot;365-387&quot;,&quot;title&quot;:&quot;Analysis of protein-ligand interactions by fluorescence polarization&quot;,&quot;type&quot;:&quot;article-journal&quot;,&quot;volume&quot;:&quot;6&quot;,&quot;container-title-short&quot;:&quot;&quot;},&quot;uris&quot;:[&quot;http://www.mendeley.com/documents/?uuid=5d30390e-13a4-49ab-925c-46814b6233e1&quot;],&quot;isTemporary&quot;:false,&quot;legacyDesktopId&quot;:&quot;5d30390e-13a4-49ab-925c-46814b6233e1&quot;}]},{&quot;citationID&quot;:&quot;MENDELEY_CITATION_8f72736f-501d-4e23-81de-3be3f8ded420&quot;,&quot;properties&quot;:{&quot;noteIndex&quot;:0},&quot;isEdited&quot;:false,&quot;manualOverride&quot;:{&quot;citeprocText&quot;:&quot;(Rossi and Taylor, 2011)&quot;,&quot;isManuallyOverridden&quot;:false,&quot;manualOverrideText&quot;:&quot;&quot;},&quot;citationTag&quot;:&quot;MENDELEY_CITATION_v3_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&quot;,&quot;citationItems&quot;:[{&quot;id&quot;:&quot;ae0790af-c423-34a1-a233-59749986a650&quot;,&quot;itemData&quot;:{&quot;DOI&quot;:&quot;10.1038/nprot.2011.305&quot;,&quot;ISSN&quot;:&quot;17542189&quot;,&quot;abstract&quot;:&quot;Quantification of the associations between biomolecules is required both to predict and understand the interactions that underpin all biological activity. Fluorescence polarization (FP) provides a nondisruptive means of measuring the association of a fluorescent ligand with a larger molecule. We describe an FP assay in which binding of fluorescein-labeled inositol 1,4,5-trisphosphate (IP 3) to N-terminal fragments of IP 3 receptors can be characterized at different temperatures and in competition with other ligands. The assay allows the standard Gibbs free energy (δG°), enthalpy (δH°) and entropy (δS°) changes of ligand binding to be determined. The method is applicable to any purified ligand-binding site for which an appropriate fluorescent ligand is available. FP can be used to measure low-affinity interactions in real time without the use of radioactive materials, it is nondestructive and, with appropriate care, it can resolve δH° and δS°. The first part of the protocol, protein preparation, may take several weeks, whereas the FP measurements, once they have been optimized, would normally take 1g-6 h. © 2011 Nature America, Inc. All rights reserved.&quot;,&quot;author&quot;:[{&quot;dropping-particle&quot;:&quot;&quot;,&quot;family&quot;:&quot;Rossi&quot;,&quot;given&quot;:&quot;Ana M.&quot;,&quot;non-dropping-particle&quot;:&quot;&quot;,&quot;parse-names&quot;:false,&quot;suffix&quot;:&quot;&quot;},{&quot;dropping-particle&quot;:&quot;&quot;,&quot;family&quot;:&quot;Taylor&quot;,&quot;given&quot;:&quot;Colin W.&quot;,&quot;non-dropping-particle&quot;:&quot;&quot;,&quot;parse-names&quot;:false,&quot;suffix&quot;:&quot;&quot;}],&quot;container-title&quot;:&quot;Nature Protocols&quot;,&quot;id&quot;:&quot;ae0790af-c423-34a1-a233-59749986a650&quot;,&quot;issue&quot;:&quot;3&quot;,&quot;issued&quot;:{&quot;date-parts&quot;:[[&quot;2011&quot;]]},&quot;page&quot;:&quot;365-387&quot;,&quot;title&quot;:&quot;Analysis of protein-ligand interactions by fluorescence polarization&quot;,&quot;type&quot;:&quot;article-journal&quot;,&quot;volume&quot;:&quot;6&quot;,&quot;container-title-short&quot;:&quot;&quot;},&quot;uris&quot;:[&quot;http://www.mendeley.com/documents/?uuid=5d30390e-13a4-49ab-925c-46814b6233e1&quot;],&quot;isTemporary&quot;:false,&quot;legacyDesktopId&quot;:&quot;5d30390e-13a4-49ab-925c-46814b6233e1&quot;}]},{&quot;citationID&quot;:&quot;MENDELEY_CITATION_bf01eec7-4b70-4bfa-9c4b-b1a060f6c788&quot;,&quot;properties&quot;:{&quot;noteIndex&quot;:0},&quot;isEdited&quot;:false,&quot;manualOverride&quot;:{&quot;citeprocText&quot;:&quot;(Paulke &lt;i&gt;et al.&lt;/i&gt;, 2016)&quot;,&quot;isManuallyOverridden&quot;:false,&quot;manualOverrideText&quot;:&quot;&quot;},&quot;citationTag&quot;:&quot;MENDELEY_CITATION_v3_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&quot;,&quot;citationItems&quot;:[{&quot;id&quot;:&quot;b270ca0b-c023-37cf-a207-c1e992aa5342&quot;,&quot;itemData&quot;:{&quot;DOI&quot;:&quot;10.1016/j.toxlet.2016.01.001&quot;,&quot;ISBN&quot;:&quot;1879-3169 (Electronic)\\r0378-4274 (Linking)&quot;,&quot;ISSN&quot;:&quot;18793169&quot;,&quot;PMID&quot;:&quot;26795018&quot;,&quot;abstract&quot;:&quot;The number of new synthetic psychoactive compounds increase steadily. Among the group of these psychoactive compounds, the synthetic cannabinoids (SCBs) are most popular and serve as a substitute of herbal cannabis. More than 600 of these substances already exist. For some SCBs the in vitro cannabinoid receptor 1 (CB1) affinity is known, but for the majority it is unknown.A quantitative structure-activity relationship (QSAR) model was developed, which allows the determination of the SCBs affinity to CB1 (expressed as binding constant (Ki)) without reference substances. The chemically advance template search descriptor was used for vector representation of the compound structures. The similarity between two molecules was calculated using the Feature-Pair Distribution Similarity. The Ki values were calculated using the Inverse Distance Weighting method. The prediction model was validated using a cross validation procedure.The predicted Ki values of some new SCBs were in a range between 20 (considerably higher affinity to CB1 than THC) to 468 (considerably lower affinity to CB1 than THC).The present QSAR model can serve as a simple, fast and cheap tool to get a first hint of the biological activity of new synthetic cannabinoids or of other new psychoactive compounds.&quot;,&quot;author&quot;:[{&quot;dropping-particle&quot;:&quot;&quot;,&quot;family&quot;:&quot;Paulke&quot;,&quot;given&quot;:&quot;Alexander&quot;,&quot;non-dropping-particle&quot;:&quot;&quot;,&quot;parse-names&quot;:false,&quot;suffix&quot;:&quot;&quot;},{&quot;dropping-particle&quot;:&quot;&quot;,&quot;family&quot;:&quot;Proschak&quot;,&quot;given&quot;:&quot;Ewgenij&quot;,&quot;non-dropping-particle&quot;:&quot;&quot;,&quot;parse-names&quot;:false,&quot;suffix&quot;:&quot;&quot;},{&quot;dropping-particle&quot;:&quot;&quot;,&quot;family&quot;:&quot;Sommer&quot;,&quot;given&quot;:&quot;Kai&quot;,&quot;non-dropping-particle&quot;:&quot;&quot;,&quot;parse-names&quot;:false,&quot;suffix&quot;:&quot;&quot;},{&quot;dropping-particle&quot;:&quot;&quot;,&quot;family&quot;:&quot;Achenbach&quot;,&quot;given&quot;:&quot;Janosch&quot;,&quot;non-dropping-particle&quot;:&quot;&quot;,&quot;parse-names&quot;:false,&quot;suffix&quot;:&quot;&quot;},{&quot;dropping-particle&quot;:&quot;&quot;,&quot;family&quot;:&quot;Wunder&quot;,&quot;given&quot;:&quot;Cora&quot;,&quot;non-dropping-particle&quot;:&quot;&quot;,&quot;parse-names&quot;:false,&quot;suffix&quot;:&quot;&quot;},{&quot;dropping-particle&quot;:&quot;&quot;,&quot;family&quot;:&quot;Toennes&quot;,&quot;given&quot;:&quot;Stefan W.&quot;,&quot;non-dropping-particle&quot;:&quot;&quot;,&quot;parse-names&quot;:false,&quot;suffix&quot;:&quot;&quot;}],&quot;container-title&quot;:&quot;Toxicology Letters&quot;,&quot;id&quot;:&quot;b270ca0b-c023-37cf-a207-c1e992aa5342&quot;,&quot;issued&quot;:{&quot;date-parts&quot;:[[&quot;2016&quot;]]},&quot;page&quot;:&quot;1-6&quot;,&quot;publisher&quot;:&quot;Elsevier Ireland Ltd&quot;,&quot;title&quot;:&quot;Synthetic cannabinoids: In silico prediction of the cannabinoid receptor 1 affinity by a quantitative structure-activity relationship model&quot;,&quot;type&quot;:&quot;article-journal&quot;,&quot;volume&quot;:&quot;245&quot;,&quot;container-title-short&quot;:&quot;&quot;},&quot;uris&quot;:[&quot;http://www.mendeley.com/documents/?uuid=01d542b3-9d8f-42da-b14d-30c1e9c7483c&quot;],&quot;isTemporary&quot;:false,&quot;legacyDesktopId&quot;:&quot;01d542b3-9d8f-42da-b14d-30c1e9c7483c&quot;}]},{&quot;citationID&quot;:&quot;MENDELEY_CITATION_2bec23a8-62f1-4f2b-ac10-df837787a2f4&quot;,&quot;properties&quot;:{&quot;noteIndex&quot;:0},&quot;isEdited&quot;:false,&quot;manualOverride&quot;:{&quot;citeprocText&quot;:&quot;(Paulke &lt;i&gt;et al.&lt;/i&gt;, 2016)&quot;,&quot;isManuallyOverridden&quot;:false,&quot;manualOverrideText&quot;:&quot;&quot;},&quot;citationTag&quot;:&quot;MENDELEY_CITATION_v3_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&quot;,&quot;citationItems&quot;:[{&quot;id&quot;:&quot;b270ca0b-c023-37cf-a207-c1e992aa5342&quot;,&quot;itemData&quot;:{&quot;DOI&quot;:&quot;10.1016/j.toxlet.2016.01.001&quot;,&quot;ISBN&quot;:&quot;1879-3169 (Electronic)\\r0378-4274 (Linking)&quot;,&quot;ISSN&quot;:&quot;18793169&quot;,&quot;PMID&quot;:&quot;26795018&quot;,&quot;abstract&quot;:&quot;The number of new synthetic psychoactive compounds increase steadily. Among the group of these psychoactive compounds, the synthetic cannabinoids (SCBs) are most popular and serve as a substitute of herbal cannabis. More than 600 of these substances already exist. For some SCBs the in vitro cannabinoid receptor 1 (CB1) affinity is known, but for the majority it is unknown.A quantitative structure-activity relationship (QSAR) model was developed, which allows the determination of the SCBs affinity to CB1 (expressed as binding constant (Ki)) without reference substances. The chemically advance template search descriptor was used for vector representation of the compound structures. The similarity between two molecules was calculated using the Feature-Pair Distribution Similarity. The Ki values were calculated using the Inverse Distance Weighting method. The prediction model was validated using a cross validation procedure.The predicted Ki values of some new SCBs were in a range between 20 (considerably higher affinity to CB1 than THC) to 468 (considerably lower affinity to CB1 than THC).The present QSAR model can serve as a simple, fast and cheap tool to get a first hint of the biological activity of new synthetic cannabinoids or of other new psychoactive compounds.&quot;,&quot;author&quot;:[{&quot;dropping-particle&quot;:&quot;&quot;,&quot;family&quot;:&quot;Paulke&quot;,&quot;given&quot;:&quot;Alexander&quot;,&quot;non-dropping-particle&quot;:&quot;&quot;,&quot;parse-names&quot;:false,&quot;suffix&quot;:&quot;&quot;},{&quot;dropping-particle&quot;:&quot;&quot;,&quot;family&quot;:&quot;Proschak&quot;,&quot;given&quot;:&quot;Ewgenij&quot;,&quot;non-dropping-particle&quot;:&quot;&quot;,&quot;parse-names&quot;:false,&quot;suffix&quot;:&quot;&quot;},{&quot;dropping-particle&quot;:&quot;&quot;,&quot;family&quot;:&quot;Sommer&quot;,&quot;given&quot;:&quot;Kai&quot;,&quot;non-dropping-particle&quot;:&quot;&quot;,&quot;parse-names&quot;:false,&quot;suffix&quot;:&quot;&quot;},{&quot;dropping-particle&quot;:&quot;&quot;,&quot;family&quot;:&quot;Achenbach&quot;,&quot;given&quot;:&quot;Janosch&quot;,&quot;non-dropping-particle&quot;:&quot;&quot;,&quot;parse-names&quot;:false,&quot;suffix&quot;:&quot;&quot;},{&quot;dropping-particle&quot;:&quot;&quot;,&quot;family&quot;:&quot;Wunder&quot;,&quot;given&quot;:&quot;Cora&quot;,&quot;non-dropping-particle&quot;:&quot;&quot;,&quot;parse-names&quot;:false,&quot;suffix&quot;:&quot;&quot;},{&quot;dropping-particle&quot;:&quot;&quot;,&quot;family&quot;:&quot;Toennes&quot;,&quot;given&quot;:&quot;Stefan W.&quot;,&quot;non-dropping-particle&quot;:&quot;&quot;,&quot;parse-names&quot;:false,&quot;suffix&quot;:&quot;&quot;}],&quot;container-title&quot;:&quot;Toxicology Letters&quot;,&quot;id&quot;:&quot;b270ca0b-c023-37cf-a207-c1e992aa5342&quot;,&quot;issued&quot;:{&quot;date-parts&quot;:[[&quot;2016&quot;]]},&quot;page&quot;:&quot;1-6&quot;,&quot;publisher&quot;:&quot;Elsevier Ireland Ltd&quot;,&quot;title&quot;:&quot;Synthetic cannabinoids: In silico prediction of the cannabinoid receptor 1 affinity by a quantitative structure-activity relationship model&quot;,&quot;type&quot;:&quot;article-journal&quot;,&quot;volume&quot;:&quot;245&quot;,&quot;container-title-short&quot;:&quot;&quot;},&quot;uris&quot;:[&quot;http://www.mendeley.com/documents/?uuid=01d542b3-9d8f-42da-b14d-30c1e9c7483c&quot;],&quot;isTemporary&quot;:false,&quot;legacyDesktopId&quot;:&quot;01d542b3-9d8f-42da-b14d-30c1e9c7483c&quot;}]},{&quot;citationID&quot;:&quot;MENDELEY_CITATION_2dc4b6a0-6a1f-4c2f-9b6a-3af6b5eac93b&quot;,&quot;properties&quot;:{&quot;noteIndex&quot;:0},&quot;isEdited&quot;:false,&quot;manualOverride&quot;:{&quot;citeprocText&quot;:&quot;(Paulke &lt;i&gt;et al.&lt;/i&gt;, 2016)&quot;,&quot;isManuallyOverridden&quot;:false,&quot;manualOverrideText&quot;:&quot;&quot;},&quot;citationTag&quot;:&quot;MENDELEY_CITATION_v3_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&quot;,&quot;citationItems&quot;:[{&quot;id&quot;:&quot;b270ca0b-c023-37cf-a207-c1e992aa5342&quot;,&quot;itemData&quot;:{&quot;DOI&quot;:&quot;10.1016/j.toxlet.2016.01.001&quot;,&quot;ISBN&quot;:&quot;1879-3169 (Electronic)\\r0378-4274 (Linking)&quot;,&quot;ISSN&quot;:&quot;18793169&quot;,&quot;PMID&quot;:&quot;26795018&quot;,&quot;abstract&quot;:&quot;The number of new synthetic psychoactive compounds increase steadily. Among the group of these psychoactive compounds, the synthetic cannabinoids (SCBs) are most popular and serve as a substitute of herbal cannabis. More than 600 of these substances already exist. For some SCBs the in vitro cannabinoid receptor 1 (CB1) affinity is known, but for the majority it is unknown.A quantitative structure-activity relationship (QSAR) model was developed, which allows the determination of the SCBs affinity to CB1 (expressed as binding constant (Ki)) without reference substances. The chemically advance template search descriptor was used for vector representation of the compound structures. The similarity between two molecules was calculated using the Feature-Pair Distribution Similarity. The Ki values were calculated using the Inverse Distance Weighting method. The prediction model was validated using a cross validation procedure.The predicted Ki values of some new SCBs were in a range between 20 (considerably higher affinity to CB1 than THC) to 468 (considerably lower affinity to CB1 than THC).The present QSAR model can serve as a simple, fast and cheap tool to get a first hint of the biological activity of new synthetic cannabinoids or of other new psychoactive compounds.&quot;,&quot;author&quot;:[{&quot;dropping-particle&quot;:&quot;&quot;,&quot;family&quot;:&quot;Paulke&quot;,&quot;given&quot;:&quot;Alexander&quot;,&quot;non-dropping-particle&quot;:&quot;&quot;,&quot;parse-names&quot;:false,&quot;suffix&quot;:&quot;&quot;},{&quot;dropping-particle&quot;:&quot;&quot;,&quot;family&quot;:&quot;Proschak&quot;,&quot;given&quot;:&quot;Ewgenij&quot;,&quot;non-dropping-particle&quot;:&quot;&quot;,&quot;parse-names&quot;:false,&quot;suffix&quot;:&quot;&quot;},{&quot;dropping-particle&quot;:&quot;&quot;,&quot;family&quot;:&quot;Sommer&quot;,&quot;given&quot;:&quot;Kai&quot;,&quot;non-dropping-particle&quot;:&quot;&quot;,&quot;parse-names&quot;:false,&quot;suffix&quot;:&quot;&quot;},{&quot;dropping-particle&quot;:&quot;&quot;,&quot;family&quot;:&quot;Achenbach&quot;,&quot;given&quot;:&quot;Janosch&quot;,&quot;non-dropping-particle&quot;:&quot;&quot;,&quot;parse-names&quot;:false,&quot;suffix&quot;:&quot;&quot;},{&quot;dropping-particle&quot;:&quot;&quot;,&quot;family&quot;:&quot;Wunder&quot;,&quot;given&quot;:&quot;Cora&quot;,&quot;non-dropping-particle&quot;:&quot;&quot;,&quot;parse-names&quot;:false,&quot;suffix&quot;:&quot;&quot;},{&quot;dropping-particle&quot;:&quot;&quot;,&quot;family&quot;:&quot;Toennes&quot;,&quot;given&quot;:&quot;Stefan W.&quot;,&quot;non-dropping-particle&quot;:&quot;&quot;,&quot;parse-names&quot;:false,&quot;suffix&quot;:&quot;&quot;}],&quot;container-title&quot;:&quot;Toxicology Letters&quot;,&quot;id&quot;:&quot;b270ca0b-c023-37cf-a207-c1e992aa5342&quot;,&quot;issued&quot;:{&quot;date-parts&quot;:[[&quot;2016&quot;]]},&quot;page&quot;:&quot;1-6&quot;,&quot;publisher&quot;:&quot;Elsevier Ireland Ltd&quot;,&quot;title&quot;:&quot;Synthetic cannabinoids: In silico prediction of the cannabinoid receptor 1 affinity by a quantitative structure-activity relationship model&quot;,&quot;type&quot;:&quot;article-journal&quot;,&quot;volume&quot;:&quot;245&quot;,&quot;container-title-short&quot;:&quot;&quot;},&quot;uris&quot;:[&quot;http://www.mendeley.com/documents/?uuid=01d542b3-9d8f-42da-b14d-30c1e9c7483c&quot;],&quot;isTemporary&quot;:false,&quot;legacyDesktopId&quot;:&quot;01d542b3-9d8f-42da-b14d-30c1e9c7483c&quot;}]},{&quot;citationID&quot;:&quot;MENDELEY_CITATION_f4c14dc9-421a-4f91-8a34-ae6d357b885a&quot;,&quot;properties&quot;:{&quot;noteIndex&quot;:0},&quot;isEdited&quot;:false,&quot;manualOverride&quot;:{&quot;citeprocText&quot;:&quot;(Paulke &lt;i&gt;et al.&lt;/i&gt;, 2016)&quot;,&quot;isManuallyOverridden&quot;:false,&quot;manualOverrideText&quot;:&quot;&quot;},&quot;citationTag&quot;:&quot;MENDELEY_CITATION_v3_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&quot;,&quot;citationItems&quot;:[{&quot;id&quot;:&quot;b270ca0b-c023-37cf-a207-c1e992aa5342&quot;,&quot;itemData&quot;:{&quot;DOI&quot;:&quot;10.1016/j.toxlet.2016.01.001&quot;,&quot;ISBN&quot;:&quot;1879-3169 (Electronic)\\r0378-4274 (Linking)&quot;,&quot;ISSN&quot;:&quot;18793169&quot;,&quot;PMID&quot;:&quot;26795018&quot;,&quot;abstract&quot;:&quot;The number of new synthetic psychoactive compounds increase steadily. Among the group of these psychoactive compounds, the synthetic cannabinoids (SCBs) are most popular and serve as a substitute of herbal cannabis. More than 600 of these substances already exist. For some SCBs the in vitro cannabinoid receptor 1 (CB1) affinity is known, but for the majority it is unknown.A quantitative structure-activity relationship (QSAR) model was developed, which allows the determination of the SCBs affinity to CB1 (expressed as binding constant (Ki)) without reference substances. The chemically advance template search descriptor was used for vector representation of the compound structures. The similarity between two molecules was calculated using the Feature-Pair Distribution Similarity. The Ki values were calculated using the Inverse Distance Weighting method. The prediction model was validated using a cross validation procedure.The predicted Ki values of some new SCBs were in a range between 20 (considerably higher affinity to CB1 than THC) to 468 (considerably lower affinity to CB1 than THC).The present QSAR model can serve as a simple, fast and cheap tool to get a first hint of the biological activity of new synthetic cannabinoids or of other new psychoactive compounds.&quot;,&quot;author&quot;:[{&quot;dropping-particle&quot;:&quot;&quot;,&quot;family&quot;:&quot;Paulke&quot;,&quot;given&quot;:&quot;Alexander&quot;,&quot;non-dropping-particle&quot;:&quot;&quot;,&quot;parse-names&quot;:false,&quot;suffix&quot;:&quot;&quot;},{&quot;dropping-particle&quot;:&quot;&quot;,&quot;family&quot;:&quot;Proschak&quot;,&quot;given&quot;:&quot;Ewgenij&quot;,&quot;non-dropping-particle&quot;:&quot;&quot;,&quot;parse-names&quot;:false,&quot;suffix&quot;:&quot;&quot;},{&quot;dropping-particle&quot;:&quot;&quot;,&quot;family&quot;:&quot;Sommer&quot;,&quot;given&quot;:&quot;Kai&quot;,&quot;non-dropping-particle&quot;:&quot;&quot;,&quot;parse-names&quot;:false,&quot;suffix&quot;:&quot;&quot;},{&quot;dropping-particle&quot;:&quot;&quot;,&quot;family&quot;:&quot;Achenbach&quot;,&quot;given&quot;:&quot;Janosch&quot;,&quot;non-dropping-particle&quot;:&quot;&quot;,&quot;parse-names&quot;:false,&quot;suffix&quot;:&quot;&quot;},{&quot;dropping-particle&quot;:&quot;&quot;,&quot;family&quot;:&quot;Wunder&quot;,&quot;given&quot;:&quot;Cora&quot;,&quot;non-dropping-particle&quot;:&quot;&quot;,&quot;parse-names&quot;:false,&quot;suffix&quot;:&quot;&quot;},{&quot;dropping-particle&quot;:&quot;&quot;,&quot;family&quot;:&quot;Toennes&quot;,&quot;given&quot;:&quot;Stefan W.&quot;,&quot;non-dropping-particle&quot;:&quot;&quot;,&quot;parse-names&quot;:false,&quot;suffix&quot;:&quot;&quot;}],&quot;container-title&quot;:&quot;Toxicology Letters&quot;,&quot;id&quot;:&quot;b270ca0b-c023-37cf-a207-c1e992aa5342&quot;,&quot;issued&quot;:{&quot;date-parts&quot;:[[&quot;2016&quot;]]},&quot;page&quot;:&quot;1-6&quot;,&quot;publisher&quot;:&quot;Elsevier Ireland Ltd&quot;,&quot;title&quot;:&quot;Synthetic cannabinoids: In silico prediction of the cannabinoid receptor 1 affinity by a quantitative structure-activity relationship model&quot;,&quot;type&quot;:&quot;article-journal&quot;,&quot;volume&quot;:&quot;245&quot;,&quot;container-title-short&quot;:&quot;&quot;},&quot;uris&quot;:[&quot;http://www.mendeley.com/documents/?uuid=01d542b3-9d8f-42da-b14d-30c1e9c7483c&quot;],&quot;isTemporary&quot;:false,&quot;legacyDesktopId&quot;:&quot;01d542b3-9d8f-42da-b14d-30c1e9c7483c&quot;}]},{&quot;citationID&quot;:&quot;MENDELEY_CITATION_3620e198-8ece-469b-9313-2ddae0ea3a38&quot;,&quot;properties&quot;:{&quot;noteIndex&quot;:0},&quot;isEdited&quot;:false,&quot;manualOverride&quot;:{&quot;citeprocText&quot;:&quot;(Mella-Raipan &lt;i&gt;et al.&lt;/i&gt;, 2014)&quot;,&quot;isManuallyOverridden&quot;:false,&quot;manualOverrideText&quot;:&quot;&quot;},&quot;citationTag&quot;:&quot;MENDELEY_CITATION_v3_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&quot;,&quot;citationItems&quot;:[{&quot;id&quot;:&quot;68a3c72f-ed21-3f7f-898f-d8f7602bdd24&quot;,&quot;itemData&quot;:{&quot;DOI&quot;:&quot;10.3390/molecules19032842&quot;,&quot;ISSN&quot;:&quot;14203049&quot;,&quot;PMID&quot;:&quot;24603555&quot;,&quot;abstract&quot;:&quot;A 3D-QSAR (CoMFA) study was performed in an extensive series of aminoalkylindoles derivatives with affinity for the cannabinoid receptors CB1 and CB2. The aim of the present work was to obtain structure-activity relationships of the aminoalkylindole family in order to explain the affinity and selectivity of the molecules for these receptors. Major differences in both, steric and electrostatic fields were found in the CB1 and CB2 CoMFA models. The steric field accounts for the principal contribution to biological activity. These results provide a foundation for the future development of new heterocyclic compounds with high affinity and selectivity for the cannabinoid receptors with applications in several pathological conditions such as pain treatment, cancer, obesity and immune disorders, among others.©2014 by the authors; licensee MDPI, Basel, Switzerland.&quot;,&quot;author&quot;:[{&quot;dropping-particle&quot;:&quot;&quot;,&quot;family&quot;:&quot;Mella-Raipan&quot;,&quot;given&quot;:&quot;Jaime&quot;,&quot;non-dropping-particle&quot;:&quot;&quot;,&quot;parse-names&quot;:false,&quot;suffix&quot;:&quot;&quot;},{&quot;dropping-particle&quot;:&quot;&quot;,&quot;family&quot;:&quot;Hernandez-Pino&quot;,&quot;given&quot;:&quot;Santiago&quot;,&quot;non-dropping-particle&quot;:&quot;&quot;,&quot;parse-names&quot;:false,&quot;suffix&quot;:&quot;&quot;},{&quot;dropping-particle&quot;:&quot;&quot;,&quot;family&quot;:&quot;Morales-Verdejo&quot;,&quot;given&quot;:&quot;Cesar&quot;,&quot;non-dropping-particle&quot;:&quot;&quot;,&quot;parse-names&quot;:false,&quot;suffix&quot;:&quot;&quot;},{&quot;dropping-particle&quot;:&quot;&quot;,&quot;family&quot;:&quot;Pessoa-Mahana&quot;,&quot;given&quot;:&quot;David&quot;,&quot;non-dropping-particle&quot;:&quot;&quot;,&quot;parse-names&quot;:false,&quot;suffix&quot;:&quot;&quot;}],&quot;container-title&quot;:&quot;Molecules&quot;,&quot;id&quot;:&quot;68a3c72f-ed21-3f7f-898f-d8f7602bdd24&quot;,&quot;issue&quot;:&quot;3&quot;,&quot;issued&quot;:{&quot;date-parts&quot;:[[&quot;2014&quot;]]},&quot;page&quot;:&quot;2842-2861&quot;,&quot;title&quot;:&quot;3D-QSAR/CoMFA-based structure-affinity/selectivity relationships of aminoalkylindoles in the cannabinoid CB1 and CB2 receptors&quot;,&quot;type&quot;:&quot;article-journal&quot;,&quot;volume&quot;:&quot;19&quot;,&quot;container-title-short&quot;:&quot;&quot;},&quot;uris&quot;:[&quot;http://www.mendeley.com/documents/?uuid=df335e42-8fa0-4a50-9fa8-eede76cce3a8&quot;],&quot;isTemporary&quot;:false,&quot;legacyDesktopId&quot;:&quot;df335e42-8fa0-4a50-9fa8-eede76cce3a8&quot;}]},{&quot;citationID&quot;:&quot;MENDELEY_CITATION_c7a445be-3655-4b22-adb1-fa5508894650&quot;,&quot;properties&quot;:{&quot;noteIndex&quot;:0},&quot;isEdited&quot;:false,&quot;manualOverride&quot;:{&quot;citeprocText&quot;:&quot;(Moosmann, Angerer and Auwärter, 2015)&quot;,&quot;isManuallyOverridden&quot;:false,&quot;manualOverrideText&quot;:&quot;&quot;},&quot;citationTag&quot;:&quot;MENDELEY_CITATION_v3_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&quot;,&quot;citationItems&quot;:[{&quot;id&quot;:&quot;e60ae946-9422-3bde-a06a-55ce0f9f7eb0&quot;,&quot;itemData&quot;:{&quot;DOI&quot;:&quot;10.1007/s11419-014-0247-4&quot;,&quot;ISBN&quot;:&quot;1860-8965\\r1860-8973&quot;,&quot;ISSN&quot;:&quot;18608973&quot;,&quot;abstract&quot;:&quot;© 2014, Japanese Association of Forensic Toxicology and Springer Japan.The most frequent form of consumption of cannabinoid receptor agonists (CRAs), often referred to as synthetic cannabinoids, is smoking of herbal mixtures often obtained via the Internet. However, because the plant material is either sprayed with or soaked in a drug solution, one of the main health risks in using these products is made up by the inhomogeneity in the content of active ingredient(s) and distribution within the mixtures. In the present study, 311 herbal mixtures covering 31 different brands seized from an online retailer in 2012 were analyzed quantitatively by high-performance liquid chromatography with diode array detection after screening by gas chromatography–mass spectrometry. Both interpackage and intrapackage CRA content variation were investigated by sampling without prior homogenization to reflect drug user behavior. The results showed that it is impossible for the consumer to safely dose these drugs, and that two joints of herbal mixture prepared from the same package could contain significantly different amounts of the active substance. Therefore, accidental overdosing is likely to occur frequently. In some products, interpackage variability of up to 33 % [standard deviation (SD)] and intrapackage variability of up to 20 % (SD) were observed. Another major health risk is posed by the substitution of a CRA in a herbal mixture without changing the brand name. In almost all cases when such a substitution was observed, there was a pronounced difference in the binding affinities of the respective CRA without a noticeable change in the amount added to the plant material. These findings can partly explain the high number of unintended intoxications that require hospitalization after use of these drugs.&quot;,&quot;author&quot;:[{&quot;dropping-particle&quot;:&quot;&quot;,&quot;family&quot;:&quot;Moosmann&quot;,&quot;given&quot;:&quot;Bjoern&quot;,&quot;non-dropping-particle&quot;:&quot;&quot;,&quot;parse-names&quot;:false,&quot;suffix&quot;:&quot;&quot;},{&quot;dropping-particle&quot;:&quot;&quot;,&quot;family&quot;:&quot;Angerer&quot;,&quot;given&quot;:&quot;Verena&quot;,&quot;non-dropping-particle&quot;:&quot;&quot;,&quot;parse-names&quot;:false,&quot;suffix&quot;:&quot;&quot;},{&quot;dropping-particle&quot;:&quot;&quot;,&quot;family&quot;:&quot;Auwärter&quot;,&quot;given&quot;:&quot;Volker&quot;,&quot;non-dropping-particle&quot;:&quot;&quot;,&quot;parse-names&quot;:false,&quot;suffix&quot;:&quot;&quot;}],&quot;container-title&quot;:&quot;Forensic Toxicology&quot;,&quot;id&quot;:&quot;e60ae946-9422-3bde-a06a-55ce0f9f7eb0&quot;,&quot;issue&quot;:&quot;1&quot;,&quot;issued&quot;:{&quot;date-parts&quot;:[[&quot;2015&quot;]]},&quot;page&quot;:&quot;54-60&quot;,&quot;title&quot;:&quot;Inhomogeneities in herbal mixtures: a serious risk for consumers&quot;,&quot;type&quot;:&quot;article-journal&quot;,&quot;volume&quot;:&quot;33&quot;,&quot;container-title-short&quot;:&quot;&quot;},&quot;uris&quot;:[&quot;http://www.mendeley.com/documents/?uuid=1668c383-1914-498f-ac5c-14d40bfc7ec9&quot;],&quot;isTemporary&quot;:false,&quot;legacyDesktopId&quot;:&quot;1668c383-1914-498f-ac5c-14d40bfc7ec9&quot;}]},{&quot;citationID&quot;:&quot;MENDELEY_CITATION_c47738ea-1efe-4b6f-8cb2-1ee1171aca8e&quot;,&quot;properties&quot;:{&quot;noteIndex&quot;:0},&quot;isEdited&quot;:false,&quot;manualOverride&quot;:{&quot;citeprocText&quot;:&quot;(Meijer, Russo and Adhvaryu, 2014)&quot;,&quot;isManuallyOverridden&quot;:false,&quot;manualOverrideText&quot;:&quot;&quot;},&quot;citationTag&quot;:&quot;MENDELEY_CITATION_v3_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&quot;,&quot;citationItems&quot;:[{&quot;id&quot;:&quot;4f3bc638-50c2-34d6-9175-1839a1de491c&quot;,&quot;itemData&quot;:{&quot;DOI&quot;:&quot;10.3928/01477447&quot;,&quot;ISSN&quot;:&quot;01477447&quot;,&quot;PMID&quot;:&quot;19292247&quot;,&quot;author&quot;:[{&quot;dropping-particle&quot;:&quot;&quot;,&quot;family&quot;:&quot;Meijer&quot;,&quot;given&quot;:&quot;Karim A.&quot;,&quot;non-dropping-particle&quot;:&quot;&quot;,&quot;parse-names&quot;:false,&quot;suffix&quot;:&quot;&quot;},{&quot;dropping-particle&quot;:&quot;&quot;,&quot;family&quot;:&quot;Russo&quot;,&quot;given&quot;:&quot;Russell R.&quot;,&quot;non-dropping-particle&quot;:&quot;&quot;,&quot;parse-names&quot;:false,&quot;suffix&quot;:&quot;&quot;},{&quot;dropping-particle&quot;:&quot;V.&quot;,&quot;family&quot;:&quot;Adhvaryu&quot;,&quot;given&quot;:&quot;Dhaval&quot;,&quot;non-dropping-particle&quot;:&quot;&quot;,&quot;parse-names&quot;:false,&quot;suffix&quot;:&quot;&quot;}],&quot;container-title&quot;:&quot;Orthopedics&quot;,&quot;id&quot;:&quot;4f3bc638-50c2-34d6-9175-1839a1de491c&quot;,&quot;issue&quot;:&quot;4&quot;,&quot;issued&quot;:{&quot;date-parts&quot;:[[&quot;2014&quot;]]},&quot;title&quot;:&quot;Smoking Synthetic Marijuana Leads to Self-Mutliation Requiring Bilateral Amputations&quot;,&quot;type&quot;:&quot;legal_case&quot;,&quot;volume&quot;:&quot;37&quot;,&quot;container-title-short&quot;:&quot;Orthopedics&quot;},&quot;uris&quot;:[&quot;http://www.mendeley.com/documents/?uuid=157decbc-81c3-4c8d-a13b-7f117850e0ac&quot;],&quot;isTemporary&quot;:false,&quot;legacyDesktopId&quot;:&quot;157decbc-81c3-4c8d-a13b-7f117850e0ac&quot;}]},{&quot;citationID&quot;:&quot;MENDELEY_CITATION_7130202f-51c9-4d11-8976-d6c8593b4845&quot;,&quot;properties&quot;:{&quot;noteIndex&quot;:0},&quot;isEdited&quot;:false,&quot;manualOverride&quot;:{&quot;citeprocText&quot;:&quot;(Frinculescu &lt;i&gt;et al.&lt;/i&gt;, 2017a)&quot;,&quot;isManuallyOverridden&quot;:false,&quot;manualOverrideText&quot;:&quot;&quot;},&quot;citationTag&quot;:&quot;MENDELEY_CITATION_v3_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&quot;,&quot;citationItems&quot;:[{&quot;id&quot;:&quot;60976fb1-ef7d-3d72-8d5d-c3d53ed88150&quot;,&quot;itemData&quot;:{&quot;DOI&quot;:&quot;10.1002/dta.1975&quot;,&quot;ISSN&quot;:&quot;19427611&quot;,&quot;PMID&quot;:&quot;27161591&quot;,&quot;abstract&quot;:&quot;Variation in ingredients (qualitative variation) and in quantity of active compounds (quantitative variation) in herbal smoking mixtures containing synthetic cannabinoids has been shown for older products. This can be dangerous to the user, as accurate and reproducible dosing is impossible. In this study, 69 packages containing third-generation cannabinoids of seven brands on the UK market in 2014 were analyzed both qualitatively and quantitatively for variation. When comparing the labels to actual active ingredients identified in the sample, only one brand was shown to be correctly labelled. The other six brands contained less, more, or ingredients other than those listed on the label. Only two brands were inconsistent, containing different active ingredients in different samples. Quantitative variation was assessed both within one package and between several packages. Within-package variation was within a 10% range for five of the seven brands, but two brands showed larger variation, up to 25% (Relative Standard Deviation). Variation between packages was significantly higher, with variation up to 38% and maximum concentration up to 2.7 times higher than the minimum concentration. Both qualitative and quantitative variation are common in smoking mixtures and endanger the user, as it is impossible to estimate the dose or to know the compound consumed when smoking commercial mixtures. Copyright © 2016 John Wiley &amp; Sons, Ltd.&quot;,&quot;author&quot;:[{&quot;dropping-particle&quot;:&quot;&quot;,&quot;family&quot;:&quot;Frinculescu&quot;,&quot;given&quot;:&quot;Anca&quot;,&quot;non-dropping-particle&quot;:&quot;&quot;,&quot;parse-names&quot;:false,&quot;suffix&quot;:&quot;&quot;},{&quot;dropping-particle&quot;:&quot;&quot;,&quot;family&quot;:&quot;Lyall&quot;,&quot;given&quot;:&quot;Catherine L.&quot;,&quot;non-dropping-particle&quot;:&quot;&quot;,&quot;parse-names&quot;:false,&quot;suffix&quot;:&quot;&quot;},{&quot;dropping-particle&quot;:&quot;&quot;,&quot;family&quot;:&quot;Ramsey&quot;,&quot;given&quot;:&quot;John&quot;,&quot;non-dropping-particle&quot;:&quot;&quot;,&quot;parse-names&quot;:false,&quot;suffix&quot;:&quot;&quot;},{&quot;dropping-particle&quot;:&quot;&quot;,&quot;family&quot;:&quot;Miserez&quot;,&quot;given&quot;:&quot;Bram&quot;,&quot;non-dropping-particle&quot;:&quot;&quot;,&quot;parse-names&quot;:false,&quot;suffix&quot;:&quot;&quot;}],&quot;container-title&quot;:&quot;Drug Testing and Analysis&quot;,&quot;id&quot;:&quot;60976fb1-ef7d-3d72-8d5d-c3d53ed88150&quot;,&quot;issue&quot;:&quot;2&quot;,&quot;issued&quot;:{&quot;date-parts&quot;:[[&quot;2017&quot;]]},&quot;page&quot;:&quot;327-333&quot;,&quot;title&quot;:&quot;Variation in commercial smoking mixtures containing third-generation synthetic cannabinoids&quot;,&quot;type&quot;:&quot;article-journal&quot;,&quot;volume&quot;:&quot;9&quot;,&quot;container-title-short&quot;:&quot;&quot;},&quot;uris&quot;:[&quot;http://www.mendeley.com/documents/?uuid=61271219-635b-49be-9cfe-b7e194550154&quot;],&quot;isTemporary&quot;:false,&quot;legacyDesktopId&quot;:&quot;61271219-635b-49be-9cfe-b7e194550154&quot;}]},{&quot;citationID&quot;:&quot;MENDELEY_CITATION_15cac43c-26bf-43a4-bfbe-1550ca2a88c6&quot;,&quot;properties&quot;:{&quot;noteIndex&quot;:0},&quot;isEdited&quot;:false,&quot;manualOverride&quot;:{&quot;citeprocText&quot;:&quot;(Antonides, Brignall, &lt;i&gt;et al.&lt;/i&gt;, 2019)&quot;,&quot;isManuallyOverridden&quot;:false,&quot;manualOverrideText&quot;:&quot;&quot;},&quot;citationTag&quot;:&quot;MENDELEY_CITATION_v3_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&quot;,&quot;citationItems&quot;:[{&quot;id&quot;:&quot;5f0e5b6e-4e1a-3baa-bf8e-7f7ee3032feb&quot;,&quot;itemData&quot;:{&quot;DOI&quot;:&quot;10.1021/acsomega.9b00302&quot;,&quot;ISSN&quot;:&quot;24701343&quot;,&quot;abstract&quot;:&quot;An automated approach to the collection of 1 H NMR (nuclear magnetic resonance) spectra using a benchtop NMR spectrometer and the subsequent analysis, processing, and elucidation of components present in seized drug samples are reported. An algorithm is developed to compare spectral data to a reference library of over 300 1 H NMR spectra, ranking matches by a correlation-based score. A threshold for identification was set at 0.838, below which identification of the component present was deemed unreliable. Using this system, 432 samples were surveyed and validated against contemporaneously acquired GC−MS (gas chromatography−mass spectrometry) data. Following removal of samples which possessed no peaks in the GC−MS trace or in both the 1 H NMR spectrum and GC−MS trace, the remaining 416 samples matched in 93% of cases. Thirteen of these samples were binary mixtures. A partial match (one component not identified) was obtained for 6% of samples surveyed whilst only 1% of samples did not match at all.&quot;,&quot;author&quot;:[{&quot;dropping-particle&quot;:&quot;&quot;,&quot;family&quot;:&quot;Antonides&quot;,&quot;given&quot;:&quot;Lysbeth H.&quot;,&quot;non-dropping-particle&quot;:&quot;&quot;,&quot;parse-names&quot;:false,&quot;suffix&quot;:&quot;&quot;},{&quot;dropping-particle&quot;:&quot;&quot;,&quot;family&quot;:&quot;Brignall&quot;,&quot;given&quot;:&quot;Rachel M.&quot;,&quot;non-dropping-particle&quot;:&quot;&quot;,&quot;parse-names&quot;:false,&quot;suffix&quot;:&quot;&quot;},{&quot;dropping-particle&quot;:&quot;&quot;,&quot;family&quot;:&quot;Costello&quot;,&quot;given&quot;:&quot;Andrew&quot;,&quot;non-dropping-particle&quot;:&quot;&quot;,&quot;parse-names&quot;:false,&quot;suffix&quot;:&quot;&quot;},{&quot;dropping-particle&quot;:&quot;&quot;,&quot;family&quot;:&quot;Ellison&quot;,&quot;given&quot;:&quot;Jamie&quot;,&quot;non-dropping-particle&quot;:&quot;&quot;,&quot;parse-names&quot;:false,&quot;suffix&quot;:&quot;&quot;},{&quot;dropping-particle&quot;:&quot;&quot;,&quot;family&quot;:&quot;Firth&quot;,&quot;given&quot;:&quot;Samuel E.&quot;,&quot;non-dropping-particle&quot;:&quot;&quot;,&quot;parse-names&quot;:false,&quot;suffix&quot;:&quot;&quot;},{&quot;dropping-particle&quot;:&quot;&quot;,&quot;family&quot;:&quot;Gilbert&quot;,&quot;given&quot;:&quot;Nicolas&quot;,&quot;non-dropping-particle&quot;:&quot;&quot;,&quot;parse-names&quot;:false,&quot;suffix&quot;:&quot;&quot;},{&quot;dropping-particle&quot;:&quot;&quot;,&quot;family&quot;:&quot;Groom&quot;,&quot;given&quot;:&quot;Bethany J.&quot;,&quot;non-dropping-particle&quot;:&quot;&quot;,&quot;parse-names&quot;:false,&quot;suffix&quot;:&quot;&quot;},{&quot;dropping-particle&quot;:&quot;&quot;,&quot;family&quot;:&quot;Hudson&quot;,&quot;given&quot;:&quot;Samuel J.&quot;,&quot;non-dropping-particle&quot;:&quot;&quot;,&quot;parse-names&quot;:false,&quot;suffix&quot;:&quot;&quot;},{&quot;dropping-particle&quot;:&quot;&quot;,&quot;family&quot;:&quot;Hulme&quot;,&quot;given&quot;:&quot;Matthew C.&quot;,&quot;non-dropping-particle&quot;:&quot;&quot;,&quot;parse-names&quot;:false,&quot;suffix&quot;:&quot;&quot;},{&quot;dropping-particle&quot;:&quot;&quot;,&quot;family&quot;:&quot;Marron&quot;,&quot;given&quot;:&quot;Jack&quot;,&quot;non-dropping-particle&quot;:&quot;&quot;,&quot;parse-names&quot;:false,&quot;suffix&quot;:&quot;&quot;},{&quot;dropping-particle&quot;:&quot;&quot;,&quot;family&quot;:&quot;Pullen&quot;,&quot;given&quot;:&quot;Zoe A.&quot;,&quot;non-dropping-particle&quot;:&quot;&quot;,&quot;parse-names&quot;:false,&quot;suffix&quot;:&quot;&quot;},{&quot;dropping-particle&quot;:&quot;&quot;,&quot;family&quot;:&quot;Robertson&quot;,&quot;given&quot;:&quot;Thomas B.R.&quot;,&quot;non-dropping-particle&quot;:&quot;&quot;,&quot;parse-names&quot;:false,&quot;suffix&quot;:&quot;&quot;},{&quot;dropping-particle&quot;:&quot;&quot;,&quot;family&quot;:&quot;Schofield&quot;,&quot;given&quot;:&quot;Christopher J.&quot;,&quot;non-dropping-particle&quot;:&quot;&quot;,&quot;parse-names&quot;:false,&quot;suffix&quot;:&quot;&quot;},{&quot;dropping-particle&quot;:&quot;&quot;,&quot;family&quot;:&quot;Williamson&quot;,&quot;given&quot;:&quot;David C.&quot;,&quot;non-dropping-particle&quot;:&quot;&quot;,&quot;parse-names&quot;:false,&quot;suffix&quot;:&quot;&quot;},{&quot;dropping-particle&quot;:&quot;&quot;,&quot;family&quot;:&quot;Kemsley&quot;,&quot;given&quot;:&quot;E. Kate&quot;,&quot;non-dropping-particle&quot;:&quot;&quot;,&quot;parse-names&quot;:false,&quot;suffix&quot;:&quot;&quot;},{&quot;dropping-particle&quot;:&quot;&quot;,&quot;family&quot;:&quot;Sutcliffe&quot;,&quot;given&quot;:&quot;Oliver B.&quot;,&quot;non-dropping-particle&quot;:&quot;&quot;,&quot;parse-names&quot;:false,&quot;suffix&quot;:&quot;&quot;},{&quot;dropping-particle&quot;:&quot;&quot;,&quot;family&quot;:&quot;Mewis&quot;,&quot;given&quot;:&quot;Ryan E.&quot;,&quot;non-dropping-particle&quot;:&quot;&quot;,&quot;parse-names&quot;:false,&quot;suffix&quot;:&quot;&quot;}],&quot;container-title&quot;:&quot;ACS Omega&quot;,&quot;id&quot;:&quot;5f0e5b6e-4e1a-3baa-bf8e-7f7ee3032feb&quot;,&quot;issue&quot;:&quot;4&quot;,&quot;issued&quot;:{&quot;date-parts&quot;:[[&quot;2019&quot;]]},&quot;page&quot;:&quot;7103-7112&quot;,&quot;title&quot;:&quot;Rapid Identification of Novel Psychoactive and Other Controlled Substances Using Low-Field 1 H NMR Spectroscopy&quot;,&quot;type&quot;:&quot;article-journal&quot;,&quot;volume&quot;:&quot;4&quot;,&quot;container-title-short&quot;:&quot;&quot;},&quot;uris&quot;:[&quot;http://www.mendeley.com/documents/?uuid=479ba720-18cf-45e4-8ed6-721f1354c083&quot;],&quot;isTemporary&quot;:false,&quot;legacyDesktopId&quot;:&quot;479ba720-18cf-45e4-8ed6-721f1354c083&quot;}]},{&quot;citationID&quot;:&quot;MENDELEY_CITATION_06ed4ccd-e500-4129-ae59-81095b4c0ac6&quot;,&quot;properties&quot;:{&quot;noteIndex&quot;:0},&quot;isEdited&quot;:false,&quot;manualOverride&quot;:{&quot;citeprocText&quot;:&quot;(Norman, Walker, Mckirdy, &lt;i&gt;et al.&lt;/i&gt;, 2020)&quot;,&quot;isManuallyOverridden&quot;:false,&quot;manualOverrideText&quot;:&quot;&quot;},&quot;citationTag&quot;:&quot;MENDELEY_CITATION_v3_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&quot;,&quot;citationItems&quot;:[{&quot;id&quot;:&quot;2268c2aa-7ec0-3177-840e-01b27ae23552&quot;,&quot;itemData&quot;:{&quot;DOI&quot;:&quot;10.1002/dta.2767&quot;,&quot;author&quot;:[{&quot;dropping-particle&quot;:&quot;&quot;,&quot;family&quot;:&quot;Norman&quot;,&quot;given&quot;:&quot;Caitlyn&quot;,&quot;non-dropping-particle&quot;:&quot;&quot;,&quot;parse-names&quot;:false,&quot;suffix&quot;:&quot;&quot;},{&quot;dropping-particle&quot;:&quot;&quot;,&quot;family&quot;:&quot;Walker&quot;,&quot;given&quot;:&quot;Gillian&quot;,&quot;non-dropping-particle&quot;:&quot;&quot;,&quot;parse-names&quot;:false,&quot;suffix&quot;:&quot;&quot;},{&quot;dropping-particle&quot;:&quot;&quot;,&quot;family&quot;:&quot;Mckirdy&quot;,&quot;given&quot;:&quot;Brian&quot;,&quot;non-dropping-particle&quot;:&quot;&quot;,&quot;parse-names&quot;:false,&quot;suffix&quot;:&quot;&quot;},{&quot;dropping-particle&quot;:&quot;&quot;,&quot;family&quot;:&quot;Fletcher&quot;,&quot;given&quot;:&quot;Daniel&quot;,&quot;non-dropping-particle&quot;:&quot;&quot;,&quot;parse-names&quot;:false,&quot;suffix&quot;:&quot;&quot;},{&quot;dropping-particle&quot;:&quot;&quot;,&quot;family&quot;:&quot;Antonides&quot;,&quot;given&quot;:&quot;Lysbeth H&quot;,&quot;non-dropping-particle&quot;:&quot;&quot;,&quot;parse-names&quot;:false,&quot;suffix&quot;:&quot;&quot;},{&quot;dropping-particle&quot;:&quot;&quot;,&quot;family&quot;:&quot;Mckenzie&quot;,&quot;given&quot;:&quot;Craig&quot;,&quot;non-dropping-particle&quot;:&quot;&quot;,&quot;parse-names&quot;:false,&quot;suffix&quot;:&quot;&quot;},{&quot;dropping-particle&quot;:&quot;&quot;,&quot;family&quot;:&quot;Daéid&quot;,&quot;given&quot;:&quot;Niamh Nic&quot;,&quot;non-dropping-particle&quot;:&quot;&quot;,&quot;parse-names&quot;:false,&quot;suffix&quot;:&quot;&quot;},{&quot;dropping-particle&quot;:&quot;&quot;,&quot;family&quot;:&quot;Sutcliffe&quot;,&quot;given&quot;:&quot;Oliver B&quot;,&quot;non-dropping-particle&quot;:&quot;&quot;,&quot;parse-names&quot;:false,&quot;suffix&quot;:&quot;&quot;}],&quot;container-title&quot;:&quot;Drug Testing and Analysis&quot;,&quot;id&quot;:&quot;2268c2aa-7ec0-3177-840e-01b27ae23552&quot;,&quot;issue&quot;:&quot;January&quot;,&quot;issued&quot;:{&quot;date-parts&quot;:[[&quot;2020&quot;]]},&quot;page&quot;:&quot;1-17&quot;,&quot;title&quot;:&quot;Detection and quantitation of synthetic cannabinoid receptor agonists in infused papers from prisons in a constantly evolving illicit market&quot;,&quot;type&quot;:&quot;article-journal&quot;,&quot;container-title-short&quot;:&quot;&quot;},&quot;uris&quot;:[&quot;http://www.mendeley.com/documents/?uuid=ce8d71d0-6839-4051-b83d-f59c16b60108&quot;],&quot;isTemporary&quot;:false,&quot;legacyDesktopId&quot;:&quot;ce8d71d0-6839-4051-b83d-f59c16b60108&quot;}]},{&quot;citationID&quot;:&quot;MENDELEY_CITATION_de249cc5-838f-43c4-92ff-1c57f832dd3b&quot;,&quot;properties&quot;:{&quot;noteIndex&quot;:0},&quot;isEdited&quot;:false,&quot;manualOverride&quot;:{&quot;citeprocText&quot;:&quot;(Norman, Walker, Mckirdy, &lt;i&gt;et al.&lt;/i&gt;, 2020)&quot;,&quot;isManuallyOverridden&quot;:false,&quot;manualOverrideText&quot;:&quot;&quot;},&quot;citationTag&quot;:&quot;MENDELEY_CITATION_v3_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&quot;,&quot;citationItems&quot;:[{&quot;id&quot;:&quot;2268c2aa-7ec0-3177-840e-01b27ae23552&quot;,&quot;itemData&quot;:{&quot;DOI&quot;:&quot;10.1002/dta.2767&quot;,&quot;author&quot;:[{&quot;dropping-particle&quot;:&quot;&quot;,&quot;family&quot;:&quot;Norman&quot;,&quot;given&quot;:&quot;Caitlyn&quot;,&quot;non-dropping-particle&quot;:&quot;&quot;,&quot;parse-names&quot;:false,&quot;suffix&quot;:&quot;&quot;},{&quot;dropping-particle&quot;:&quot;&quot;,&quot;family&quot;:&quot;Walker&quot;,&quot;given&quot;:&quot;Gillian&quot;,&quot;non-dropping-particle&quot;:&quot;&quot;,&quot;parse-names&quot;:false,&quot;suffix&quot;:&quot;&quot;},{&quot;dropping-particle&quot;:&quot;&quot;,&quot;family&quot;:&quot;Mckirdy&quot;,&quot;given&quot;:&quot;Brian&quot;,&quot;non-dropping-particle&quot;:&quot;&quot;,&quot;parse-names&quot;:false,&quot;suffix&quot;:&quot;&quot;},{&quot;dropping-particle&quot;:&quot;&quot;,&quot;family&quot;:&quot;Fletcher&quot;,&quot;given&quot;:&quot;Daniel&quot;,&quot;non-dropping-particle&quot;:&quot;&quot;,&quot;parse-names&quot;:false,&quot;suffix&quot;:&quot;&quot;},{&quot;dropping-particle&quot;:&quot;&quot;,&quot;family&quot;:&quot;Antonides&quot;,&quot;given&quot;:&quot;Lysbeth H&quot;,&quot;non-dropping-particle&quot;:&quot;&quot;,&quot;parse-names&quot;:false,&quot;suffix&quot;:&quot;&quot;},{&quot;dropping-particle&quot;:&quot;&quot;,&quot;family&quot;:&quot;Mckenzie&quot;,&quot;given&quot;:&quot;Craig&quot;,&quot;non-dropping-particle&quot;:&quot;&quot;,&quot;parse-names&quot;:false,&quot;suffix&quot;:&quot;&quot;},{&quot;dropping-particle&quot;:&quot;&quot;,&quot;family&quot;:&quot;Daéid&quot;,&quot;given&quot;:&quot;Niamh Nic&quot;,&quot;non-dropping-particle&quot;:&quot;&quot;,&quot;parse-names&quot;:false,&quot;suffix&quot;:&quot;&quot;},{&quot;dropping-particle&quot;:&quot;&quot;,&quot;family&quot;:&quot;Sutcliffe&quot;,&quot;given&quot;:&quot;Oliver B&quot;,&quot;non-dropping-particle&quot;:&quot;&quot;,&quot;parse-names&quot;:false,&quot;suffix&quot;:&quot;&quot;}],&quot;container-title&quot;:&quot;Drug Testing and Analysis&quot;,&quot;id&quot;:&quot;2268c2aa-7ec0-3177-840e-01b27ae23552&quot;,&quot;issue&quot;:&quot;January&quot;,&quot;issued&quot;:{&quot;date-parts&quot;:[[&quot;2020&quot;]]},&quot;page&quot;:&quot;1-17&quot;,&quot;title&quot;:&quot;Detection and quantitation of synthetic cannabinoid receptor agonists in infused papers from prisons in a constantly evolving illicit market&quot;,&quot;type&quot;:&quot;article-journal&quot;,&quot;container-title-short&quot;:&quot;&quot;},&quot;uris&quot;:[&quot;http://www.mendeley.com/documents/?uuid=ce8d71d0-6839-4051-b83d-f59c16b60108&quot;],&quot;isTemporary&quot;:false,&quot;legacyDesktopId&quot;:&quot;ce8d71d0-6839-4051-b83d-f59c16b60108&quot;}]},{&quot;citationID&quot;:&quot;MENDELEY_CITATION_ae3477cc-0ced-4d1d-a310-99ee3447fbdb&quot;,&quot;properties&quot;:{&quot;noteIndex&quot;:0},&quot;isEdited&quot;:false,&quot;manualOverride&quot;:{&quot;citeprocText&quot;:&quot;(Norman, Walker, Mckirdy, &lt;i&gt;et al.&lt;/i&gt;, 2020)&quot;,&quot;isManuallyOverridden&quot;:false,&quot;manualOverrideText&quot;:&quot;&quot;},&quot;citationTag&quot;:&quot;MENDELEY_CITATION_v3_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&quot;,&quot;citationItems&quot;:[{&quot;id&quot;:&quot;2268c2aa-7ec0-3177-840e-01b27ae23552&quot;,&quot;itemData&quot;:{&quot;DOI&quot;:&quot;10.1002/dta.2767&quot;,&quot;author&quot;:[{&quot;dropping-particle&quot;:&quot;&quot;,&quot;family&quot;:&quot;Norman&quot;,&quot;given&quot;:&quot;Caitlyn&quot;,&quot;non-dropping-particle&quot;:&quot;&quot;,&quot;parse-names&quot;:false,&quot;suffix&quot;:&quot;&quot;},{&quot;dropping-particle&quot;:&quot;&quot;,&quot;family&quot;:&quot;Walker&quot;,&quot;given&quot;:&quot;Gillian&quot;,&quot;non-dropping-particle&quot;:&quot;&quot;,&quot;parse-names&quot;:false,&quot;suffix&quot;:&quot;&quot;},{&quot;dropping-particle&quot;:&quot;&quot;,&quot;family&quot;:&quot;Mckirdy&quot;,&quot;given&quot;:&quot;Brian&quot;,&quot;non-dropping-particle&quot;:&quot;&quot;,&quot;parse-names&quot;:false,&quot;suffix&quot;:&quot;&quot;},{&quot;dropping-particle&quot;:&quot;&quot;,&quot;family&quot;:&quot;Fletcher&quot;,&quot;given&quot;:&quot;Daniel&quot;,&quot;non-dropping-particle&quot;:&quot;&quot;,&quot;parse-names&quot;:false,&quot;suffix&quot;:&quot;&quot;},{&quot;dropping-particle&quot;:&quot;&quot;,&quot;family&quot;:&quot;Antonides&quot;,&quot;given&quot;:&quot;Lysbeth H&quot;,&quot;non-dropping-particle&quot;:&quot;&quot;,&quot;parse-names&quot;:false,&quot;suffix&quot;:&quot;&quot;},{&quot;dropping-particle&quot;:&quot;&quot;,&quot;family&quot;:&quot;Mckenzie&quot;,&quot;given&quot;:&quot;Craig&quot;,&quot;non-dropping-particle&quot;:&quot;&quot;,&quot;parse-names&quot;:false,&quot;suffix&quot;:&quot;&quot;},{&quot;dropping-particle&quot;:&quot;&quot;,&quot;family&quot;:&quot;Daéid&quot;,&quot;given&quot;:&quot;Niamh Nic&quot;,&quot;non-dropping-particle&quot;:&quot;&quot;,&quot;parse-names&quot;:false,&quot;suffix&quot;:&quot;&quot;},{&quot;dropping-particle&quot;:&quot;&quot;,&quot;family&quot;:&quot;Sutcliffe&quot;,&quot;given&quot;:&quot;Oliver B&quot;,&quot;non-dropping-particle&quot;:&quot;&quot;,&quot;parse-names&quot;:false,&quot;suffix&quot;:&quot;&quot;}],&quot;container-title&quot;:&quot;Drug Testing and Analysis&quot;,&quot;id&quot;:&quot;2268c2aa-7ec0-3177-840e-01b27ae23552&quot;,&quot;issue&quot;:&quot;January&quot;,&quot;issued&quot;:{&quot;date-parts&quot;:[[&quot;2020&quot;]]},&quot;page&quot;:&quot;1-17&quot;,&quot;title&quot;:&quot;Detection and quantitation of synthetic cannabinoid receptor agonists in infused papers from prisons in a constantly evolving illicit market&quot;,&quot;type&quot;:&quot;article-journal&quot;,&quot;container-title-short&quot;:&quot;&quot;},&quot;uris&quot;:[&quot;http://www.mendeley.com/documents/?uuid=ce8d71d0-6839-4051-b83d-f59c16b60108&quot;],&quot;isTemporary&quot;:false,&quot;legacyDesktopId&quot;:&quot;ce8d71d0-6839-4051-b83d-f59c16b60108&quot;}]},{&quot;citationID&quot;:&quot;MENDELEY_CITATION_f5ed3815-8611-4cce-a596-1bcb07ba806a&quot;,&quot;properties&quot;:{&quot;noteIndex&quot;:0},&quot;isEdited&quot;:false,&quot;manualOverride&quot;:{&quot;citeprocText&quot;:&quot;(The Centre for Social Justice, 2015)&quot;,&quot;isManuallyOverridden&quot;:false,&quot;manualOverrideText&quot;:&quot;&quot;},&quot;citationTag&quot;:&quot;MENDELEY_CITATION_v3_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&quot;,&quot;citationItems&quot;:[{&quot;id&quot;:&quot;e5d1cf6c-e44e-3e32-84a5-750e034c9a74&quot;,&quot;itemData&quot;:{&quot;ISSN&quot;:&quot;00453102&quot;,&quot;author&quot;:[{&quot;dropping-particle&quot;:&quot;&quot;,&quot;family&quot;:&quot;The Centre for Social Justice&quot;,&quot;given&quot;:&quot;&quot;,&quot;non-dropping-particle&quot;:&quot;&quot;,&quot;parse-names&quot;:false,&quot;suffix&quot;:&quot;&quot;}],&quot;container-title&quot;:&quot;The Centre for Social Justice&quot;,&quot;id&quot;:&quot;e5d1cf6c-e44e-3e32-84a5-750e034c9a74&quot;,&quot;issue&quot;:&quot;March&quot;,&quot;issued&quot;:{&quot;date-parts&quot;:[[&quot;2015&quot;]]},&quot;number-of-pages&quot;:&quot;1-86&quot;,&quot;title&quot;:&quot;Drugs in prison&quot;,&quot;type&quot;:&quot;report&quot;,&quot;container-title-short&quot;:&quot;&quot;},&quot;uris&quot;:[&quot;http://www.mendeley.com/documents/?uuid=f8eabbfb-2b64-474f-9d58-a52954f45af9&quot;],&quot;isTemporary&quot;:false,&quot;legacyDesktopId&quot;:&quot;f8eabbfb-2b64-474f-9d58-a52954f45af9&quot;}]},{&quot;citationID&quot;:&quot;MENDELEY_CITATION_44b88336-d69a-438e-8979-2c8885ce6ced&quot;,&quot;properties&quot;:{&quot;noteIndex&quot;:0},&quot;isEdited&quot;:false,&quot;manualOverride&quot;:{&quot;citeprocText&quot;:&quot;(The Centre for Social Justice, 2015; User Voice, 2016)&quot;,&quot;isManuallyOverridden&quot;:false,&quot;manualOverrideText&quot;:&quot;&quot;},&quot;citationTag&quot;:&quot;MENDELEY_CITATION_v3_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&quot;,&quot;citationItems&quot;:[{&quot;id&quot;:&quot;e5d1cf6c-e44e-3e32-84a5-750e034c9a74&quot;,&quot;itemData&quot;:{&quot;ISSN&quot;:&quot;00453102&quot;,&quot;author&quot;:[{&quot;dropping-particle&quot;:&quot;&quot;,&quot;family&quot;:&quot;The Centre for Social Justice&quot;,&quot;given&quot;:&quot;&quot;,&quot;non-dropping-particle&quot;:&quot;&quot;,&quot;parse-names&quot;:false,&quot;suffix&quot;:&quot;&quot;}],&quot;container-title&quot;:&quot;The Centre for Social Justice&quot;,&quot;id&quot;:&quot;e5d1cf6c-e44e-3e32-84a5-750e034c9a74&quot;,&quot;issue&quot;:&quot;March&quot;,&quot;issued&quot;:{&quot;date-parts&quot;:[[&quot;2015&quot;]]},&quot;number-of-pages&quot;:&quot;1-86&quot;,&quot;title&quot;:&quot;Drugs in prison&quot;,&quot;type&quot;:&quot;report&quot;,&quot;container-title-short&quot;:&quot;&quot;},&quot;uris&quot;:[&quot;http://www.mendeley.com/documents/?uuid=f8eabbfb-2b64-474f-9d58-a52954f45af9&quot;],&quot;isTemporary&quot;:false,&quot;legacyDesktopId&quot;:&quot;f8eabbfb-2b64-474f-9d58-a52954f45af9&quot;},{&quot;id&quot;:&quot;b10a4ecd-601f-3333-891f-c16183555e3e&quot;,&quot;itemData&quot;:{&quot;abstract&quot;:&quot;There are many things stopping the effective rehabilitation of people who commit crime, things that are well documented and that have been around for years: mental health issues, drug and alcohol addiction, prison overcrowding, lack of education or purposeful activity, ageing buildings, dwindling resources. The use of so-called legal highs in prisons (and in society) is a relatively recent phenomenon and although widespread in the prison estate has been up to now not given the attention it needs or deserves, especially not from the perspective of people in prison. The NHS, concerned by the increases in medical emergencies seemingly bought on by the use of legal highs, otherwise known as novel psychoactive substances (NPS), commissioned User Voice to use its unique access to the hard-to-reach voices of prisoners to create a clear picture of the extent and effects of these unknown substances on the minds and bodies of those incarcerated within the criminal justice system. This User Voice-managed, distinctly peer-led inquiry has produced some startling evidence and although User Voice does not seek to offer opinion on the results, it can clearly be seen that our prisons are awash with NPS and it is causing widespread and devastating damage to users, while having the effect of diverting attention away from the perceived causes of NPS's popularity: boredom and lack of purposeful activity. This is what much research undertaken to date has also concluded. But what do we actually mean by boredom? Is the answer to give prisoners more things to do to occupy their time? What we found was not that people were using spice because they were bored but mainly as a coping mechanism and to self-medicate, because the reasons why they are in prison in the first place have gone untreated.&quot;,&quot;author&quot;:[{&quot;dropping-particle&quot;:&quot;&quot;,&quot;family&quot;:&quot;User Voice&quot;,&quot;given&quot;:&quot;&quot;,&quot;non-dropping-particle&quot;:&quot;&quot;,&quot;parse-names&quot;:false,&quot;suffix&quot;:&quot;&quot;}],&quot;id&quot;:&quot;b10a4ecd-601f-3333-891f-c16183555e3e&quot;,&quot;issue&quot;:&quot;May&quot;,&quot;issued&quot;:{&quot;date-parts&quot;:[[&quot;2016&quot;]]},&quot;number-of-pages&quot;:&quot;1-35&quot;,&quot;title&quot;:&quot;Spice: the Bird Killer What Prisoners Think About the Use of Spice and Other Legal Highs in Prison&quot;,&quot;type&quot;:&quot;report&quot;,&quot;container-title-short&quot;:&quot;&quot;},&quot;uris&quot;:[&quot;http://www.mendeley.com/documents/?uuid=f0e9c285-d8f7-46da-b205-fa97d289232d&quot;],&quot;isTemporary&quot;:false,&quot;legacyDesktopId&quot;:&quot;f0e9c285-d8f7-46da-b205-fa97d289232d&quot;}]},{&quot;citationID&quot;:&quot;MENDELEY_CITATION_acf82b48-c260-492d-9da3-30cada4260a1&quot;,&quot;properties&quot;:{&quot;noteIndex&quot;:0},&quot;isEdited&quot;:false,&quot;manualOverride&quot;:{&quot;citeprocText&quot;:&quot;(HM Inspectorate of Prisons, 2015; Znaleziona &lt;i&gt;et al.&lt;/i&gt;, 2015; User Voice, 2016; Ralphs &lt;i&gt;et al.&lt;/i&gt;, 2017)&quot;,&quot;isManuallyOverridden&quot;:false,&quot;manualOverrideText&quot;:&quot;&quot;},&quot;citationTag&quot;:&quot;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&quot;,&quot;citationItems&quot;:[{&quot;id&quot;:&quot;ca43841c-93f3-39eb-8405-aea0d998f2e6&quot;,&quot;itemData&quot;:{&quot;DOI&quot;:&quot;10.1016/j.aca.2014.12.055&quot;,&quot;ISBN&quot;:&quot;1873-4324 (Electronic)\\r0003-2670 (Linking)&quot;,&quot;ISSN&quot;:&quot;18734324&quot;,&quot;PMID&quot;:&quot;25910441&quot;,&quot;abstract&quot;:&quot;Synthetic cannabinoids have gained popularity due to their easy accessibility and psychoactive effects. Furthermore, they cannot be detected in urine by routine drug monitoring. The wide range of active ingredients in analyzed matrices hinders the development of a standard analytical method for their determination. Moreover, their possible side effects are not well known which increases the danger.This review is focused on the sample preparation and the determination of synthetic cannabinoids in different matrices (serum, urine, herbal blends, oral fluid, hair) published since 2004. The review includes separation and identification techniques, such as thin layer chromatography, gas and liquid chromatography and capillary electrophoresis, mostly coupled with mass spectrometry. The review also includes results by spectral methods like infrared spectroscopy, nuclear magnetic resonance or direct-injection mass spectrometry.&quot;,&quot;author&quot;:[{&quot;dropping-particle&quot;:&quot;&quot;,&quot;family&quot;:&quot;Znaleziona&quot;,&quot;given&quot;:&quot;Joanna&quot;,&quot;non-dropping-particle&quot;:&quot;&quot;,&quot;parse-names&quot;:false,&quot;suffix&quot;:&quot;&quot;},{&quot;dropping-particle&quot;:&quot;&quot;,&quot;family&quot;:&quot;Ginterová&quot;,&quot;given&quot;:&quot;Pavlína&quot;,&quot;non-dropping-particle&quot;:&quot;&quot;,&quot;parse-names&quot;:false,&quot;suffix&quot;:&quot;&quot;},{&quot;dropping-particle&quot;:&quot;&quot;,&quot;family&quot;:&quot;Petr&quot;,&quot;given&quot;:&quot;Jan&quot;,&quot;non-dropping-particle&quot;:&quot;&quot;,&quot;parse-names&quot;:false,&quot;suffix&quot;:&quot;&quot;},{&quot;dropping-particle&quot;:&quot;&quot;,&quot;family&quot;:&quot;Ondra&quot;,&quot;given&quot;:&quot;Peter&quot;,&quot;non-dropping-particle&quot;:&quot;&quot;,&quot;parse-names&quot;:false,&quot;suffix&quot;:&quot;&quot;},{&quot;dropping-particle&quot;:&quot;&quot;,&quot;family&quot;:&quot;Válka&quot;,&quot;given&quot;:&quot;Ivo&quot;,&quot;non-dropping-particle&quot;:&quot;&quot;,&quot;parse-names&quot;:false,&quot;suffix&quot;:&quot;&quot;},{&quot;dropping-particle&quot;:&quot;&quot;,&quot;family&quot;:&quot;Ševčík&quot;,&quot;given&quot;:&quot;Juraj&quot;,&quot;non-dropping-particle&quot;:&quot;&quot;,&quot;parse-names&quot;:false,&quot;suffix&quot;:&quot;&quot;},{&quot;dropping-particle&quot;:&quot;&quot;,&quot;family&quot;:&quot;Chrastina&quot;,&quot;given&quot;:&quot;Jan&quot;,&quot;non-dropping-particle&quot;:&quot;&quot;,&quot;parse-names&quot;:false,&quot;suffix&quot;:&quot;&quot;},{&quot;dropping-particle&quot;:&quot;&quot;,&quot;family&quot;:&quot;Maier&quot;,&quot;given&quot;:&quot;Vítězslav&quot;,&quot;non-dropping-particle&quot;:&quot;&quot;,&quot;parse-names&quot;:false,&quot;suffix&quot;:&quot;&quot;}],&quot;container-title&quot;:&quot;Analytica Chimica Acta&quot;,&quot;id&quot;:&quot;ca43841c-93f3-39eb-8405-aea0d998f2e6&quot;,&quot;issued&quot;:{&quot;date-parts&quot;:[[&quot;2015&quot;]]},&quot;page&quot;:&quot;11-25&quot;,&quot;title&quot;:&quot;Determination and identification of synthetic cannabinoids and their metabolites in different matrices by modern analytical techniques - a review&quot;,&quot;type&quot;:&quot;article-journal&quot;,&quot;volume&quot;:&quot;874&quot;,&quot;container-title-short&quot;:&quot;&quot;},&quot;uris&quot;:[&quot;http://www.mendeley.com/documents/?uuid=6a95919c-b44b-48c4-8f4a-79c65ac5911a&quot;],&quot;isTemporary&quot;:false,&quot;legacyDesktopId&quot;:&quot;6a95919c-b44b-48c4-8f4a-79c65ac5911a&quot;},{&quot;id&quot;:&quot;324b1360-d1db-36c8-aadb-5c9c15d3dd0d&quot;,&quot;itemData&quot;:{&quot;DOI&quot;:&quot;ISBN: 978-1-84099-725-5&quot;,&quot;ISBN&quot;:&quot;9781840997255&quot;,&quot;author&quot;:[{&quot;dropping-particle&quot;:&quot;&quot;,&quot;family&quot;:&quot;HM Inspectorate of Prisons&quot;,&quot;given&quot;:&quot;&quot;,&quot;non-dropping-particle&quot;:&quot;&quot;,&quot;parse-names&quot;:false,&quot;suffix&quot;:&quot;&quot;}],&quot;id&quot;:&quot;324b1360-d1db-36c8-aadb-5c9c15d3dd0d&quot;,&quot;issue&quot;:&quot;December&quot;,&quot;issued&quot;:{&quot;date-parts&quot;:[[&quot;2015&quot;]]},&quot;title&quot;:&quot;Changing patterns of substance misuse in adult prisons and service responses: A thematic review by HM Inspectorate of Prisons&quot;,&quot;type&quot;:&quot;book&quot;,&quot;container-title-short&quot;:&quot;&quot;},&quot;uris&quot;:[&quot;http://www.mendeley.com/documents/?uuid=43410d54-f55d-4166-888c-5596fc66aef3&quot;],&quot;isTemporary&quot;:false,&quot;legacyDesktopId&quot;:&quot;43410d54-f55d-4166-888c-5596fc66aef3&quot;},{&quot;id&quot;:&quot;c6200065-170d-3aae-b874-c365e7f0f159&quot;,&quot;itemData&quot;:{&quot;DOI&quot;:&quot;10.1016/j.drugpo.2016.10.003&quot;,&quot;ISBN&quot;:&quot;0955-3959&quot;,&quot;ISSN&quot;:&quot;18734758&quot;,&quot;PMID&quot;:&quot;27955961&quot;,&quot;abstract&quot;:&quot;Background In 2014, the annual report of the Her Majesty's Chief Inspector of Prisons (HMIP) for England and Wales raised concerns regarding New Psychoactive Substance (NPS) use in custody, specifically the consumption of synthetic cannabinoids. To date, however, the use of these substances in prison populations, and the markets that have emerged to facilitate it, have been under-researched. Methods Our research was conducted in an English adult male prison using multi-method techniques. These included: in-depth interviews and focus groups with prison staff and prisoners; observations of prisoner-led focus groups, workshops and restorative justice circles involving discussion of synthetic cannabinoid use and markets; and analysis of routinely collected prison data measuring drug seizures, incidents of violence and incidents of self-harm. Results The findings highlight: (1) the scale and nature of synthetic cannabinoid markets in a custodial setting and the motivations for establishing them; (2) the nature and motivations for synthetic cannabinoids use in prison; and (3) the impact synthetic cannabinoid markets in this setting have upon prisoners, the prison system and the wider criminal justice system. The policy implications of the stated motivations for use and reported problems are discussed in relation to both prison and community settings, and the recently implemented Psychoactive Substance Act (2016). Conclusion The paper concludes that the rise in synthetic cannabinoid use in custody and the size of the drug market are posing significant challenges to the management of offenders; including healthcare, appropriate detection techniques, license recall and sanctions for both use and supply. We argue that the primary motivation for consumption in this setting is the avoidance of drug use detection, and that this is likely to supersede other motivations for consumption in the future. We propose a revision of the use of mandatory drug tests (MDTs) both in prisons and in the management of offenders in the community.&quot;,&quot;author&quot;:[{&quot;dropping-particle&quot;:&quot;&quot;,&quot;family&quot;:&quot;Ralphs&quot;,&quot;given&quot;:&quot;Rob&quot;,&quot;non-dropping-particle&quot;:&quot;&quot;,&quot;parse-names&quot;:false,&quot;suffix&quot;:&quot;&quot;},{&quot;dropping-particle&quot;:&quot;&quot;,&quot;family&quot;:&quot;Williams&quot;,&quot;given&quot;:&quot;Lisa&quot;,&quot;non-dropping-particle&quot;:&quot;&quot;,&quot;parse-names&quot;:false,&quot;suffix&quot;:&quot;&quot;},{&quot;dropping-particle&quot;:&quot;&quot;,&quot;family&quot;:&quot;Askew&quot;,&quot;given&quot;:&quot;Rebecca&quot;,&quot;non-dropping-particle&quot;:&quot;&quot;,&quot;parse-names&quot;:false,&quot;suffix&quot;:&quot;&quot;},{&quot;dropping-particle&quot;:&quot;&quot;,&quot;family&quot;:&quot;Norton&quot;,&quot;given&quot;:&quot;Anna&quot;,&quot;non-dropping-particle&quot;:&quot;&quot;,&quot;parse-names&quot;:false,&quot;suffix&quot;:&quot;&quot;}],&quot;container-title&quot;:&quot;International Journal of Drug Policy&quot;,&quot;id&quot;:&quot;c6200065-170d-3aae-b874-c365e7f0f159&quot;,&quot;issued&quot;:{&quot;date-parts&quot;:[[&quot;2017&quot;]]},&quot;title&quot;:&quot;Adding Spice to the Porridge: The development of a synthetic cannabinoid market in an English prison&quot;,&quot;type&quot;:&quot;article-journal&quot;,&quot;container-title-short&quot;:&quot;&quot;},&quot;uris&quot;:[&quot;http://www.mendeley.com/documents/?uuid=c6200065-170d-3aae-b874-c365e7f0f159&quot;],&quot;isTemporary&quot;:false,&quot;legacyDesktopId&quot;:&quot;c6200065-170d-3aae-b874-c365e7f0f159&quot;},{&quot;id&quot;:&quot;b10a4ecd-601f-3333-891f-c16183555e3e&quot;,&quot;itemData&quot;:{&quot;abstract&quot;:&quot;There are many things stopping the effective rehabilitation of people who commit crime, things that are well documented and that have been around for years: mental health issues, drug and alcohol addiction, prison overcrowding, lack of education or purposeful activity, ageing buildings, dwindling resources. The use of so-called legal highs in prisons (and in society) is a relatively recent phenomenon and although widespread in the prison estate has been up to now not given the attention it needs or deserves, especially not from the perspective of people in prison. The NHS, concerned by the increases in medical emergencies seemingly bought on by the use of legal highs, otherwise known as novel psychoactive substances (NPS), commissioned User Voice to use its unique access to the hard-to-reach voices of prisoners to create a clear picture of the extent and effects of these unknown substances on the minds and bodies of those incarcerated within the criminal justice system. This User Voice-managed, distinctly peer-led inquiry has produced some startling evidence and although User Voice does not seek to offer opinion on the results, it can clearly be seen that our prisons are awash with NPS and it is causing widespread and devastating damage to users, while having the effect of diverting attention away from the perceived causes of NPS's popularity: boredom and lack of purposeful activity. This is what much research undertaken to date has also concluded. But what do we actually mean by boredom? Is the answer to give prisoners more things to do to occupy their time? What we found was not that people were using spice because they were bored but mainly as a coping mechanism and to self-medicate, because the reasons why they are in prison in the first place have gone untreated.&quot;,&quot;author&quot;:[{&quot;dropping-particle&quot;:&quot;&quot;,&quot;family&quot;:&quot;User Voice&quot;,&quot;given&quot;:&quot;&quot;,&quot;non-dropping-particle&quot;:&quot;&quot;,&quot;parse-names&quot;:false,&quot;suffix&quot;:&quot;&quot;}],&quot;id&quot;:&quot;b10a4ecd-601f-3333-891f-c16183555e3e&quot;,&quot;issue&quot;:&quot;May&quot;,&quot;issued&quot;:{&quot;date-parts&quot;:[[&quot;2016&quot;]]},&quot;number-of-pages&quot;:&quot;1-35&quot;,&quot;title&quot;:&quot;Spice: the Bird Killer What Prisoners Think About the Use of Spice and Other Legal Highs in Prison&quot;,&quot;type&quot;:&quot;report&quot;,&quot;container-title-short&quot;:&quot;&quot;},&quot;uris&quot;:[&quot;http://www.mendeley.com/documents/?uuid=f0e9c285-d8f7-46da-b205-fa97d289232d&quot;],&quot;isTemporary&quot;:false,&quot;legacyDesktopId&quot;:&quot;f0e9c285-d8f7-46da-b205-fa97d289232d&quot;}]},{&quot;citationID&quot;:&quot;MENDELEY_CITATION_a01a2349-bda3-4b60-8717-b5a04bfe2deb&quot;,&quot;properties&quot;:{&quot;noteIndex&quot;:0},&quot;isEdited&quot;:false,&quot;manualOverride&quot;:{&quot;citeprocText&quot;:&quot;(O’Hagan and Hardwick, 2017)&quot;,&quot;isManuallyOverridden&quot;:false,&quot;manualOverrideText&quot;:&quot;&quot;},&quot;citationTag&quot;:&quot;MENDELEY_CITATION_v3_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&quot;,&quot;citationItems&quot;:[{&quot;id&quot;:&quot;07de1c3d-17bf-3701-a543-5a2d27056414&quot;,&quot;itemData&quot;:{&quot;DOI&quot;:&quot;10.15406/frcij.2017.05.00158&quot;,&quot;author&quot;:[{&quot;dropping-particle&quot;:&quot;&quot;,&quot;family&quot;:&quot;O'Hagan&quot;,&quot;given&quot;:&quot;Andrew&quot;,&quot;non-dropping-particle&quot;:&quot;&quot;,&quot;parse-names&quot;:false,&quot;suffix&quot;:&quot;&quot;},{&quot;dropping-particle&quot;:&quot;&quot;,&quot;family&quot;:&quot;Hardwick&quot;,&quot;given&quot;:&quot;Rachel&quot;,&quot;non-dropping-particle&quot;:&quot;&quot;,&quot;parse-names&quot;:false,&quot;suffix&quot;:&quot;&quot;}],&quot;container-title&quot;:&quot;Forensic Research &amp; Criminology International Journal&quot;,&quot;id&quot;:&quot;07de1c3d-17bf-3701-a543-5a2d27056414&quot;,&quot;issue&quot;:&quot;3&quot;,&quot;issued&quot;:{&quot;date-parts&quot;:[[&quot;2017&quot;]]},&quot;page&quot;:&quot;1-12&quot;,&quot;title&quot;:&quot;Behind Bars: The Truth about Drugs in Prisons&quot;,&quot;type&quot;:&quot;article-journal&quot;,&quot;volume&quot;:&quot;5&quot;,&quot;container-title-short&quot;:&quot;&quot;},&quot;uris&quot;:[&quot;http://www.mendeley.com/documents/?uuid=07de1c3d-17bf-3701-a543-5a2d27056414&quot;],&quot;isTemporary&quot;:false,&quot;legacyDesktopId&quot;:&quot;07de1c3d-17bf-3701-a543-5a2d27056414&quot;}]},{&quot;citationID&quot;:&quot;MENDELEY_CITATION_9c7c7613-e97f-4443-99e7-96c87ad64656&quot;,&quot;properties&quot;:{&quot;noteIndex&quot;:0},&quot;isEdited&quot;:false,&quot;manualOverride&quot;:{&quot;isManuallyOverridden&quot;:false,&quot;citeprocText&quot;:&quot;(SWGDRUG, 2019)&quot;,&quot;manualOverrideText&quot;:&quot;&quot;},&quot;citationTag&quot;:&quot;MENDELEY_CITATION_v3_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&quot;,&quot;citationItems&quot;:[{&quot;id&quot;:&quot;8d91ee30-3770-3784-8b1c-fb55a756c62f&quot;,&quot;itemData&quot;:{&quot;type&quot;:&quot;report&quot;,&quot;id&quot;:&quot;8d91ee30-3770-3784-8b1c-fb55a756c62f&quot;,&quot;title&quot;:&quot;SCIENTIFIC WORKING GROUP FOR THE ANALYSIS OF SEIZED DRUGS (SWGDRUG) RECOMMENDATIONS&quot;,&quot;author&quot;:[{&quot;family&quot;:&quot;SWGDRUG&quot;,&quot;given&quot;:&quot;&quot;,&quot;parse-names&quot;:false,&quot;dropping-particle&quot;:&quot;&quot;,&quot;non-dropping-particle&quot;:&quot;&quot;}],&quot;URL&quot;:&quot;www.swgdrug.org&quot;,&quot;issued&quot;:{&quot;date-parts&quot;:[[2019]]},&quot;container-title-short&quot;:&quot;&quot;},&quot;isTemporary&quot;:false}]},{&quot;citationID&quot;:&quot;MENDELEY_CITATION_da7d7777-6cbc-4c36-8f7b-d7258cc4259e&quot;,&quot;properties&quot;:{&quot;noteIndex&quot;:0},&quot;isEdited&quot;:false,&quot;manualOverride&quot;:{&quot;isManuallyOverridden&quot;:false,&quot;citeprocText&quot;:&quot;(SWGDRUG, 2019)&quot;,&quot;manualOverrideText&quot;:&quot;&quot;},&quot;citationTag&quot;:&quot;MENDELEY_CITATION_v3_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&quot;,&quot;citationItems&quot;:[{&quot;id&quot;:&quot;8d91ee30-3770-3784-8b1c-fb55a756c62f&quot;,&quot;itemData&quot;:{&quot;type&quot;:&quot;report&quot;,&quot;id&quot;:&quot;8d91ee30-3770-3784-8b1c-fb55a756c62f&quot;,&quot;title&quot;:&quot;SCIENTIFIC WORKING GROUP FOR THE ANALYSIS OF SEIZED DRUGS (SWGDRUG) RECOMMENDATIONS&quot;,&quot;author&quot;:[{&quot;family&quot;:&quot;SWGDRUG&quot;,&quot;given&quot;:&quot;&quot;,&quot;parse-names&quot;:false,&quot;dropping-particle&quot;:&quot;&quot;,&quot;non-dropping-particle&quot;:&quot;&quot;}],&quot;URL&quot;:&quot;www.swgdrug.org&quot;,&quot;issued&quot;:{&quot;date-parts&quot;:[[2019]]},&quot;container-title-short&quot;:&quot;&quot;},&quot;isTemporary&quot;:false}]},{&quot;citationID&quot;:&quot;MENDELEY_CITATION_798b6104-93bd-4a83-8728-31a8b51b93fa&quot;,&quot;properties&quot;:{&quot;noteIndex&quot;:0},&quot;isEdited&quot;:false,&quot;manualOverride&quot;:{&quot;isManuallyOverridden&quot;:false,&quot;citeprocText&quot;:&quot;(SWGDRUG, 2019)&quot;,&quot;manualOverrideText&quot;:&quot;&quot;},&quot;citationTag&quot;:&quot;MENDELEY_CITATION_v3_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&quot;,&quot;citationItems&quot;:[{&quot;id&quot;:&quot;8d91ee30-3770-3784-8b1c-fb55a756c62f&quot;,&quot;itemData&quot;:{&quot;type&quot;:&quot;report&quot;,&quot;id&quot;:&quot;8d91ee30-3770-3784-8b1c-fb55a756c62f&quot;,&quot;title&quot;:&quot;SCIENTIFIC WORKING GROUP FOR THE ANALYSIS OF SEIZED DRUGS (SWGDRUG) RECOMMENDATIONS&quot;,&quot;author&quot;:[{&quot;family&quot;:&quot;SWGDRUG&quot;,&quot;given&quot;:&quot;&quot;,&quot;parse-names&quot;:false,&quot;dropping-particle&quot;:&quot;&quot;,&quot;non-dropping-particle&quot;:&quot;&quot;}],&quot;URL&quot;:&quot;www.swgdrug.org&quot;,&quot;issued&quot;:{&quot;date-parts&quot;:[[2019]]},&quot;container-title-short&quot;:&quot;&quot;},&quot;isTemporary&quot;:false}]},{&quot;citationID&quot;:&quot;MENDELEY_CITATION_5fa2e12b-344f-42ec-822b-b71d29624953&quot;,&quot;properties&quot;:{&quot;noteIndex&quot;:0},&quot;isEdited&quot;:false,&quot;manualOverride&quot;:{&quot;citeprocText&quot;:&quot;(GE Security, 2008)&quot;,&quot;isManuallyOverridden&quot;:false,&quot;manualOverrideText&quot;:&quot;&quot;},&quot;citationTag&quot;:&quot;MENDELEY_CITATION_v3_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&quot;,&quot;citationItems&quot;:[{&quot;id&quot;:&quot;f11bd760-ce27-37ab-af73-5c4ea9894906&quot;,&quot;itemData&quot;:{&quot;author&quot;:[{&quot;dropping-particle&quot;:&quot;&quot;,&quot;family&quot;:&quot;GE Security&quot;,&quot;given&quot;:&quot;&quot;,&quot;non-dropping-particle&quot;:&quot;&quot;,&quot;parse-names&quot;:false,&quot;suffix&quot;:&quot;&quot;}],&quot;container-title&quot;:&quot;GE Homeland Protection&quot;,&quot;id&quot;:&quot;f11bd760-ce27-37ab-af73-5c4ea9894906&quot;,&quot;issued&quot;:{&quot;date-parts&quot;:[[&quot;2008&quot;]]},&quot;number-of-pages&quot;:&quot;1-6&quot;,&quot;title&quot;:&quot;Ion Trap Mobility Spectrometry : The Science Behind the Technology&quot;,&quot;type&quot;:&quot;report&quot;,&quot;container-title-short&quot;:&quot;&quot;},&quot;uris&quot;:[&quot;http://www.mendeley.com/documents/?uuid=78d2cbd3-8ea7-4a21-acc7-3f4ce9348a70&quot;],&quot;isTemporary&quot;:false,&quot;legacyDesktopId&quot;:&quot;78d2cbd3-8ea7-4a21-acc7-3f4ce9348a70&quot;}]},{&quot;citationID&quot;:&quot;MENDELEY_CITATION_46976067-3e4a-46ac-92df-a12a724aa238&quot;,&quot;properties&quot;:{&quot;noteIndex&quot;:0},&quot;isEdited&quot;:false,&quot;manualOverride&quot;:{&quot;citeprocText&quot;:&quot;(GE Security, 2008)&quot;,&quot;isManuallyOverridden&quot;:false,&quot;manualOverrideText&quot;:&quot;&quot;},&quot;citationTag&quot;:&quot;MENDELEY_CITATION_v3_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&quot;,&quot;citationItems&quot;:[{&quot;id&quot;:&quot;f11bd760-ce27-37ab-af73-5c4ea9894906&quot;,&quot;itemData&quot;:{&quot;author&quot;:[{&quot;dropping-particle&quot;:&quot;&quot;,&quot;family&quot;:&quot;GE Security&quot;,&quot;given&quot;:&quot;&quot;,&quot;non-dropping-particle&quot;:&quot;&quot;,&quot;parse-names&quot;:false,&quot;suffix&quot;:&quot;&quot;}],&quot;container-title&quot;:&quot;GE Homeland Protection&quot;,&quot;id&quot;:&quot;f11bd760-ce27-37ab-af73-5c4ea9894906&quot;,&quot;issued&quot;:{&quot;date-parts&quot;:[[&quot;2008&quot;]]},&quot;number-of-pages&quot;:&quot;1-6&quot;,&quot;title&quot;:&quot;Ion Trap Mobility Spectrometry : The Science Behind the Technology&quot;,&quot;type&quot;:&quot;report&quot;,&quot;container-title-short&quot;:&quot;&quot;},&quot;uris&quot;:[&quot;http://www.mendeley.com/documents/?uuid=78d2cbd3-8ea7-4a21-acc7-3f4ce9348a70&quot;],&quot;isTemporary&quot;:false,&quot;legacyDesktopId&quot;:&quot;78d2cbd3-8ea7-4a21-acc7-3f4ce9348a70&quot;}]},{&quot;citationID&quot;:&quot;MENDELEY_CITATION_b64b1e5c-0079-4027-8c4e-33792f0a45df&quot;,&quot;properties&quot;:{&quot;noteIndex&quot;:0},&quot;isEdited&quot;:false,&quot;manualOverride&quot;:{&quot;citeprocText&quot;:&quot;(Metternich &lt;i&gt;et al.&lt;/i&gt;, 2019)&quot;,&quot;isManuallyOverridden&quot;:false,&quot;manualOverrideText&quot;:&quot;&quot;},&quot;citationTag&quot;:&quot;MENDELEY_CITATION_v3_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&quot;,&quot;citationItems&quot;:[{&quot;id&quot;:&quot;a5054118-f2f4-3de3-8948-7b9799364490&quot;,&quot;itemData&quot;:{&quot;DOI&quot;:&quot;10.1002/dta.2565&quot;,&quot;ISSN&quot;:&quot;19427611&quot;,&quot;abstract&quot;:&quot;The greatest challenge for European drug policies is how to effectively respond to the dynamic and constantly changing market for new psychoactive substances (NPS). Even small modifications in the chemical structure of substances often allow circumventing existing laws. Also in prison, the consumption of NPS is rising and there is growing evidence that NPS are responsible for a large share of drug‐related problems. Ion mobility spectrometry (IMS) is the technique of choice for trace analysis of illicit drugs or explosives at security points e.g. airports. Currently, databases of the reduced mobility (K0) values are limited to classical drugs and should be completed with data of emerging NPS. In this paper, K0‐values, LODs (0.7‐3.6 ng) and drift times of 25 synthetic cannabinoids were evaluated. The data were added to existing databases of IMS which were then applied for fast screening in prison. The detection capability of the portable IMS technique was evaluated by the determination of intraday (0.089 %) and interday precision (0.004 to 0.14 %), systematic error (0.19 %) and separation capability for structurally related NPS. The applicability of the methodology was demonstrated by the successful analysis of 12 different pieces of paper impregnated with synthetic cannabinoids, 7 different cosmetics and 5 food samples (liquids), spiked with a mixture of narcotic drugs and a synthetic cannabinoid. In addition, 14 herbal mixtures and 36 different casework samples from prisons were analyzed provided by the State Office of Criminal Investigation Rhineland‐Palatinate (Germany).&quot;,&quot;author&quot;:[{&quot;dropping-particle&quot;:&quot;&quot;,&quot;family&quot;:&quot;Metternich&quot;,&quot;given&quot;:&quot;Sonja&quot;,&quot;non-dropping-particle&quot;:&quot;&quot;,&quot;parse-names&quot;:false,&quot;suffix&quot;:&quot;&quot;},{&quot;dropping-particle&quot;:&quot;&quot;,&quot;family&quot;:&quot;Zörntlein&quot;,&quot;given&quot;:&quot;Siegfried&quot;,&quot;non-dropping-particle&quot;:&quot;&quot;,&quot;parse-names&quot;:false,&quot;suffix&quot;:&quot;&quot;},{&quot;dropping-particle&quot;:&quot;&quot;,&quot;family&quot;:&quot;Schönberger&quot;,&quot;given&quot;:&quot;Torsten&quot;,&quot;non-dropping-particle&quot;:&quot;&quot;,&quot;parse-names&quot;:false,&quot;suffix&quot;:&quot;&quot;},{&quot;dropping-particle&quot;:&quot;&quot;,&quot;family&quot;:&quot;Huhn&quot;,&quot;given&quot;:&quot;Carolin&quot;,&quot;non-dropping-particle&quot;:&quot;&quot;,&quot;parse-names&quot;:false,&quot;suffix&quot;:&quot;&quot;}],&quot;container-title&quot;:&quot;Drug Testing and Analysis&quot;,&quot;id&quot;:&quot;a5054118-f2f4-3de3-8948-7b9799364490&quot;,&quot;issue&quot;:&quot;October 2018&quot;,&quot;issued&quot;:{&quot;date-parts&quot;:[[&quot;2019&quot;]]},&quot;page&quot;:&quot;1-14&quot;,&quot;title&quot;:&quot;Ion mobility spectrometry as a fast screening tool for synthetic cannabinoids to uncover drug trafficking in jail via herbal mixtures, paper, food, and cosmetics&quot;,&quot;type&quot;:&quot;article-journal&quot;,&quot;container-title-short&quot;:&quot;&quot;},&quot;uris&quot;:[&quot;http://www.mendeley.com/documents/?uuid=8520178f-7da3-4615-b013-c4b2e5522422&quot;],&quot;isTemporary&quot;:false,&quot;legacyDesktopId&quot;:&quot;8520178f-7da3-4615-b013-c4b2e5522422&quot;}]},{&quot;citationID&quot;:&quot;MENDELEY_CITATION_3eb629bc-3b6b-49c8-b1fe-3184432f4dcd&quot;,&quot;properties&quot;:{&quot;noteIndex&quot;:0},&quot;isEdited&quot;:false,&quot;manualOverride&quot;:{&quot;citeprocText&quot;:&quot;(Metternich &lt;i&gt;et al.&lt;/i&gt;, 2020)&quot;,&quot;isManuallyOverridden&quot;:false,&quot;manualOverrideText&quot;:&quot;&quot;},&quot;citationTag&quot;:&quot;MENDELEY_CITATION_v3_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&quot;,&quot;citationItems&quot;:[{&quot;id&quot;:&quot;b42c8c46-5e6a-38e8-bfb9-46e261df5b8f&quot;,&quot;itemData&quot;:{&quot;DOI&quot;:&quot;10.1016/j.forc.2020.100241&quot;,&quot;ISSN&quot;:&quot;24681709&quot;,&quot;abstract&quot;:&quot;One of the greatest challenges for European drug police and customs forces is how to effectively respond to the dynamically changing market for new psychoactive substances (NPS). Due to the NPS phenomenon, there is an increasing demand by customs or drug enforcement organisations for rapid and portable analytical techniques to characterise unknown samples, such as Raman spectroscopy, which are frequently used as first indicative techniques to detect controlled substances like illicit drugs. In this study, the effective discrimination of 28 synthetic cannabinoids and 15 cathinone derivatives using three different Raman spectrometers with different excitation wavelengths (532, 785 and 1064 nm) was investigated. The results show a high comparability of the Raman spectra from different spectrometers using spectral pre-processing methods. A PCA model allows assigning a substance to a specific substance class and additionally provides information on the nature of structural building blocks of the cathinone derivatives or synthetic cannabinoids being in the focus of this study. Characteristic group frequencies for synthetic cannabinoids and cathinone derivatives are summarised in tables to support future identification in other studies and in police and customs forensic case work. Combining both the use of chemometrics and Raman frequency tables has been shown as a successful tool to improve the characterisation of 60 seized herbal mixtures containing synthetic cannabinoids as active ingredients.&quot;,&quot;author&quot;:[{&quot;dropping-particle&quot;:&quot;&quot;,&quot;family&quot;:&quot;Metternich&quot;,&quot;given&quot;:&quot;Sonja&quot;,&quot;non-dropping-particle&quot;:&quot;&quot;,&quot;parse-names&quot;:false,&quot;suffix&quot;:&quot;&quot;},{&quot;dropping-particle&quot;:&quot;&quot;,&quot;family&quot;:&quot;Fischmann&quot;,&quot;given&quot;:&quot;Svenja&quot;,&quot;non-dropping-particle&quot;:&quot;&quot;,&quot;parse-names&quot;:false,&quot;suffix&quot;:&quot;&quot;},{&quot;dropping-particle&quot;:&quot;&quot;,&quot;family&quot;:&quot;Münster-Müller&quot;,&quot;given&quot;:&quot;Sascha&quot;,&quot;non-dropping-particle&quot;:&quot;&quot;,&quot;parse-names&quot;:false,&quot;suffix&quot;:&quot;&quot;},{&quot;dropping-particle&quot;:&quot;&quot;,&quot;family&quot;:&quot;Pütz&quot;,&quot;given&quot;:&quot;Michael&quot;,&quot;non-dropping-particle&quot;:&quot;&quot;,&quot;parse-names&quot;:false,&quot;suffix&quot;:&quot;&quot;},{&quot;dropping-particle&quot;:&quot;&quot;,&quot;family&quot;:&quot;Westphal&quot;,&quot;given&quot;:&quot;Folker&quot;,&quot;non-dropping-particle&quot;:&quot;&quot;,&quot;parse-names&quot;:false,&quot;suffix&quot;:&quot;&quot;},{&quot;dropping-particle&quot;:&quot;&quot;,&quot;family&quot;:&quot;Schönberger&quot;,&quot;given&quot;:&quot;Torsten&quot;,&quot;non-dropping-particle&quot;:&quot;&quot;,&quot;parse-names&quot;:false,&quot;suffix&quot;:&quot;&quot;},{&quot;dropping-particle&quot;:&quot;&quot;,&quot;family&quot;:&quot;Lyczkowski&quot;,&quot;given&quot;:&quot;Maren&quot;,&quot;non-dropping-particle&quot;:&quot;&quot;,&quot;parse-names&quot;:false,&quot;suffix&quot;:&quot;&quot;},{&quot;dropping-particle&quot;:&quot;&quot;,&quot;family&quot;:&quot;Zörntlein&quot;,&quot;given&quot;:&quot;Siegfried&quot;,&quot;non-dropping-particle&quot;:&quot;&quot;,&quot;parse-names&quot;:false,&quot;suffix&quot;:&quot;&quot;},{&quot;dropping-particle&quot;:&quot;&quot;,&quot;family&quot;:&quot;Huhn&quot;,&quot;given&quot;:&quot;Carolin&quot;,&quot;non-dropping-particle&quot;:&quot;&quot;,&quot;parse-names&quot;:false,&quot;suffix&quot;:&quot;&quot;}],&quot;container-title&quot;:&quot;Forensic Chemistry&quot;,&quot;id&quot;:&quot;b42c8c46-5e6a-38e8-bfb9-46e261df5b8f&quot;,&quot;issue&quot;:&quot;March&quot;,&quot;issued&quot;:{&quot;date-parts&quot;:[[&quot;2020&quot;]]},&quot;page&quot;:&quot;100241&quot;,&quot;publisher&quot;:&quot;Elsevier&quot;,&quot;title&quot;:&quot;Discrimination of synthetic cannabinoids in herbal matrices and of cathinone derivatives by portable and laboratory-based Raman spectroscopy&quot;,&quot;type&quot;:&quot;article-journal&quot;,&quot;volume&quot;:&quot;19&quot;,&quot;container-title-short&quot;:&quot;&quot;},&quot;uris&quot;:[&quot;http://www.mendeley.com/documents/?uuid=9ad493c3-b110-487d-84db-c28efb7df507&quot;],&quot;isTemporary&quot;:false,&quot;legacyDesktopId&quot;:&quot;9ad493c3-b110-487d-84db-c28efb7df507&quot;}]},{&quot;citationID&quot;:&quot;MENDELEY_CITATION_fd3e685f-1c87-4b87-a7ae-ea3e4d041593&quot;,&quot;properties&quot;:{&quot;noteIndex&quot;:0},&quot;isEdited&quot;:false,&quot;manualOverride&quot;:{&quot;citeprocText&quot;:&quot;(Antonides, Brignall, &lt;i&gt;et al.&lt;/i&gt;, 2019)&quot;,&quot;isManuallyOverridden&quot;:false,&quot;manualOverrideText&quot;:&quot;&quot;},&quot;citationTag&quot;:&quot;MENDELEY_CITATION_v3_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&quot;,&quot;citationItems&quot;:[{&quot;id&quot;:&quot;5f0e5b6e-4e1a-3baa-bf8e-7f7ee3032feb&quot;,&quot;itemData&quot;:{&quot;DOI&quot;:&quot;10.1021/acsomega.9b00302&quot;,&quot;ISSN&quot;:&quot;24701343&quot;,&quot;abstract&quot;:&quot;An automated approach to the collection of 1 H NMR (nuclear magnetic resonance) spectra using a benchtop NMR spectrometer and the subsequent analysis, processing, and elucidation of components present in seized drug samples are reported. An algorithm is developed to compare spectral data to a reference library of over 300 1 H NMR spectra, ranking matches by a correlation-based score. A threshold for identification was set at 0.838, below which identification of the component present was deemed unreliable. Using this system, 432 samples were surveyed and validated against contemporaneously acquired GC−MS (gas chromatography−mass spectrometry) data. Following removal of samples which possessed no peaks in the GC−MS trace or in both the 1 H NMR spectrum and GC−MS trace, the remaining 416 samples matched in 93% of cases. Thirteen of these samples were binary mixtures. A partial match (one component not identified) was obtained for 6% of samples surveyed whilst only 1% of samples did not match at all.&quot;,&quot;author&quot;:[{&quot;dropping-particle&quot;:&quot;&quot;,&quot;family&quot;:&quot;Antonides&quot;,&quot;given&quot;:&quot;Lysbeth H.&quot;,&quot;non-dropping-particle&quot;:&quot;&quot;,&quot;parse-names&quot;:false,&quot;suffix&quot;:&quot;&quot;},{&quot;dropping-particle&quot;:&quot;&quot;,&quot;family&quot;:&quot;Brignall&quot;,&quot;given&quot;:&quot;Rachel M.&quot;,&quot;non-dropping-particle&quot;:&quot;&quot;,&quot;parse-names&quot;:false,&quot;suffix&quot;:&quot;&quot;},{&quot;dropping-particle&quot;:&quot;&quot;,&quot;family&quot;:&quot;Costello&quot;,&quot;given&quot;:&quot;Andrew&quot;,&quot;non-dropping-particle&quot;:&quot;&quot;,&quot;parse-names&quot;:false,&quot;suffix&quot;:&quot;&quot;},{&quot;dropping-particle&quot;:&quot;&quot;,&quot;family&quot;:&quot;Ellison&quot;,&quot;given&quot;:&quot;Jamie&quot;,&quot;non-dropping-particle&quot;:&quot;&quot;,&quot;parse-names&quot;:false,&quot;suffix&quot;:&quot;&quot;},{&quot;dropping-particle&quot;:&quot;&quot;,&quot;family&quot;:&quot;Firth&quot;,&quot;given&quot;:&quot;Samuel E.&quot;,&quot;non-dropping-particle&quot;:&quot;&quot;,&quot;parse-names&quot;:false,&quot;suffix&quot;:&quot;&quot;},{&quot;dropping-particle&quot;:&quot;&quot;,&quot;family&quot;:&quot;Gilbert&quot;,&quot;given&quot;:&quot;Nicolas&quot;,&quot;non-dropping-particle&quot;:&quot;&quot;,&quot;parse-names&quot;:false,&quot;suffix&quot;:&quot;&quot;},{&quot;dropping-particle&quot;:&quot;&quot;,&quot;family&quot;:&quot;Groom&quot;,&quot;given&quot;:&quot;Bethany J.&quot;,&quot;non-dropping-particle&quot;:&quot;&quot;,&quot;parse-names&quot;:false,&quot;suffix&quot;:&quot;&quot;},{&quot;dropping-particle&quot;:&quot;&quot;,&quot;family&quot;:&quot;Hudson&quot;,&quot;given&quot;:&quot;Samuel J.&quot;,&quot;non-dropping-particle&quot;:&quot;&quot;,&quot;parse-names&quot;:false,&quot;suffix&quot;:&quot;&quot;},{&quot;dropping-particle&quot;:&quot;&quot;,&quot;family&quot;:&quot;Hulme&quot;,&quot;given&quot;:&quot;Matthew C.&quot;,&quot;non-dropping-particle&quot;:&quot;&quot;,&quot;parse-names&quot;:false,&quot;suffix&quot;:&quot;&quot;},{&quot;dropping-particle&quot;:&quot;&quot;,&quot;family&quot;:&quot;Marron&quot;,&quot;given&quot;:&quot;Jack&quot;,&quot;non-dropping-particle&quot;:&quot;&quot;,&quot;parse-names&quot;:false,&quot;suffix&quot;:&quot;&quot;},{&quot;dropping-particle&quot;:&quot;&quot;,&quot;family&quot;:&quot;Pullen&quot;,&quot;given&quot;:&quot;Zoe A.&quot;,&quot;non-dropping-particle&quot;:&quot;&quot;,&quot;parse-names&quot;:false,&quot;suffix&quot;:&quot;&quot;},{&quot;dropping-particle&quot;:&quot;&quot;,&quot;family&quot;:&quot;Robertson&quot;,&quot;given&quot;:&quot;Thomas B.R.&quot;,&quot;non-dropping-particle&quot;:&quot;&quot;,&quot;parse-names&quot;:false,&quot;suffix&quot;:&quot;&quot;},{&quot;dropping-particle&quot;:&quot;&quot;,&quot;family&quot;:&quot;Schofield&quot;,&quot;given&quot;:&quot;Christopher J.&quot;,&quot;non-dropping-particle&quot;:&quot;&quot;,&quot;parse-names&quot;:false,&quot;suffix&quot;:&quot;&quot;},{&quot;dropping-particle&quot;:&quot;&quot;,&quot;family&quot;:&quot;Williamson&quot;,&quot;given&quot;:&quot;David C.&quot;,&quot;non-dropping-particle&quot;:&quot;&quot;,&quot;parse-names&quot;:false,&quot;suffix&quot;:&quot;&quot;},{&quot;dropping-particle&quot;:&quot;&quot;,&quot;family&quot;:&quot;Kemsley&quot;,&quot;given&quot;:&quot;E. Kate&quot;,&quot;non-dropping-particle&quot;:&quot;&quot;,&quot;parse-names&quot;:false,&quot;suffix&quot;:&quot;&quot;},{&quot;dropping-particle&quot;:&quot;&quot;,&quot;family&quot;:&quot;Sutcliffe&quot;,&quot;given&quot;:&quot;Oliver B.&quot;,&quot;non-dropping-particle&quot;:&quot;&quot;,&quot;parse-names&quot;:false,&quot;suffix&quot;:&quot;&quot;},{&quot;dropping-particle&quot;:&quot;&quot;,&quot;family&quot;:&quot;Mewis&quot;,&quot;given&quot;:&quot;Ryan E.&quot;,&quot;non-dropping-particle&quot;:&quot;&quot;,&quot;parse-names&quot;:false,&quot;suffix&quot;:&quot;&quot;}],&quot;container-title&quot;:&quot;ACS Omega&quot;,&quot;id&quot;:&quot;5f0e5b6e-4e1a-3baa-bf8e-7f7ee3032feb&quot;,&quot;issue&quot;:&quot;4&quot;,&quot;issued&quot;:{&quot;date-parts&quot;:[[&quot;2019&quot;]]},&quot;page&quot;:&quot;7103-7112&quot;,&quot;title&quot;:&quot;Rapid Identification of Novel Psychoactive and Other Controlled Substances Using Low-Field 1 H NMR Spectroscopy&quot;,&quot;type&quot;:&quot;article-journal&quot;,&quot;volume&quot;:&quot;4&quot;,&quot;container-title-short&quot;:&quot;&quot;},&quot;uris&quot;:[&quot;http://www.mendeley.com/documents/?uuid=479ba720-18cf-45e4-8ed6-721f1354c083&quot;],&quot;isTemporary&quot;:false,&quot;legacyDesktopId&quot;:&quot;479ba720-18cf-45e4-8ed6-721f1354c083&quot;}]},{&quot;citationID&quot;:&quot;MENDELEY_CITATION_995f8d85-1a80-434a-9c50-452bc92e2f4d&quot;,&quot;properties&quot;:{&quot;noteIndex&quot;:0},&quot;isEdited&quot;:false,&quot;manualOverride&quot;:{&quot;citeprocText&quot;:&quot;(Metternich &lt;i&gt;et al.&lt;/i&gt;, 2020)&quot;,&quot;isManuallyOverridden&quot;:false,&quot;manualOverrideText&quot;:&quot;&quot;},&quot;citationTag&quot;:&quot;MENDELEY_CITATION_v3_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&quot;,&quot;citationItems&quot;:[{&quot;id&quot;:&quot;b42c8c46-5e6a-38e8-bfb9-46e261df5b8f&quot;,&quot;itemData&quot;:{&quot;DOI&quot;:&quot;10.1016/j.forc.2020.100241&quot;,&quot;ISSN&quot;:&quot;24681709&quot;,&quot;abstract&quot;:&quot;One of the greatest challenges for European drug police and customs forces is how to effectively respond to the dynamically changing market for new psychoactive substances (NPS). Due to the NPS phenomenon, there is an increasing demand by customs or drug enforcement organisations for rapid and portable analytical techniques to characterise unknown samples, such as Raman spectroscopy, which are frequently used as first indicative techniques to detect controlled substances like illicit drugs. In this study, the effective discrimination of 28 synthetic cannabinoids and 15 cathinone derivatives using three different Raman spectrometers with different excitation wavelengths (532, 785 and 1064 nm) was investigated. The results show a high comparability of the Raman spectra from different spectrometers using spectral pre-processing methods. A PCA model allows assigning a substance to a specific substance class and additionally provides information on the nature of structural building blocks of the cathinone derivatives or synthetic cannabinoids being in the focus of this study. Characteristic group frequencies for synthetic cannabinoids and cathinone derivatives are summarised in tables to support future identification in other studies and in police and customs forensic case work. Combining both the use of chemometrics and Raman frequency tables has been shown as a successful tool to improve the characterisation of 60 seized herbal mixtures containing synthetic cannabinoids as active ingredients.&quot;,&quot;author&quot;:[{&quot;dropping-particle&quot;:&quot;&quot;,&quot;family&quot;:&quot;Metternich&quot;,&quot;given&quot;:&quot;Sonja&quot;,&quot;non-dropping-particle&quot;:&quot;&quot;,&quot;parse-names&quot;:false,&quot;suffix&quot;:&quot;&quot;},{&quot;dropping-particle&quot;:&quot;&quot;,&quot;family&quot;:&quot;Fischmann&quot;,&quot;given&quot;:&quot;Svenja&quot;,&quot;non-dropping-particle&quot;:&quot;&quot;,&quot;parse-names&quot;:false,&quot;suffix&quot;:&quot;&quot;},{&quot;dropping-particle&quot;:&quot;&quot;,&quot;family&quot;:&quot;Münster-Müller&quot;,&quot;given&quot;:&quot;Sascha&quot;,&quot;non-dropping-particle&quot;:&quot;&quot;,&quot;parse-names&quot;:false,&quot;suffix&quot;:&quot;&quot;},{&quot;dropping-particle&quot;:&quot;&quot;,&quot;family&quot;:&quot;Pütz&quot;,&quot;given&quot;:&quot;Michael&quot;,&quot;non-dropping-particle&quot;:&quot;&quot;,&quot;parse-names&quot;:false,&quot;suffix&quot;:&quot;&quot;},{&quot;dropping-particle&quot;:&quot;&quot;,&quot;family&quot;:&quot;Westphal&quot;,&quot;given&quot;:&quot;Folker&quot;,&quot;non-dropping-particle&quot;:&quot;&quot;,&quot;parse-names&quot;:false,&quot;suffix&quot;:&quot;&quot;},{&quot;dropping-particle&quot;:&quot;&quot;,&quot;family&quot;:&quot;Schönberger&quot;,&quot;given&quot;:&quot;Torsten&quot;,&quot;non-dropping-particle&quot;:&quot;&quot;,&quot;parse-names&quot;:false,&quot;suffix&quot;:&quot;&quot;},{&quot;dropping-particle&quot;:&quot;&quot;,&quot;family&quot;:&quot;Lyczkowski&quot;,&quot;given&quot;:&quot;Maren&quot;,&quot;non-dropping-particle&quot;:&quot;&quot;,&quot;parse-names&quot;:false,&quot;suffix&quot;:&quot;&quot;},{&quot;dropping-particle&quot;:&quot;&quot;,&quot;family&quot;:&quot;Zörntlein&quot;,&quot;given&quot;:&quot;Siegfried&quot;,&quot;non-dropping-particle&quot;:&quot;&quot;,&quot;parse-names&quot;:false,&quot;suffix&quot;:&quot;&quot;},{&quot;dropping-particle&quot;:&quot;&quot;,&quot;family&quot;:&quot;Huhn&quot;,&quot;given&quot;:&quot;Carolin&quot;,&quot;non-dropping-particle&quot;:&quot;&quot;,&quot;parse-names&quot;:false,&quot;suffix&quot;:&quot;&quot;}],&quot;container-title&quot;:&quot;Forensic Chemistry&quot;,&quot;id&quot;:&quot;b42c8c46-5e6a-38e8-bfb9-46e261df5b8f&quot;,&quot;issue&quot;:&quot;March&quot;,&quot;issued&quot;:{&quot;date-parts&quot;:[[&quot;2020&quot;]]},&quot;page&quot;:&quot;100241&quot;,&quot;publisher&quot;:&quot;Elsevier&quot;,&quot;title&quot;:&quot;Discrimination of synthetic cannabinoids in herbal matrices and of cathinone derivatives by portable and laboratory-based Raman spectroscopy&quot;,&quot;type&quot;:&quot;article-journal&quot;,&quot;volume&quot;:&quot;19&quot;,&quot;container-title-short&quot;:&quot;&quot;},&quot;uris&quot;:[&quot;http://www.mendeley.com/documents/?uuid=9ad493c3-b110-487d-84db-c28efb7df507&quot;],&quot;isTemporary&quot;:false,&quot;legacyDesktopId&quot;:&quot;9ad493c3-b110-487d-84db-c28efb7df507&quot;}]},{&quot;citationID&quot;:&quot;MENDELEY_CITATION_98b308ce-48d4-4c5e-93a8-45c4c06c4cc4&quot;,&quot;properties&quot;:{&quot;noteIndex&quot;:0},&quot;isEdited&quot;:false,&quot;manualOverride&quot;:{&quot;isManuallyOverridden&quot;:true,&quot;citeprocText&quot;:&quot;(SWGDRUG, 2019)&quot;,&quot;manualOverrideText&quot;:&quot;SWGDRUG (2019)&quot;},&quot;citationTag&quot;:&quot;MENDELEY_CITATION_v3_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&quot;,&quot;citationItems&quot;:[{&quot;id&quot;:&quot;8d91ee30-3770-3784-8b1c-fb55a756c62f&quot;,&quot;itemData&quot;:{&quot;type&quot;:&quot;report&quot;,&quot;id&quot;:&quot;8d91ee30-3770-3784-8b1c-fb55a756c62f&quot;,&quot;title&quot;:&quot;SCIENTIFIC WORKING GROUP FOR THE ANALYSIS OF SEIZED DRUGS (SWGDRUG) RECOMMENDATIONS&quot;,&quot;author&quot;:[{&quot;family&quot;:&quot;SWGDRUG&quot;,&quot;given&quot;:&quot;&quot;,&quot;parse-names&quot;:false,&quot;dropping-particle&quot;:&quot;&quot;,&quot;non-dropping-particle&quot;:&quot;&quot;}],&quot;URL&quot;:&quot;www.swgdrug.org&quot;,&quot;issued&quot;:{&quot;date-parts&quot;:[[2019]]},&quot;container-title-short&quot;:&quot;&quot;},&quot;isTemporary&quot;:false}]},{&quot;citationID&quot;:&quot;MENDELEY_CITATION_bff40fa5-83d7-4dc0-bfaf-78f7b1cfb0ec&quot;,&quot;properties&quot;:{&quot;noteIndex&quot;:0},&quot;isEdited&quot;:false,&quot;manualOverride&quot;:{&quot;citeprocText&quot;:&quot;(Hudson and Ramsey, 2011a; Uchiyama &lt;i&gt;et al.&lt;/i&gt;, 2014; Angerer &lt;i&gt;et al.&lt;/i&gt;, 2016; Risseeuw &lt;i&gt;et al.&lt;/i&gt;, 2017)&quot;,&quot;isManuallyOverridden&quot;:false,&quot;manualOverrideText&quot;:&quot;&quot;},&quot;citationTag&quot;:&quot;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&quot;,&quot;citationItems&quot;:[{&quot;id&quot;:&quot;7aa95471-e358-3b6e-bf1d-38903e1e4a87&quot;,&quot;itemData&quot;:{&quot;DOI&quot;:&quot;10.1016/j.forsciint.2016.05.031&quot;,&quot;ISSN&quot;:&quot;18726283&quot;,&quot;PMID&quot;:&quot;26474544&quot;,&quot;abstract&quot;:&quot;Synthetic cannabinoids have become an integral part of the drugs of abuse market since many years. The most frequent form of consumption for this class of substances is smoking of herbal mixtures purchased via the Internet. In this article the identification and structure elucidation of a new synthetic cannabinoid, [1-(cyclohexylmethyl)-1H-indol-3-yl](naphthalen-1-yl)methanone, is described. The compound was found along with 5F-ADB in a ‘herbal mixture’ called ‘Jamaican Gold Extreme’, which was sent to our laboratory in the context of a suspected intoxication. For isolation of the substance a flash chromatography separation was applied. Structure elucidation was performed using gas chromatography-mass spectrometry (GC-MS), gas chromatography solid-state infrared (GC-sIR) and nuclear magnetic resonance (NMR) analysis. The new compound can be described as the cyclohexyl methyl derivative of the first generation synthetic cannabinoid JWH-018, and the authors suggest to use “NE-CHMIMO” as a semisystematic name.&quot;,&quot;author&quot;:[{&quot;dropping-particle&quot;:&quot;&quot;,&quot;family&quot;:&quot;Angerer&quot;,&quot;given&quot;:&quot;Verena&quot;,&quot;non-dropping-particle&quot;:&quot;&quot;,&quot;parse-names&quot;:false,&quot;suffix&quot;:&quot;&quot;},{&quot;dropping-particle&quot;:&quot;&quot;,&quot;family&quot;:&quot;Bisel&quot;,&quot;given&quot;:&quot;Philippe&quot;,&quot;non-dropping-particle&quot;:&quot;&quot;,&quot;parse-names&quot;:false,&quot;suffix&quot;:&quot;&quot;},{&quot;dropping-particle&quot;:&quot;&quot;,&quot;family&quot;:&quot;Moosmann&quot;,&quot;given&quot;:&quot;Bjoern&quot;,&quot;non-dropping-particle&quot;:&quot;&quot;,&quot;parse-names&quot;:false,&quot;suffix&quot;:&quot;&quot;},{&quot;dropping-particle&quot;:&quot;&quot;,&quot;family&quot;:&quot;Westphal&quot;,&quot;given&quot;:&quot;Folker&quot;,&quot;non-dropping-particle&quot;:&quot;&quot;,&quot;parse-names&quot;:false,&quot;suffix&quot;:&quot;&quot;},{&quot;dropping-particle&quot;:&quot;&quot;,&quot;family&quot;:&quot;Auwärter&quot;,&quot;given&quot;:&quot;Volker&quot;,&quot;non-dropping-particle&quot;:&quot;&quot;,&quot;parse-names&quot;:false,&quot;suffix&quot;:&quot;&quot;}],&quot;container-title&quot;:&quot;Forensic Science International&quot;,&quot;id&quot;:&quot;7aa95471-e358-3b6e-bf1d-38903e1e4a87&quot;,&quot;issued&quot;:{&quot;date-parts&quot;:[[&quot;2016&quot;]]},&quot;page&quot;:&quot;e93-e98&quot;,&quot;title&quot;:&quot;Separation and structural characterization of the new synthetic cannabinoid JWH-018 cyclohexyl methyl derivative “NE-CHMIMO” using flash chromatography, GC-MS, IR and NMR spectroscopy&quot;,&quot;type&quot;:&quot;article-journal&quot;,&quot;volume&quot;:&quot;266&quot;,&quot;container-title-short&quot;:&quot;&quot;},&quot;uris&quot;:[&quot;http://www.mendeley.com/documents/?uuid=57e3360f-ea2b-45e7-a995-5ad058409f9e&quot;],&quot;isTemporary&quot;:false,&quot;legacyDesktopId&quot;:&quot;57e3360f-ea2b-45e7-a995-5ad058409f9e&quot;},{&quot;id&quot;:&quot;a89e449e-b3f9-34f1-a23a-6e6cb0c38b92&quot;,&quot;itemData&quot;:{&quot;DOI&quot;:&quot;10.1007/s11419-013-0217-2&quot;,&quot;ISBN&quot;:&quot;1141901302172&quot;,&quot;ISSN&quot;:&quot;18608965&quot;,&quot;abstract&quot;:&quot;Two new types of synthetic cannabinoids, an AM-2201 benzimidazole analog (FUBIMINA, 1) and (4- methylpiperazin-1-yl)(1-pentyl-1H-indol-3-yl)methanone (MEPIRAPIM, 2), and three newly emerged phenethyl- amine derivatives, 25B-NBOMe (3), 2C-N-NBOMe (4), and a 25H-NBOMe 3,4,5-trimethoxybenzyl analog (5), were detected in illegal products distributed in Japan. The identification was based on liquid chromatography–mass spectrometry (LC–MS) and gas chromatography–mass spectrometry (GC–MS), high-resolution MS, and nuclear magnetic resonance analyses. Different from the repre- sentative synthetic cannabinoids, such as JWH-018, which have a naphthoylindole moiety, compounds 1 and 2 were completely new types of synthetic cannabinoids; com- pound 1 had a benzimidazole group in place of an indole group, and compound 2 had a 4-methylpiperazine group in place of the naphthyl group. Compounds 3 and 4 were N- o-methoxybenzyl derivatives of 2,5-dimethoxyphenethy- lamines (25-NBOMe series), which had been previously detected in European countries, but have newly emerged in Japan. Compound 5 had an N-trimethoxybenzyl group in place of an N-o-methoxybenzyl group. Data on the chem- istry and pharmacology of compounds 1, 2, and 5 have never been reported to our knowledge.&quot;,&quot;author&quot;:[{&quot;dropping-particle&quot;:&quot;&quot;,&quot;family&quot;:&quot;Uchiyama&quot;,&quot;given&quot;:&quot;Nahoko&quot;,&quot;non-dropping-particle&quot;:&quot;&quot;,&quot;parse-names&quot;:false,&quot;suffix&quot;:&quot;&quot;},{&quot;dropping-particle&quot;:&quot;&quot;,&quot;family&quot;:&quot;Shimokawa&quot;,&quot;given&quot;:&quot;Yoshihiko&quot;,&quot;non-dropping-particle&quot;:&quot;&quot;,&quot;parse-names&quot;:false,&quot;suffix&quot;:&quot;&quot;},{&quot;dropping-particle&quot;:&quot;&quot;,&quot;family&quot;:&quot;Matsuda&quot;,&quot;given&quot;:&quot;Satoru&quot;,&quot;non-dropping-particle&quot;:&quot;&quot;,&quot;parse-names&quot;:false,&quot;suffix&quot;:&quot;&quot;},{&quot;dropping-particle&quot;:&quot;&quot;,&quot;family&quot;:&quot;Kawamura&quot;,&quot;given&quot;:&quot;Maiko&quot;,&quot;non-dropping-particle&quot;:&quot;&quot;,&quot;parse-names&quot;:false,&quot;suffix&quot;:&quot;&quot;},{&quot;dropping-particle&quot;:&quot;&quot;,&quot;family&quot;:&quot;Kikura-Hanajiri&quot;,&quot;given&quot;:&quot;Ruri&quot;,&quot;non-dropping-particle&quot;:&quot;&quot;,&quot;parse-names&quot;:false,&quot;suffix&quot;:&quot;&quot;},{&quot;dropping-particle&quot;:&quot;&quot;,&quot;family&quot;:&quot;Goda&quot;,&quot;given&quot;:&quot;Yukihiro&quot;,&quot;non-dropping-particle&quot;:&quot;&quot;,&quot;parse-names&quot;:false,&quot;suffix&quot;:&quot;&quot;}],&quot;container-title&quot;:&quot;Forensic Toxicology&quot;,&quot;id&quot;:&quot;a89e449e-b3f9-34f1-a23a-6e6cb0c38b92&quot;,&quot;issued&quot;:{&quot;date-parts&quot;:[[&quot;2014&quot;]]},&quot;title&quot;:&quot;Two new synthetic cannabinoids, AM-2201 benzimidazole analog (FUBIMINA) and (4-methylpiperazin-1-yl)(1-pentyl-1H-indol-3-yl)methanone (MEPIRAPIM), and three phenethylamine derivatives, 25H-NBOMe 3,4,5-trimethoxybenzyl analog, 25B-NBOMe, and 2C-N-NBOMe, id&quot;,&quot;type&quot;:&quot;article-journal&quot;,&quot;container-title-short&quot;:&quot;&quot;},&quot;uris&quot;:[&quot;http://www.mendeley.com/documents/?uuid=a89e449e-b3f9-34f1-a23a-6e6cb0c38b92&quot;],&quot;isTemporary&quot;:false,&quot;legacyDesktopId&quot;:&quot;a89e449e-b3f9-34f1-a23a-6e6cb0c38b92&quot;},{&quot;id&quot;:&quot;b2f99d4e-9558-3e42-a3da-ca42dc196b84&quot;,&quot;itemData&quot;:{&quot;DOI&quot;:&quot;10.1016/j.forsciint.2017.01.023&quot;,&quot;ISSN&quot;:&quot;18726283&quot;,&quot;abstract&quot;:&quot;A brown powder and different product packages of “spice-like” herbal incenses were analyzed using a systematic identification approach based on liquid chromatography with diode array detector (HPLC-PDA) and gas chromatography mass spectrometry (GC–MS) with computer based library search against spectral libraries. However, the most predominant compound in the methanolic sample solutions could not be identified. In order to elucidate the chemical structure, a more extensive analysis of the material was initiated using liquid chromatography mass spectrometry (LC–MS), electrospray high resolution mass spectrometry (ESI-HRMS) and 1H, 13C and 19F nuclear magnetic resonance spectroscopy (NMR), which allowed the identification and characterization of the major compound as methyl 2-[[1-(5-fluoropentyl)indole-3-carbonyl]amino]-3,3-dimethyl-butanoate (5F-MDMB-PICA). The goal of this study is to provide analytical information for the identification of this new tert-leucinate class synthetic cannabinoid by various analytical methods.&quot;,&quot;author&quot;:[{&quot;dropping-particle&quot;:&quot;&quot;,&quot;family&quot;:&quot;Risseeuw&quot;,&quot;given&quot;:&quot;Martijn D.P.&quot;,&quot;non-dropping-particle&quot;:&quot;&quot;,&quot;parse-names&quot;:false,&quot;suffix&quot;:&quot;&quot;},{&quot;dropping-particle&quot;:&quot;&quot;,&quot;family&quot;:&quot;Blanckaert&quot;,&quot;given&quot;:&quot;Peter&quot;,&quot;non-dropping-particle&quot;:&quot;&quot;,&quot;parse-names&quot;:false,&quot;suffix&quot;:&quot;&quot;},{&quot;dropping-particle&quot;:&quot;&quot;,&quot;family&quot;:&quot;Coopman&quot;,&quot;given&quot;:&quot;Vera&quot;,&quot;non-dropping-particle&quot;:&quot;&quot;,&quot;parse-names&quot;:false,&quot;suffix&quot;:&quot;&quot;},{&quot;dropping-particle&quot;:&quot;&quot;,&quot;family&quot;:&quot;Quekelberghe&quot;,&quot;given&quot;:&quot;Stijn&quot;,&quot;non-dropping-particle&quot;:&quot;Van&quot;,&quot;parse-names&quot;:false,&quot;suffix&quot;:&quot;&quot;},{&quot;dropping-particle&quot;:&quot;&quot;,&quot;family&quot;:&quot;Calenbergh&quot;,&quot;given&quot;:&quot;Serge&quot;,&quot;non-dropping-particle&quot;:&quot;Van&quot;,&quot;parse-names&quot;:false,&quot;suffix&quot;:&quot;&quot;},{&quot;dropping-particle&quot;:&quot;&quot;,&quot;family&quot;:&quot;Cordonnier&quot;,&quot;given&quot;:&quot;Jan&quot;,&quot;non-dropping-particle&quot;:&quot;&quot;,&quot;parse-names&quot;:false,&quot;suffix&quot;:&quot;&quot;}],&quot;container-title&quot;:&quot;Forensic Science International&quot;,&quot;id&quot;:&quot;b2f99d4e-9558-3e42-a3da-ca42dc196b84&quot;,&quot;issued&quot;:{&quot;date-parts&quot;:[[&quot;2017&quot;]]},&quot;page&quot;:&quot;45-52&quot;,&quot;title&quot;:&quot;Identification of a new tert-leucinate class synthetic cannabinoid in powder and “spice-like” herbal incenses: Methyl 2-[[1-(5-fluoropentyl)indole-3-carbonyl]amino]-3,3-dimethyl-butanoate (5F-MDMB-PICA)&quot;,&quot;type&quot;:&quot;article-journal&quot;,&quot;volume&quot;:&quot;273&quot;,&quot;container-title-short&quot;:&quot;&quot;},&quot;uris&quot;:[&quot;http://www.mendeley.com/documents/?uuid=7e952ee2-29cf-4f59-b2e5-1e4b73a20f71&quot;],&quot;isTemporary&quot;:false,&quot;legacyDesktopId&quot;:&quot;7e952ee2-29cf-4f59-b2e5-1e4b73a20f71&quot;},{&quot;id&quot;:&quot;fc890d67-2fa7-3a26-aedf-c55fb805d529&quot;,&quot;itemData&quot;:{&quot;DOI&quot;:&quot;10.1002/dta.268&quot;,&quot;ISBN&quot;:&quot;1942-7611&quot;,&quot;ISSN&quot;:&quot;19427603&quot;,&quot;PMID&quot;:&quot;21337724&quot;,&quot;abstract&quot;:&quot;In late 2008, several synthetic cannabinoids were detected in herbal smoking mixtures. Typical of these products were ‘Spice Gold’, ‘Spice Silver’ and ‘Yucatan Fire’, but many other products have since appeared. The analytes detected, such as JWH-018 and CP47,497 are experimental compounds, some of which were never designed for human use. Both scientific and anecdotal evidence suggest that these compounds are more potent than traditional cannabis and are being widely used. As a result, authorities around the world are now beginning to control them by either naming individual compounds or using generic legislation. This, however, is easier said than done as the synthetic cannabinoids detected are constantly changing in attempts by manufacturers to evade legislation. This paper includes background information in the style of a brief monograph, as an aid to rapidly understanding the pharmacological aspects of these compounds in the forensic context, and then presents a comprehensive set of data, obtained from analysis of purchased products by gas chromatography-mass spectrometry (GC-MS) and liquid chromatography-tandem mass spectrometry (LC-MS/MS). Copyright © 2011 John Wiley &amp; Sons, Ltd.&quot;,&quot;author&quot;:[{&quot;dropping-particle&quot;:&quot;&quot;,&quot;family&quot;:&quot;Hudson&quot;,&quot;given&quot;:&quot;Simon&quot;,&quot;non-dropping-particle&quot;:&quot;&quot;,&quot;parse-names&quot;:false,&quot;suffix&quot;:&quot;&quot;},{&quot;dropping-particle&quot;:&quot;&quot;,&quot;family&quot;:&quot;Ramsey&quot;,&quot;given&quot;:&quot;John&quot;,&quot;non-dropping-particle&quot;:&quot;&quot;,&quot;parse-names&quot;:false,&quot;suffix&quot;:&quot;&quot;}],&quot;container-title&quot;:&quot;Drug Testing and Analysis&quot;,&quot;id&quot;:&quot;fc890d67-2fa7-3a26-aedf-c55fb805d529&quot;,&quot;issued&quot;:{&quot;date-parts&quot;:[[&quot;2011&quot;]]},&quot;title&quot;:&quot;The emergence and analysis of synthetic cannabinoids&quot;,&quot;type&quot;:&quot;article-journal&quot;,&quot;container-title-short&quot;:&quot;&quot;},&quot;uris&quot;:[&quot;http://www.mendeley.com/documents/?uuid=fc890d67-2fa7-3a26-aedf-c55fb805d529&quot;],&quot;isTemporary&quot;:false,&quot;legacyDesktopId&quot;:&quot;fc890d67-2fa7-3a26-aedf-c55fb805d529&quot;}]},{&quot;citationID&quot;:&quot;MENDELEY_CITATION_c26a4e83-8afc-4942-9ad2-cd07ece37845&quot;,&quot;properties&quot;:{&quot;noteIndex&quot;:0},&quot;isEdited&quot;:false,&quot;manualOverride&quot;:{&quot;citeprocText&quot;:&quot;(Seely &lt;i&gt;et al.&lt;/i&gt;, 2013; Mogler &lt;i&gt;et al.&lt;/i&gt;, 2017; Peace &lt;i&gt;et al.&lt;/i&gt;, 2017; Burns &lt;i&gt;et al.&lt;/i&gt;, 2018; Ernst &lt;i&gt;et al.&lt;/i&gt;, 2019; Norman, Walker, McKirdy, &lt;i&gt;et al.&lt;/i&gt;, 2020)&quot;,&quot;isManuallyOverridden&quot;:false,&quot;manualOverrideText&quot;:&quot;&quot;},&quot;citationTag&quot;:&quot;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&quot;,&quot;citationItems&quot;:[{&quot;id&quot;:&quot;fd2090ec-81c2-3740-a046-0ea87d8735ea&quot;,&quot;itemData&quot;:{&quot;DOI&quot;:&quot;10.1016/j.forc.2017.12.003&quot;,&quot;ISSN&quot;:&quot;24681709&quot;,&quot;abstract&quot;:&quot;Measures to control the expanding use of synthetic cannabinoids demand new analytical methodology to identify and determine compounds within this rapidly evolving class. Herein, we identify seven synthetic cannabinoids (AM-2201, UR-144, XLR-11, A796,260, 5F-AKB48, PB-22 and 5F-PB-22) present in eleven herbal products sold in Victoria, Australia, prior to their ban in 2014, using a combination of GC-MS, HPLC, ESI-MS, and NMR. In aid of this work, we synthesised the synthetic cannabinoids AM-2201 and 5F-AKB48. We then explore for the first time, the chemiluminescence detection of synthetic cannabinoids using three commonly used reagents: permanganate, manganese(IV), and tris(2,2′‐bipyridine)ruthenium(III). Using the permanganate reagent, no chemiluminescence signal was obtained, but the manganese(IV) and tris(2,2′‐bipyridine)ruthenium(III) reagents gave analytically useful responses with all synthetic cannabinoids under investigation except 5F-AKB48. Calibration curves for PB-22, 5F-PB-22, AM-2201 and 5F-AKB48 prepared using HPLC with UV absorbance and/or chemiluminescence detection were used to determine the total cannabinoid content extracted with methanol (1 mL) from of six of the herbal products (10 mg), which ranged from 0.072 to 0.77 mg.&quot;,&quot;author&quot;:[{&quot;dropping-particle&quot;:&quot;&quot;,&quot;family&quot;:&quot;Burns&quot;,&quot;given&quot;:&quot;Niki K.&quot;,&quot;non-dropping-particle&quot;:&quot;&quot;,&quot;parse-names&quot;:false,&quot;suffix&quot;:&quot;&quot;},{&quot;dropping-particle&quot;:&quot;&quot;,&quot;family&quot;:&quot;Ashton&quot;,&quot;given&quot;:&quot;Trent D.&quot;,&quot;non-dropping-particle&quot;:&quot;&quot;,&quot;parse-names&quot;:false,&quot;suffix&quot;:&quot;&quot;},{&quot;dropping-particle&quot;:&quot;&quot;,&quot;family&quot;:&quot;Stevenson&quot;,&quot;given&quot;:&quot;Paul G.&quot;,&quot;non-dropping-particle&quot;:&quot;&quot;,&quot;parse-names&quot;:false,&quot;suffix&quot;:&quot;&quot;},{&quot;dropping-particle&quot;:&quot;&quot;,&quot;family&quot;:&quot;Pearson&quot;,&quot;given&quot;:&quot;James R.&quot;,&quot;non-dropping-particle&quot;:&quot;&quot;,&quot;parse-names&quot;:false,&quot;suffix&quot;:&quot;&quot;},{&quot;dropping-particle&quot;:&quot;&quot;,&quot;family&quot;:&quot;Fox&quot;,&quot;given&quot;:&quot;I. Leona&quot;,&quot;non-dropping-particle&quot;:&quot;&quot;,&quot;parse-names&quot;:false,&quot;suffix&quot;:&quot;&quot;},{&quot;dropping-particle&quot;:&quot;&quot;,&quot;family&quot;:&quot;Pfeffer&quot;,&quot;given&quot;:&quot;Frederick M.&quot;,&quot;non-dropping-particle&quot;:&quot;&quot;,&quot;parse-names&quot;:false,&quot;suffix&quot;:&quot;&quot;},{&quot;dropping-particle&quot;:&quot;&quot;,&quot;family&quot;:&quot;Francis&quot;,&quot;given&quot;:&quot;Paul S.&quot;,&quot;non-dropping-particle&quot;:&quot;&quot;,&quot;parse-names&quot;:false,&quot;suffix&quot;:&quot;&quot;},{&quot;dropping-particle&quot;:&quot;&quot;,&quot;family&quot;:&quot;Smith&quot;,&quot;given&quot;:&quot;Zoe M.&quot;,&quot;non-dropping-particle&quot;:&quot;&quot;,&quot;parse-names&quot;:false,&quot;suffix&quot;:&quot;&quot;},{&quot;dropping-particle&quot;:&quot;&quot;,&quot;family&quot;:&quot;Barnett&quot;,&quot;given&quot;:&quot;Neil W.&quot;,&quot;non-dropping-particle&quot;:&quot;&quot;,&quot;parse-names&quot;:false,&quot;suffix&quot;:&quot;&quot;},{&quot;dropping-particle&quot;:&quot;&quot;,&quot;family&quot;:&quot;Chen&quot;,&quot;given&quot;:&quot;Lifen&quot;,&quot;non-dropping-particle&quot;:&quot;&quot;,&quot;parse-names&quot;:false,&quot;suffix&quot;:&quot;&quot;},{&quot;dropping-particle&quot;:&quot;&quot;,&quot;family&quot;:&quot;White&quot;,&quot;given&quot;:&quot;Jonathan M.&quot;,&quot;non-dropping-particle&quot;:&quot;&quot;,&quot;parse-names&quot;:false,&quot;suffix&quot;:&quot;&quot;},{&quot;dropping-particle&quot;:&quot;&quot;,&quot;family&quot;:&quot;Conlan&quot;,&quot;given&quot;:&quot;Xavier A.&quot;,&quot;non-dropping-particle&quot;:&quot;&quot;,&quot;parse-names&quot;:false,&quot;suffix&quot;:&quot;&quot;}],&quot;container-title&quot;:&quot;Forensic Chemistry&quot;,&quot;id&quot;:&quot;fd2090ec-81c2-3740-a046-0ea87d8735ea&quot;,&quot;issued&quot;:{&quot;date-parts&quot;:[[&quot;2018&quot;]]},&quot;page&quot;:&quot;19-25&quot;,&quot;publisher&quot;:&quot;Elsevier B.V.&quot;,&quot;title&quot;:&quot;Extraction, identification and detection of synthetic cannabinoids found pre-ban in herbal products in Victoria, Australia&quot;,&quot;type&quot;:&quot;article-journal&quot;,&quot;volume&quot;:&quot;7&quot;,&quot;container-title-short&quot;:&quot;&quot;},&quot;uris&quot;:[&quot;http://www.mendeley.com/documents/?uuid=201ccd65-cf6d-4a0f-bf09-8a4804c169ef&quot;],&quot;isTemporary&quot;:false,&quot;legacyDesktopId&quot;:&quot;201ccd65-cf6d-4a0f-bf09-8a4804c169ef&quot;},{&quot;id&quot;:&quot;72811ca6-4cd9-3cef-937a-77fe435854b3&quot;,&quot;itemData&quot;:{&quot;DOI&quot;:&quot;10.1016/j.forsciint.2013.10.002&quot;,&quot;ISSN&quot;:&quot;03790738&quot;,&quot;abstract&quot;:&quot;New designer drugs such as K2, Spice, and \&quot;bath salts\&quot; present a formidable challenge for law enforcement and public health officials. The following report summarizes a three-year study of 1320 law enforcement cases involving over 3000 products described as vegetable material, powders, capsules, tablets, blotter paper, or drug paraphernalia. All items were seized in Arkansas from January 2010 through December 2012 and submitted to the Arkansas State Crime Laboratory for analysis. The geographical distribution of these seizures co-localized in areas with higher population, colleges, and universities. Validated forensic testing procedures confirmed the presence of 26 synthetic cannabinoids, 12 designer stimulants, and 5 hallucinogenic-like drugs regulated by the Synthetic Drug Prevention Act of 2012 and other state statutes. Analysis of paraphernalia suggests that these drugs are commonly used concomitantly with other drugs of abuse including marijuana, MDMA, and methamphetamine. Exact designer drug compositions were unpredictable and often formulated with multiple agents, but overall, the synthetic cannabinoids were significantly more prevalent than all the other designer drugs detected. The synthetic cannabinoids JWH-018, AM2201, JWH-122, JWH-210, and XLR11 were most commonly detected in green vegetable material and powder products. The designer stimulants methylenedioxypyrovalerone (MDPV), 3,4-methylenedioxy- N-methylcathinone (methylone), and α-methylamino-valerophenone (pentedrone) were commonly detected in tablets, capsules, and powders. Hallucinogenic drugs were rarely detected, but generally found on blotter paper products. Emerging designer drug products remain a significant problem and continued surveillance is needed to protect public health. © 2013 Elsevier Ireland Ltd.&quot;,&quot;author&quot;:[{&quot;dropping-particle&quot;:&quot;&quot;,&quot;family&quot;:&quot;Seely&quot;,&quot;given&quot;:&quot;Kathryn A.&quot;,&quot;non-dropping-particle&quot;:&quot;&quot;,&quot;parse-names&quot;:false,&quot;suffix&quot;:&quot;&quot;},{&quot;dropping-particle&quot;:&quot;&quot;,&quot;family&quot;:&quot;Patton&quot;,&quot;given&quot;:&quot;Amy L.&quot;,&quot;non-dropping-particle&quot;:&quot;&quot;,&quot;parse-names&quot;:false,&quot;suffix&quot;:&quot;&quot;},{&quot;dropping-particle&quot;:&quot;&quot;,&quot;family&quot;:&quot;Moran&quot;,&quot;given&quot;:&quot;Cindy L.&quot;,&quot;non-dropping-particle&quot;:&quot;&quot;,&quot;parse-names&quot;:false,&quot;suffix&quot;:&quot;&quot;},{&quot;dropping-particle&quot;:&quot;&quot;,&quot;family&quot;:&quot;Womack&quot;,&quot;given&quot;:&quot;Mary L.&quot;,&quot;non-dropping-particle&quot;:&quot;&quot;,&quot;parse-names&quot;:false,&quot;suffix&quot;:&quot;&quot;},{&quot;dropping-particle&quot;:&quot;&quot;,&quot;family&quot;:&quot;Prather&quot;,&quot;given&quot;:&quot;Paul L.&quot;,&quot;non-dropping-particle&quot;:&quot;&quot;,&quot;parse-names&quot;:false,&quot;suffix&quot;:&quot;&quot;},{&quot;dropping-particle&quot;:&quot;&quot;,&quot;family&quot;:&quot;Fantegrossi&quot;,&quot;given&quot;:&quot;William E.&quot;,&quot;non-dropping-particle&quot;:&quot;&quot;,&quot;parse-names&quot;:false,&quot;suffix&quot;:&quot;&quot;},{&quot;dropping-particle&quot;:&quot;&quot;,&quot;family&quot;:&quot;Radominska-Pandya&quot;,&quot;given&quot;:&quot;Anna&quot;,&quot;non-dropping-particle&quot;:&quot;&quot;,&quot;parse-names&quot;:false,&quot;suffix&quot;:&quot;&quot;},{&quot;dropping-particle&quot;:&quot;&quot;,&quot;family&quot;:&quot;Endres&quot;,&quot;given&quot;:&quot;Gregory W.&quot;,&quot;non-dropping-particle&quot;:&quot;&quot;,&quot;parse-names&quot;:false,&quot;suffix&quot;:&quot;&quot;},{&quot;dropping-particle&quot;:&quot;&quot;,&quot;family&quot;:&quot;Channell&quot;,&quot;given&quot;:&quot;Kermit B.&quot;,&quot;non-dropping-particle&quot;:&quot;&quot;,&quot;parse-names&quot;:false,&quot;suffix&quot;:&quot;&quot;},{&quot;dropping-particle&quot;:&quot;&quot;,&quot;family&quot;:&quot;Smith&quot;,&quot;given&quot;:&quot;Nathaniel H.&quot;,&quot;non-dropping-particle&quot;:&quot;&quot;,&quot;parse-names&quot;:false,&quot;suffix&quot;:&quot;&quot;},{&quot;dropping-particle&quot;:&quot;&quot;,&quot;family&quot;:&quot;McCain&quot;,&quot;given&quot;:&quot;Keith R.&quot;,&quot;non-dropping-particle&quot;:&quot;&quot;,&quot;parse-names&quot;:false,&quot;suffix&quot;:&quot;&quot;},{&quot;dropping-particle&quot;:&quot;&quot;,&quot;family&quot;:&quot;James&quot;,&quot;given&quot;:&quot;Laura P.&quot;,&quot;non-dropping-particle&quot;:&quot;&quot;,&quot;parse-names&quot;:false,&quot;suffix&quot;:&quot;&quot;},{&quot;dropping-particle&quot;:&quot;&quot;,&quot;family&quot;:&quot;Moran&quot;,&quot;given&quot;:&quot;Jeffery H.&quot;,&quot;non-dropping-particle&quot;:&quot;&quot;,&quot;parse-names&quot;:false,&quot;suffix&quot;:&quot;&quot;}],&quot;container-title&quot;:&quot;Forensic Science International&quot;,&quot;id&quot;:&quot;72811ca6-4cd9-3cef-937a-77fe435854b3&quot;,&quot;issue&quot;:&quot;1-3&quot;,&quot;issued&quot;:{&quot;date-parts&quot;:[[&quot;2013&quot;]]},&quot;page&quot;:&quot;416-422&quot;,&quot;publisher&quot;:&quot;Elsevier Ireland Ltd&quot;,&quot;title&quot;:&quot;Forensic investigation of K2, Spice, and \&quot;bath salt\&quot; commercial preparations: A three-year study of new designer drug products containing synthetic cannabinoid, stimulant, and hallucinogenic compounds&quot;,&quot;type&quot;:&quot;article-journal&quot;,&quot;volume&quot;:&quot;233&quot;,&quot;container-title-short&quot;:&quot;&quot;},&quot;uris&quot;:[&quot;http://www.mendeley.com/documents/?uuid=f6cdae84-fc64-4a8c-8064-c77ba0f3b8f7&quot;],&quot;isTemporary&quot;:false,&quot;legacyDesktopId&quot;:&quot;f6cdae84-fc64-4a8c-8064-c77ba0f3b8f7&quot;},{&quot;id&quot;:&quot;7019d2b3-e757-353c-b8ea-9ee4deba2f16&quot;,&quot;itemData&quot;:{&quot;DOI&quot;:&quot;10.1016/j.forsciint.2018.11.001&quot;,&quot;ISSN&quot;:&quot;18726283&quot;,&quot;abstract&quot;:&quot;In June 2018, 15 'spice-like’ herbal products from German language internet shops were analyzed. In total, three different synthetic cannabinoids (SCs) were identified by gas chromatography–mass spectrometry (GC–MS). Two of the active ingredients were identified as the recently described 5F-ADB and Cumyl-PeGaClone. The third compound was identified as the so far unknown SC 5F-Cumyl-PeGaClone. 5F-Cumyl-PeGaClone was subject to an in-depth characterization by nuclear magnetic resonance spectroscopy (NMR), electron ionization mass spectrometry (EI–MS), electrospray ionization tandem mass spectrometry (ESI–MS/MS), infrared and uItraviolet–visible spectroscopy (IR and UV/Vis). In addition, all SCs in all products were quantified by a GC–MS method using JWH-018 as internal standard and corresponding response factors. While Cumyl-PeGaClone and 5F-ADB were detected in one, respectively two products, the newly identified 5F-Cumyl-PeGaClone was detected as the only active ingredient in the remaining twelve products. The SC content ranged from 14.7 to 76.2 mg/g (average: 32.1 mg/g).&quot;,&quot;author&quot;:[{&quot;dropping-particle&quot;:&quot;&quot;,&quot;family&quot;:&quot;Ernst&quot;,&quot;given&quot;:&quot;Ludger&quot;,&quot;non-dropping-particle&quot;:&quot;&quot;,&quot;parse-names&quot;:false,&quot;suffix&quot;:&quot;&quot;},{&quot;dropping-particle&quot;:&quot;&quot;,&quot;family&quot;:&quot;Langer&quot;,&quot;given&quot;:&quot;Nico&quot;,&quot;non-dropping-particle&quot;:&quot;&quot;,&quot;parse-names&quot;:false,&quot;suffix&quot;:&quot;&quot;},{&quot;dropping-particle&quot;:&quot;&quot;,&quot;family&quot;:&quot;Bockelmann&quot;,&quot;given&quot;:&quot;Aileen&quot;,&quot;non-dropping-particle&quot;:&quot;&quot;,&quot;parse-names&quot;:false,&quot;suffix&quot;:&quot;&quot;},{&quot;dropping-particle&quot;:&quot;&quot;,&quot;family&quot;:&quot;Salkhordeh&quot;,&quot;given&quot;:&quot;Elaheh&quot;,&quot;non-dropping-particle&quot;:&quot;&quot;,&quot;parse-names&quot;:false,&quot;suffix&quot;:&quot;&quot;},{&quot;dropping-particle&quot;:&quot;&quot;,&quot;family&quot;:&quot;Beuerle&quot;,&quot;given&quot;:&quot;Till&quot;,&quot;non-dropping-particle&quot;:&quot;&quot;,&quot;parse-names&quot;:false,&quot;suffix&quot;:&quot;&quot;}],&quot;container-title&quot;:&quot;Forensic Science International&quot;,&quot;id&quot;:&quot;7019d2b3-e757-353c-b8ea-9ee4deba2f16&quot;,&quot;issue&quot;:&quot;June&quot;,&quot;issued&quot;:{&quot;date-parts&quot;:[[&quot;2019&quot;]]},&quot;page&quot;:&quot;96-102&quot;,&quot;title&quot;:&quot;Identification and quantification of synthetic cannabinoids in 'spice-like’ herbal mixtures: Update of the German situation in summer 2018&quot;,&quot;type&quot;:&quot;article-journal&quot;,&quot;volume&quot;:&quot;294&quot;,&quot;container-title-short&quot;:&quot;&quot;},&quot;uris&quot;:[&quot;http://www.mendeley.com/documents/?uuid=3ebc1fbd-3598-40c6-a5cb-6d22d8644f00&quot;],&quot;isTemporary&quot;:false,&quot;legacyDesktopId&quot;:&quot;3ebc1fbd-3598-40c6-a5cb-6d22d8644f00&quot;},{&quot;id&quot;:&quot;c2995103-df81-3120-9edd-82ca355b592c&quot;,&quot;itemData&quot;:{&quot;DOI&quot;:&quot;10.1002/dta.2201&quot;,&quot;author&quot;:[{&quot;dropping-particle&quot;:&quot;&quot;,&quot;family&quot;:&quot;Mogler&quot;,&quot;given&quot;:&quot;Lukas&quot;,&quot;non-dropping-particle&quot;:&quot;&quot;,&quot;parse-names&quot;:false,&quot;suffix&quot;:&quot;&quot;},{&quot;dropping-particle&quot;:&quot;&quot;,&quot;family&quot;:&quot;Franz&quot;,&quot;given&quot;:&quot;Florian&quot;,&quot;non-dropping-particle&quot;:&quot;&quot;,&quot;parse-names&quot;:false,&quot;suffix&quot;:&quot;&quot;},{&quot;dropping-particle&quot;:&quot;&quot;,&quot;family&quot;:&quot;Rentsch&quot;,&quot;given&quot;:&quot;Daniel&quot;,&quot;non-dropping-particle&quot;:&quot;&quot;,&quot;parse-names&quot;:false,&quot;suffix&quot;:&quot;&quot;},{&quot;dropping-particle&quot;:&quot;&quot;,&quot;family&quot;:&quot;Angerer&quot;,&quot;given&quot;:&quot;Verena&quot;,&quot;non-dropping-particle&quot;:&quot;&quot;,&quot;parse-names&quot;:false,&quot;suffix&quot;:&quot;&quot;},{&quot;dropping-particle&quot;:&quot;&quot;,&quot;family&quot;:&quot;Weinfurtner&quot;,&quot;given&quot;:&quot;Georg&quot;,&quot;non-dropping-particle&quot;:&quot;&quot;,&quot;parse-names&quot;:false,&quot;suffix&quot;:&quot;&quot;},{&quot;dropping-particle&quot;:&quot;&quot;,&quot;family&quot;:&quot;Longworth&quot;,&quot;given&quot;:&quot;Mitchell&quot;,&quot;non-dropping-particle&quot;:&quot;&quot;,&quot;parse-names&quot;:false,&quot;suffix&quot;:&quot;&quot;},{&quot;dropping-particle&quot;:&quot;&quot;,&quot;family&quot;:&quot;Banister&quot;,&quot;given&quot;:&quot;Samuel D&quot;,&quot;non-dropping-particle&quot;:&quot;&quot;,&quot;parse-names&quot;:false,&quot;suffix&quot;:&quot;&quot;},{&quot;dropping-particle&quot;:&quot;&quot;,&quot;family&quot;:&quot;Kassiou&quot;,&quot;given&quot;:&quot;Michael&quot;,&quot;non-dropping-particle&quot;:&quot;&quot;,&quot;parse-names&quot;:false,&quot;suffix&quot;:&quot;&quot;},{&quot;dropping-particle&quot;:&quot;&quot;,&quot;family&quot;:&quot;Auwärter&quot;,&quot;given&quot;:&quot;Volker&quot;,&quot;non-dropping-particle&quot;:&quot;&quot;,&quot;parse-names&quot;:false,&quot;suffix&quot;:&quot;&quot;}],&quot;container-title&quot;:&quot;Drug Testing and Analysis&quot;,&quot;id&quot;:&quot;c2995103-df81-3120-9edd-82ca355b592c&quot;,&quot;issue&quot;:&quot;March&quot;,&quot;issued&quot;:{&quot;date-parts&quot;:[[&quot;2017&quot;]]},&quot;page&quot;:&quot;196-205&quot;,&quot;title&quot;:&quot;Detection of the recently emerged synthetic cannabinoid 5F – MDMB-PICA in ‘ legal high ’ products and human urine samples&quot;,&quot;type&quot;:&quot;article-journal&quot;,&quot;volume&quot;:&quot;10&quot;,&quot;container-title-short&quot;:&quot;&quot;},&quot;uris&quot;:[&quot;http://www.mendeley.com/documents/?uuid=291bb079-bfa5-488b-ad21-34bc7d5be35b&quot;],&quot;isTemporary&quot;:false,&quot;legacyDesktopId&quot;:&quot;291bb079-bfa5-488b-ad21-34bc7d5be35b&quot;},{&quot;id&quot;:&quot;383307e7-df63-33f0-bdda-95e1e7a3af92&quot;,&quot;itemData&quot;:{&quot;DOI&quot;:&quot;10.1016/j.forsciint.2016.12.031&quot;,&quot;ISSN&quot;:&quot;18726283&quot;,&quot;abstract&quot;:&quot;MDMB-FUBINACA (aka MDMB(N)-Bz-F), chemical name Methyl (S)-2-(1-(4-fluorobenzyl)-1H-indazole-3-carboxamido)-3,3-dimethylbutanoate, a designer drug or a new psychoactive substance (NPS), was identified in three commercially available e-liquids formulated for electronic cigarette use. The e-liquids were evaluated using direct analysis in real time ion source attached to a time of flight mass spectrometer (DART-MS) and gas chromatograph mass spectrometer (GC–MS) to identify active ingredients/drugs, flavorants, and other possible constituents. The e-liquids were also evaluated for alcohol content by headspace gas chromatography with flame ionization detector (HS-GC–FID). The aerosol produced from the e-liquids by use of an e-cigarette was analyzed by solid phase micro-extraction gas chromatography mass spectrometry (SPME–GC–MS) to ensure delivery of the active ingredient/drug. Propylene glycol, vegetable glycerin, MDMB-FUBINACA, alcohol content and a flavor profile were determined for each of the e-liquids. MDMB-FUBINACA was determined to be the major active ingredient in all three e-liquids and was successfully detected by SPME–GC–MS in the aerosol generated by a KangerTech Aerotank clearomizer/electronic cigarette.&quot;,&quot;author&quot;:[{&quot;dropping-particle&quot;:&quot;&quot;,&quot;family&quot;:&quot;Peace&quot;,&quot;given&quot;:&quot;Michelle R.&quot;,&quot;non-dropping-particle&quot;:&quot;&quot;,&quot;parse-names&quot;:false,&quot;suffix&quot;:&quot;&quot;},{&quot;dropping-particle&quot;:&quot;&quot;,&quot;family&quot;:&quot;Krakowiak&quot;,&quot;given&quot;:&quot;Rose I.&quot;,&quot;non-dropping-particle&quot;:&quot;&quot;,&quot;parse-names&quot;:false,&quot;suffix&quot;:&quot;&quot;},{&quot;dropping-particle&quot;:&quot;&quot;,&quot;family&quot;:&quot;Wolf&quot;,&quot;given&quot;:&quot;Carl E.&quot;,&quot;non-dropping-particle&quot;:&quot;&quot;,&quot;parse-names&quot;:false,&quot;suffix&quot;:&quot;&quot;},{&quot;dropping-particle&quot;:&quot;&quot;,&quot;family&quot;:&quot;Poklis&quot;,&quot;given&quot;:&quot;Alphonse&quot;,&quot;non-dropping-particle&quot;:&quot;&quot;,&quot;parse-names&quot;:false,&quot;suffix&quot;:&quot;&quot;},{&quot;dropping-particle&quot;:&quot;&quot;,&quot;family&quot;:&quot;Poklis&quot;,&quot;given&quot;:&quot;Justin L.&quot;,&quot;non-dropping-particle&quot;:&quot;&quot;,&quot;parse-names&quot;:false,&quot;suffix&quot;:&quot;&quot;}],&quot;container-title&quot;:&quot;Forensic Science International&quot;,&quot;id&quot;:&quot;383307e7-df63-33f0-bdda-95e1e7a3af92&quot;,&quot;issued&quot;:{&quot;date-parts&quot;:[[&quot;2017&quot;]]},&quot;page&quot;:&quot;92-97&quot;,&quot;publisher&quot;:&quot;Elsevier Ireland Ltd&quot;,&quot;title&quot;:&quot;Identification of MDMB-FUBINACA in commercially available e-liquid formulations sold for use in electronic cigarettes&quot;,&quot;type&quot;:&quot;article-journal&quot;,&quot;volume&quot;:&quot;271&quot;,&quot;container-title-short&quot;:&quot;&quot;},&quot;uris&quot;:[&quot;http://www.mendeley.com/documents/?uuid=d1549559-623f-4b87-807d-6c2a33be88db&quot;],&quot;isTemporary&quot;:false,&quot;legacyDesktopId&quot;:&quot;d1549559-623f-4b87-807d-6c2a33be88db&quot;},{&quot;id&quot;:&quot;6519fc7c-0c3b-3b65-8dda-9051bdac29f4&quot;,&quot;itemData&quot;:{&quot;DOI&quot;:&quot;10.1002/dta.2767&quot;,&quot;ISSN&quot;:&quot;19427611&quot;,&quot;abstract&quot;:&quot;Drug misuse in prisons contributes to increased disruption and violence and negatively impacts prisoner safety, rehabilitation, and recovery. Synthetic cannabinoid receptor agonists (SCRAs), colloquially known as “spice”, are infused into papers and are of particular concern in a prison setting where they are commonly vaped. Methods for the qualitative and quantitative analysis of SCRA infused papers, including impurity profiling, were developed using gas chromatography–mass spectrometry (GC–MS) with qualitative confirmation by ultra high pressure liquid chromatography with photodiode array and quadrupole time of flight mass spectrometry detection (UPLC-PDA-QToF-MS) and applied to 354 individual seized paper samples originating from 168 seizures from three Scottish prisons. Of these samples, 41% (146 samples from 101 seizures) contained at least one SCRA and multiple SCRAs were detected on 23% of these papers. Concentrations ranged from &lt; 0.05–1.17 mg/cm2 paper, representing the first reported quantitative data for SCRA infused papers. An evolution in the SCRAs detected was demonstrated; 5F-MDMB-PINACA (5F-ADB) predominated until late 2018, after which time 5F-MDMB-PICA and 4F-MDMB-BINACA became increasingly more prevalent, followed by the arrival of MDMB-4en-PINACA in June 2019. Concentration mapping data from two seized paper samples demonstrated that SCRA concentrations across larger papers were highly variable (0.47–2.38 mg/cm2 paper) making consistent dosing by users, and representative sampling by laboratory analysts, difficult. Near real-time qualitative and quantitative information on SCRAs circulating in prisons acts as an early warning system for SCRAs emerging on the wider illicit market, inform the methods used to detect them and limit supply, and provide information to support harm reduction measures.&quot;,&quot;author&quot;:[{&quot;dropping-particle&quot;:&quot;&quot;,&quot;family&quot;:&quot;Norman&quot;,&quot;given&quot;:&quot;Caitlyn&quot;,&quot;non-dropping-particle&quot;:&quot;&quot;,&quot;parse-names&quot;:false,&quot;suffix&quot;:&quot;&quot;},{&quot;dropping-particle&quot;:&quot;&quot;,&quot;family&quot;:&quot;Walker&quot;,&quot;given&quot;:&quot;Gillian&quot;,&quot;non-dropping-particle&quot;:&quot;&quot;,&quot;parse-names&quot;:false,&quot;suffix&quot;:&quot;&quot;},{&quot;dropping-particle&quot;:&quot;&quot;,&quot;family&quot;:&quot;McKirdy&quot;,&quot;given&quot;:&quot;Brian&quot;,&quot;non-dropping-particle&quot;:&quot;&quot;,&quot;parse-names&quot;:false,&quot;suffix&quot;:&quot;&quot;},{&quot;dropping-particle&quot;:&quot;&quot;,&quot;family&quot;:&quot;McDonald&quot;,&quot;given&quot;:&quot;Ciara&quot;,&quot;non-dropping-particle&quot;:&quot;&quot;,&quot;parse-names&quot;:false,&quot;suffix&quot;:&quot;&quot;},{&quot;dropping-particle&quot;:&quot;&quot;,&quot;family&quot;:&quot;Fletcher&quot;,&quot;given&quot;:&quot;Daniel&quot;,&quot;non-dropping-particle&quot;:&quot;&quot;,&quot;parse-names&quot;:false,&quot;suffix&quot;:&quot;&quot;},{&quot;dropping-particle&quot;:&quot;&quot;,&quot;family&quot;:&quot;Antonides&quot;,&quot;given&quot;:&quot;Lysbeth H.&quot;,&quot;non-dropping-particle&quot;:&quot;&quot;,&quot;parse-names&quot;:false,&quot;suffix&quot;:&quot;&quot;},{&quot;dropping-particle&quot;:&quot;&quot;,&quot;family&quot;:&quot;Sutcliffe&quot;,&quot;given&quot;:&quot;Oliver B.&quot;,&quot;non-dropping-particle&quot;:&quot;&quot;,&quot;parse-names&quot;:false,&quot;suffix&quot;:&quot;&quot;},{&quot;dropping-particle&quot;:&quot;&quot;,&quot;family&quot;:&quot;Nic Daéid&quot;,&quot;given&quot;:&quot;Niamh&quot;,&quot;non-dropping-particle&quot;:&quot;&quot;,&quot;parse-names&quot;:false,&quot;suffix&quot;:&quot;&quot;},{&quot;dropping-particle&quot;:&quot;&quot;,&quot;family&quot;:&quot;McKenzie&quot;,&quot;given&quot;:&quot;Craig&quot;,&quot;non-dropping-particle&quot;:&quot;&quot;,&quot;parse-names&quot;:false,&quot;suffix&quot;:&quot;&quot;}],&quot;container-title&quot;:&quot;Drug Testing and Analysis&quot;,&quot;id&quot;:&quot;6519fc7c-0c3b-3b65-8dda-9051bdac29f4&quot;,&quot;issued&quot;:{&quot;date-parts&quot;:[[&quot;2020&quot;]]},&quot;title&quot;:&quot;Detection and quantitation of synthetic cannabinoid receptor agonists in infused papers from prisons in a constantly evolving illicit market&quot;,&quot;type&quot;:&quot;article-journal&quot;,&quot;container-title-short&quot;:&quot;&quot;},&quot;uris&quot;:[&quot;http://www.mendeley.com/documents/?uuid=b98c9342-5045-4761-b137-c2f4f4017393&quot;],&quot;isTemporary&quot;:false,&quot;legacyDesktopId&quot;:&quot;b98c9342-5045-4761-b137-c2f4f4017393&quot;}]},{&quot;citationID&quot;:&quot;MENDELEY_CITATION_1519169f-f77b-4151-928f-a36ae62824b9&quot;,&quot;properties&quot;:{&quot;noteIndex&quot;:0},&quot;isEdited&quot;:false,&quot;manualOverride&quot;:{&quot;citeprocText&quot;:&quot;(Choi &lt;i&gt;et al.&lt;/i&gt;, 2013; Moosmann, Angerer and Auwärter, 2015; Frinculescu &lt;i&gt;et al.&lt;/i&gt;, 2017b)&quot;,&quot;isManuallyOverridden&quot;:false,&quot;manualOverrideText&quot;:&quot;&quot;},&quot;citationTag&quot;:&quot;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&quot;,&quot;citationItems&quot;:[{&quot;id&quot;:&quot;f745f02e-1f25-327b-846f-16450d1f152a&quot;,&quot;itemData&quot;:{&quot;DOI&quot;:&quot;10.1002/dta.1975&quot;,&quot;ISSN&quot;:&quot;19427611&quot;,&quot;PMID&quot;:&quot;27161591&quot;,&quot;abstract&quot;:&quot;Variation in ingredients (qualitative variation) and in quantity of active compounds (quantitative variation) in herbal smoking mixtures containing synthetic cannabinoids has been shown for older products. This can be dangerous to the user, as accurate and reproducible dosing is impossible. In this study, 69 packages containing third-generation cannabinoids of seven brands on the UK market in 2014 were analyzed both qualitatively and quantitatively for variation. When comparing the labels to actual active ingredients identified in the sample, only one brand was shown to be correctly labelled. The other six brands contained less, more, or ingredients other than those listed on the label. Only two brands were inconsistent, containing different active ingredients in different samples. Quantitative variation was assessed both within one package and between several packages. Within-package variation was within a 10% range for five of the seven brands, but two brands showed larger variation, up to 25% (Relative Standard Deviation). Variation between packages was significantly higher, with variation up to 38% and maximum concentration up to 2.7 times higher than the minimum concentration. Both qualitative and quantitative variation are common in smoking mixtures and endanger the user, as it is impossible to estimate the dose or to know the compound consumed when smoking commercial mixtures. Copyright © 2016 John Wiley &amp; Sons, Ltd.&quot;,&quot;author&quot;:[{&quot;dropping-particle&quot;:&quot;&quot;,&quot;family&quot;:&quot;Frinculescu&quot;,&quot;given&quot;:&quot;Anca&quot;,&quot;non-dropping-particle&quot;:&quot;&quot;,&quot;parse-names&quot;:false,&quot;suffix&quot;:&quot;&quot;},{&quot;dropping-particle&quot;:&quot;&quot;,&quot;family&quot;:&quot;Lyall&quot;,&quot;given&quot;:&quot;Catherine L.&quot;,&quot;non-dropping-particle&quot;:&quot;&quot;,&quot;parse-names&quot;:false,&quot;suffix&quot;:&quot;&quot;},{&quot;dropping-particle&quot;:&quot;&quot;,&quot;family&quot;:&quot;Ramsey&quot;,&quot;given&quot;:&quot;John&quot;,&quot;non-dropping-particle&quot;:&quot;&quot;,&quot;parse-names&quot;:false,&quot;suffix&quot;:&quot;&quot;},{&quot;dropping-particle&quot;:&quot;&quot;,&quot;family&quot;:&quot;Miserez&quot;,&quot;given&quot;:&quot;Bram&quot;,&quot;non-dropping-particle&quot;:&quot;&quot;,&quot;parse-names&quot;:false,&quot;suffix&quot;:&quot;&quot;}],&quot;container-title&quot;:&quot;Drug Testing and Analysis&quot;,&quot;id&quot;:&quot;f745f02e-1f25-327b-846f-16450d1f152a&quot;,&quot;issued&quot;:{&quot;date-parts&quot;:[[&quot;2017&quot;]]},&quot;title&quot;:&quot;Variation in commercial smoking mixtures containing third-generation synthetic cannabinoids&quot;,&quot;type&quot;:&quot;article-journal&quot;,&quot;container-title-short&quot;:&quot;&quot;},&quot;uris&quot;:[&quot;http://www.mendeley.com/documents/?uuid=f745f02e-1f25-327b-846f-16450d1f152a&quot;],&quot;isTemporary&quot;:false,&quot;legacyDesktopId&quot;:&quot;f745f02e-1f25-327b-846f-16450d1f152a&quot;},{&quot;id&quot;:&quot;e60ae946-9422-3bde-a06a-55ce0f9f7eb0&quot;,&quot;itemData&quot;:{&quot;DOI&quot;:&quot;10.1007/s11419-014-0247-4&quot;,&quot;ISBN&quot;:&quot;1860-8965\\r1860-8973&quot;,&quot;ISSN&quot;:&quot;18608973&quot;,&quot;abstract&quot;:&quot;© 2014, Japanese Association of Forensic Toxicology and Springer Japan.The most frequent form of consumption of cannabinoid receptor agonists (CRAs), often referred to as synthetic cannabinoids, is smoking of herbal mixtures often obtained via the Internet. However, because the plant material is either sprayed with or soaked in a drug solution, one of the main health risks in using these products is made up by the inhomogeneity in the content of active ingredient(s) and distribution within the mixtures. In the present study, 311 herbal mixtures covering 31 different brands seized from an online retailer in 2012 were analyzed quantitatively by high-performance liquid chromatography with diode array detection after screening by gas chromatography–mass spectrometry. Both interpackage and intrapackage CRA content variation were investigated by sampling without prior homogenization to reflect drug user behavior. The results showed that it is impossible for the consumer to safely dose these drugs, and that two joints of herbal mixture prepared from the same package could contain significantly different amounts of the active substance. Therefore, accidental overdosing is likely to occur frequently. In some products, interpackage variability of up to 33 % [standard deviation (SD)] and intrapackage variability of up to 20 % (SD) were observed. Another major health risk is posed by the substitution of a CRA in a herbal mixture without changing the brand name. In almost all cases when such a substitution was observed, there was a pronounced difference in the binding affinities of the respective CRA without a noticeable change in the amount added to the plant material. These findings can partly explain the high number of unintended intoxications that require hospitalization after use of these drugs.&quot;,&quot;author&quot;:[{&quot;dropping-particle&quot;:&quot;&quot;,&quot;family&quot;:&quot;Moosmann&quot;,&quot;given&quot;:&quot;Bjoern&quot;,&quot;non-dropping-particle&quot;:&quot;&quot;,&quot;parse-names&quot;:false,&quot;suffix&quot;:&quot;&quot;},{&quot;dropping-particle&quot;:&quot;&quot;,&quot;family&quot;:&quot;Angerer&quot;,&quot;given&quot;:&quot;Verena&quot;,&quot;non-dropping-particle&quot;:&quot;&quot;,&quot;parse-names&quot;:false,&quot;suffix&quot;:&quot;&quot;},{&quot;dropping-particle&quot;:&quot;&quot;,&quot;family&quot;:&quot;Auwärter&quot;,&quot;given&quot;:&quot;Volker&quot;,&quot;non-dropping-particle&quot;:&quot;&quot;,&quot;parse-names&quot;:false,&quot;suffix&quot;:&quot;&quot;}],&quot;container-title&quot;:&quot;Forensic Toxicology&quot;,&quot;id&quot;:&quot;e60ae946-9422-3bde-a06a-55ce0f9f7eb0&quot;,&quot;issue&quot;:&quot;1&quot;,&quot;issued&quot;:{&quot;date-parts&quot;:[[&quot;2015&quot;]]},&quot;page&quot;:&quot;54-60&quot;,&quot;title&quot;:&quot;Inhomogeneities in herbal mixtures: a serious risk for consumers&quot;,&quot;type&quot;:&quot;article-journal&quot;,&quot;volume&quot;:&quot;33&quot;,&quot;container-title-short&quot;:&quot;&quot;},&quot;uris&quot;:[&quot;http://www.mendeley.com/documents/?uuid=1668c383-1914-498f-ac5c-14d40bfc7ec9&quot;],&quot;isTemporary&quot;:false,&quot;legacyDesktopId&quot;:&quot;1668c383-1914-498f-ac5c-14d40bfc7ec9&quot;},{&quot;id&quot;:&quot;b92765e1-ac56-3c6f-a455-eb50dfdcf4eb&quot;,&quot;itemData&quot;:{&quot;DOI&quot;:&quot;10.1007/s00216-012-6560-z&quot;,&quot;ISBN&quot;:&quot;1618-2650 (Electronic)&quot;,&quot;ISSN&quot;:&quot;16182642&quot;,&quot;PMID&quot;:&quot;23208283&quot;,&quot;abstract&quot;:&quot;A rapid and simple gas chromatography-mass spectrometry (GC-MS) method was developed and validated to identify and quantify synthetic cannabinoids in the materials seized during drug trafficking. Accuracy and reproducibility of the method were improved by using deuterated JWH-018 and JWH-073 as internal standards. Validation results of the GC-MS method showed that it was suitable for simultaneous qualitative and quantitative analyses of synthetic cannabinoids, and we analyzed synthetic cannabinoids in seized materials using the validated GC-MS method. As a result of the analysis, ten species of synthetic cannabinoids were identified in dried leaves (n = 40), bulk powders (n = 6), and tablets (n = 14) seized in Korea during 2009-2012, as a single ingredient or as a mixture with other active co-ingredients. JWH-018 and JWH-073 were the most frequently identified compounds in the seized materials. Synthetic cannabinoids in the dried leaves showed broad concentration ranges, which may cause unexpected toxicity to abusers. The bulk powders were considered as raw materials used to prepare legal highs, and they contained single ingredient of JWH-073, JWH-019, or JWH-250 with the purity over 70 %. In contrast, JWH-018 and JWH-073 contents in the tablets were 7.1-13.8 and 3.0-10.2 mg/g, respectively. Relatively low contents in the tablets suggest that the synthetic cannabinoids may have been added to the tablets as supplements to other active co-ingredients.&quot;,&quot;author&quot;:[{&quot;dropping-particle&quot;:&quot;&quot;,&quot;family&quot;:&quot;Choi&quot;,&quot;given&quot;:&quot;Hyeyoung&quot;,&quot;non-dropping-particle&quot;:&quot;&quot;,&quot;parse-names&quot;:false,&quot;suffix&quot;:&quot;&quot;},{&quot;dropping-particle&quot;:&quot;&quot;,&quot;family&quot;:&quot;Heo&quot;,&quot;given&quot;:&quot;Sewoong&quot;,&quot;non-dropping-particle&quot;:&quot;&quot;,&quot;parse-names&quot;:false,&quot;suffix&quot;:&quot;&quot;},{&quot;dropping-particle&quot;:&quot;&quot;,&quot;family&quot;:&quot;Choe&quot;,&quot;given&quot;:&quot;Sanggil&quot;,&quot;non-dropping-particle&quot;:&quot;&quot;,&quot;parse-names&quot;:false,&quot;suffix&quot;:&quot;&quot;},{&quot;dropping-particle&quot;:&quot;&quot;,&quot;family&quot;:&quot;Yang&quot;,&quot;given&quot;:&quot;Wonkyung&quot;,&quot;non-dropping-particle&quot;:&quot;&quot;,&quot;parse-names&quot;:false,&quot;suffix&quot;:&quot;&quot;},{&quot;dropping-particle&quot;:&quot;&quot;,&quot;family&quot;:&quot;Park&quot;,&quot;given&quot;:&quot;Yuran&quot;,&quot;non-dropping-particle&quot;:&quot;&quot;,&quot;parse-names&quot;:false,&quot;suffix&quot;:&quot;&quot;},{&quot;dropping-particle&quot;:&quot;&quot;,&quot;family&quot;:&quot;Kim&quot;,&quot;given&quot;:&quot;Eunmi&quot;,&quot;non-dropping-particle&quot;:&quot;&quot;,&quot;parse-names&quot;:false,&quot;suffix&quot;:&quot;&quot;},{&quot;dropping-particle&quot;:&quot;&quot;,&quot;family&quot;:&quot;Chung&quot;,&quot;given&quot;:&quot;Heesun&quot;,&quot;non-dropping-particle&quot;:&quot;&quot;,&quot;parse-names&quot;:false,&quot;suffix&quot;:&quot;&quot;},{&quot;dropping-particle&quot;:&quot;&quot;,&quot;family&quot;:&quot;Lee&quot;,&quot;given&quot;:&quot;Jaesin&quot;,&quot;non-dropping-particle&quot;:&quot;&quot;,&quot;parse-names&quot;:false,&quot;suffix&quot;:&quot;&quot;}],&quot;container-title&quot;:&quot;Analytical and Bioanalytical Chemistry&quot;,&quot;id&quot;:&quot;b92765e1-ac56-3c6f-a455-eb50dfdcf4eb&quot;,&quot;issued&quot;:{&quot;date-parts&quot;:[[&quot;2013&quot;]]},&quot;title&quot;:&quot;Simultaneous analysis of synthetic cannabinoids in the materials seized during drug trafficking using GC-MS&quot;,&quot;type&quot;:&quot;article-journal&quot;,&quot;container-title-short&quot;:&quot;&quot;},&quot;uris&quot;:[&quot;http://www.mendeley.com/documents/?uuid=b92765e1-ac56-3c6f-a455-eb50dfdcf4eb&quot;],&quot;isTemporary&quot;:false,&quot;legacyDesktopId&quot;:&quot;b92765e1-ac56-3c6f-a455-eb50dfdcf4eb&quot;}]},{&quot;citationID&quot;:&quot;MENDELEY_CITATION_b576a952-cd37-466c-9ea6-febfa6e9c6f9&quot;,&quot;properties&quot;:{&quot;noteIndex&quot;:0},&quot;isEdited&quot;:false,&quot;manualOverride&quot;:{&quot;citeprocText&quot;:&quot;(Smith &lt;i&gt;et al.&lt;/i&gt;, 2014)&quot;,&quot;isManuallyOverridden&quot;:false,&quot;manualOverrideText&quot;:&quot;&quot;},&quot;citationTag&quot;:&quot;MENDELEY_CITATION_v3_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&quot;,&quot;citationItems&quot;:[{&quot;id&quot;:&quot;1b80dcc0-de73-3ab2-b156-29cba2c54096&quot;,&quot;itemData&quot;:{&quot;DOI&quot;:&quot;10.1016/j.talanta.2014.05.023&quot;,&quot;ISSN&quot;:&quot;00399140&quot;,&quot;abstract&quot;:&quot;This report compares the GC-MS and FTIR properties of all 6 regioisomeric benzoyl substituted-1-n-pentylindoles. These compounds have the benzoyl-group attached at each of the possible ring substituent positions of the indole ring. The six compounds have the same elemental composition C20H 21NO yielding identical nominal and exact masses. Additionally, the substituents attached to the indole ring, benzoyl- and 1-n-pentyl-groups, are identical for all six isomers. The electron ionization mass spectra show equivalent regioisomeric major fragments resulting from cleavage of the groups attached to the central indole nucleus. Fragment ions occur at m/z 77 and 105 for the phenyl and benzoyl cations common to all six regioisomeric substances. Fragmentation of the benzoyl and/or pentyl groups yields the cations at m/z 234, 220, 214, 186 and 144. While the relative abundance of the ions varies among the six regioisomeric substances the 1-n-pentyl-3-benzoylindole and 1-n-pentyl-5-benzoylindole share very similar relative abundances for the major fragment ions. Chromatographic separations on a capillary column containing a 0.5 μm film of 100% trifluoropropyl methyl polysiloxane (Rtx-200) provided excellent resolution of these six compounds. The elution order appears related to the relative distance between the two indole substituted groups. The latest eluting compounds (highest retention time) have the two substituents on opposite sides of the indole nucleus. Infrared absorption spectral data show the carbonyl absorption band for each of the benzoylindoles and provide distinguishing and characteristic information to individualize each of the regioisomers in this set of compounds. © 2014 Elsevier B.V.&quot;,&quot;author&quot;:[{&quot;dropping-particle&quot;:&quot;&quot;,&quot;family&quot;:&quot;Smith&quot;,&quot;given&quot;:&quot;Forrest T.&quot;,&quot;non-dropping-particle&quot;:&quot;&quot;,&quot;parse-names&quot;:false,&quot;suffix&quot;:&quot;&quot;},{&quot;dropping-particle&quot;:&quot;&quot;,&quot;family&quot;:&quot;Deruiter&quot;,&quot;given&quot;:&quot;Jack&quot;,&quot;non-dropping-particle&quot;:&quot;&quot;,&quot;parse-names&quot;:false,&quot;suffix&quot;:&quot;&quot;},{&quot;dropping-particle&quot;:&quot;&quot;,&quot;family&quot;:&quot;Abdel-Hay&quot;,&quot;given&quot;:&quot;Karim&quot;,&quot;non-dropping-particle&quot;:&quot;&quot;,&quot;parse-names&quot;:false,&quot;suffix&quot;:&quot;&quot;},{&quot;dropping-particle&quot;:&quot;&quot;,&quot;family&quot;:&quot;Randall Clark&quot;,&quot;given&quot;:&quot;C.&quot;,&quot;non-dropping-particle&quot;:&quot;&quot;,&quot;parse-names&quot;:false,&quot;suffix&quot;:&quot;&quot;}],&quot;container-title&quot;:&quot;Talanta&quot;,&quot;id&quot;:&quot;1b80dcc0-de73-3ab2-b156-29cba2c54096&quot;,&quot;issued&quot;:{&quot;date-parts&quot;:[[&quot;2014&quot;]]},&quot;page&quot;:&quot;171-182&quot;,&quot;publisher&quot;:&quot;Elsevier&quot;,&quot;title&quot;:&quot;GC-MS and FTIR evaluation of the six benzoyl-substituted-1-pentylindoles: Isomeric synthetic cannabinoids&quot;,&quot;type&quot;:&quot;article-journal&quot;,&quot;volume&quot;:&quot;129&quot;,&quot;container-title-short&quot;:&quot;Talanta&quot;},&quot;uris&quot;:[&quot;http://www.mendeley.com/documents/?uuid=7027e2c2-f7a2-46e7-ba4b-1dc1c82885a0&quot;],&quot;isTemporary&quot;:false,&quot;legacyDesktopId&quot;:&quot;7027e2c2-f7a2-46e7-ba4b-1dc1c82885a0&quot;}]},{&quot;citationID&quot;:&quot;MENDELEY_CITATION_df1139c9-6389-4065-ac11-70045fd6902f&quot;,&quot;properties&quot;:{&quot;noteIndex&quot;:0},&quot;isEdited&quot;:false,&quot;manualOverride&quot;:{&quot;citeprocText&quot;:&quot;(Fowler &lt;i&gt;et al.&lt;/i&gt;, 2015)&quot;,&quot;isManuallyOverridden&quot;:false,&quot;manualOverrideText&quot;:&quot;&quot;},&quot;citationTag&quot;:&quot;MENDELEY_CITATION_v3_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&quot;,&quot;citationItems&quot;:[{&quot;id&quot;:&quot;ea315375-7b30-36c6-bd00-cdbd2dc97a2c&quot;,&quot;itemData&quot;:{&quot;DOI&quot;:&quot;10.1039/c5ay01754h&quot;,&quot;ISSN&quot;:&quot;17599679&quot;,&quot;abstract&quot;:&quot;1-D and 2-D NMR methods were used exclusively to rapidly screen for and quantify synthetic cannabinoids in herbal products with direct and simple NMR-solvent extraction. The abuse of “Spice” designer drugs, herbal incenses containing synthetic cannabinoids, has led to an increase in medical incidents and triggered legislations throughout the world banning these harmful designer substances. As more cannabinoids are added to that list, forensic analytical labs are experiencing sample backlogs due to the variety of the products and the addition of new and still-legal compounds. Here we use NMR spectroscopy exclusively to screen for and quantify synthetic cannabinoids in herbal products. In contrast to other qualitative and quantitative NMR methods that have appeared in the literature, in our methods synthetic cannabinoids were directly extracted with NMR solvent without any conventional lengthy isolation, purification or chromatographic separations. 1 H NMR and proton correlation spectroscopy (COSY and TOCSY) were successfully employed to generate molecular fingerprints for synthetic cannabinoids in herbal extracts, taking advantage of the spectroscopic separation power from NMR spectroscopy. The added dimension from the 2D NMR techniques provided additional signals that are easier to differentiate than those acquired by 1D NMR analysis, and valuable correlation signals for screening and comparison. Quantification of cannabinoids by NMR was carried out in d6-acetone solutions with maleic acid as an internal standard, which generated quantitative results that were comparable to our previous HPLC quantification. The overall data suggest that in approximately one hour, NMR spectroscopy can be used exclusively for the non-destructive screening and quantification of synthetic drugs in complex herbal matrices. &quot;,&quot;author&quot;:[{&quot;dropping-particle&quot;:&quot;&quot;,&quot;family&quot;:&quot;Fowler&quot;,&quot;given&quot;:&quot;Faith&quot;,&quot;non-dropping-particle&quot;:&quot;&quot;,&quot;parse-names&quot;:false,&quot;suffix&quot;:&quot;&quot;},{&quot;dropping-particle&quot;:&quot;&quot;,&quot;family&quot;:&quot;Voyer&quot;,&quot;given&quot;:&quot;Brandy&quot;,&quot;non-dropping-particle&quot;:&quot;&quot;,&quot;parse-names&quot;:false,&quot;suffix&quot;:&quot;&quot;},{&quot;dropping-particle&quot;:&quot;&quot;,&quot;family&quot;:&quot;Marino&quot;,&quot;given&quot;:&quot;Michael&quot;,&quot;non-dropping-particle&quot;:&quot;&quot;,&quot;parse-names&quot;:false,&quot;suffix&quot;:&quot;&quot;},{&quot;dropping-particle&quot;:&quot;&quot;,&quot;family&quot;:&quot;Finzel&quot;,&quot;given&quot;:&quot;Jordan&quot;,&quot;non-dropping-particle&quot;:&quot;&quot;,&quot;parse-names&quot;:false,&quot;suffix&quot;:&quot;&quot;},{&quot;dropping-particle&quot;:&quot;&quot;,&quot;family&quot;:&quot;Veltri&quot;,&quot;given&quot;:&quot;Mercurio&quot;,&quot;non-dropping-particle&quot;:&quot;&quot;,&quot;parse-names&quot;:false,&quot;suffix&quot;:&quot;&quot;},{&quot;dropping-particle&quot;:&quot;&quot;,&quot;family&quot;:&quot;Wachter&quot;,&quot;given&quot;:&quot;Nanette M.&quot;,&quot;non-dropping-particle&quot;:&quot;&quot;,&quot;parse-names&quot;:false,&quot;suffix&quot;:&quot;&quot;},{&quot;dropping-particle&quot;:&quot;&quot;,&quot;family&quot;:&quot;Huang&quot;,&quot;given&quot;:&quot;Ling&quot;,&quot;non-dropping-particle&quot;:&quot;&quot;,&quot;parse-names&quot;:false,&quot;suffix&quot;:&quot;&quot;}],&quot;container-title&quot;:&quot;Analytical Methods&quot;,&quot;id&quot;:&quot;ea315375-7b30-36c6-bd00-cdbd2dc97a2c&quot;,&quot;issue&quot;:&quot;18&quot;,&quot;issued&quot;:{&quot;date-parts&quot;:[[&quot;2015&quot;]]},&quot;page&quot;:&quot;7907-7916&quot;,&quot;publisher&quot;:&quot;Royal Society of Chemistry&quot;,&quot;title&quot;:&quot;Rapid screening and quantification of synthetic cannabinoids in herbal products with NMR spectroscopic methods&quot;,&quot;type&quot;:&quot;article-journal&quot;,&quot;volume&quot;:&quot;7&quot;,&quot;container-title-short&quot;:&quot;&quot;},&quot;uris&quot;:[&quot;http://www.mendeley.com/documents/?uuid=b1e9bb9a-8cd3-43f6-b6e9-8b911a834a0d&quot;],&quot;isTemporary&quot;:false,&quot;legacyDesktopId&quot;:&quot;b1e9bb9a-8cd3-43f6-b6e9-8b911a834a0d&quot;}]},{&quot;citationID&quot;:&quot;MENDELEY_CITATION_79c7b958-a23d-4a00-9eae-8afa93483ba8&quot;,&quot;properties&quot;:{&quot;noteIndex&quot;:0},&quot;isEdited&quot;:false,&quot;manualOverride&quot;:{&quot;citeprocText&quot;:&quot;(Chikumoto &lt;i&gt;et al.&lt;/i&gt;, 2019)&quot;,&quot;isManuallyOverridden&quot;:false,&quot;manualOverrideText&quot;:&quot;&quot;},&quot;citationTag&quot;:&quot;MENDELEY_CITATION_v3_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&quot;,&quot;citationItems&quot;:[{&quot;id&quot;:&quot;343437e1-e7dd-3378-b7a3-14f840246297&quot;,&quot;itemData&quot;:{&quot;DOI&quot;:&quot;10.1016/j.forc.2019.100157&quot;,&quot;ISSN&quot;:&quot;24681709&quot;,&quot;abstract&quot;:&quot;Analytical differentiation of the positional isomers of synthetic cannabinoids (SCs) is a notable issue in forensic drug analysis, because only one or two of the imaginable isomers are controlled legally in most cases. Two series of fluorine-substituted SCs, differing in the substituent positions, were examined by electrospray ionization–triple quadrupole mass spectrometry (ESI-QqQ MS) to assess the capabilities of this technique to differentiate their positional isomers. The mass spectra of (1-(4-fluorobenzyl)-1H-indol-3-yl)(naphthalen-1-yl)methanone (FUB-JWH-018) and its positional isomers were recorded while the collision energy was varied (5–90 eV), and the fragment ions of the protonated precursor ions [M+H] + were characterized. The applicability of ESI-QqQ MS in the positive mode was demonstrated by analyzing the naphthalen-2-yl derivative of FUB-JWH-018 and its positional isomers. The statistical analysis of the principal fragment ions in the 80 eV spectra of each synthetic cannabinoid allowed the authors to significantly differentiate its isomers based on their m/z (127:109) ratio.&quot;,&quot;author&quot;:[{&quot;dropping-particle&quot;:&quot;&quot;,&quot;family&quot;:&quot;Chikumoto&quot;,&quot;given&quot;:&quot;Takao&quot;,&quot;non-dropping-particle&quot;:&quot;&quot;,&quot;parse-names&quot;:false,&quot;suffix&quot;:&quot;&quot;},{&quot;dropping-particle&quot;:&quot;&quot;,&quot;family&quot;:&quot;Kadomura&quot;,&quot;given&quot;:&quot;Natsuki&quot;,&quot;non-dropping-particle&quot;:&quot;&quot;,&quot;parse-names&quot;:false,&quot;suffix&quot;:&quot;&quot;},{&quot;dropping-particle&quot;:&quot;&quot;,&quot;family&quot;:&quot;Matsuhisa&quot;,&quot;given&quot;:&quot;Takaya&quot;,&quot;non-dropping-particle&quot;:&quot;&quot;,&quot;parse-names&quot;:false,&quot;suffix&quot;:&quot;&quot;},{&quot;dropping-particle&quot;:&quot;&quot;,&quot;family&quot;:&quot;Kawashima&quot;,&quot;given&quot;:&quot;Hidenobu&quot;,&quot;non-dropping-particle&quot;:&quot;&quot;,&quot;parse-names&quot;:false,&quot;suffix&quot;:&quot;&quot;},{&quot;dropping-particle&quot;:&quot;&quot;,&quot;family&quot;:&quot;Kohyama&quot;,&quot;given&quot;:&quot;Erina&quot;,&quot;non-dropping-particle&quot;:&quot;&quot;,&quot;parse-names&quot;:false,&quot;suffix&quot;:&quot;&quot;},{&quot;dropping-particle&quot;:&quot;&quot;,&quot;family&quot;:&quot;Nagai&quot;,&quot;given&quot;:&quot;Hiroyuki&quot;,&quot;non-dropping-particle&quot;:&quot;&quot;,&quot;parse-names&quot;:false,&quot;suffix&quot;:&quot;&quot;},{&quot;dropping-particle&quot;:&quot;&quot;,&quot;family&quot;:&quot;Soda&quot;,&quot;given&quot;:&quot;Midori&quot;,&quot;non-dropping-particle&quot;:&quot;&quot;,&quot;parse-names&quot;:false,&quot;suffix&quot;:&quot;&quot;},{&quot;dropping-particle&quot;:&quot;&quot;,&quot;family&quot;:&quot;Kitaichi&quot;,&quot;given&quot;:&quot;Kiyoyuki&quot;,&quot;non-dropping-particle&quot;:&quot;&quot;,&quot;parse-names&quot;:false,&quot;suffix&quot;:&quot;&quot;},{&quot;dropping-particle&quot;:&quot;&quot;,&quot;family&quot;:&quot;Ito&quot;,&quot;given&quot;:&quot;Tetsuro&quot;,&quot;non-dropping-particle&quot;:&quot;&quot;,&quot;parse-names&quot;:false,&quot;suffix&quot;:&quot;&quot;}],&quot;container-title&quot;:&quot;Forensic Chemistry&quot;,&quot;id&quot;:&quot;343437e1-e7dd-3378-b7a3-14f840246297&quot;,&quot;issue&quot;:&quot;March&quot;,&quot;issued&quot;:{&quot;date-parts&quot;:[[&quot;2019&quot;]]},&quot;page&quot;:&quot;100157&quot;,&quot;publisher&quot;:&quot;Elsevier&quot;,&quot;title&quot;:&quot;Differentiation of FUB-JWH-018 positional isomers by electrospray ionization–triple quadrupole mass spectrometry&quot;,&quot;type&quot;:&quot;article-journal&quot;,&quot;volume&quot;:&quot;13&quot;,&quot;container-title-short&quot;:&quot;&quot;},&quot;uris&quot;:[&quot;http://www.mendeley.com/documents/?uuid=4a2489cc-ad8e-4741-bc2c-596b21965ba7&quot;],&quot;isTemporary&quot;:false,&quot;legacyDesktopId&quot;:&quot;4a2489cc-ad8e-4741-bc2c-596b21965ba7&quot;}]},{&quot;citationID&quot;:&quot;MENDELEY_CITATION_eaa39095-09f4-46bd-bfd0-a7436b9870f5&quot;,&quot;properties&quot;:{&quot;noteIndex&quot;:0},&quot;isEdited&quot;:false,&quot;manualOverride&quot;:{&quot;citeprocText&quot;:&quot;(Kranenburg &lt;i&gt;et al.&lt;/i&gt;, 2020)&quot;,&quot;isManuallyOverridden&quot;:false,&quot;manualOverrideText&quot;:&quot;&quot;},&quot;citationTag&quot;:&quot;MENDELEY_CITATION_v3_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&quot;,&quot;citationItems&quot;:[{&quot;id&quot;:&quot;0eb9700c-bbba-3652-a196-1d2d84aed125&quot;,&quot;itemData&quot;:{&quot;DOI&quot;:&quot;10.1016/j.forc.2020.100225&quot;,&quot;ISSN&quot;:&quot;24681709&quot;,&quot;abstract&quot;:&quot;Drug isomer differentiation has become a relevant problem in forensic drug testing laboratories as new psychoactive substances include many closely related and isomeric forms. Both legislative and public safety requirements demand unambiguous identification of the isomers. A novel approach for ring-isomeric differentiation using GC–MS by means of low energy Electron Ionization (EI) in combination with chemometric data analysis was developed. An ionization energy of 15 eV combined with a high efficiency EI source yields more information rich and thus discriminating mass spectra for ring-isomeric, cathinone-type drugs. Through multivariate statistics using Principal Component Analysis (PCA) followed by Linear Discriminant Analysis (LDA) mass spectral data can be exploited to confidently distinguish isomeric classes. Including feature selection of the mass spectra further enhanced the discriminative power of these models. In this way, all examined classes of cathinone and fluoroamphetamine isomers could be robustly identified, even through their conventional 70 eV mass spectrum from a quadrupole-MS instrument. A characteristic Likelihood Ratio (LR) based indicator was developed to quantify the selectivity of the models which proved to be useful for comparison, optimization and identification purposes. The potential of the method was demonstrated with six forensic case samples, providing 100% correct isomer identification. In general, this new approach enables robust classification of drug isomers that is currently not possible with conventional GC–MS methods without the use of additional spectroscopic analyses.&quot;,&quot;author&quot;:[{&quot;dropping-particle&quot;:&quot;&quot;,&quot;family&quot;:&quot;Kranenburg&quot;,&quot;given&quot;:&quot;Ruben F.&quot;,&quot;non-dropping-particle&quot;:&quot;&quot;,&quot;parse-names&quot;:false,&quot;suffix&quot;:&quot;&quot;},{&quot;dropping-particle&quot;:&quot;&quot;,&quot;family&quot;:&quot;Peroni&quot;,&quot;given&quot;:&quot;Daniela&quot;,&quot;non-dropping-particle&quot;:&quot;&quot;,&quot;parse-names&quot;:false,&quot;suffix&quot;:&quot;&quot;},{&quot;dropping-particle&quot;:&quot;&quot;,&quot;family&quot;:&quot;Affourtit&quot;,&quot;given&quot;:&quot;Sander&quot;,&quot;non-dropping-particle&quot;:&quot;&quot;,&quot;parse-names&quot;:false,&quot;suffix&quot;:&quot;&quot;},{&quot;dropping-particle&quot;:&quot;&quot;,&quot;family&quot;:&quot;Westerhuis&quot;,&quot;given&quot;:&quot;Johan A.&quot;,&quot;non-dropping-particle&quot;:&quot;&quot;,&quot;parse-names&quot;:false,&quot;suffix&quot;:&quot;&quot;},{&quot;dropping-particle&quot;:&quot;&quot;,&quot;family&quot;:&quot;Smilde&quot;,&quot;given&quot;:&quot;Age K.&quot;,&quot;non-dropping-particle&quot;:&quot;&quot;,&quot;parse-names&quot;:false,&quot;suffix&quot;:&quot;&quot;},{&quot;dropping-particle&quot;:&quot;&quot;,&quot;family&quot;:&quot;Asten&quot;,&quot;given&quot;:&quot;Arian C.&quot;,&quot;non-dropping-particle&quot;:&quot;van&quot;,&quot;parse-names&quot;:false,&quot;suffix&quot;:&quot;&quot;}],&quot;container-title&quot;:&quot;Forensic Chemistry&quot;,&quot;id&quot;:&quot;0eb9700c-bbba-3652-a196-1d2d84aed125&quot;,&quot;issue&quot;:&quot;December 2019&quot;,&quot;issued&quot;:{&quot;date-parts&quot;:[[&quot;2020&quot;]]},&quot;page&quot;:&quot;100225&quot;,&quot;publisher&quot;:&quot;Elsevier&quot;,&quot;title&quot;:&quot;Revealing hidden information in GC–MS spectra from isomeric drugs: Chemometrics based identification from 15 eV and 70 eV EI mass spectra&quot;,&quot;type&quot;:&quot;article-journal&quot;,&quot;volume&quot;:&quot;18&quot;,&quot;container-title-short&quot;:&quot;&quot;},&quot;uris&quot;:[&quot;http://www.mendeley.com/documents/?uuid=ba6e2021-ad1d-4219-96b7-0410dbb941cc&quot;],&quot;isTemporary&quot;:false,&quot;legacyDesktopId&quot;:&quot;ba6e2021-ad1d-4219-96b7-0410dbb941cc&quot;}]},{&quot;citationID&quot;:&quot;MENDELEY_CITATION_8e819b50-cc51-4592-b60d-82fce8cf78f3&quot;,&quot;properties&quot;:{&quot;noteIndex&quot;:0},&quot;isEdited&quot;:false,&quot;manualOverride&quot;:{&quot;citeprocText&quot;:&quot;(Bijlsma &lt;i&gt;et al.&lt;/i&gt;, 2017)&quot;,&quot;isManuallyOverridden&quot;:true,&quot;manualOverrideText&quot;:&quot;Bijlsma et al. (2017)&quot;},&quot;citationTag&quot;:&quot;MENDELEY_CITATION_v3_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&quot;,&quot;citationItems&quot;:[{&quot;id&quot;:&quot;f295f328-4784-3181-95e5-2dfcdb5b7eb2&quot;,&quot;itemData&quot;:{&quot;DOI&quot;:&quot;10.1007/s11419-017-0368-7&quot;,&quot;ISSN&quot;:&quot;18608973&quot;,&quot;abstract&quot;:&quot;© 2017, Japanese Association of Forensic Toxicology and Springer Japan. To examine the impact of the second legal ban on synthetic cannabinoids (SCs) in the UK in February 2013, we surveyed the UK legal high market just before and after the change in legislation, looking for new SCs. The technique gas chromatography–mass spectrometry (GC–MS) in electron ionization mode, most widely applied for analysis, was found to be insufficient for the identification of several SCs, and therefore liquid chromatography–high-resolution mass spectrometry (LC–HR-MS) was required. LC–HR-MS(/MS) measurements of the protonated molecules and product ions allowed the detection of up to 27 compounds as the third-generation SCs in the samples analysed as part of this study, including two unknown compounds that were tentatively identified as F2201 and dealkyl-SDB-006. Our results showed that banned compounds were removed from the market on the day when the ban was in place, and were replaced by other SCs immediately after the ban. In only one occasion, a banned compound (UR-144) was detected after the date when the new legislation came into place. It is also noteworthy that regardless of the change in legislation, new compounds continued to enter the market. Product ion spectral information on the third-generation SCs at different collision energies given in this paper will be of help for forensic and clinical laboratories and will facilitate the detection and identification of new SCs by laboratories of control. This information is very valuable for law enforcement and policymakers and will be of help in future prevention programs.&quot;,&quot;author&quot;:[{&quot;dropping-particle&quot;:&quot;&quot;,&quot;family&quot;:&quot;Bijlsma&quot;,&quot;given&quot;:&quot;Lubertus&quot;,&quot;non-dropping-particle&quot;:&quot;&quot;,&quot;parse-names&quot;:false,&quot;suffix&quot;:&quot;&quot;},{&quot;dropping-particle&quot;:&quot;&quot;,&quot;family&quot;:&quot;Ibáñez&quot;,&quot;given&quot;:&quot;María&quot;,&quot;non-dropping-particle&quot;:&quot;&quot;,&quot;parse-names&quot;:false,&quot;suffix&quot;:&quot;&quot;},{&quot;dropping-particle&quot;:&quot;&quot;,&quot;family&quot;:&quot;Miserez&quot;,&quot;given&quot;:&quot;Bram&quot;,&quot;non-dropping-particle&quot;:&quot;&quot;,&quot;parse-names&quot;:false,&quot;suffix&quot;:&quot;&quot;},{&quot;dropping-particle&quot;:&quot;&quot;,&quot;family&quot;:&quot;Ma&quot;,&quot;given&quot;:&quot;Solomon Ting Fung&quot;,&quot;non-dropping-particle&quot;:&quot;&quot;,&quot;parse-names&quot;:false,&quot;suffix&quot;:&quot;&quot;},{&quot;dropping-particle&quot;:&quot;&quot;,&quot;family&quot;:&quot;Shine&quot;,&quot;given&quot;:&quot;Trevor&quot;,&quot;non-dropping-particle&quot;:&quot;&quot;,&quot;parse-names&quot;:false,&quot;suffix&quot;:&quot;&quot;},{&quot;dropping-particle&quot;:&quot;&quot;,&quot;family&quot;:&quot;Ramsey&quot;,&quot;given&quot;:&quot;John&quot;,&quot;non-dropping-particle&quot;:&quot;&quot;,&quot;parse-names&quot;:false,&quot;suffix&quot;:&quot;&quot;},{&quot;dropping-particle&quot;:&quot;&quot;,&quot;family&quot;:&quot;Hernández&quot;,&quot;given&quot;:&quot;Félix&quot;,&quot;non-dropping-particle&quot;:&quot;&quot;,&quot;parse-names&quot;:false,&quot;suffix&quot;:&quot;&quot;}],&quot;container-title&quot;:&quot;Forensic Toxicology&quot;,&quot;id&quot;:&quot;f295f328-4784-3181-95e5-2dfcdb5b7eb2&quot;,&quot;issue&quot;:&quot;2&quot;,&quot;issued&quot;:{&quot;date-parts&quot;:[[&quot;2017&quot;]]},&quot;page&quot;:&quot;376-388&quot;,&quot;title&quot;:&quot;Mass spectrometric identification and structural analysis of the third-generation synthetic cannabinoids on the UK market since the 2013 legislative ban&quot;,&quot;type&quot;:&quot;article-journal&quot;,&quot;volume&quot;:&quot;35&quot;,&quot;container-title-short&quot;:&quot;&quot;},&quot;uris&quot;:[&quot;http://www.mendeley.com/documents/?uuid=372868cc-9e3f-4c47-8307-43d496b65669&quot;],&quot;isTemporary&quot;:false,&quot;legacyDesktopId&quot;:&quot;372868cc-9e3f-4c47-8307-43d496b65669&quot;}]},{&quot;citationID&quot;:&quot;MENDELEY_CITATION_d4868f1a-3297-46d9-84ff-cce93c5a5130&quot;,&quot;properties&quot;:{&quot;noteIndex&quot;:0},&quot;isEdited&quot;:false,&quot;manualOverride&quot;:{&quot;isManuallyOverridden&quot;:false,&quot;citeprocText&quot;:&quot;(SWGDRUG, 2019)&quot;,&quot;manualOverrideText&quot;:&quot;&quot;},&quot;citationTag&quot;:&quot;MENDELEY_CITATION_v3_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&quot;,&quot;citationItems&quot;:[{&quot;id&quot;:&quot;8d91ee30-3770-3784-8b1c-fb55a756c62f&quot;,&quot;itemData&quot;:{&quot;type&quot;:&quot;report&quot;,&quot;id&quot;:&quot;8d91ee30-3770-3784-8b1c-fb55a756c62f&quot;,&quot;title&quot;:&quot;SCIENTIFIC WORKING GROUP FOR THE ANALYSIS OF SEIZED DRUGS (SWGDRUG) RECOMMENDATIONS&quot;,&quot;author&quot;:[{&quot;family&quot;:&quot;SWGDRUG&quot;,&quot;given&quot;:&quot;&quot;,&quot;parse-names&quot;:false,&quot;dropping-particle&quot;:&quot;&quot;,&quot;non-dropping-particle&quot;:&quot;&quot;}],&quot;URL&quot;:&quot;www.swgdrug.org&quot;,&quot;issued&quot;:{&quot;date-parts&quot;:[[2019]]},&quot;container-title-short&quot;:&quot;&quot;},&quot;isTemporary&quot;:false}]},{&quot;citationID&quot;:&quot;MENDELEY_CITATION_af90c74f-6d9a-4d53-9e66-0bd13c4c227f&quot;,&quot;properties&quot;:{&quot;noteIndex&quot;:0},&quot;isEdited&quot;:false,&quot;manualOverride&quot;:{&quot;citeprocText&quot;:&quot;(Cooman &lt;i&gt;et al.&lt;/i&gt;, 2020)&quot;,&quot;isManuallyOverridden&quot;:false,&quot;manualOverrideText&quot;:&quot;&quot;},&quot;citationTag&quot;:&quot;MENDELEY_CITATION_v3_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&quot;,&quot;citationItems&quot;:[{&quot;id&quot;:&quot;39415555-613b-3900-b978-96163cff0bea&quot;,&quot;itemData&quot;:{&quot;DOI&quot;:&quot;10.1016/j.forc.2020.100231&quot;,&quot;ISSN&quot;:&quot;24681709&quot;,&quot;abstract&quot;:&quot;The use of new psychoactive substances (NPS) has been recognized worldwide at an alarming rate. Oral fluid collection is becoming more prevalent as a matrix for evaluating drug consumption. In this study, a specific, quick and non-invasive method for detection and quantitation of twenty-four synthetic cannabinoids and cathinone derivatives, including ten not previously reported NPS in oral fluid was performed. A quantitative method was developed on a liquid chromatography coupled to a triple quadrupole mass spectrometer system operated in dynamic multiple reaction monitoring (dMRM) mode using solid phase extraction (SPE) as pre-concentration step. Analytical separation of the target drugs was reached in a total elution time of 10 min. The developed method was validated according to the ASB standard 036. Overall bias and precision of the method were within ±20% for twenty-three compounds. All drugs showed acceptable linearity with R2 values greater than 0.98, and LLOQ values of 0.25 ng/mL and 1.0 ng/mL for selected NPS. The overall bias for a performed blind verification study was 7%. Our results demonstrate the method is suitable for quantifying NPS in oral fluid through solid phase extraction and analysis using LC–MS/MS.&quot;,&quot;author&quot;:[{&quot;dropping-particle&quot;:&quot;&quot;,&quot;family&quot;:&quot;Cooman&quot;,&quot;given&quot;:&quot;Travon&quot;,&quot;non-dropping-particle&quot;:&quot;&quot;,&quot;parse-names&quot;:false,&quot;suffix&quot;:&quot;&quot;},{&quot;dropping-particle&quot;:&quot;&quot;,&quot;family&quot;:&quot;Santos&quot;,&quot;given&quot;:&quot;Heloa&quot;,&quot;non-dropping-particle&quot;:&quot;&quot;,&quot;parse-names&quot;:false,&quot;suffix&quot;:&quot;&quot;},{&quot;dropping-particle&quot;:&quot;&quot;,&quot;family&quot;:&quot;Cox&quot;,&quot;given&quot;:&quot;Joseph&quot;,&quot;non-dropping-particle&quot;:&quot;&quot;,&quot;parse-names&quot;:false,&quot;suffix&quot;:&quot;&quot;},{&quot;dropping-particle&quot;:&quot;&quot;,&quot;family&quot;:&quot;Filho&quot;,&quot;given&quot;:&quot;João Francisco Allochio&quot;,&quot;non-dropping-particle&quot;:&quot;&quot;,&quot;parse-names&quot;:false,&quot;suffix&quot;:&quot;&quot;},{&quot;dropping-particle&quot;:&quot;&quot;,&quot;family&quot;:&quot;Borges&quot;,&quot;given&quot;:&quot;Keyller Bastos&quot;,&quot;non-dropping-particle&quot;:&quot;&quot;,&quot;parse-names&quot;:false,&quot;suffix&quot;:&quot;&quot;},{&quot;dropping-particle&quot;:&quot;&quot;,&quot;family&quot;:&quot;Romão&quot;,&quot;given&quot;:&quot;Wanderson&quot;,&quot;non-dropping-particle&quot;:&quot;&quot;,&quot;parse-names&quot;:false,&quot;suffix&quot;:&quot;&quot;},{&quot;dropping-particle&quot;:&quot;&quot;,&quot;family&quot;:&quot;Arroyo-Mora&quot;,&quot;given&quot;:&quot;Luis E.&quot;,&quot;non-dropping-particle&quot;:&quot;&quot;,&quot;parse-names&quot;:false,&quot;suffix&quot;:&quot;&quot;}],&quot;container-title&quot;:&quot;Forensic Chemistry&quot;,&quot;id&quot;:&quot;39415555-613b-3900-b978-96163cff0bea&quot;,&quot;issue&quot;:&quot;March&quot;,&quot;issued&quot;:{&quot;date-parts&quot;:[[&quot;2020&quot;]]},&quot;page&quot;:&quot;100231&quot;,&quot;publisher&quot;:&quot;Elsevier&quot;,&quot;title&quot;:&quot;Development, validation and evaluation of a quantitative method for the analysis of twenty-four new psychoactive substances in oral fluid by LC–MS/MS&quot;,&quot;type&quot;:&quot;article-journal&quot;,&quot;volume&quot;:&quot;19&quot;,&quot;container-title-short&quot;:&quot;&quot;},&quot;uris&quot;:[&quot;http://www.mendeley.com/documents/?uuid=883d83b6-4977-4c06-8c83-07854e940434&quot;],&quot;isTemporary&quot;:false,&quot;legacyDesktopId&quot;:&quot;883d83b6-4977-4c06-8c83-07854e940434&quot;}]},{&quot;citationID&quot;:&quot;MENDELEY_CITATION_d4e03d3d-ebe1-4320-8545-677e28adc3c3&quot;,&quot;properties&quot;:{&quot;noteIndex&quot;:0},&quot;isEdited&quot;:false,&quot;manualOverride&quot;:{&quot;citeprocText&quot;:&quot;(Norman, Walker, Mckirdy, &lt;i&gt;et al.&lt;/i&gt;, 2020)&quot;,&quot;isManuallyOverridden&quot;:false,&quot;manualOverrideText&quot;:&quot;&quot;},&quot;citationTag&quot;:&quot;MENDELEY_CITATION_v3_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&quot;,&quot;citationItems&quot;:[{&quot;id&quot;:&quot;2268c2aa-7ec0-3177-840e-01b27ae23552&quot;,&quot;itemData&quot;:{&quot;DOI&quot;:&quot;10.1002/dta.2767&quot;,&quot;author&quot;:[{&quot;dropping-particle&quot;:&quot;&quot;,&quot;family&quot;:&quot;Norman&quot;,&quot;given&quot;:&quot;Caitlyn&quot;,&quot;non-dropping-particle&quot;:&quot;&quot;,&quot;parse-names&quot;:false,&quot;suffix&quot;:&quot;&quot;},{&quot;dropping-particle&quot;:&quot;&quot;,&quot;family&quot;:&quot;Walker&quot;,&quot;given&quot;:&quot;Gillian&quot;,&quot;non-dropping-particle&quot;:&quot;&quot;,&quot;parse-names&quot;:false,&quot;suffix&quot;:&quot;&quot;},{&quot;dropping-particle&quot;:&quot;&quot;,&quot;family&quot;:&quot;Mckirdy&quot;,&quot;given&quot;:&quot;Brian&quot;,&quot;non-dropping-particle&quot;:&quot;&quot;,&quot;parse-names&quot;:false,&quot;suffix&quot;:&quot;&quot;},{&quot;dropping-particle&quot;:&quot;&quot;,&quot;family&quot;:&quot;Fletcher&quot;,&quot;given&quot;:&quot;Daniel&quot;,&quot;non-dropping-particle&quot;:&quot;&quot;,&quot;parse-names&quot;:false,&quot;suffix&quot;:&quot;&quot;},{&quot;dropping-particle&quot;:&quot;&quot;,&quot;family&quot;:&quot;Antonides&quot;,&quot;given&quot;:&quot;Lysbeth H&quot;,&quot;non-dropping-particle&quot;:&quot;&quot;,&quot;parse-names&quot;:false,&quot;suffix&quot;:&quot;&quot;},{&quot;dropping-particle&quot;:&quot;&quot;,&quot;family&quot;:&quot;Mckenzie&quot;,&quot;given&quot;:&quot;Craig&quot;,&quot;non-dropping-particle&quot;:&quot;&quot;,&quot;parse-names&quot;:false,&quot;suffix&quot;:&quot;&quot;},{&quot;dropping-particle&quot;:&quot;&quot;,&quot;family&quot;:&quot;Daéid&quot;,&quot;given&quot;:&quot;Niamh Nic&quot;,&quot;non-dropping-particle&quot;:&quot;&quot;,&quot;parse-names&quot;:false,&quot;suffix&quot;:&quot;&quot;},{&quot;dropping-particle&quot;:&quot;&quot;,&quot;family&quot;:&quot;Sutcliffe&quot;,&quot;given&quot;:&quot;Oliver B&quot;,&quot;non-dropping-particle&quot;:&quot;&quot;,&quot;parse-names&quot;:false,&quot;suffix&quot;:&quot;&quot;}],&quot;container-title&quot;:&quot;Drug Testing and Analysis&quot;,&quot;id&quot;:&quot;2268c2aa-7ec0-3177-840e-01b27ae23552&quot;,&quot;issue&quot;:&quot;January&quot;,&quot;issued&quot;:{&quot;date-parts&quot;:[[&quot;2020&quot;]]},&quot;page&quot;:&quot;1-17&quot;,&quot;title&quot;:&quot;Detection and quantitation of synthetic cannabinoid receptor agonists in infused papers from prisons in a constantly evolving illicit market&quot;,&quot;type&quot;:&quot;article-journal&quot;,&quot;container-title-short&quot;:&quot;&quot;},&quot;uris&quot;:[&quot;http://www.mendeley.com/documents/?uuid=ce8d71d0-6839-4051-b83d-f59c16b60108&quot;],&quot;isTemporary&quot;:false,&quot;legacyDesktopId&quot;:&quot;ce8d71d0-6839-4051-b83d-f59c16b60108&quot;}]},{&quot;citationID&quot;:&quot;MENDELEY_CITATION_629c1997-51c0-4e8c-89c7-92fb07535317&quot;,&quot;properties&quot;:{&quot;noteIndex&quot;:0},&quot;isEdited&quot;:false,&quot;manualOverride&quot;:{&quot;citeprocText&quot;:&quot;(Ford and Berg, 2017)&quot;,&quot;isManuallyOverridden&quot;:false,&quot;manualOverrideText&quot;:&quot;&quot;},&quot;citationTag&quot;:&quot;MENDELEY_CITATION_v3_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&quot;,&quot;citationItems&quot;:[{&quot;id&quot;:&quot;c990b346-e13a-3a1c-b74e-b11f93a765e4&quot;,&quot;itemData&quot;:{&quot;DOI&quot;:&quot;10.1177/0004563216651646&quot;,&quot;ISSN&quot;:&quot;17581001&quot;,&quot;abstract&quot;:&quot;Introduction Legal highs also known as novel psychoactive substances mimic the effects of classic drugs of abuse. Challenges to developing screening services for novel psychoactive substances include identifying which novel psychoactive substances are available to target. Using new techniques such as exact mass time of flight can help identify common novel psychoactive substances to target for screening patient samples by routine methods such as tandem mass spectrometry. We demonstrate this strategy working in our own clinical toxicology laboratory after qualitative analysis of 98 suspect materials for novel psychoactive substances by ultra-performance liquid chromatography with time of flight mass spectrometry. Results From July 2014 to July 2015 we received 98 requests to test a range of different suspect materials for novel psychoactive substances including herbs, tobacco, liquids, pills and powders. Overall, 87% of the suspect materials tested positive for novel psychoactive substances, and 15% for controlled drugs. Three common novel psychoactive substances were present in 74% of the suspect materials: methiopropamine, a methamphetamine analogue; ethylphenidate, a cocaine mimic; and the third generation synthetic cannabinoid 5F-AKB-48. For the 55 branded products we tested only 24% of the stated contents matched exactly the compounds we detected. Conclusion Testing suspect materials using ultra-performance liquid chromatography with time of flight mass spectrometry has identified three common novel psychoactive substances in use in the UK, simplifying the development of a relevant novel psychoactive substances screening service to our population. By incorporating this into our routine liquid chromatography tandem mass spectrometry drugs of abuse screen, then offers a clinically relevant novel psychoactive substances service to our users. This strategy ensures our clinical toxicology service continues to remain effective to meet the challenges of the changing drug use in the UK.&quot;,&quot;author&quot;:[{&quot;dropping-particle&quot;:&quot;&quot;,&quot;family&quot;:&quot;Ford&quot;,&quot;given&quot;:&quot;Loretta T.&quot;,&quot;non-dropping-particle&quot;:&quot;&quot;,&quot;parse-names&quot;:false,&quot;suffix&quot;:&quot;&quot;},{&quot;dropping-particle&quot;:&quot;&quot;,&quot;family&quot;:&quot;Berg&quot;,&quot;given&quot;:&quot;Jonathan D.&quot;,&quot;non-dropping-particle&quot;:&quot;&quot;,&quot;parse-names&quot;:false,&quot;suffix&quot;:&quot;&quot;}],&quot;container-title&quot;:&quot;Annals of Clinical Biochemistry&quot;,&quot;id&quot;:&quot;c990b346-e13a-3a1c-b74e-b11f93a765e4&quot;,&quot;issue&quot;:&quot;2&quot;,&quot;issued&quot;:{&quot;date-parts&quot;:[[&quot;2017&quot;]]},&quot;page&quot;:&quot;219-229&quot;,&quot;title&quot;:&quot;Analysis of legal high materials by ultra-performance liquid chromatography with time of flight mass spectrometry as part of a toxicology vigilance system: what are the most popular novel psychoactive substances in the UK?&quot;,&quot;type&quot;:&quot;article-journal&quot;,&quot;volume&quot;:&quot;54&quot;,&quot;container-title-short&quot;:&quot;&quot;},&quot;uris&quot;:[&quot;http://www.mendeley.com/documents/?uuid=c20fec7c-d468-4ad3-a1f6-296ddd3e5a3a&quot;],&quot;isTemporary&quot;:false,&quot;legacyDesktopId&quot;:&quot;c20fec7c-d468-4ad3-a1f6-296ddd3e5a3a&quot;}]},{&quot;citationID&quot;:&quot;MENDELEY_CITATION_83bfc146-305a-48d1-940c-9cbcd6f8ac56&quot;,&quot;properties&quot;:{&quot;noteIndex&quot;:0},&quot;isEdited&quot;:false,&quot;manualOverride&quot;:{&quot;citeprocText&quot;:&quot;(Norman, Walker, Mckirdy, &lt;i&gt;et al.&lt;/i&gt;, 2020)&quot;,&quot;isManuallyOverridden&quot;:false,&quot;manualOverrideText&quot;:&quot;&quot;},&quot;citationTag&quot;:&quot;MENDELEY_CITATION_v3_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&quot;,&quot;citationItems&quot;:[{&quot;id&quot;:&quot;2268c2aa-7ec0-3177-840e-01b27ae23552&quot;,&quot;itemData&quot;:{&quot;DOI&quot;:&quot;10.1002/dta.2767&quot;,&quot;author&quot;:[{&quot;dropping-particle&quot;:&quot;&quot;,&quot;family&quot;:&quot;Norman&quot;,&quot;given&quot;:&quot;Caitlyn&quot;,&quot;non-dropping-particle&quot;:&quot;&quot;,&quot;parse-names&quot;:false,&quot;suffix&quot;:&quot;&quot;},{&quot;dropping-particle&quot;:&quot;&quot;,&quot;family&quot;:&quot;Walker&quot;,&quot;given&quot;:&quot;Gillian&quot;,&quot;non-dropping-particle&quot;:&quot;&quot;,&quot;parse-names&quot;:false,&quot;suffix&quot;:&quot;&quot;},{&quot;dropping-particle&quot;:&quot;&quot;,&quot;family&quot;:&quot;Mckirdy&quot;,&quot;given&quot;:&quot;Brian&quot;,&quot;non-dropping-particle&quot;:&quot;&quot;,&quot;parse-names&quot;:false,&quot;suffix&quot;:&quot;&quot;},{&quot;dropping-particle&quot;:&quot;&quot;,&quot;family&quot;:&quot;Fletcher&quot;,&quot;given&quot;:&quot;Daniel&quot;,&quot;non-dropping-particle&quot;:&quot;&quot;,&quot;parse-names&quot;:false,&quot;suffix&quot;:&quot;&quot;},{&quot;dropping-particle&quot;:&quot;&quot;,&quot;family&quot;:&quot;Antonides&quot;,&quot;given&quot;:&quot;Lysbeth H&quot;,&quot;non-dropping-particle&quot;:&quot;&quot;,&quot;parse-names&quot;:false,&quot;suffix&quot;:&quot;&quot;},{&quot;dropping-particle&quot;:&quot;&quot;,&quot;family&quot;:&quot;Mckenzie&quot;,&quot;given&quot;:&quot;Craig&quot;,&quot;non-dropping-particle&quot;:&quot;&quot;,&quot;parse-names&quot;:false,&quot;suffix&quot;:&quot;&quot;},{&quot;dropping-particle&quot;:&quot;&quot;,&quot;family&quot;:&quot;Daéid&quot;,&quot;given&quot;:&quot;Niamh Nic&quot;,&quot;non-dropping-particle&quot;:&quot;&quot;,&quot;parse-names&quot;:false,&quot;suffix&quot;:&quot;&quot;},{&quot;dropping-particle&quot;:&quot;&quot;,&quot;family&quot;:&quot;Sutcliffe&quot;,&quot;given&quot;:&quot;Oliver B&quot;,&quot;non-dropping-particle&quot;:&quot;&quot;,&quot;parse-names&quot;:false,&quot;suffix&quot;:&quot;&quot;}],&quot;container-title&quot;:&quot;Drug Testing and Analysis&quot;,&quot;id&quot;:&quot;2268c2aa-7ec0-3177-840e-01b27ae23552&quot;,&quot;issue&quot;:&quot;January&quot;,&quot;issued&quot;:{&quot;date-parts&quot;:[[&quot;2020&quot;]]},&quot;page&quot;:&quot;1-17&quot;,&quot;title&quot;:&quot;Detection and quantitation of synthetic cannabinoid receptor agonists in infused papers from prisons in a constantly evolving illicit market&quot;,&quot;type&quot;:&quot;article-journal&quot;,&quot;container-title-short&quot;:&quot;&quot;},&quot;uris&quot;:[&quot;http://www.mendeley.com/documents/?uuid=ce8d71d0-6839-4051-b83d-f59c16b60108&quot;],&quot;isTemporary&quot;:false,&quot;legacyDesktopId&quot;:&quot;ce8d71d0-6839-4051-b83d-f59c16b60108&quot;}]},{&quot;citationID&quot;:&quot;MENDELEY_CITATION_8b590d5f-0c33-4514-b68e-9af1b8ecd139&quot;,&quot;properties&quot;:{&quot;noteIndex&quot;:0},&quot;isEdited&quot;:false,&quot;manualOverride&quot;:{&quot;citeprocText&quot;:&quot;(Angerer, Möller and Auwärter, 2018)&quot;,&quot;isManuallyOverridden&quot;:false,&quot;manualOverrideText&quot;:&quot;&quot;},&quot;citationTag&quot;:&quot;MENDELEY_CITATION_v3_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&quot;,&quot;citationItems&quot;:[{&quot;id&quot;:&quot;a3c03f2b-4b3d-3b96-bf03-0572fc14ed9b&quot;,&quot;itemData&quot;:{&quot;author&quot;:[{&quot;dropping-particle&quot;:&quot;&quot;,&quot;family&quot;:&quot;Angerer&quot;,&quot;given&quot;:&quot;Verena&quot;,&quot;non-dropping-particle&quot;:&quot;&quot;,&quot;parse-names&quot;:false,&quot;suffix&quot;:&quot;&quot;},{&quot;dropping-particle&quot;:&quot;&quot;,&quot;family&quot;:&quot;Möller&quot;,&quot;given&quot;:&quot;Carolin&quot;,&quot;non-dropping-particle&quot;:&quot;&quot;,&quot;parse-names&quot;:false,&quot;suffix&quot;:&quot;&quot;},{&quot;dropping-particle&quot;:&quot;&quot;,&quot;family&quot;:&quot;Auwärter&quot;,&quot;given&quot;:&quot;Volker&quot;,&quot;non-dropping-particle&quot;:&quot;&quot;,&quot;parse-names&quot;:false,&quot;suffix&quot;:&quot;&quot;}],&quot;id&quot;:&quot;a3c03f2b-4b3d-3b96-bf03-0572fc14ed9b&quot;,&quot;issued&quot;:{&quot;date-parts&quot;:[[&quot;2018&quot;]]},&quot;number-of-pages&quot;:&quot;1&quot;,&quot;title&quot;:&quot;Synthetic cannabinoids in prisons – invisibly impregnated paper sheets as a Trojan horse&quot;,&quot;type&quot;:&quot;report&quot;,&quot;container-title-short&quot;:&quot;&quot;},&quot;uris&quot;:[&quot;http://www.mendeley.com/documents/?uuid=787ead13-3de4-4762-a17e-f441bbf1a23b&quot;],&quot;isTemporary&quot;:false,&quot;legacyDesktopId&quot;:&quot;787ead13-3de4-4762-a17e-f441bbf1a23b&quot;}]},{&quot;citationID&quot;:&quot;MENDELEY_CITATION_41cef021-2fda-4f3a-9941-70585e901c63&quot;,&quot;properties&quot;:{&quot;noteIndex&quot;:0},&quot;isEdited&quot;:false,&quot;manualOverride&quot;:{&quot;citeprocText&quot;:&quot;(Norman, Walker, Mckirdy, &lt;i&gt;et al.&lt;/i&gt;, 2020)&quot;,&quot;isManuallyOverridden&quot;:false,&quot;manualOverrideText&quot;:&quot;&quot;},&quot;citationTag&quot;:&quot;MENDELEY_CITATION_v3_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&quot;,&quot;citationItems&quot;:[{&quot;id&quot;:&quot;2268c2aa-7ec0-3177-840e-01b27ae23552&quot;,&quot;itemData&quot;:{&quot;DOI&quot;:&quot;10.1002/dta.2767&quot;,&quot;author&quot;:[{&quot;dropping-particle&quot;:&quot;&quot;,&quot;family&quot;:&quot;Norman&quot;,&quot;given&quot;:&quot;Caitlyn&quot;,&quot;non-dropping-particle&quot;:&quot;&quot;,&quot;parse-names&quot;:false,&quot;suffix&quot;:&quot;&quot;},{&quot;dropping-particle&quot;:&quot;&quot;,&quot;family&quot;:&quot;Walker&quot;,&quot;given&quot;:&quot;Gillian&quot;,&quot;non-dropping-particle&quot;:&quot;&quot;,&quot;parse-names&quot;:false,&quot;suffix&quot;:&quot;&quot;},{&quot;dropping-particle&quot;:&quot;&quot;,&quot;family&quot;:&quot;Mckirdy&quot;,&quot;given&quot;:&quot;Brian&quot;,&quot;non-dropping-particle&quot;:&quot;&quot;,&quot;parse-names&quot;:false,&quot;suffix&quot;:&quot;&quot;},{&quot;dropping-particle&quot;:&quot;&quot;,&quot;family&quot;:&quot;Fletcher&quot;,&quot;given&quot;:&quot;Daniel&quot;,&quot;non-dropping-particle&quot;:&quot;&quot;,&quot;parse-names&quot;:false,&quot;suffix&quot;:&quot;&quot;},{&quot;dropping-particle&quot;:&quot;&quot;,&quot;family&quot;:&quot;Antonides&quot;,&quot;given&quot;:&quot;Lysbeth H&quot;,&quot;non-dropping-particle&quot;:&quot;&quot;,&quot;parse-names&quot;:false,&quot;suffix&quot;:&quot;&quot;},{&quot;dropping-particle&quot;:&quot;&quot;,&quot;family&quot;:&quot;Mckenzie&quot;,&quot;given&quot;:&quot;Craig&quot;,&quot;non-dropping-particle&quot;:&quot;&quot;,&quot;parse-names&quot;:false,&quot;suffix&quot;:&quot;&quot;},{&quot;dropping-particle&quot;:&quot;&quot;,&quot;family&quot;:&quot;Daéid&quot;,&quot;given&quot;:&quot;Niamh Nic&quot;,&quot;non-dropping-particle&quot;:&quot;&quot;,&quot;parse-names&quot;:false,&quot;suffix&quot;:&quot;&quot;},{&quot;dropping-particle&quot;:&quot;&quot;,&quot;family&quot;:&quot;Sutcliffe&quot;,&quot;given&quot;:&quot;Oliver B&quot;,&quot;non-dropping-particle&quot;:&quot;&quot;,&quot;parse-names&quot;:false,&quot;suffix&quot;:&quot;&quot;}],&quot;container-title&quot;:&quot;Drug Testing and Analysis&quot;,&quot;id&quot;:&quot;2268c2aa-7ec0-3177-840e-01b27ae23552&quot;,&quot;issue&quot;:&quot;January&quot;,&quot;issued&quot;:{&quot;date-parts&quot;:[[&quot;2020&quot;]]},&quot;page&quot;:&quot;1-17&quot;,&quot;title&quot;:&quot;Detection and quantitation of synthetic cannabinoid receptor agonists in infused papers from prisons in a constantly evolving illicit market&quot;,&quot;type&quot;:&quot;article-journal&quot;,&quot;container-title-short&quot;:&quot;&quot;},&quot;uris&quot;:[&quot;http://www.mendeley.com/documents/?uuid=ce8d71d0-6839-4051-b83d-f59c16b60108&quot;],&quot;isTemporary&quot;:false,&quot;legacyDesktopId&quot;:&quot;ce8d71d0-6839-4051-b83d-f59c16b60108&quot;}]},{&quot;citationID&quot;:&quot;MENDELEY_CITATION_e281a506-d188-437c-8fed-52b70ee1a7aa&quot;,&quot;properties&quot;:{&quot;noteIndex&quot;:0},&quot;isEdited&quot;:false,&quot;manualOverride&quot;:{&quot;citeprocText&quot;:&quot;(Norman, Walker, Mckirdy, &lt;i&gt;et al.&lt;/i&gt;, 2020)&quot;,&quot;isManuallyOverridden&quot;:false,&quot;manualOverrideText&quot;:&quot;&quot;},&quot;citationTag&quot;:&quot;MENDELEY_CITATION_v3_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&quot;,&quot;citationItems&quot;:[{&quot;id&quot;:&quot;2268c2aa-7ec0-3177-840e-01b27ae23552&quot;,&quot;itemData&quot;:{&quot;DOI&quot;:&quot;10.1002/dta.2767&quot;,&quot;author&quot;:[{&quot;dropping-particle&quot;:&quot;&quot;,&quot;family&quot;:&quot;Norman&quot;,&quot;given&quot;:&quot;Caitlyn&quot;,&quot;non-dropping-particle&quot;:&quot;&quot;,&quot;parse-names&quot;:false,&quot;suffix&quot;:&quot;&quot;},{&quot;dropping-particle&quot;:&quot;&quot;,&quot;family&quot;:&quot;Walker&quot;,&quot;given&quot;:&quot;Gillian&quot;,&quot;non-dropping-particle&quot;:&quot;&quot;,&quot;parse-names&quot;:false,&quot;suffix&quot;:&quot;&quot;},{&quot;dropping-particle&quot;:&quot;&quot;,&quot;family&quot;:&quot;Mckirdy&quot;,&quot;given&quot;:&quot;Brian&quot;,&quot;non-dropping-particle&quot;:&quot;&quot;,&quot;parse-names&quot;:false,&quot;suffix&quot;:&quot;&quot;},{&quot;dropping-particle&quot;:&quot;&quot;,&quot;family&quot;:&quot;Fletcher&quot;,&quot;given&quot;:&quot;Daniel&quot;,&quot;non-dropping-particle&quot;:&quot;&quot;,&quot;parse-names&quot;:false,&quot;suffix&quot;:&quot;&quot;},{&quot;dropping-particle&quot;:&quot;&quot;,&quot;family&quot;:&quot;Antonides&quot;,&quot;given&quot;:&quot;Lysbeth H&quot;,&quot;non-dropping-particle&quot;:&quot;&quot;,&quot;parse-names&quot;:false,&quot;suffix&quot;:&quot;&quot;},{&quot;dropping-particle&quot;:&quot;&quot;,&quot;family&quot;:&quot;Mckenzie&quot;,&quot;given&quot;:&quot;Craig&quot;,&quot;non-dropping-particle&quot;:&quot;&quot;,&quot;parse-names&quot;:false,&quot;suffix&quot;:&quot;&quot;},{&quot;dropping-particle&quot;:&quot;&quot;,&quot;family&quot;:&quot;Daéid&quot;,&quot;given&quot;:&quot;Niamh Nic&quot;,&quot;non-dropping-particle&quot;:&quot;&quot;,&quot;parse-names&quot;:false,&quot;suffix&quot;:&quot;&quot;},{&quot;dropping-particle&quot;:&quot;&quot;,&quot;family&quot;:&quot;Sutcliffe&quot;,&quot;given&quot;:&quot;Oliver B&quot;,&quot;non-dropping-particle&quot;:&quot;&quot;,&quot;parse-names&quot;:false,&quot;suffix&quot;:&quot;&quot;}],&quot;container-title&quot;:&quot;Drug Testing and Analysis&quot;,&quot;id&quot;:&quot;2268c2aa-7ec0-3177-840e-01b27ae23552&quot;,&quot;issue&quot;:&quot;January&quot;,&quot;issued&quot;:{&quot;date-parts&quot;:[[&quot;2020&quot;]]},&quot;page&quot;:&quot;1-17&quot;,&quot;title&quot;:&quot;Detection and quantitation of synthetic cannabinoid receptor agonists in infused papers from prisons in a constantly evolving illicit market&quot;,&quot;type&quot;:&quot;article-journal&quot;,&quot;container-title-short&quot;:&quot;&quot;},&quot;uris&quot;:[&quot;http://www.mendeley.com/documents/?uuid=ce8d71d0-6839-4051-b83d-f59c16b60108&quot;],&quot;isTemporary&quot;:false,&quot;legacyDesktopId&quot;:&quot;ce8d71d0-6839-4051-b83d-f59c16b60108&quot;}]},{&quot;citationID&quot;:&quot;MENDELEY_CITATION_93d0c24c-38e6-43c1-8507-38e598d3fca6&quot;,&quot;properties&quot;:{&quot;noteIndex&quot;:0},&quot;isEdited&quot;:false,&quot;manualOverride&quot;:{&quot;citeprocText&quot;:&quot;(Bijlsma &lt;i&gt;et al.&lt;/i&gt;, 2017)&quot;,&quot;isManuallyOverridden&quot;:false,&quot;manualOverrideText&quot;:&quot;&quot;},&quot;citationTag&quot;:&quot;MENDELEY_CITATION_v3_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&quot;,&quot;citationItems&quot;:[{&quot;id&quot;:&quot;f295f328-4784-3181-95e5-2dfcdb5b7eb2&quot;,&quot;itemData&quot;:{&quot;DOI&quot;:&quot;10.1007/s11419-017-0368-7&quot;,&quot;ISSN&quot;:&quot;18608973&quot;,&quot;abstract&quot;:&quot;© 2017, Japanese Association of Forensic Toxicology and Springer Japan. To examine the impact of the second legal ban on synthetic cannabinoids (SCs) in the UK in February 2013, we surveyed the UK legal high market just before and after the change in legislation, looking for new SCs. The technique gas chromatography–mass spectrometry (GC–MS) in electron ionization mode, most widely applied for analysis, was found to be insufficient for the identification of several SCs, and therefore liquid chromatography–high-resolution mass spectrometry (LC–HR-MS) was required. LC–HR-MS(/MS) measurements of the protonated molecules and product ions allowed the detection of up to 27 compounds as the third-generation SCs in the samples analysed as part of this study, including two unknown compounds that were tentatively identified as F2201 and dealkyl-SDB-006. Our results showed that banned compounds were removed from the market on the day when the ban was in place, and were replaced by other SCs immediately after the ban. In only one occasion, a banned compound (UR-144) was detected after the date when the new legislation came into place. It is also noteworthy that regardless of the change in legislation, new compounds continued to enter the market. Product ion spectral information on the third-generation SCs at different collision energies given in this paper will be of help for forensic and clinical laboratories and will facilitate the detection and identification of new SCs by laboratories of control. This information is very valuable for law enforcement and policymakers and will be of help in future prevention programs.&quot;,&quot;author&quot;:[{&quot;dropping-particle&quot;:&quot;&quot;,&quot;family&quot;:&quot;Bijlsma&quot;,&quot;given&quot;:&quot;Lubertus&quot;,&quot;non-dropping-particle&quot;:&quot;&quot;,&quot;parse-names&quot;:false,&quot;suffix&quot;:&quot;&quot;},{&quot;dropping-particle&quot;:&quot;&quot;,&quot;family&quot;:&quot;Ibáñez&quot;,&quot;given&quot;:&quot;María&quot;,&quot;non-dropping-particle&quot;:&quot;&quot;,&quot;parse-names&quot;:false,&quot;suffix&quot;:&quot;&quot;},{&quot;dropping-particle&quot;:&quot;&quot;,&quot;family&quot;:&quot;Miserez&quot;,&quot;given&quot;:&quot;Bram&quot;,&quot;non-dropping-particle&quot;:&quot;&quot;,&quot;parse-names&quot;:false,&quot;suffix&quot;:&quot;&quot;},{&quot;dropping-particle&quot;:&quot;&quot;,&quot;family&quot;:&quot;Ma&quot;,&quot;given&quot;:&quot;Solomon Ting Fung&quot;,&quot;non-dropping-particle&quot;:&quot;&quot;,&quot;parse-names&quot;:false,&quot;suffix&quot;:&quot;&quot;},{&quot;dropping-particle&quot;:&quot;&quot;,&quot;family&quot;:&quot;Shine&quot;,&quot;given&quot;:&quot;Trevor&quot;,&quot;non-dropping-particle&quot;:&quot;&quot;,&quot;parse-names&quot;:false,&quot;suffix&quot;:&quot;&quot;},{&quot;dropping-particle&quot;:&quot;&quot;,&quot;family&quot;:&quot;Ramsey&quot;,&quot;given&quot;:&quot;John&quot;,&quot;non-dropping-particle&quot;:&quot;&quot;,&quot;parse-names&quot;:false,&quot;suffix&quot;:&quot;&quot;},{&quot;dropping-particle&quot;:&quot;&quot;,&quot;family&quot;:&quot;Hernández&quot;,&quot;given&quot;:&quot;Félix&quot;,&quot;non-dropping-particle&quot;:&quot;&quot;,&quot;parse-names&quot;:false,&quot;suffix&quot;:&quot;&quot;}],&quot;container-title&quot;:&quot;Forensic Toxicology&quot;,&quot;id&quot;:&quot;f295f328-4784-3181-95e5-2dfcdb5b7eb2&quot;,&quot;issue&quot;:&quot;2&quot;,&quot;issued&quot;:{&quot;date-parts&quot;:[[&quot;2017&quot;]]},&quot;page&quot;:&quot;376-388&quot;,&quot;title&quot;:&quot;Mass spectrometric identification and structural analysis of the third-generation synthetic cannabinoids on the UK market since the 2013 legislative ban&quot;,&quot;type&quot;:&quot;article-journal&quot;,&quot;volume&quot;:&quot;35&quot;,&quot;container-title-short&quot;:&quot;&quot;},&quot;uris&quot;:[&quot;http://www.mendeley.com/documents/?uuid=372868cc-9e3f-4c47-8307-43d496b65669&quot;],&quot;isTemporary&quot;:false,&quot;legacyDesktopId&quot;:&quot;372868cc-9e3f-4c47-8307-43d496b65669&quot;}]},{&quot;citationID&quot;:&quot;MENDELEY_CITATION_0edcc66f-be81-47b8-b5d4-ce48c99be260&quot;,&quot;properties&quot;:{&quot;noteIndex&quot;:0},&quot;isEdited&quot;:false,&quot;manualOverride&quot;:{&quot;citeprocText&quot;:&quot;(Norman, Walker, Mckirdy, &lt;i&gt;et al.&lt;/i&gt;, 2020)&quot;,&quot;isManuallyOverridden&quot;:false,&quot;manualOverrideText&quot;:&quot;&quot;},&quot;citationTag&quot;:&quot;MENDELEY_CITATION_v3_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&quot;,&quot;citationItems&quot;:[{&quot;id&quot;:&quot;2268c2aa-7ec0-3177-840e-01b27ae23552&quot;,&quot;itemData&quot;:{&quot;DOI&quot;:&quot;10.1002/dta.2767&quot;,&quot;author&quot;:[{&quot;dropping-particle&quot;:&quot;&quot;,&quot;family&quot;:&quot;Norman&quot;,&quot;given&quot;:&quot;Caitlyn&quot;,&quot;non-dropping-particle&quot;:&quot;&quot;,&quot;parse-names&quot;:false,&quot;suffix&quot;:&quot;&quot;},{&quot;dropping-particle&quot;:&quot;&quot;,&quot;family&quot;:&quot;Walker&quot;,&quot;given&quot;:&quot;Gillian&quot;,&quot;non-dropping-particle&quot;:&quot;&quot;,&quot;parse-names&quot;:false,&quot;suffix&quot;:&quot;&quot;},{&quot;dropping-particle&quot;:&quot;&quot;,&quot;family&quot;:&quot;Mckirdy&quot;,&quot;given&quot;:&quot;Brian&quot;,&quot;non-dropping-particle&quot;:&quot;&quot;,&quot;parse-names&quot;:false,&quot;suffix&quot;:&quot;&quot;},{&quot;dropping-particle&quot;:&quot;&quot;,&quot;family&quot;:&quot;Fletcher&quot;,&quot;given&quot;:&quot;Daniel&quot;,&quot;non-dropping-particle&quot;:&quot;&quot;,&quot;parse-names&quot;:false,&quot;suffix&quot;:&quot;&quot;},{&quot;dropping-particle&quot;:&quot;&quot;,&quot;family&quot;:&quot;Antonides&quot;,&quot;given&quot;:&quot;Lysbeth H&quot;,&quot;non-dropping-particle&quot;:&quot;&quot;,&quot;parse-names&quot;:false,&quot;suffix&quot;:&quot;&quot;},{&quot;dropping-particle&quot;:&quot;&quot;,&quot;family&quot;:&quot;Mckenzie&quot;,&quot;given&quot;:&quot;Craig&quot;,&quot;non-dropping-particle&quot;:&quot;&quot;,&quot;parse-names&quot;:false,&quot;suffix&quot;:&quot;&quot;},{&quot;dropping-particle&quot;:&quot;&quot;,&quot;family&quot;:&quot;Daéid&quot;,&quot;given&quot;:&quot;Niamh Nic&quot;,&quot;non-dropping-particle&quot;:&quot;&quot;,&quot;parse-names&quot;:false,&quot;suffix&quot;:&quot;&quot;},{&quot;dropping-particle&quot;:&quot;&quot;,&quot;family&quot;:&quot;Sutcliffe&quot;,&quot;given&quot;:&quot;Oliver B&quot;,&quot;non-dropping-particle&quot;:&quot;&quot;,&quot;parse-names&quot;:false,&quot;suffix&quot;:&quot;&quot;}],&quot;container-title&quot;:&quot;Drug Testing and Analysis&quot;,&quot;id&quot;:&quot;2268c2aa-7ec0-3177-840e-01b27ae23552&quot;,&quot;issue&quot;:&quot;January&quot;,&quot;issued&quot;:{&quot;date-parts&quot;:[[&quot;2020&quot;]]},&quot;page&quot;:&quot;1-17&quot;,&quot;title&quot;:&quot;Detection and quantitation of synthetic cannabinoid receptor agonists in infused papers from prisons in a constantly evolving illicit market&quot;,&quot;type&quot;:&quot;article-journal&quot;,&quot;container-title-short&quot;:&quot;&quot;},&quot;uris&quot;:[&quot;http://www.mendeley.com/documents/?uuid=ce8d71d0-6839-4051-b83d-f59c16b60108&quot;],&quot;isTemporary&quot;:false,&quot;legacyDesktopId&quot;:&quot;ce8d71d0-6839-4051-b83d-f59c16b60108&quot;}]},{&quot;citationID&quot;:&quot;MENDELEY_CITATION_1232c6f9-68ec-4fa8-8333-5d6505edc4bd&quot;,&quot;properties&quot;:{&quot;noteIndex&quot;:0},&quot;isEdited&quot;:false,&quot;manualOverride&quot;:{&quot;citeprocText&quot;:&quot;(Santos &lt;i&gt;et al.&lt;/i&gt;, 2018)&quot;,&quot;isManuallyOverridden&quot;:false,&quot;manualOverrideText&quot;:&quot;&quot;},&quot;citationTag&quot;:&quot;MENDELEY_CITATION_v3_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&quot;,&quot;citationItems&quot;:[{&quot;id&quot;:&quot;48ec7027-2336-393d-aaf3-f31b52a4a7d3&quot;,&quot;itemData&quot;:{&quot;DOI&quot;:&quot;10.1016/j.trac.2018.07.015&quot;,&quot;ISSN&quot;:&quot;18793142&quot;,&quot;abstract&quot;:&quot;The present paper has the main goal of bringing together experts from NMR and forensic sciences around a common matter: the development of forensic NMR. To do that, NMR application in the forensic field over the past years has been covered. Up to date, forensic NMR has been used in an oversimplified way. These include applications for assessing the chemical identity of synthetic cannabinoids and cathinones or of compounds involved somehow in poisoning cases, postmortem phenomena, frauds, forgeries, and explosion. A close pro-active collaboration of specialists related to both fields can provide a faster and effective progress in this field and this review can help them to see the current forensic NMR scenario.&quot;,&quot;author&quot;:[{&quot;dropping-particle&quot;:&quot;&quot;,&quot;family&quot;:&quot;Santos&quot;,&quot;given&quot;:&quot;A. D.C.&quot;,&quot;non-dropping-particle&quot;:&quot;&quot;,&quot;parse-names&quot;:false,&quot;suffix&quot;:&quot;&quot;},{&quot;dropping-particle&quot;:&quot;&quot;,&quot;family&quot;:&quot;Dutra&quot;,&quot;given&quot;:&quot;L. M.&quot;,&quot;non-dropping-particle&quot;:&quot;&quot;,&quot;parse-names&quot;:false,&quot;suffix&quot;:&quot;&quot;},{&quot;dropping-particle&quot;:&quot;&quot;,&quot;family&quot;:&quot;Menezes&quot;,&quot;given&quot;:&quot;L. R.A.&quot;,&quot;non-dropping-particle&quot;:&quot;&quot;,&quot;parse-names&quot;:false,&quot;suffix&quot;:&quot;&quot;},{&quot;dropping-particle&quot;:&quot;&quot;,&quot;family&quot;:&quot;Santos&quot;,&quot;given&quot;:&quot;M. F.C.&quot;,&quot;non-dropping-particle&quot;:&quot;&quot;,&quot;parse-names&quot;:false,&quot;suffix&quot;:&quot;&quot;},{&quot;dropping-particle&quot;:&quot;&quot;,&quot;family&quot;:&quot;Barison&quot;,&quot;given&quot;:&quot;A.&quot;,&quot;non-dropping-particle&quot;:&quot;&quot;,&quot;parse-names&quot;:false,&quot;suffix&quot;:&quot;&quot;}],&quot;container-title&quot;:&quot;TrAC - Trends in Analytical Chemistry&quot;,&quot;id&quot;:&quot;48ec7027-2336-393d-aaf3-f31b52a4a7d3&quot;,&quot;issued&quot;:{&quot;date-parts&quot;:[[&quot;2018&quot;]]},&quot;title&quot;:&quot;Forensic NMR spectroscopy: Just a beginning of a promising partnership&quot;,&quot;type&quot;:&quot;article&quot;,&quot;container-title-short&quot;:&quot;&quot;},&quot;uris&quot;:[&quot;http://www.mendeley.com/documents/?uuid=48ec7027-2336-393d-aaf3-f31b52a4a7d3&quot;],&quot;isTemporary&quot;:false,&quot;legacyDesktopId&quot;:&quot;48ec7027-2336-393d-aaf3-f31b52a4a7d3&quot;}]},{&quot;citationID&quot;:&quot;MENDELEY_CITATION_792a86c3-c434-413c-85f4-a6fdb456a751&quot;,&quot;properties&quot;:{&quot;noteIndex&quot;:0},&quot;isEdited&quot;:false,&quot;manualOverride&quot;:{&quot;isManuallyOverridden&quot;:false,&quot;citeprocText&quot;:&quot;(SWGDRUG, 2019)&quot;,&quot;manualOverrideText&quot;:&quot;&quot;},&quot;citationTag&quot;:&quot;MENDELEY_CITATION_v3_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&quot;,&quot;citationItems&quot;:[{&quot;id&quot;:&quot;8d91ee30-3770-3784-8b1c-fb55a756c62f&quot;,&quot;itemData&quot;:{&quot;type&quot;:&quot;report&quot;,&quot;id&quot;:&quot;8d91ee30-3770-3784-8b1c-fb55a756c62f&quot;,&quot;title&quot;:&quot;SCIENTIFIC WORKING GROUP FOR THE ANALYSIS OF SEIZED DRUGS (SWGDRUG) RECOMMENDATIONS&quot;,&quot;author&quot;:[{&quot;family&quot;:&quot;SWGDRUG&quot;,&quot;given&quot;:&quot;&quot;,&quot;parse-names&quot;:false,&quot;dropping-particle&quot;:&quot;&quot;,&quot;non-dropping-particle&quot;:&quot;&quot;}],&quot;URL&quot;:&quot;www.swgdrug.org&quot;,&quot;issued&quot;:{&quot;date-parts&quot;:[[2019]]},&quot;container-title-short&quot;:&quot;&quot;},&quot;isTemporary&quot;:false}]},{&quot;citationID&quot;:&quot;MENDELEY_CITATION_2ff9ce68-e33a-4771-a7d6-e284b068c0e1&quot;,&quot;properties&quot;:{&quot;noteIndex&quot;:0},&quot;isEdited&quot;:false,&quot;manualOverride&quot;:{&quot;citeprocText&quot;:&quot;(Moosmann &lt;i&gt;et al.&lt;/i&gt;, 2012; Angerer &lt;i&gt;et al.&lt;/i&gt;, 2016; Risseeuw &lt;i&gt;et al.&lt;/i&gt;, 2017)&quot;,&quot;isManuallyOverridden&quot;:false,&quot;manualOverrideText&quot;:&quot;&quot;},&quot;citationTag&quot;:&quot;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&quot;,&quot;citationItems&quot;:[{&quot;id&quot;:&quot;b2ad723a-5915-3ebd-bed2-8ced65a5242b&quot;,&quot;itemData&quot;:{&quot;DOI&quot;:&quot;10.1016/j.forsciint.2011.12.010&quot;,&quot;ISSN&quot;:&quot;03790738&quot;,&quot;abstract&quot;:&quot;The 'herbal highs' market continues to boom. The added synthetic cannabinoids are often exchanged for another one with a high frequency to stay at least one step ahead of legal restrictions. While most of these substances were synthesized for pharmaceutical purposes and have been described in the scientific literature before, others originate from clandestine laboratories supplying this lucrative market. In this paper, the identification and structure elucidation of two synthetic cannabinoids is reported. The first compound, 1-[(5-fluoropentyl)-1H-indol-3yl]-(4-methylnaphthalen-1-yl)methanone, was found along with AM-2201 in a 'herbal mixture' obtained via the Internet. For isolation of the substance from the mixture, a newly developed flash chromatography method was used providing an inexpensive and fast way to gain pure reference substances from 'Spice' products for the timely development or enhancement of analytical methods in the forensic field. The second substance, 4-fluoronaphthalen-1-yl-(1-pentylindol-3-yl)methanone (JWH-412) was seized by German authorities as microcrystalline powder, making it very likely that it will be found in 'herbal mixtures' soon. © 2012 Elsevier Ireland Ltd.&quot;,&quot;author&quot;:[{&quot;dropping-particle&quot;:&quot;&quot;,&quot;family&quot;:&quot;Moosmann&quot;,&quot;given&quot;:&quot;Bjoern&quot;,&quot;non-dropping-particle&quot;:&quot;&quot;,&quot;parse-names&quot;:false,&quot;suffix&quot;:&quot;&quot;},{&quot;dropping-particle&quot;:&quot;&quot;,&quot;family&quot;:&quot;Kneisel&quot;,&quot;given&quot;:&quot;Stefan&quot;,&quot;non-dropping-particle&quot;:&quot;&quot;,&quot;parse-names&quot;:false,&quot;suffix&quot;:&quot;&quot;},{&quot;dropping-particle&quot;:&quot;&quot;,&quot;family&quot;:&quot;Girreser&quot;,&quot;given&quot;:&quot;Ulrich&quot;,&quot;non-dropping-particle&quot;:&quot;&quot;,&quot;parse-names&quot;:false,&quot;suffix&quot;:&quot;&quot;},{&quot;dropping-particle&quot;:&quot;&quot;,&quot;family&quot;:&quot;Brecht&quot;,&quot;given&quot;:&quot;Volker&quot;,&quot;non-dropping-particle&quot;:&quot;&quot;,&quot;parse-names&quot;:false,&quot;suffix&quot;:&quot;&quot;},{&quot;dropping-particle&quot;:&quot;&quot;,&quot;family&quot;:&quot;Westphal&quot;,&quot;given&quot;:&quot;Folker&quot;,&quot;non-dropping-particle&quot;:&quot;&quot;,&quot;parse-names&quot;:false,&quot;suffix&quot;:&quot;&quot;},{&quot;dropping-particle&quot;:&quot;&quot;,&quot;family&quot;:&quot;Auwärter&quot;,&quot;given&quot;:&quot;Volker&quot;,&quot;non-dropping-particle&quot;:&quot;&quot;,&quot;parse-names&quot;:false,&quot;suffix&quot;:&quot;&quot;}],&quot;container-title&quot;:&quot;Forensic Science International&quot;,&quot;id&quot;:&quot;b2ad723a-5915-3ebd-bed2-8ced65a5242b&quot;,&quot;issue&quot;:&quot;1-3&quot;,&quot;issued&quot;:{&quot;date-parts&quot;:[[&quot;2012&quot;]]},&quot;page&quot;:&quot;17-22&quot;,&quot;title&quot;:&quot;Separation and structural characterization of the synthetic cannabinoids JWH-412 and 1-[(5-fluoropentyl)-1H-indol-3yl]-(4-methylnaphthalen-1-yl)methanone using GC-MS, NMR analysis and a flash chromatography system&quot;,&quot;type&quot;:&quot;article-journal&quot;,&quot;volume&quot;:&quot;220&quot;,&quot;container-title-short&quot;:&quot;&quot;},&quot;uris&quot;:[&quot;http://www.mendeley.com/documents/?uuid=143bee3d-9789-4ab0-96fa-c549a091d1d4&quot;],&quot;isTemporary&quot;:false,&quot;legacyDesktopId&quot;:&quot;143bee3d-9789-4ab0-96fa-c549a091d1d4&quot;},{&quot;id&quot;:&quot;7aa95471-e358-3b6e-bf1d-38903e1e4a87&quot;,&quot;itemData&quot;:{&quot;DOI&quot;:&quot;10.1016/j.forsciint.2016.05.031&quot;,&quot;ISSN&quot;:&quot;18726283&quot;,&quot;PMID&quot;:&quot;26474544&quot;,&quot;abstract&quot;:&quot;Synthetic cannabinoids have become an integral part of the drugs of abuse market since many years. The most frequent form of consumption for this class of substances is smoking of herbal mixtures purchased via the Internet. In this article the identification and structure elucidation of a new synthetic cannabinoid, [1-(cyclohexylmethyl)-1H-indol-3-yl](naphthalen-1-yl)methanone, is described. The compound was found along with 5F-ADB in a ‘herbal mixture’ called ‘Jamaican Gold Extreme’, which was sent to our laboratory in the context of a suspected intoxication. For isolation of the substance a flash chromatography separation was applied. Structure elucidation was performed using gas chromatography-mass spectrometry (GC-MS), gas chromatography solid-state infrared (GC-sIR) and nuclear magnetic resonance (NMR) analysis. The new compound can be described as the cyclohexyl methyl derivative of the first generation synthetic cannabinoid JWH-018, and the authors suggest to use “NE-CHMIMO” as a semisystematic name.&quot;,&quot;author&quot;:[{&quot;dropping-particle&quot;:&quot;&quot;,&quot;family&quot;:&quot;Angerer&quot;,&quot;given&quot;:&quot;Verena&quot;,&quot;non-dropping-particle&quot;:&quot;&quot;,&quot;parse-names&quot;:false,&quot;suffix&quot;:&quot;&quot;},{&quot;dropping-particle&quot;:&quot;&quot;,&quot;family&quot;:&quot;Bisel&quot;,&quot;given&quot;:&quot;Philippe&quot;,&quot;non-dropping-particle&quot;:&quot;&quot;,&quot;parse-names&quot;:false,&quot;suffix&quot;:&quot;&quot;},{&quot;dropping-particle&quot;:&quot;&quot;,&quot;family&quot;:&quot;Moosmann&quot;,&quot;given&quot;:&quot;Bjoern&quot;,&quot;non-dropping-particle&quot;:&quot;&quot;,&quot;parse-names&quot;:false,&quot;suffix&quot;:&quot;&quot;},{&quot;dropping-particle&quot;:&quot;&quot;,&quot;family&quot;:&quot;Westphal&quot;,&quot;given&quot;:&quot;Folker&quot;,&quot;non-dropping-particle&quot;:&quot;&quot;,&quot;parse-names&quot;:false,&quot;suffix&quot;:&quot;&quot;},{&quot;dropping-particle&quot;:&quot;&quot;,&quot;family&quot;:&quot;Auwärter&quot;,&quot;given&quot;:&quot;Volker&quot;,&quot;non-dropping-particle&quot;:&quot;&quot;,&quot;parse-names&quot;:false,&quot;suffix&quot;:&quot;&quot;}],&quot;container-title&quot;:&quot;Forensic Science International&quot;,&quot;id&quot;:&quot;7aa95471-e358-3b6e-bf1d-38903e1e4a87&quot;,&quot;issued&quot;:{&quot;date-parts&quot;:[[&quot;2016&quot;]]},&quot;page&quot;:&quot;e93-e98&quot;,&quot;title&quot;:&quot;Separation and structural characterization of the new synthetic cannabinoid JWH-018 cyclohexyl methyl derivative “NE-CHMIMO” using flash chromatography, GC-MS, IR and NMR spectroscopy&quot;,&quot;type&quot;:&quot;article-journal&quot;,&quot;volume&quot;:&quot;266&quot;,&quot;container-title-short&quot;:&quot;&quot;},&quot;uris&quot;:[&quot;http://www.mendeley.com/documents/?uuid=57e3360f-ea2b-45e7-a995-5ad058409f9e&quot;],&quot;isTemporary&quot;:false,&quot;legacyDesktopId&quot;:&quot;57e3360f-ea2b-45e7-a995-5ad058409f9e&quot;},{&quot;id&quot;:&quot;b2f99d4e-9558-3e42-a3da-ca42dc196b84&quot;,&quot;itemData&quot;:{&quot;DOI&quot;:&quot;10.1016/j.forsciint.2017.01.023&quot;,&quot;ISSN&quot;:&quot;18726283&quot;,&quot;abstract&quot;:&quot;A brown powder and different product packages of “spice-like” herbal incenses were analyzed using a systematic identification approach based on liquid chromatography with diode array detector (HPLC-PDA) and gas chromatography mass spectrometry (GC–MS) with computer based library search against spectral libraries. However, the most predominant compound in the methanolic sample solutions could not be identified. In order to elucidate the chemical structure, a more extensive analysis of the material was initiated using liquid chromatography mass spectrometry (LC–MS), electrospray high resolution mass spectrometry (ESI-HRMS) and 1H, 13C and 19F nuclear magnetic resonance spectroscopy (NMR), which allowed the identification and characterization of the major compound as methyl 2-[[1-(5-fluoropentyl)indole-3-carbonyl]amino]-3,3-dimethyl-butanoate (5F-MDMB-PICA). The goal of this study is to provide analytical information for the identification of this new tert-leucinate class synthetic cannabinoid by various analytical methods.&quot;,&quot;author&quot;:[{&quot;dropping-particle&quot;:&quot;&quot;,&quot;family&quot;:&quot;Risseeuw&quot;,&quot;given&quot;:&quot;Martijn D.P.&quot;,&quot;non-dropping-particle&quot;:&quot;&quot;,&quot;parse-names&quot;:false,&quot;suffix&quot;:&quot;&quot;},{&quot;dropping-particle&quot;:&quot;&quot;,&quot;family&quot;:&quot;Blanckaert&quot;,&quot;given&quot;:&quot;Peter&quot;,&quot;non-dropping-particle&quot;:&quot;&quot;,&quot;parse-names&quot;:false,&quot;suffix&quot;:&quot;&quot;},{&quot;dropping-particle&quot;:&quot;&quot;,&quot;family&quot;:&quot;Coopman&quot;,&quot;given&quot;:&quot;Vera&quot;,&quot;non-dropping-particle&quot;:&quot;&quot;,&quot;parse-names&quot;:false,&quot;suffix&quot;:&quot;&quot;},{&quot;dropping-particle&quot;:&quot;&quot;,&quot;family&quot;:&quot;Quekelberghe&quot;,&quot;given&quot;:&quot;Stijn&quot;,&quot;non-dropping-particle&quot;:&quot;Van&quot;,&quot;parse-names&quot;:false,&quot;suffix&quot;:&quot;&quot;},{&quot;dropping-particle&quot;:&quot;&quot;,&quot;family&quot;:&quot;Calenbergh&quot;,&quot;given&quot;:&quot;Serge&quot;,&quot;non-dropping-particle&quot;:&quot;Van&quot;,&quot;parse-names&quot;:false,&quot;suffix&quot;:&quot;&quot;},{&quot;dropping-particle&quot;:&quot;&quot;,&quot;family&quot;:&quot;Cordonnier&quot;,&quot;given&quot;:&quot;Jan&quot;,&quot;non-dropping-particle&quot;:&quot;&quot;,&quot;parse-names&quot;:false,&quot;suffix&quot;:&quot;&quot;}],&quot;container-title&quot;:&quot;Forensic Science International&quot;,&quot;id&quot;:&quot;b2f99d4e-9558-3e42-a3da-ca42dc196b84&quot;,&quot;issued&quot;:{&quot;date-parts&quot;:[[&quot;2017&quot;]]},&quot;page&quot;:&quot;45-52&quot;,&quot;title&quot;:&quot;Identification of a new tert-leucinate class synthetic cannabinoid in powder and “spice-like” herbal incenses: Methyl 2-[[1-(5-fluoropentyl)indole-3-carbonyl]amino]-3,3-dimethyl-butanoate (5F-MDMB-PICA)&quot;,&quot;type&quot;:&quot;article-journal&quot;,&quot;volume&quot;:&quot;273&quot;,&quot;container-title-short&quot;:&quot;&quot;},&quot;uris&quot;:[&quot;http://www.mendeley.com/documents/?uuid=7e952ee2-29cf-4f59-b2e5-1e4b73a20f71&quot;],&quot;isTemporary&quot;:false,&quot;legacyDesktopId&quot;:&quot;7e952ee2-29cf-4f59-b2e5-1e4b73a20f71&quot;}]},{&quot;citationID&quot;:&quot;MENDELEY_CITATION_15d43a04-5b65-40c4-9885-95b62442c9ba&quot;,&quot;properties&quot;:{&quot;noteIndex&quot;:0},&quot;isEdited&quot;:false,&quot;manualOverride&quot;:{&quot;citeprocText&quot;:&quot;(Lee &lt;i&gt;et al.&lt;/i&gt;, 2018)&quot;,&quot;isManuallyOverridden&quot;:false,&quot;manualOverrideText&quot;:&quot;&quot;},&quot;citationTag&quot;:&quot;MENDELEY_CITATION_v3_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&quot;,&quot;citationItems&quot;:[{&quot;id&quot;:&quot;7a1588cc-794d-3c67-8e3f-36e169d42598&quot;,&quot;itemData&quot;:{&quot;DOI&quot;:&quot;10.1016/j.forsciint.2018.08.028&quot;,&quot;ISSN&quot;:&quot;18726283&quot;,&quot;abstract&quot;:&quot;Illicit psychoactive substances have threatened public health worldwide. An active metabolite of ADB-CHMINACA and MDMB-CHMINACA was identified for the first time in a powder-type product found in an airmail package. The structure of compound 1 was elucidated by a combination of gas chromatography-mass spectrometry (GC–MS), liquid chromatography-high resolution mass spectrometry (LC-HRMS), infrared (IR) spectroscopy, and nuclear magnetic resonance (NMR) spectroscopy. Compound 1 was proven to be an analogue of MDMB-CHMINACA, an indazole-based synthetic cannabinoid. The methyl ester group in MDMB-CHMINACA was replaced with a carboxylic acid group in compound 1. Compound 1 was determined as 2-[1-(cyclohexylmethyl)-1H-indazole-3-carboxamido]-3,3-dimethylbutanoic acid and named as DMBA-CHMINACA.&quot;,&quot;author&quot;:[{&quot;dropping-particle&quot;:&quot;&quot;,&quot;family&quot;:&quot;Lee&quot;,&quot;given&quot;:&quot;Ji Hyun&quot;,&quot;non-dropping-particle&quot;:&quot;&quot;,&quot;parse-names&quot;:false,&quot;suffix&quot;:&quot;&quot;},{&quot;dropping-particle&quot;:&quot;&quot;,&quot;family&quot;:&quot;Jung&quot;,&quot;given&quot;:&quot;Aeran&quot;,&quot;non-dropping-particle&quot;:&quot;&quot;,&quot;parse-names&quot;:false,&quot;suffix&quot;:&quot;&quot;},{&quot;dropping-particle&quot;:&quot;&quot;,&quot;family&quot;:&quot;Park&quot;,&quot;given&quot;:&quot;Han Na&quot;,&quot;non-dropping-particle&quot;:&quot;&quot;,&quot;parse-names&quot;:false,&quot;suffix&quot;:&quot;&quot;},{&quot;dropping-particle&quot;:&quot;&quot;,&quot;family&quot;:&quot;Lee&quot;,&quot;given&quot;:&quot;Changhee&quot;,&quot;non-dropping-particle&quot;:&quot;&quot;,&quot;parse-names&quot;:false,&quot;suffix&quot;:&quot;&quot;},{&quot;dropping-particle&quot;:&quot;&quot;,&quot;family&quot;:&quot;Mandava&quot;,&quot;given&quot;:&quot;Suresh&quot;,&quot;non-dropping-particle&quot;:&quot;&quot;,&quot;parse-names&quot;:false,&quot;suffix&quot;:&quot;&quot;},{&quot;dropping-particle&quot;:&quot;&quot;,&quot;family&quot;:&quot;Lim&quot;,&quot;given&quot;:&quot;Sung jun&quot;,&quot;non-dropping-particle&quot;:&quot;&quot;,&quot;parse-names&quot;:false,&quot;suffix&quot;:&quot;&quot;},{&quot;dropping-particle&quot;:&quot;&quot;,&quot;family&quot;:&quot;Lim&quot;,&quot;given&quot;:&quot;Byoung bok&quot;,&quot;non-dropping-particle&quot;:&quot;&quot;,&quot;parse-names&quot;:false,&quot;suffix&quot;:&quot;&quot;},{&quot;dropping-particle&quot;:&quot;&quot;,&quot;family&quot;:&quot;Park&quot;,&quot;given&quot;:&quot;Sung Kwan&quot;,&quot;non-dropping-particle&quot;:&quot;&quot;,&quot;parse-names&quot;:false,&quot;suffix&quot;:&quot;&quot;},{&quot;dropping-particle&quot;:&quot;&quot;,&quot;family&quot;:&quot;Lee&quot;,&quot;given&quot;:&quot;Jongkook&quot;,&quot;non-dropping-particle&quot;:&quot;&quot;,&quot;parse-names&quot;:false,&quot;suffix&quot;:&quot;&quot;},{&quot;dropping-particle&quot;:&quot;&quot;,&quot;family&quot;:&quot;Kang&quot;,&quot;given&quot;:&quot;Hoil&quot;,&quot;non-dropping-particle&quot;:&quot;&quot;,&quot;parse-names&quot;:false,&quot;suffix&quot;:&quot;&quot;}],&quot;container-title&quot;:&quot;Forensic Science International&quot;,&quot;id&quot;:&quot;7a1588cc-794d-3c67-8e3f-36e169d42598&quot;,&quot;issued&quot;:{&quot;date-parts&quot;:[[&quot;2018&quot;]]},&quot;page&quot;:&quot;167-174&quot;,&quot;publisher&quot;:&quot;Elsevier Ireland Ltd&quot;,&quot;title&quot;:&quot;Identification and characterization of an indazole-3-carboxamide class synthetic cannabinoid: 2-[1-(cyclohexylmethyl)-1H-indazole-3-carboxamido]-3,3-dimethylbutanoic acid (DMBA-CHMINACA)&quot;,&quot;type&quot;:&quot;article-journal&quot;,&quot;volume&quot;:&quot;291&quot;,&quot;container-title-short&quot;:&quot;&quot;},&quot;uris&quot;:[&quot;http://www.mendeley.com/documents/?uuid=57d24e2d-44ad-47c0-a764-33c5a3732e49&quot;],&quot;isTemporary&quot;:false,&quot;legacyDesktopId&quot;:&quot;57d24e2d-44ad-47c0-a764-33c5a3732e49&quot;}]},{&quot;citationID&quot;:&quot;MENDELEY_CITATION_83eec7d9-8b5c-4965-b25d-e9edf1231ff5&quot;,&quot;properties&quot;:{&quot;noteIndex&quot;:0},&quot;isEdited&quot;:false,&quot;manualOverride&quot;:{&quot;citeprocText&quot;:&quot;(Angerer &lt;i&gt;et al.&lt;/i&gt;, 2016)&quot;,&quot;isManuallyOverridden&quot;:false,&quot;manualOverrideText&quot;:&quot;&quot;},&quot;citationTag&quot;:&quot;MENDELEY_CITATION_v3_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&quot;,&quot;citationItems&quot;:[{&quot;id&quot;:&quot;7aa95471-e358-3b6e-bf1d-38903e1e4a87&quot;,&quot;itemData&quot;:{&quot;DOI&quot;:&quot;10.1016/j.forsciint.2016.05.031&quot;,&quot;ISSN&quot;:&quot;18726283&quot;,&quot;PMID&quot;:&quot;26474544&quot;,&quot;abstract&quot;:&quot;Synthetic cannabinoids have become an integral part of the drugs of abuse market since many years. The most frequent form of consumption for this class of substances is smoking of herbal mixtures purchased via the Internet. In this article the identification and structure elucidation of a new synthetic cannabinoid, [1-(cyclohexylmethyl)-1H-indol-3-yl](naphthalen-1-yl)methanone, is described. The compound was found along with 5F-ADB in a ‘herbal mixture’ called ‘Jamaican Gold Extreme’, which was sent to our laboratory in the context of a suspected intoxication. For isolation of the substance a flash chromatography separation was applied. Structure elucidation was performed using gas chromatography-mass spectrometry (GC-MS), gas chromatography solid-state infrared (GC-sIR) and nuclear magnetic resonance (NMR) analysis. The new compound can be described as the cyclohexyl methyl derivative of the first generation synthetic cannabinoid JWH-018, and the authors suggest to use “NE-CHMIMO” as a semisystematic name.&quot;,&quot;author&quot;:[{&quot;dropping-particle&quot;:&quot;&quot;,&quot;family&quot;:&quot;Angerer&quot;,&quot;given&quot;:&quot;Verena&quot;,&quot;non-dropping-particle&quot;:&quot;&quot;,&quot;parse-names&quot;:false,&quot;suffix&quot;:&quot;&quot;},{&quot;dropping-particle&quot;:&quot;&quot;,&quot;family&quot;:&quot;Bisel&quot;,&quot;given&quot;:&quot;Philippe&quot;,&quot;non-dropping-particle&quot;:&quot;&quot;,&quot;parse-names&quot;:false,&quot;suffix&quot;:&quot;&quot;},{&quot;dropping-particle&quot;:&quot;&quot;,&quot;family&quot;:&quot;Moosmann&quot;,&quot;given&quot;:&quot;Bjoern&quot;,&quot;non-dropping-particle&quot;:&quot;&quot;,&quot;parse-names&quot;:false,&quot;suffix&quot;:&quot;&quot;},{&quot;dropping-particle&quot;:&quot;&quot;,&quot;family&quot;:&quot;Westphal&quot;,&quot;given&quot;:&quot;Folker&quot;,&quot;non-dropping-particle&quot;:&quot;&quot;,&quot;parse-names&quot;:false,&quot;suffix&quot;:&quot;&quot;},{&quot;dropping-particle&quot;:&quot;&quot;,&quot;family&quot;:&quot;Auwärter&quot;,&quot;given&quot;:&quot;Volker&quot;,&quot;non-dropping-particle&quot;:&quot;&quot;,&quot;parse-names&quot;:false,&quot;suffix&quot;:&quot;&quot;}],&quot;container-title&quot;:&quot;Forensic Science International&quot;,&quot;id&quot;:&quot;7aa95471-e358-3b6e-bf1d-38903e1e4a87&quot;,&quot;issued&quot;:{&quot;date-parts&quot;:[[&quot;2016&quot;]]},&quot;page&quot;:&quot;e93-e98&quot;,&quot;title&quot;:&quot;Separation and structural characterization of the new synthetic cannabinoid JWH-018 cyclohexyl methyl derivative “NE-CHMIMO” using flash chromatography, GC-MS, IR and NMR spectroscopy&quot;,&quot;type&quot;:&quot;article-journal&quot;,&quot;volume&quot;:&quot;266&quot;,&quot;container-title-short&quot;:&quot;&quot;},&quot;uris&quot;:[&quot;http://www.mendeley.com/documents/?uuid=57e3360f-ea2b-45e7-a995-5ad058409f9e&quot;],&quot;isTemporary&quot;:false,&quot;legacyDesktopId&quot;:&quot;57e3360f-ea2b-45e7-a995-5ad058409f9e&quot;}]},{&quot;citationID&quot;:&quot;MENDELEY_CITATION_fb867ab5-8d26-4c64-8494-c1f8db59c435&quot;,&quot;properties&quot;:{&quot;noteIndex&quot;:0},&quot;isEdited&quot;:false,&quot;manualOverride&quot;:{&quot;citeprocText&quot;:&quot;(Dunne and Rosengren-Holmberg, 2017)&quot;,&quot;isManuallyOverridden&quot;:false,&quot;manualOverrideText&quot;:&quot;&quot;},&quot;citationTag&quot;:&quot;MENDELEY_CITATION_v3_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&quot;,&quot;citationItems&quot;:[{&quot;id&quot;:&quot;d3b446c5-aad5-3e0d-ac59-6c3930653e4a&quot;,&quot;itemData&quot;:{&quot;DOI&quot;:&quot;10.1002/dta.2032&quot;,&quot;ISSN&quot;:&quot;19427611&quot;,&quot;abstract&quot;:&quot;Herbal smoking blends containing synthetic cannabinoids have become popular alternatives to marijuana. These products were previously sold in pre-packaged foil bags, but nowadays seizures usually contain synthetic cannabinoid powders together with unprepared plant materials. A question often raised by the Swedish police is how much smoking blend can be prepared from certain amounts of banned substance, in order to establish the severity of the crime. To address this question, information about the synthetic cannabinoid content in both the powder and the prepared herbal blends is necessary. In this work, an extraction procedure compatible with direct NMR quantification of synthetic cannabinoids in herbal smoking blends was developed. Extraction media, time and efficiency were tested for different carrier materials containing representative synthetic cannabinoids. The developed protocol utilizes a 30 min extraction step in d4 -methanol in presence of internal standard allowing direct quantitation of the extract using NMR. The accuracy of the developed method was tested using in-house prepared herbal smoking blends. The results showed deviations less than 0.2% from the actual content, proving that the method is sufficiently accurate for these quantifications. Using this method, ten synthetic cannabinoids present in sixty-three different herbal blends seized by the Swedish police between October 2012 and April 2015 were quantified. Obtained results showed a variation in cannabinoid contents from 1.5% (w/w) for mixtures containing MDMB-CHMICA to over 5% (w/w) for mixtures containing 5F-AKB-48. This is important information for forensic experts when making theoretical calculations of production quantities in legal cases regarding \&quot;home-made\&quot; herbal smoking blends. Copyright © 2016 John Wiley &amp; Sons, Ltd.&quot;,&quot;author&quot;:[{&quot;dropping-particle&quot;:&quot;&quot;,&quot;family&quot;:&quot;Dunne&quot;,&quot;given&quot;:&quot;Simon J.&quot;,&quot;non-dropping-particle&quot;:&quot;&quot;,&quot;parse-names&quot;:false,&quot;suffix&quot;:&quot;&quot;},{&quot;dropping-particle&quot;:&quot;&quot;,&quot;family&quot;:&quot;Rosengren-Holmberg&quot;,&quot;given&quot;:&quot;Jenny P.&quot;,&quot;non-dropping-particle&quot;:&quot;&quot;,&quot;parse-names&quot;:false,&quot;suffix&quot;:&quot;&quot;}],&quot;container-title&quot;:&quot;Drug Testing and Analysis&quot;,&quot;id&quot;:&quot;d3b446c5-aad5-3e0d-ac59-6c3930653e4a&quot;,&quot;issue&quot;:&quot;5&quot;,&quot;issued&quot;:{&quot;date-parts&quot;:[[&quot;2017&quot;]]},&quot;page&quot;:&quot;734-743&quot;,&quot;title&quot;:&quot;Quantification of synthetic cannabinoids in herbal smoking blends using NMR&quot;,&quot;type&quot;:&quot;article-journal&quot;,&quot;volume&quot;:&quot;9&quot;,&quot;container-title-short&quot;:&quot;&quot;},&quot;uris&quot;:[&quot;http://www.mendeley.com/documents/?uuid=9d53d33a-ecb4-4a27-af89-bfd133f99742&quot;],&quot;isTemporary&quot;:false,&quot;legacyDesktopId&quot;:&quot;9d53d33a-ecb4-4a27-af89-bfd133f99742&quot;}]},{&quot;citationID&quot;:&quot;MENDELEY_CITATION_1efa0dfb-d5cb-4609-93f7-bff307e322fe&quot;,&quot;properties&quot;:{&quot;noteIndex&quot;:0},&quot;isEdited&quot;:false,&quot;manualOverride&quot;:{&quot;citeprocText&quot;:&quot;(Fowler &lt;i&gt;et al.&lt;/i&gt;, 2015)&quot;,&quot;isManuallyOverridden&quot;:false,&quot;manualOverrideText&quot;:&quot;&quot;},&quot;citationTag&quot;:&quot;MENDELEY_CITATION_v3_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&quot;,&quot;citationItems&quot;:[{&quot;id&quot;:&quot;ea315375-7b30-36c6-bd00-cdbd2dc97a2c&quot;,&quot;itemData&quot;:{&quot;DOI&quot;:&quot;10.1039/c5ay01754h&quot;,&quot;ISSN&quot;:&quot;17599679&quot;,&quot;abstract&quot;:&quot;1-D and 2-D NMR methods were used exclusively to rapidly screen for and quantify synthetic cannabinoids in herbal products with direct and simple NMR-solvent extraction. The abuse of “Spice” designer drugs, herbal incenses containing synthetic cannabinoids, has led to an increase in medical incidents and triggered legislations throughout the world banning these harmful designer substances. As more cannabinoids are added to that list, forensic analytical labs are experiencing sample backlogs due to the variety of the products and the addition of new and still-legal compounds. Here we use NMR spectroscopy exclusively to screen for and quantify synthetic cannabinoids in herbal products. In contrast to other qualitative and quantitative NMR methods that have appeared in the literature, in our methods synthetic cannabinoids were directly extracted with NMR solvent without any conventional lengthy isolation, purification or chromatographic separations. 1 H NMR and proton correlation spectroscopy (COSY and TOCSY) were successfully employed to generate molecular fingerprints for synthetic cannabinoids in herbal extracts, taking advantage of the spectroscopic separation power from NMR spectroscopy. The added dimension from the 2D NMR techniques provided additional signals that are easier to differentiate than those acquired by 1D NMR analysis, and valuable correlation signals for screening and comparison. Quantification of cannabinoids by NMR was carried out in d6-acetone solutions with maleic acid as an internal standard, which generated quantitative results that were comparable to our previous HPLC quantification. The overall data suggest that in approximately one hour, NMR spectroscopy can be used exclusively for the non-destructive screening and quantification of synthetic drugs in complex herbal matrices. &quot;,&quot;author&quot;:[{&quot;dropping-particle&quot;:&quot;&quot;,&quot;family&quot;:&quot;Fowler&quot;,&quot;given&quot;:&quot;Faith&quot;,&quot;non-dropping-particle&quot;:&quot;&quot;,&quot;parse-names&quot;:false,&quot;suffix&quot;:&quot;&quot;},{&quot;dropping-particle&quot;:&quot;&quot;,&quot;family&quot;:&quot;Voyer&quot;,&quot;given&quot;:&quot;Brandy&quot;,&quot;non-dropping-particle&quot;:&quot;&quot;,&quot;parse-names&quot;:false,&quot;suffix&quot;:&quot;&quot;},{&quot;dropping-particle&quot;:&quot;&quot;,&quot;family&quot;:&quot;Marino&quot;,&quot;given&quot;:&quot;Michael&quot;,&quot;non-dropping-particle&quot;:&quot;&quot;,&quot;parse-names&quot;:false,&quot;suffix&quot;:&quot;&quot;},{&quot;dropping-particle&quot;:&quot;&quot;,&quot;family&quot;:&quot;Finzel&quot;,&quot;given&quot;:&quot;Jordan&quot;,&quot;non-dropping-particle&quot;:&quot;&quot;,&quot;parse-names&quot;:false,&quot;suffix&quot;:&quot;&quot;},{&quot;dropping-particle&quot;:&quot;&quot;,&quot;family&quot;:&quot;Veltri&quot;,&quot;given&quot;:&quot;Mercurio&quot;,&quot;non-dropping-particle&quot;:&quot;&quot;,&quot;parse-names&quot;:false,&quot;suffix&quot;:&quot;&quot;},{&quot;dropping-particle&quot;:&quot;&quot;,&quot;family&quot;:&quot;Wachter&quot;,&quot;given&quot;:&quot;Nanette M.&quot;,&quot;non-dropping-particle&quot;:&quot;&quot;,&quot;parse-names&quot;:false,&quot;suffix&quot;:&quot;&quot;},{&quot;dropping-particle&quot;:&quot;&quot;,&quot;family&quot;:&quot;Huang&quot;,&quot;given&quot;:&quot;Ling&quot;,&quot;non-dropping-particle&quot;:&quot;&quot;,&quot;parse-names&quot;:false,&quot;suffix&quot;:&quot;&quot;}],&quot;container-title&quot;:&quot;Analytical Methods&quot;,&quot;id&quot;:&quot;ea315375-7b30-36c6-bd00-cdbd2dc97a2c&quot;,&quot;issue&quot;:&quot;18&quot;,&quot;issued&quot;:{&quot;date-parts&quot;:[[&quot;2015&quot;]]},&quot;page&quot;:&quot;7907-7916&quot;,&quot;publisher&quot;:&quot;Royal Society of Chemistry&quot;,&quot;title&quot;:&quot;Rapid screening and quantification of synthetic cannabinoids in herbal products with NMR spectroscopic methods&quot;,&quot;type&quot;:&quot;article-journal&quot;,&quot;volume&quot;:&quot;7&quot;,&quot;container-title-short&quot;:&quot;&quot;},&quot;uris&quot;:[&quot;http://www.mendeley.com/documents/?uuid=b1e9bb9a-8cd3-43f6-b6e9-8b911a834a0d&quot;],&quot;isTemporary&quot;:false,&quot;legacyDesktopId&quot;:&quot;b1e9bb9a-8cd3-43f6-b6e9-8b911a834a0d&quot;}]},{&quot;citationID&quot;:&quot;MENDELEY_CITATION_e938486e-cae1-4a9d-8ecb-98ecfb81f698&quot;,&quot;properties&quot;:{&quot;noteIndex&quot;:0},&quot;isEdited&quot;:false,&quot;manualOverride&quot;:{&quot;citeprocText&quot;:&quot;(Grootveld &lt;i&gt;et al.&lt;/i&gt;, 2019)&quot;,&quot;isManuallyOverridden&quot;:false,&quot;manualOverrideText&quot;:&quot;&quot;},&quot;citationTag&quot;:&quot;MENDELEY_CITATION_v3_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&quot;,&quot;citationItems&quot;:[{&quot;id&quot;:&quot;0dbd8863-7f91-3506-a3e9-c004854bc8cf&quot;,&quot;itemData&quot;:{&quot;DOI&quot;:&quot;10.1016/j.aca.2019.02.026&quot;,&quot;ISSN&quot;:&quot;18734324&quot;,&quot;PMID&quot;:&quot;31047142&quot;,&quot;abstract&quot;:&quot;The employment of spectroscopically-resolved NMR techniques as analytical probes have previously been both prohibitively expensive and logistically challenging in view of the large sizes of high-field facilities. However, with recent advances in the miniaturisation of magnetic resonance technology, low-field, cryogen-free “benchtop” NMR instruments are seeing wider use. Indeed, these miniaturised spectrometers are utilised in areas ranging from food and agricultural analyses, through to human biofluid assays and disease monitoring. Therefore, it is both intrinsically timely and important to highlight current applications of this analytical strategy, and also provide an outlook for the future, where this approach may be applied to a wider range of analytical problems, both qualitatively and quantitatively.&quot;,&quot;author&quot;:[{&quot;dropping-particle&quot;:&quot;&quot;,&quot;family&quot;:&quot;Grootveld&quot;,&quot;given&quot;:&quot;Martin&quot;,&quot;non-dropping-particle&quot;:&quot;&quot;,&quot;parse-names&quot;:false,&quot;suffix&quot;:&quot;&quot;},{&quot;dropping-particle&quot;:&quot;&quot;,&quot;family&quot;:&quot;Percival&quot;,&quot;given&quot;:&quot;Benita&quot;,&quot;non-dropping-particle&quot;:&quot;&quot;,&quot;parse-names&quot;:false,&quot;suffix&quot;:&quot;&quot;},{&quot;dropping-particle&quot;:&quot;&quot;,&quot;family&quot;:&quot;Gibson&quot;,&quot;given&quot;:&quot;Miles&quot;,&quot;non-dropping-particle&quot;:&quot;&quot;,&quot;parse-names&quot;:false,&quot;suffix&quot;:&quot;&quot;},{&quot;dropping-particle&quot;:&quot;&quot;,&quot;family&quot;:&quot;Osman&quot;,&quot;given&quot;:&quot;Yasan&quot;,&quot;non-dropping-particle&quot;:&quot;&quot;,&quot;parse-names&quot;:false,&quot;suffix&quot;:&quot;&quot;},{&quot;dropping-particle&quot;:&quot;&quot;,&quot;family&quot;:&quot;Edgar&quot;,&quot;given&quot;:&quot;Mark&quot;,&quot;non-dropping-particle&quot;:&quot;&quot;,&quot;parse-names&quot;:false,&quot;suffix&quot;:&quot;&quot;},{&quot;dropping-particle&quot;:&quot;&quot;,&quot;family&quot;:&quot;Molinari&quot;,&quot;given&quot;:&quot;Marco&quot;,&quot;non-dropping-particle&quot;:&quot;&quot;,&quot;parse-names&quot;:false,&quot;suffix&quot;:&quot;&quot;},{&quot;dropping-particle&quot;:&quot;&quot;,&quot;family&quot;:&quot;Mather&quot;,&quot;given&quot;:&quot;Melissa L.&quot;,&quot;non-dropping-particle&quot;:&quot;&quot;,&quot;parse-names&quot;:false,&quot;suffix&quot;:&quot;&quot;},{&quot;dropping-particle&quot;:&quot;&quot;,&quot;family&quot;:&quot;Casanova&quot;,&quot;given&quot;:&quot;Federico&quot;,&quot;non-dropping-particle&quot;:&quot;&quot;,&quot;parse-names&quot;:false,&quot;suffix&quot;:&quot;&quot;},{&quot;dropping-particle&quot;:&quot;&quot;,&quot;family&quot;:&quot;Wilson&quot;,&quot;given&quot;:&quot;Philippe B.&quot;,&quot;non-dropping-particle&quot;:&quot;&quot;,&quot;parse-names&quot;:false,&quot;suffix&quot;:&quot;&quot;}],&quot;container-title&quot;:&quot;Analytica Chimica Acta&quot;,&quot;id&quot;:&quot;0dbd8863-7f91-3506-a3e9-c004854bc8cf&quot;,&quot;issued&quot;:{&quot;date-parts&quot;:[[&quot;2019&quot;]]},&quot;page&quot;:&quot;11-30&quot;,&quot;publisher&quot;:&quot;Elsevier Ltd&quot;,&quot;title&quot;:&quot;Progress in low-field benchtop NMR spectroscopy in chemical and biochemical analysis&quot;,&quot;type&quot;:&quot;article-journal&quot;,&quot;volume&quot;:&quot;1067&quot;,&quot;container-title-short&quot;:&quot;&quot;},&quot;uris&quot;:[&quot;http://www.mendeley.com/documents/?uuid=fb8e505b-6a3e-4512-bb81-36e2173557eb&quot;],&quot;isTemporary&quot;:false,&quot;legacyDesktopId&quot;:&quot;fb8e505b-6a3e-4512-bb81-36e2173557eb&quot;}]},{&quot;citationID&quot;:&quot;MENDELEY_CITATION_e76204bb-e85f-457d-acfe-9e56f1aca818&quot;,&quot;properties&quot;:{&quot;noteIndex&quot;:0},&quot;isEdited&quot;:false,&quot;manualOverride&quot;:{&quot;citeprocText&quot;:&quot;(Assemat &lt;i&gt;et al.&lt;/i&gt;, 2017; Antonides, Brignall, &lt;i&gt;et al.&lt;/i&gt;, 2019)&quot;,&quot;isManuallyOverridden&quot;:false,&quot;manualOverrideText&quot;:&quot;&quot;},&quot;citationTag&quot;:&quot;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&quot;,&quot;citationItems&quot;:[{&quot;id&quot;:&quot;5f0e5b6e-4e1a-3baa-bf8e-7f7ee3032feb&quot;,&quot;itemData&quot;:{&quot;DOI&quot;:&quot;10.1021/acsomega.9b00302&quot;,&quot;ISSN&quot;:&quot;24701343&quot;,&quot;abstract&quot;:&quot;An automated approach to the collection of 1 H NMR (nuclear magnetic resonance) spectra using a benchtop NMR spectrometer and the subsequent analysis, processing, and elucidation of components present in seized drug samples are reported. An algorithm is developed to compare spectral data to a reference library of over 300 1 H NMR spectra, ranking matches by a correlation-based score. A threshold for identification was set at 0.838, below which identification of the component present was deemed unreliable. Using this system, 432 samples were surveyed and validated against contemporaneously acquired GC−MS (gas chromatography−mass spectrometry) data. Following removal of samples which possessed no peaks in the GC−MS trace or in both the 1 H NMR spectrum and GC−MS trace, the remaining 416 samples matched in 93% of cases. Thirteen of these samples were binary mixtures. A partial match (one component not identified) was obtained for 6% of samples surveyed whilst only 1% of samples did not match at all.&quot;,&quot;author&quot;:[{&quot;dropping-particle&quot;:&quot;&quot;,&quot;family&quot;:&quot;Antonides&quot;,&quot;given&quot;:&quot;Lysbeth H.&quot;,&quot;non-dropping-particle&quot;:&quot;&quot;,&quot;parse-names&quot;:false,&quot;suffix&quot;:&quot;&quot;},{&quot;dropping-particle&quot;:&quot;&quot;,&quot;family&quot;:&quot;Brignall&quot;,&quot;given&quot;:&quot;Rachel M.&quot;,&quot;non-dropping-particle&quot;:&quot;&quot;,&quot;parse-names&quot;:false,&quot;suffix&quot;:&quot;&quot;},{&quot;dropping-particle&quot;:&quot;&quot;,&quot;family&quot;:&quot;Costello&quot;,&quot;given&quot;:&quot;Andrew&quot;,&quot;non-dropping-particle&quot;:&quot;&quot;,&quot;parse-names&quot;:false,&quot;suffix&quot;:&quot;&quot;},{&quot;dropping-particle&quot;:&quot;&quot;,&quot;family&quot;:&quot;Ellison&quot;,&quot;given&quot;:&quot;Jamie&quot;,&quot;non-dropping-particle&quot;:&quot;&quot;,&quot;parse-names&quot;:false,&quot;suffix&quot;:&quot;&quot;},{&quot;dropping-particle&quot;:&quot;&quot;,&quot;family&quot;:&quot;Firth&quot;,&quot;given&quot;:&quot;Samuel E.&quot;,&quot;non-dropping-particle&quot;:&quot;&quot;,&quot;parse-names&quot;:false,&quot;suffix&quot;:&quot;&quot;},{&quot;dropping-particle&quot;:&quot;&quot;,&quot;family&quot;:&quot;Gilbert&quot;,&quot;given&quot;:&quot;Nicolas&quot;,&quot;non-dropping-particle&quot;:&quot;&quot;,&quot;parse-names&quot;:false,&quot;suffix&quot;:&quot;&quot;},{&quot;dropping-particle&quot;:&quot;&quot;,&quot;family&quot;:&quot;Groom&quot;,&quot;given&quot;:&quot;Bethany J.&quot;,&quot;non-dropping-particle&quot;:&quot;&quot;,&quot;parse-names&quot;:false,&quot;suffix&quot;:&quot;&quot;},{&quot;dropping-particle&quot;:&quot;&quot;,&quot;family&quot;:&quot;Hudson&quot;,&quot;given&quot;:&quot;Samuel J.&quot;,&quot;non-dropping-particle&quot;:&quot;&quot;,&quot;parse-names&quot;:false,&quot;suffix&quot;:&quot;&quot;},{&quot;dropping-particle&quot;:&quot;&quot;,&quot;family&quot;:&quot;Hulme&quot;,&quot;given&quot;:&quot;Matthew C.&quot;,&quot;non-dropping-particle&quot;:&quot;&quot;,&quot;parse-names&quot;:false,&quot;suffix&quot;:&quot;&quot;},{&quot;dropping-particle&quot;:&quot;&quot;,&quot;family&quot;:&quot;Marron&quot;,&quot;given&quot;:&quot;Jack&quot;,&quot;non-dropping-particle&quot;:&quot;&quot;,&quot;parse-names&quot;:false,&quot;suffix&quot;:&quot;&quot;},{&quot;dropping-particle&quot;:&quot;&quot;,&quot;family&quot;:&quot;Pullen&quot;,&quot;given&quot;:&quot;Zoe A.&quot;,&quot;non-dropping-particle&quot;:&quot;&quot;,&quot;parse-names&quot;:false,&quot;suffix&quot;:&quot;&quot;},{&quot;dropping-particle&quot;:&quot;&quot;,&quot;family&quot;:&quot;Robertson&quot;,&quot;given&quot;:&quot;Thomas B.R.&quot;,&quot;non-dropping-particle&quot;:&quot;&quot;,&quot;parse-names&quot;:false,&quot;suffix&quot;:&quot;&quot;},{&quot;dropping-particle&quot;:&quot;&quot;,&quot;family&quot;:&quot;Schofield&quot;,&quot;given&quot;:&quot;Christopher J.&quot;,&quot;non-dropping-particle&quot;:&quot;&quot;,&quot;parse-names&quot;:false,&quot;suffix&quot;:&quot;&quot;},{&quot;dropping-particle&quot;:&quot;&quot;,&quot;family&quot;:&quot;Williamson&quot;,&quot;given&quot;:&quot;David C.&quot;,&quot;non-dropping-particle&quot;:&quot;&quot;,&quot;parse-names&quot;:false,&quot;suffix&quot;:&quot;&quot;},{&quot;dropping-particle&quot;:&quot;&quot;,&quot;family&quot;:&quot;Kemsley&quot;,&quot;given&quot;:&quot;E. Kate&quot;,&quot;non-dropping-particle&quot;:&quot;&quot;,&quot;parse-names&quot;:false,&quot;suffix&quot;:&quot;&quot;},{&quot;dropping-particle&quot;:&quot;&quot;,&quot;family&quot;:&quot;Sutcliffe&quot;,&quot;given&quot;:&quot;Oliver B.&quot;,&quot;non-dropping-particle&quot;:&quot;&quot;,&quot;parse-names&quot;:false,&quot;suffix&quot;:&quot;&quot;},{&quot;dropping-particle&quot;:&quot;&quot;,&quot;family&quot;:&quot;Mewis&quot;,&quot;given&quot;:&quot;Ryan E.&quot;,&quot;non-dropping-particle&quot;:&quot;&quot;,&quot;parse-names&quot;:false,&quot;suffix&quot;:&quot;&quot;}],&quot;container-title&quot;:&quot;ACS Omega&quot;,&quot;id&quot;:&quot;5f0e5b6e-4e1a-3baa-bf8e-7f7ee3032feb&quot;,&quot;issue&quot;:&quot;4&quot;,&quot;issued&quot;:{&quot;date-parts&quot;:[[&quot;2019&quot;]]},&quot;page&quot;:&quot;7103-7112&quot;,&quot;title&quot;:&quot;Rapid Identification of Novel Psychoactive and Other Controlled Substances Using Low-Field 1 H NMR Spectroscopy&quot;,&quot;type&quot;:&quot;article-journal&quot;,&quot;volume&quot;:&quot;4&quot;,&quot;container-title-short&quot;:&quot;&quot;},&quot;uris&quot;:[&quot;http://www.mendeley.com/documents/?uuid=479ba720-18cf-45e4-8ed6-721f1354c083&quot;],&quot;isTemporary&quot;:false,&quot;legacyDesktopId&quot;:&quot;479ba720-18cf-45e4-8ed6-721f1354c083&quot;},{&quot;id&quot;:&quot;199b9cc7-edfd-39da-b426-6cc047ad4c02&quot;,&quot;itemData&quot;:{&quot;DOI&quot;:&quot;10.1016/j.forsciint.2017.08.006&quot;,&quot;ISSN&quot;:&quot;18726283&quot;,&quot;abstract&quot;:&quot;Forty one samples of herbal spices intended to be introduced into the European market and seized by the French customs were analysed with high-field 1H NMR. Nine synthetic cannabinoids (MAM-2201, JWH-073, JWH-210, JWH-122, JWH-081, JWH-250, UR-144, XLR-11 and AKB-48-5F) were detected and quantified. The ability of a compact benchtop low-field NMR spectrometer for a rapid screening of the content of herbal blends was then successfully explored for the first time. Even if low-field 1H NMR spectra are much less resolved than high-field spectra, we demonstrate that they provide valuable clues on the chemical structures of synthetic cannabinoids with the detection of some typical signals.&quot;,&quot;author&quot;:[{&quot;dropping-particle&quot;:&quot;&quot;,&quot;family&quot;:&quot;Assemat&quot;,&quot;given&quot;:&quot;Gaëtan&quot;,&quot;non-dropping-particle&quot;:&quot;&quot;,&quot;parse-names&quot;:false,&quot;suffix&quot;:&quot;&quot;},{&quot;dropping-particle&quot;:&quot;&quot;,&quot;family&quot;:&quot;Dubocq&quot;,&quot;given&quot;:&quot;Florian&quot;,&quot;non-dropping-particle&quot;:&quot;&quot;,&quot;parse-names&quot;:false,&quot;suffix&quot;:&quot;&quot;},{&quot;dropping-particle&quot;:&quot;&quot;,&quot;family&quot;:&quot;Balayssac&quot;,&quot;given&quot;:&quot;Stéphane&quot;,&quot;non-dropping-particle&quot;:&quot;&quot;,&quot;parse-names&quot;:false,&quot;suffix&quot;:&quot;&quot;},{&quot;dropping-particle&quot;:&quot;&quot;,&quot;family&quot;:&quot;Lamoureux&quot;,&quot;given&quot;:&quot;Catherine&quot;,&quot;non-dropping-particle&quot;:&quot;&quot;,&quot;parse-names&quot;:false,&quot;suffix&quot;:&quot;&quot;},{&quot;dropping-particle&quot;:&quot;&quot;,&quot;family&quot;:&quot;Malet-Martino&quot;,&quot;given&quot;:&quot;Myriam&quot;,&quot;non-dropping-particle&quot;:&quot;&quot;,&quot;parse-names&quot;:false,&quot;suffix&quot;:&quot;&quot;},{&quot;dropping-particle&quot;:&quot;&quot;,&quot;family&quot;:&quot;Gilard&quot;,&quot;given&quot;:&quot;Véronique&quot;,&quot;non-dropping-particle&quot;:&quot;&quot;,&quot;parse-names&quot;:false,&quot;suffix&quot;:&quot;&quot;}],&quot;container-title&quot;:&quot;Forensic Science International&quot;,&quot;id&quot;:&quot;199b9cc7-edfd-39da-b426-6cc047ad4c02&quot;,&quot;issued&quot;:{&quot;date-parts&quot;:[[&quot;2017&quot;]]},&quot;page&quot;:&quot;88-95&quot;,&quot;title&quot;:&quot;Screening of “spice” herbal mixtures: From high-field to low-field proton NMR&quot;,&quot;type&quot;:&quot;article-journal&quot;,&quot;volume&quot;:&quot;279&quot;,&quot;container-title-short&quot;:&quot;&quot;},&quot;uris&quot;:[&quot;http://www.mendeley.com/documents/?uuid=c68ee34e-e90d-4a04-b00b-232d0354495a&quot;],&quot;isTemporary&quot;:false,&quot;legacyDesktopId&quot;:&quot;c68ee34e-e90d-4a04-b00b-232d0354495a&quot;}]},{&quot;citationID&quot;:&quot;MENDELEY_CITATION_7140c173-cadc-4037-8e0e-963e52ac6dc2&quot;,&quot;properties&quot;:{&quot;noteIndex&quot;:0},&quot;isEdited&quot;:false,&quot;manualOverride&quot;:{&quot;citeprocText&quot;:&quot;(Assemat &lt;i&gt;et al.&lt;/i&gt;, 2017)&quot;,&quot;isManuallyOverridden&quot;:false,&quot;manualOverrideText&quot;:&quot;&quot;},&quot;citationTag&quot;:&quot;MENDELEY_CITATION_v3_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&quot;,&quot;citationItems&quot;:[{&quot;id&quot;:&quot;199b9cc7-edfd-39da-b426-6cc047ad4c02&quot;,&quot;itemData&quot;:{&quot;DOI&quot;:&quot;10.1016/j.forsciint.2017.08.006&quot;,&quot;ISSN&quot;:&quot;18726283&quot;,&quot;abstract&quot;:&quot;Forty one samples of herbal spices intended to be introduced into the European market and seized by the French customs were analysed with high-field 1H NMR. Nine synthetic cannabinoids (MAM-2201, JWH-073, JWH-210, JWH-122, JWH-081, JWH-250, UR-144, XLR-11 and AKB-48-5F) were detected and quantified. The ability of a compact benchtop low-field NMR spectrometer for a rapid screening of the content of herbal blends was then successfully explored for the first time. Even if low-field 1H NMR spectra are much less resolved than high-field spectra, we demonstrate that they provide valuable clues on the chemical structures of synthetic cannabinoids with the detection of some typical signals.&quot;,&quot;author&quot;:[{&quot;dropping-particle&quot;:&quot;&quot;,&quot;family&quot;:&quot;Assemat&quot;,&quot;given&quot;:&quot;Gaëtan&quot;,&quot;non-dropping-particle&quot;:&quot;&quot;,&quot;parse-names&quot;:false,&quot;suffix&quot;:&quot;&quot;},{&quot;dropping-particle&quot;:&quot;&quot;,&quot;family&quot;:&quot;Dubocq&quot;,&quot;given&quot;:&quot;Florian&quot;,&quot;non-dropping-particle&quot;:&quot;&quot;,&quot;parse-names&quot;:false,&quot;suffix&quot;:&quot;&quot;},{&quot;dropping-particle&quot;:&quot;&quot;,&quot;family&quot;:&quot;Balayssac&quot;,&quot;given&quot;:&quot;Stéphane&quot;,&quot;non-dropping-particle&quot;:&quot;&quot;,&quot;parse-names&quot;:false,&quot;suffix&quot;:&quot;&quot;},{&quot;dropping-particle&quot;:&quot;&quot;,&quot;family&quot;:&quot;Lamoureux&quot;,&quot;given&quot;:&quot;Catherine&quot;,&quot;non-dropping-particle&quot;:&quot;&quot;,&quot;parse-names&quot;:false,&quot;suffix&quot;:&quot;&quot;},{&quot;dropping-particle&quot;:&quot;&quot;,&quot;family&quot;:&quot;Malet-Martino&quot;,&quot;given&quot;:&quot;Myriam&quot;,&quot;non-dropping-particle&quot;:&quot;&quot;,&quot;parse-names&quot;:false,&quot;suffix&quot;:&quot;&quot;},{&quot;dropping-particle&quot;:&quot;&quot;,&quot;family&quot;:&quot;Gilard&quot;,&quot;given&quot;:&quot;Véronique&quot;,&quot;non-dropping-particle&quot;:&quot;&quot;,&quot;parse-names&quot;:false,&quot;suffix&quot;:&quot;&quot;}],&quot;container-title&quot;:&quot;Forensic Science International&quot;,&quot;id&quot;:&quot;199b9cc7-edfd-39da-b426-6cc047ad4c02&quot;,&quot;issued&quot;:{&quot;date-parts&quot;:[[&quot;2017&quot;]]},&quot;page&quot;:&quot;88-95&quot;,&quot;title&quot;:&quot;Screening of “spice” herbal mixtures: From high-field to low-field proton NMR&quot;,&quot;type&quot;:&quot;article-journal&quot;,&quot;volume&quot;:&quot;279&quot;,&quot;container-title-short&quot;:&quot;&quot;},&quot;uris&quot;:[&quot;http://www.mendeley.com/documents/?uuid=c68ee34e-e90d-4a04-b00b-232d0354495a&quot;],&quot;isTemporary&quot;:false,&quot;legacyDesktopId&quot;:&quot;c68ee34e-e90d-4a04-b00b-232d0354495a&quot;}]},{&quot;citationID&quot;:&quot;MENDELEY_CITATION_5c3c21f5-cd18-4a41-9358-c640658abb6e&quot;,&quot;properties&quot;:{&quot;noteIndex&quot;:0},&quot;isEdited&quot;:false,&quot;manualOverride&quot;:{&quot;citeprocText&quot;:&quot;(Antonides, Brignall, &lt;i&gt;et al.&lt;/i&gt;, 2019)&quot;,&quot;isManuallyOverridden&quot;:false,&quot;manualOverrideText&quot;:&quot;&quot;},&quot;citationTag&quot;:&quot;MENDELEY_CITATION_v3_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&quot;,&quot;citationItems&quot;:[{&quot;id&quot;:&quot;5f0e5b6e-4e1a-3baa-bf8e-7f7ee3032feb&quot;,&quot;itemData&quot;:{&quot;DOI&quot;:&quot;10.1021/acsomega.9b00302&quot;,&quot;ISSN&quot;:&quot;24701343&quot;,&quot;abstract&quot;:&quot;An automated approach to the collection of 1 H NMR (nuclear magnetic resonance) spectra using a benchtop NMR spectrometer and the subsequent analysis, processing, and elucidation of components present in seized drug samples are reported. An algorithm is developed to compare spectral data to a reference library of over 300 1 H NMR spectra, ranking matches by a correlation-based score. A threshold for identification was set at 0.838, below which identification of the component present was deemed unreliable. Using this system, 432 samples were surveyed and validated against contemporaneously acquired GC−MS (gas chromatography−mass spectrometry) data. Following removal of samples which possessed no peaks in the GC−MS trace or in both the 1 H NMR spectrum and GC−MS trace, the remaining 416 samples matched in 93% of cases. Thirteen of these samples were binary mixtures. A partial match (one component not identified) was obtained for 6% of samples surveyed whilst only 1% of samples did not match at all.&quot;,&quot;author&quot;:[{&quot;dropping-particle&quot;:&quot;&quot;,&quot;family&quot;:&quot;Antonides&quot;,&quot;given&quot;:&quot;Lysbeth H.&quot;,&quot;non-dropping-particle&quot;:&quot;&quot;,&quot;parse-names&quot;:false,&quot;suffix&quot;:&quot;&quot;},{&quot;dropping-particle&quot;:&quot;&quot;,&quot;family&quot;:&quot;Brignall&quot;,&quot;given&quot;:&quot;Rachel M.&quot;,&quot;non-dropping-particle&quot;:&quot;&quot;,&quot;parse-names&quot;:false,&quot;suffix&quot;:&quot;&quot;},{&quot;dropping-particle&quot;:&quot;&quot;,&quot;family&quot;:&quot;Costello&quot;,&quot;given&quot;:&quot;Andrew&quot;,&quot;non-dropping-particle&quot;:&quot;&quot;,&quot;parse-names&quot;:false,&quot;suffix&quot;:&quot;&quot;},{&quot;dropping-particle&quot;:&quot;&quot;,&quot;family&quot;:&quot;Ellison&quot;,&quot;given&quot;:&quot;Jamie&quot;,&quot;non-dropping-particle&quot;:&quot;&quot;,&quot;parse-names&quot;:false,&quot;suffix&quot;:&quot;&quot;},{&quot;dropping-particle&quot;:&quot;&quot;,&quot;family&quot;:&quot;Firth&quot;,&quot;given&quot;:&quot;Samuel E.&quot;,&quot;non-dropping-particle&quot;:&quot;&quot;,&quot;parse-names&quot;:false,&quot;suffix&quot;:&quot;&quot;},{&quot;dropping-particle&quot;:&quot;&quot;,&quot;family&quot;:&quot;Gilbert&quot;,&quot;given&quot;:&quot;Nicolas&quot;,&quot;non-dropping-particle&quot;:&quot;&quot;,&quot;parse-names&quot;:false,&quot;suffix&quot;:&quot;&quot;},{&quot;dropping-particle&quot;:&quot;&quot;,&quot;family&quot;:&quot;Groom&quot;,&quot;given&quot;:&quot;Bethany J.&quot;,&quot;non-dropping-particle&quot;:&quot;&quot;,&quot;parse-names&quot;:false,&quot;suffix&quot;:&quot;&quot;},{&quot;dropping-particle&quot;:&quot;&quot;,&quot;family&quot;:&quot;Hudson&quot;,&quot;given&quot;:&quot;Samuel J.&quot;,&quot;non-dropping-particle&quot;:&quot;&quot;,&quot;parse-names&quot;:false,&quot;suffix&quot;:&quot;&quot;},{&quot;dropping-particle&quot;:&quot;&quot;,&quot;family&quot;:&quot;Hulme&quot;,&quot;given&quot;:&quot;Matthew C.&quot;,&quot;non-dropping-particle&quot;:&quot;&quot;,&quot;parse-names&quot;:false,&quot;suffix&quot;:&quot;&quot;},{&quot;dropping-particle&quot;:&quot;&quot;,&quot;family&quot;:&quot;Marron&quot;,&quot;given&quot;:&quot;Jack&quot;,&quot;non-dropping-particle&quot;:&quot;&quot;,&quot;parse-names&quot;:false,&quot;suffix&quot;:&quot;&quot;},{&quot;dropping-particle&quot;:&quot;&quot;,&quot;family&quot;:&quot;Pullen&quot;,&quot;given&quot;:&quot;Zoe A.&quot;,&quot;non-dropping-particle&quot;:&quot;&quot;,&quot;parse-names&quot;:false,&quot;suffix&quot;:&quot;&quot;},{&quot;dropping-particle&quot;:&quot;&quot;,&quot;family&quot;:&quot;Robertson&quot;,&quot;given&quot;:&quot;Thomas B.R.&quot;,&quot;non-dropping-particle&quot;:&quot;&quot;,&quot;parse-names&quot;:false,&quot;suffix&quot;:&quot;&quot;},{&quot;dropping-particle&quot;:&quot;&quot;,&quot;family&quot;:&quot;Schofield&quot;,&quot;given&quot;:&quot;Christopher J.&quot;,&quot;non-dropping-particle&quot;:&quot;&quot;,&quot;parse-names&quot;:false,&quot;suffix&quot;:&quot;&quot;},{&quot;dropping-particle&quot;:&quot;&quot;,&quot;family&quot;:&quot;Williamson&quot;,&quot;given&quot;:&quot;David C.&quot;,&quot;non-dropping-particle&quot;:&quot;&quot;,&quot;parse-names&quot;:false,&quot;suffix&quot;:&quot;&quot;},{&quot;dropping-particle&quot;:&quot;&quot;,&quot;family&quot;:&quot;Kemsley&quot;,&quot;given&quot;:&quot;E. Kate&quot;,&quot;non-dropping-particle&quot;:&quot;&quot;,&quot;parse-names&quot;:false,&quot;suffix&quot;:&quot;&quot;},{&quot;dropping-particle&quot;:&quot;&quot;,&quot;family&quot;:&quot;Sutcliffe&quot;,&quot;given&quot;:&quot;Oliver B.&quot;,&quot;non-dropping-particle&quot;:&quot;&quot;,&quot;parse-names&quot;:false,&quot;suffix&quot;:&quot;&quot;},{&quot;dropping-particle&quot;:&quot;&quot;,&quot;family&quot;:&quot;Mewis&quot;,&quot;given&quot;:&quot;Ryan E.&quot;,&quot;non-dropping-particle&quot;:&quot;&quot;,&quot;parse-names&quot;:false,&quot;suffix&quot;:&quot;&quot;}],&quot;container-title&quot;:&quot;ACS Omega&quot;,&quot;id&quot;:&quot;5f0e5b6e-4e1a-3baa-bf8e-7f7ee3032feb&quot;,&quot;issue&quot;:&quot;4&quot;,&quot;issued&quot;:{&quot;date-parts&quot;:[[&quot;2019&quot;]]},&quot;page&quot;:&quot;7103-7112&quot;,&quot;title&quot;:&quot;Rapid Identification of Novel Psychoactive and Other Controlled Substances Using Low-Field 1 H NMR Spectroscopy&quot;,&quot;type&quot;:&quot;article-journal&quot;,&quot;volume&quot;:&quot;4&quot;,&quot;container-title-short&quot;:&quot;&quot;},&quot;uris&quot;:[&quot;http://www.mendeley.com/documents/?uuid=479ba720-18cf-45e4-8ed6-721f1354c083&quot;],&quot;isTemporary&quot;:false,&quot;legacyDesktopId&quot;:&quot;479ba720-18cf-45e4-8ed6-721f1354c083&quot;}]},{&quot;citationID&quot;:&quot;MENDELEY_CITATION_34e59971-33c6-4d1d-a1ea-66a80588dab9&quot;,&quot;properties&quot;:{&quot;noteIndex&quot;:0},&quot;isEdited&quot;:false,&quot;manualOverride&quot;:{&quot;citeprocText&quot;:&quot;(Antonides, Brignall, &lt;i&gt;et al.&lt;/i&gt;, 2019)&quot;,&quot;isManuallyOverridden&quot;:false,&quot;manualOverrideText&quot;:&quot;&quot;},&quot;citationTag&quot;:&quot;MENDELEY_CITATION_v3_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&quot;,&quot;citationItems&quot;:[{&quot;id&quot;:&quot;5f0e5b6e-4e1a-3baa-bf8e-7f7ee3032feb&quot;,&quot;itemData&quot;:{&quot;DOI&quot;:&quot;10.1021/acsomega.9b00302&quot;,&quot;ISSN&quot;:&quot;24701343&quot;,&quot;abstract&quot;:&quot;An automated approach to the collection of 1 H NMR (nuclear magnetic resonance) spectra using a benchtop NMR spectrometer and the subsequent analysis, processing, and elucidation of components present in seized drug samples are reported. An algorithm is developed to compare spectral data to a reference library of over 300 1 H NMR spectra, ranking matches by a correlation-based score. A threshold for identification was set at 0.838, below which identification of the component present was deemed unreliable. Using this system, 432 samples were surveyed and validated against contemporaneously acquired GC−MS (gas chromatography−mass spectrometry) data. Following removal of samples which possessed no peaks in the GC−MS trace or in both the 1 H NMR spectrum and GC−MS trace, the remaining 416 samples matched in 93% of cases. Thirteen of these samples were binary mixtures. A partial match (one component not identified) was obtained for 6% of samples surveyed whilst only 1% of samples did not match at all.&quot;,&quot;author&quot;:[{&quot;dropping-particle&quot;:&quot;&quot;,&quot;family&quot;:&quot;Antonides&quot;,&quot;given&quot;:&quot;Lysbeth H.&quot;,&quot;non-dropping-particle&quot;:&quot;&quot;,&quot;parse-names&quot;:false,&quot;suffix&quot;:&quot;&quot;},{&quot;dropping-particle&quot;:&quot;&quot;,&quot;family&quot;:&quot;Brignall&quot;,&quot;given&quot;:&quot;Rachel M.&quot;,&quot;non-dropping-particle&quot;:&quot;&quot;,&quot;parse-names&quot;:false,&quot;suffix&quot;:&quot;&quot;},{&quot;dropping-particle&quot;:&quot;&quot;,&quot;family&quot;:&quot;Costello&quot;,&quot;given&quot;:&quot;Andrew&quot;,&quot;non-dropping-particle&quot;:&quot;&quot;,&quot;parse-names&quot;:false,&quot;suffix&quot;:&quot;&quot;},{&quot;dropping-particle&quot;:&quot;&quot;,&quot;family&quot;:&quot;Ellison&quot;,&quot;given&quot;:&quot;Jamie&quot;,&quot;non-dropping-particle&quot;:&quot;&quot;,&quot;parse-names&quot;:false,&quot;suffix&quot;:&quot;&quot;},{&quot;dropping-particle&quot;:&quot;&quot;,&quot;family&quot;:&quot;Firth&quot;,&quot;given&quot;:&quot;Samuel E.&quot;,&quot;non-dropping-particle&quot;:&quot;&quot;,&quot;parse-names&quot;:false,&quot;suffix&quot;:&quot;&quot;},{&quot;dropping-particle&quot;:&quot;&quot;,&quot;family&quot;:&quot;Gilbert&quot;,&quot;given&quot;:&quot;Nicolas&quot;,&quot;non-dropping-particle&quot;:&quot;&quot;,&quot;parse-names&quot;:false,&quot;suffix&quot;:&quot;&quot;},{&quot;dropping-particle&quot;:&quot;&quot;,&quot;family&quot;:&quot;Groom&quot;,&quot;given&quot;:&quot;Bethany J.&quot;,&quot;non-dropping-particle&quot;:&quot;&quot;,&quot;parse-names&quot;:false,&quot;suffix&quot;:&quot;&quot;},{&quot;dropping-particle&quot;:&quot;&quot;,&quot;family&quot;:&quot;Hudson&quot;,&quot;given&quot;:&quot;Samuel J.&quot;,&quot;non-dropping-particle&quot;:&quot;&quot;,&quot;parse-names&quot;:false,&quot;suffix&quot;:&quot;&quot;},{&quot;dropping-particle&quot;:&quot;&quot;,&quot;family&quot;:&quot;Hulme&quot;,&quot;given&quot;:&quot;Matthew C.&quot;,&quot;non-dropping-particle&quot;:&quot;&quot;,&quot;parse-names&quot;:false,&quot;suffix&quot;:&quot;&quot;},{&quot;dropping-particle&quot;:&quot;&quot;,&quot;family&quot;:&quot;Marron&quot;,&quot;given&quot;:&quot;Jack&quot;,&quot;non-dropping-particle&quot;:&quot;&quot;,&quot;parse-names&quot;:false,&quot;suffix&quot;:&quot;&quot;},{&quot;dropping-particle&quot;:&quot;&quot;,&quot;family&quot;:&quot;Pullen&quot;,&quot;given&quot;:&quot;Zoe A.&quot;,&quot;non-dropping-particle&quot;:&quot;&quot;,&quot;parse-names&quot;:false,&quot;suffix&quot;:&quot;&quot;},{&quot;dropping-particle&quot;:&quot;&quot;,&quot;family&quot;:&quot;Robertson&quot;,&quot;given&quot;:&quot;Thomas B.R.&quot;,&quot;non-dropping-particle&quot;:&quot;&quot;,&quot;parse-names&quot;:false,&quot;suffix&quot;:&quot;&quot;},{&quot;dropping-particle&quot;:&quot;&quot;,&quot;family&quot;:&quot;Schofield&quot;,&quot;given&quot;:&quot;Christopher J.&quot;,&quot;non-dropping-particle&quot;:&quot;&quot;,&quot;parse-names&quot;:false,&quot;suffix&quot;:&quot;&quot;},{&quot;dropping-particle&quot;:&quot;&quot;,&quot;family&quot;:&quot;Williamson&quot;,&quot;given&quot;:&quot;David C.&quot;,&quot;non-dropping-particle&quot;:&quot;&quot;,&quot;parse-names&quot;:false,&quot;suffix&quot;:&quot;&quot;},{&quot;dropping-particle&quot;:&quot;&quot;,&quot;family&quot;:&quot;Kemsley&quot;,&quot;given&quot;:&quot;E. Kate&quot;,&quot;non-dropping-particle&quot;:&quot;&quot;,&quot;parse-names&quot;:false,&quot;suffix&quot;:&quot;&quot;},{&quot;dropping-particle&quot;:&quot;&quot;,&quot;family&quot;:&quot;Sutcliffe&quot;,&quot;given&quot;:&quot;Oliver B.&quot;,&quot;non-dropping-particle&quot;:&quot;&quot;,&quot;parse-names&quot;:false,&quot;suffix&quot;:&quot;&quot;},{&quot;dropping-particle&quot;:&quot;&quot;,&quot;family&quot;:&quot;Mewis&quot;,&quot;given&quot;:&quot;Ryan E.&quot;,&quot;non-dropping-particle&quot;:&quot;&quot;,&quot;parse-names&quot;:false,&quot;suffix&quot;:&quot;&quot;}],&quot;container-title&quot;:&quot;ACS Omega&quot;,&quot;id&quot;:&quot;5f0e5b6e-4e1a-3baa-bf8e-7f7ee3032feb&quot;,&quot;issue&quot;:&quot;4&quot;,&quot;issued&quot;:{&quot;date-parts&quot;:[[&quot;2019&quot;]]},&quot;page&quot;:&quot;7103-7112&quot;,&quot;title&quot;:&quot;Rapid Identification of Novel Psychoactive and Other Controlled Substances Using Low-Field 1 H NMR Spectroscopy&quot;,&quot;type&quot;:&quot;article-journal&quot;,&quot;volume&quot;:&quot;4&quot;,&quot;container-title-short&quot;:&quot;&quot;},&quot;uris&quot;:[&quot;http://www.mendeley.com/documents/?uuid=479ba720-18cf-45e4-8ed6-721f1354c083&quot;],&quot;isTemporary&quot;:false,&quot;legacyDesktopId&quot;:&quot;479ba720-18cf-45e4-8ed6-721f1354c083&quot;}]},{&quot;citationID&quot;:&quot;MENDELEY_CITATION_f0a4880e-cac3-4c66-a45d-35c803aa45b9&quot;,&quot;properties&quot;:{&quot;noteIndex&quot;:0},&quot;isEdited&quot;:false,&quot;manualOverride&quot;:{&quot;citeprocText&quot;:&quot;(Antonides, Brignall, &lt;i&gt;et al.&lt;/i&gt;, 2019)&quot;,&quot;isManuallyOverridden&quot;:false,&quot;manualOverrideText&quot;:&quot;&quot;},&quot;citationTag&quot;:&quot;MENDELEY_CITATION_v3_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&quot;,&quot;citationItems&quot;:[{&quot;id&quot;:&quot;5f0e5b6e-4e1a-3baa-bf8e-7f7ee3032feb&quot;,&quot;itemData&quot;:{&quot;DOI&quot;:&quot;10.1021/acsomega.9b00302&quot;,&quot;ISSN&quot;:&quot;24701343&quot;,&quot;abstract&quot;:&quot;An automated approach to the collection of 1 H NMR (nuclear magnetic resonance) spectra using a benchtop NMR spectrometer and the subsequent analysis, processing, and elucidation of components present in seized drug samples are reported. An algorithm is developed to compare spectral data to a reference library of over 300 1 H NMR spectra, ranking matches by a correlation-based score. A threshold for identification was set at 0.838, below which identification of the component present was deemed unreliable. Using this system, 432 samples were surveyed and validated against contemporaneously acquired GC−MS (gas chromatography−mass spectrometry) data. Following removal of samples which possessed no peaks in the GC−MS trace or in both the 1 H NMR spectrum and GC−MS trace, the remaining 416 samples matched in 93% of cases. Thirteen of these samples were binary mixtures. A partial match (one component not identified) was obtained for 6% of samples surveyed whilst only 1% of samples did not match at all.&quot;,&quot;author&quot;:[{&quot;dropping-particle&quot;:&quot;&quot;,&quot;family&quot;:&quot;Antonides&quot;,&quot;given&quot;:&quot;Lysbeth H.&quot;,&quot;non-dropping-particle&quot;:&quot;&quot;,&quot;parse-names&quot;:false,&quot;suffix&quot;:&quot;&quot;},{&quot;dropping-particle&quot;:&quot;&quot;,&quot;family&quot;:&quot;Brignall&quot;,&quot;given&quot;:&quot;Rachel M.&quot;,&quot;non-dropping-particle&quot;:&quot;&quot;,&quot;parse-names&quot;:false,&quot;suffix&quot;:&quot;&quot;},{&quot;dropping-particle&quot;:&quot;&quot;,&quot;family&quot;:&quot;Costello&quot;,&quot;given&quot;:&quot;Andrew&quot;,&quot;non-dropping-particle&quot;:&quot;&quot;,&quot;parse-names&quot;:false,&quot;suffix&quot;:&quot;&quot;},{&quot;dropping-particle&quot;:&quot;&quot;,&quot;family&quot;:&quot;Ellison&quot;,&quot;given&quot;:&quot;Jamie&quot;,&quot;non-dropping-particle&quot;:&quot;&quot;,&quot;parse-names&quot;:false,&quot;suffix&quot;:&quot;&quot;},{&quot;dropping-particle&quot;:&quot;&quot;,&quot;family&quot;:&quot;Firth&quot;,&quot;given&quot;:&quot;Samuel E.&quot;,&quot;non-dropping-particle&quot;:&quot;&quot;,&quot;parse-names&quot;:false,&quot;suffix&quot;:&quot;&quot;},{&quot;dropping-particle&quot;:&quot;&quot;,&quot;family&quot;:&quot;Gilbert&quot;,&quot;given&quot;:&quot;Nicolas&quot;,&quot;non-dropping-particle&quot;:&quot;&quot;,&quot;parse-names&quot;:false,&quot;suffix&quot;:&quot;&quot;},{&quot;dropping-particle&quot;:&quot;&quot;,&quot;family&quot;:&quot;Groom&quot;,&quot;given&quot;:&quot;Bethany J.&quot;,&quot;non-dropping-particle&quot;:&quot;&quot;,&quot;parse-names&quot;:false,&quot;suffix&quot;:&quot;&quot;},{&quot;dropping-particle&quot;:&quot;&quot;,&quot;family&quot;:&quot;Hudson&quot;,&quot;given&quot;:&quot;Samuel J.&quot;,&quot;non-dropping-particle&quot;:&quot;&quot;,&quot;parse-names&quot;:false,&quot;suffix&quot;:&quot;&quot;},{&quot;dropping-particle&quot;:&quot;&quot;,&quot;family&quot;:&quot;Hulme&quot;,&quot;given&quot;:&quot;Matthew C.&quot;,&quot;non-dropping-particle&quot;:&quot;&quot;,&quot;parse-names&quot;:false,&quot;suffix&quot;:&quot;&quot;},{&quot;dropping-particle&quot;:&quot;&quot;,&quot;family&quot;:&quot;Marron&quot;,&quot;given&quot;:&quot;Jack&quot;,&quot;non-dropping-particle&quot;:&quot;&quot;,&quot;parse-names&quot;:false,&quot;suffix&quot;:&quot;&quot;},{&quot;dropping-particle&quot;:&quot;&quot;,&quot;family&quot;:&quot;Pullen&quot;,&quot;given&quot;:&quot;Zoe A.&quot;,&quot;non-dropping-particle&quot;:&quot;&quot;,&quot;parse-names&quot;:false,&quot;suffix&quot;:&quot;&quot;},{&quot;dropping-particle&quot;:&quot;&quot;,&quot;family&quot;:&quot;Robertson&quot;,&quot;given&quot;:&quot;Thomas B.R.&quot;,&quot;non-dropping-particle&quot;:&quot;&quot;,&quot;parse-names&quot;:false,&quot;suffix&quot;:&quot;&quot;},{&quot;dropping-particle&quot;:&quot;&quot;,&quot;family&quot;:&quot;Schofield&quot;,&quot;given&quot;:&quot;Christopher J.&quot;,&quot;non-dropping-particle&quot;:&quot;&quot;,&quot;parse-names&quot;:false,&quot;suffix&quot;:&quot;&quot;},{&quot;dropping-particle&quot;:&quot;&quot;,&quot;family&quot;:&quot;Williamson&quot;,&quot;given&quot;:&quot;David C.&quot;,&quot;non-dropping-particle&quot;:&quot;&quot;,&quot;parse-names&quot;:false,&quot;suffix&quot;:&quot;&quot;},{&quot;dropping-particle&quot;:&quot;&quot;,&quot;family&quot;:&quot;Kemsley&quot;,&quot;given&quot;:&quot;E. Kate&quot;,&quot;non-dropping-particle&quot;:&quot;&quot;,&quot;parse-names&quot;:false,&quot;suffix&quot;:&quot;&quot;},{&quot;dropping-particle&quot;:&quot;&quot;,&quot;family&quot;:&quot;Sutcliffe&quot;,&quot;given&quot;:&quot;Oliver B.&quot;,&quot;non-dropping-particle&quot;:&quot;&quot;,&quot;parse-names&quot;:false,&quot;suffix&quot;:&quot;&quot;},{&quot;dropping-particle&quot;:&quot;&quot;,&quot;family&quot;:&quot;Mewis&quot;,&quot;given&quot;:&quot;Ryan E.&quot;,&quot;non-dropping-particle&quot;:&quot;&quot;,&quot;parse-names&quot;:false,&quot;suffix&quot;:&quot;&quot;}],&quot;container-title&quot;:&quot;ACS Omega&quot;,&quot;id&quot;:&quot;5f0e5b6e-4e1a-3baa-bf8e-7f7ee3032feb&quot;,&quot;issue&quot;:&quot;4&quot;,&quot;issued&quot;:{&quot;date-parts&quot;:[[&quot;2019&quot;]]},&quot;page&quot;:&quot;7103-7112&quot;,&quot;title&quot;:&quot;Rapid Identification of Novel Psychoactive and Other Controlled Substances Using Low-Field 1 H NMR Spectroscopy&quot;,&quot;type&quot;:&quot;article-journal&quot;,&quot;volume&quot;:&quot;4&quot;,&quot;container-title-short&quot;:&quot;&quot;},&quot;uris&quot;:[&quot;http://www.mendeley.com/documents/?uuid=479ba720-18cf-45e4-8ed6-721f1354c083&quot;],&quot;isTemporary&quot;:false,&quot;legacyDesktopId&quot;:&quot;479ba720-18cf-45e4-8ed6-721f1354c083&quot;}]},{&quot;citationID&quot;:&quot;MENDELEY_CITATION_472fdafa-0e23-4a1e-8559-7b083576db9a&quot;,&quot;properties&quot;:{&quot;noteIndex&quot;:0},&quot;isEdited&quot;:false,&quot;manualOverride&quot;:{&quot;citeprocText&quot;:&quot;(Ford and Berg, 2018)&quot;,&quot;isManuallyOverridden&quot;:false,&quot;manualOverrideText&quot;:&quot;&quot;},&quot;citationTag&quot;:&quot;MENDELEY_CITATION_v3_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&quot;,&quot;citationItems&quot;:[{&quot;id&quot;:&quot;4fc7813b-1059-322b-a775-159332e8c5e9&quot;,&quot;itemData&quot;:{&quot;DOI&quot;:&quot;10.1177/0004563218767462&quot;,&quot;author&quot;:[{&quot;dropping-particle&quot;:&quot;&quot;,&quot;family&quot;:&quot;Ford&quot;,&quot;given&quot;:&quot;Loretta T.&quot;,&quot;non-dropping-particle&quot;:&quot;&quot;,&quot;parse-names&quot;:false,&quot;suffix&quot;:&quot;&quot;},{&quot;dropping-particle&quot;:&quot;&quot;,&quot;family&quot;:&quot;Berg&quot;,&quot;given&quot;:&quot;Jonathan D.&quot;,&quot;non-dropping-particle&quot;:&quot;&quot;,&quot;parse-names&quot;:false,&quot;suffix&quot;:&quot;&quot;}],&quot;container-title&quot;:&quot;Annals of Clinical Biochemistry&quot;,&quot;id&quot;:&quot;4fc7813b-1059-322b-a775-159332e8c5e9&quot;,&quot;issue&quot;:&quot;2012&quot;,&quot;issued&quot;:{&quot;date-parts&quot;:[[&quot;2018&quot;]]},&quot;page&quot;:&quot;1-6&quot;,&quot;title&quot;:&quot;Analytical evidence to show letters impregnated with novel psychoactive substances are a means of getting drugs to inmates within the UK prison service&quot;,&quot;type&quot;:&quot;article-journal&quot;,&quot;volume&quot;:&quot;0&quot;,&quot;container-title-short&quot;:&quot;&quot;},&quot;uris&quot;:[&quot;http://www.mendeley.com/documents/?uuid=cea5f607-3a9e-48d2-94ae-fdfa47ac82b8&quot;],&quot;isTemporary&quot;:false,&quot;legacyDesktopId&quot;:&quot;cea5f607-3a9e-48d2-94ae-fdfa47ac82b8&quot;}]},{&quot;citationID&quot;:&quot;MENDELEY_CITATION_fd7288f2-4133-4d96-ab16-cab33ee620a7&quot;,&quot;properties&quot;:{&quot;noteIndex&quot;:0},&quot;isEdited&quot;:false,&quot;manualOverride&quot;:{&quot;citeprocText&quot;:&quot;(Metternich &lt;i&gt;et al.&lt;/i&gt;, 2019)&quot;,&quot;isManuallyOverridden&quot;:false,&quot;manualOverrideText&quot;:&quot;&quot;},&quot;citationTag&quot;:&quot;MENDELEY_CITATION_v3_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&quot;,&quot;citationItems&quot;:[{&quot;id&quot;:&quot;a5054118-f2f4-3de3-8948-7b9799364490&quot;,&quot;itemData&quot;:{&quot;DOI&quot;:&quot;10.1002/dta.2565&quot;,&quot;ISSN&quot;:&quot;19427611&quot;,&quot;abstract&quot;:&quot;The greatest challenge for European drug policies is how to effectively respond to the dynamic and constantly changing market for new psychoactive substances (NPS). Even small modifications in the chemical structure of substances often allow circumventing existing laws. Also in prison, the consumption of NPS is rising and there is growing evidence that NPS are responsible for a large share of drug‐related problems. Ion mobility spectrometry (IMS) is the technique of choice for trace analysis of illicit drugs or explosives at security points e.g. airports. Currently, databases of the reduced mobility (K0) values are limited to classical drugs and should be completed with data of emerging NPS. In this paper, K0‐values, LODs (0.7‐3.6 ng) and drift times of 25 synthetic cannabinoids were evaluated. The data were added to existing databases of IMS which were then applied for fast screening in prison. The detection capability of the portable IMS technique was evaluated by the determination of intraday (0.089 %) and interday precision (0.004 to 0.14 %), systematic error (0.19 %) and separation capability for structurally related NPS. The applicability of the methodology was demonstrated by the successful analysis of 12 different pieces of paper impregnated with synthetic cannabinoids, 7 different cosmetics and 5 food samples (liquids), spiked with a mixture of narcotic drugs and a synthetic cannabinoid. In addition, 14 herbal mixtures and 36 different casework samples from prisons were analyzed provided by the State Office of Criminal Investigation Rhineland‐Palatinate (Germany).&quot;,&quot;author&quot;:[{&quot;dropping-particle&quot;:&quot;&quot;,&quot;family&quot;:&quot;Metternich&quot;,&quot;given&quot;:&quot;Sonja&quot;,&quot;non-dropping-particle&quot;:&quot;&quot;,&quot;parse-names&quot;:false,&quot;suffix&quot;:&quot;&quot;},{&quot;dropping-particle&quot;:&quot;&quot;,&quot;family&quot;:&quot;Zörntlein&quot;,&quot;given&quot;:&quot;Siegfried&quot;,&quot;non-dropping-particle&quot;:&quot;&quot;,&quot;parse-names&quot;:false,&quot;suffix&quot;:&quot;&quot;},{&quot;dropping-particle&quot;:&quot;&quot;,&quot;family&quot;:&quot;Schönberger&quot;,&quot;given&quot;:&quot;Torsten&quot;,&quot;non-dropping-particle&quot;:&quot;&quot;,&quot;parse-names&quot;:false,&quot;suffix&quot;:&quot;&quot;},{&quot;dropping-particle&quot;:&quot;&quot;,&quot;family&quot;:&quot;Huhn&quot;,&quot;given&quot;:&quot;Carolin&quot;,&quot;non-dropping-particle&quot;:&quot;&quot;,&quot;parse-names&quot;:false,&quot;suffix&quot;:&quot;&quot;}],&quot;container-title&quot;:&quot;Drug Testing and Analysis&quot;,&quot;id&quot;:&quot;a5054118-f2f4-3de3-8948-7b9799364490&quot;,&quot;issue&quot;:&quot;October 2018&quot;,&quot;issued&quot;:{&quot;date-parts&quot;:[[&quot;2019&quot;]]},&quot;page&quot;:&quot;1-14&quot;,&quot;title&quot;:&quot;Ion mobility spectrometry as a fast screening tool for synthetic cannabinoids to uncover drug trafficking in jail via herbal mixtures, paper, food, and cosmetics&quot;,&quot;type&quot;:&quot;article-journal&quot;,&quot;container-title-short&quot;:&quot;&quot;},&quot;uris&quot;:[&quot;http://www.mendeley.com/documents/?uuid=8520178f-7da3-4615-b013-c4b2e5522422&quot;],&quot;isTemporary&quot;:false,&quot;legacyDesktopId&quot;:&quot;8520178f-7da3-4615-b013-c4b2e5522422&quot;}]},{&quot;citationID&quot;:&quot;MENDELEY_CITATION_ac653869-9d6e-4b37-b45c-cc9759ff2fe3&quot;,&quot;properties&quot;:{&quot;noteIndex&quot;:0},&quot;isEdited&quot;:false,&quot;manualOverride&quot;:{&quot;citeprocText&quot;:&quot;(Norman, Walker, Mckirdy, &lt;i&gt;et al.&lt;/i&gt;, 2020)&quot;,&quot;isManuallyOverridden&quot;:false,&quot;manualOverrideText&quot;:&quot;&quot;},&quot;citationTag&quot;:&quot;MENDELEY_CITATION_v3_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&quot;,&quot;citationItems&quot;:[{&quot;id&quot;:&quot;2268c2aa-7ec0-3177-840e-01b27ae23552&quot;,&quot;itemData&quot;:{&quot;DOI&quot;:&quot;10.1002/dta.2767&quot;,&quot;author&quot;:[{&quot;dropping-particle&quot;:&quot;&quot;,&quot;family&quot;:&quot;Norman&quot;,&quot;given&quot;:&quot;Caitlyn&quot;,&quot;non-dropping-particle&quot;:&quot;&quot;,&quot;parse-names&quot;:false,&quot;suffix&quot;:&quot;&quot;},{&quot;dropping-particle&quot;:&quot;&quot;,&quot;family&quot;:&quot;Walker&quot;,&quot;given&quot;:&quot;Gillian&quot;,&quot;non-dropping-particle&quot;:&quot;&quot;,&quot;parse-names&quot;:false,&quot;suffix&quot;:&quot;&quot;},{&quot;dropping-particle&quot;:&quot;&quot;,&quot;family&quot;:&quot;Mckirdy&quot;,&quot;given&quot;:&quot;Brian&quot;,&quot;non-dropping-particle&quot;:&quot;&quot;,&quot;parse-names&quot;:false,&quot;suffix&quot;:&quot;&quot;},{&quot;dropping-particle&quot;:&quot;&quot;,&quot;family&quot;:&quot;Fletcher&quot;,&quot;given&quot;:&quot;Daniel&quot;,&quot;non-dropping-particle&quot;:&quot;&quot;,&quot;parse-names&quot;:false,&quot;suffix&quot;:&quot;&quot;},{&quot;dropping-particle&quot;:&quot;&quot;,&quot;family&quot;:&quot;Antonides&quot;,&quot;given&quot;:&quot;Lysbeth H&quot;,&quot;non-dropping-particle&quot;:&quot;&quot;,&quot;parse-names&quot;:false,&quot;suffix&quot;:&quot;&quot;},{&quot;dropping-particle&quot;:&quot;&quot;,&quot;family&quot;:&quot;Mckenzie&quot;,&quot;given&quot;:&quot;Craig&quot;,&quot;non-dropping-particle&quot;:&quot;&quot;,&quot;parse-names&quot;:false,&quot;suffix&quot;:&quot;&quot;},{&quot;dropping-particle&quot;:&quot;&quot;,&quot;family&quot;:&quot;Daéid&quot;,&quot;given&quot;:&quot;Niamh Nic&quot;,&quot;non-dropping-particle&quot;:&quot;&quot;,&quot;parse-names&quot;:false,&quot;suffix&quot;:&quot;&quot;},{&quot;dropping-particle&quot;:&quot;&quot;,&quot;family&quot;:&quot;Sutcliffe&quot;,&quot;given&quot;:&quot;Oliver B&quot;,&quot;non-dropping-particle&quot;:&quot;&quot;,&quot;parse-names&quot;:false,&quot;suffix&quot;:&quot;&quot;}],&quot;container-title&quot;:&quot;Drug Testing and Analysis&quot;,&quot;id&quot;:&quot;2268c2aa-7ec0-3177-840e-01b27ae23552&quot;,&quot;issue&quot;:&quot;January&quot;,&quot;issued&quot;:{&quot;date-parts&quot;:[[&quot;2020&quot;]]},&quot;page&quot;:&quot;1-17&quot;,&quot;title&quot;:&quot;Detection and quantitation of synthetic cannabinoid receptor agonists in infused papers from prisons in a constantly evolving illicit market&quot;,&quot;type&quot;:&quot;article-journal&quot;,&quot;container-title-short&quot;:&quot;&quot;},&quot;uris&quot;:[&quot;http://www.mendeley.com/documents/?uuid=ce8d71d0-6839-4051-b83d-f59c16b60108&quot;],&quot;isTemporary&quot;:false,&quot;legacyDesktopId&quot;:&quot;ce8d71d0-6839-4051-b83d-f59c16b60108&quot;}]},{&quot;citationID&quot;:&quot;MENDELEY_CITATION_63386342-3a51-4f85-88b5-eb8c4ae40696&quot;,&quot;properties&quot;:{&quot;noteIndex&quot;:0},&quot;isEdited&quot;:false,&quot;manualOverride&quot;:{&quot;citeprocText&quot;:&quot;(Norman, Walker, Mckirdy, &lt;i&gt;et al.&lt;/i&gt;, 2020)&quot;,&quot;isManuallyOverridden&quot;:false,&quot;manualOverrideText&quot;:&quot;&quot;},&quot;citationTag&quot;:&quot;MENDELEY_CITATION_v3_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&quot;,&quot;citationItems&quot;:[{&quot;id&quot;:&quot;2268c2aa-7ec0-3177-840e-01b27ae23552&quot;,&quot;itemData&quot;:{&quot;DOI&quot;:&quot;10.1002/dta.2767&quot;,&quot;author&quot;:[{&quot;dropping-particle&quot;:&quot;&quot;,&quot;family&quot;:&quot;Norman&quot;,&quot;given&quot;:&quot;Caitlyn&quot;,&quot;non-dropping-particle&quot;:&quot;&quot;,&quot;parse-names&quot;:false,&quot;suffix&quot;:&quot;&quot;},{&quot;dropping-particle&quot;:&quot;&quot;,&quot;family&quot;:&quot;Walker&quot;,&quot;given&quot;:&quot;Gillian&quot;,&quot;non-dropping-particle&quot;:&quot;&quot;,&quot;parse-names&quot;:false,&quot;suffix&quot;:&quot;&quot;},{&quot;dropping-particle&quot;:&quot;&quot;,&quot;family&quot;:&quot;Mckirdy&quot;,&quot;given&quot;:&quot;Brian&quot;,&quot;non-dropping-particle&quot;:&quot;&quot;,&quot;parse-names&quot;:false,&quot;suffix&quot;:&quot;&quot;},{&quot;dropping-particle&quot;:&quot;&quot;,&quot;family&quot;:&quot;Fletcher&quot;,&quot;given&quot;:&quot;Daniel&quot;,&quot;non-dropping-particle&quot;:&quot;&quot;,&quot;parse-names&quot;:false,&quot;suffix&quot;:&quot;&quot;},{&quot;dropping-particle&quot;:&quot;&quot;,&quot;family&quot;:&quot;Antonides&quot;,&quot;given&quot;:&quot;Lysbeth H&quot;,&quot;non-dropping-particle&quot;:&quot;&quot;,&quot;parse-names&quot;:false,&quot;suffix&quot;:&quot;&quot;},{&quot;dropping-particle&quot;:&quot;&quot;,&quot;family&quot;:&quot;Mckenzie&quot;,&quot;given&quot;:&quot;Craig&quot;,&quot;non-dropping-particle&quot;:&quot;&quot;,&quot;parse-names&quot;:false,&quot;suffix&quot;:&quot;&quot;},{&quot;dropping-particle&quot;:&quot;&quot;,&quot;family&quot;:&quot;Daéid&quot;,&quot;given&quot;:&quot;Niamh Nic&quot;,&quot;non-dropping-particle&quot;:&quot;&quot;,&quot;parse-names&quot;:false,&quot;suffix&quot;:&quot;&quot;},{&quot;dropping-particle&quot;:&quot;&quot;,&quot;family&quot;:&quot;Sutcliffe&quot;,&quot;given&quot;:&quot;Oliver B&quot;,&quot;non-dropping-particle&quot;:&quot;&quot;,&quot;parse-names&quot;:false,&quot;suffix&quot;:&quot;&quot;}],&quot;container-title&quot;:&quot;Drug Testing and Analysis&quot;,&quot;id&quot;:&quot;2268c2aa-7ec0-3177-840e-01b27ae23552&quot;,&quot;issue&quot;:&quot;January&quot;,&quot;issued&quot;:{&quot;date-parts&quot;:[[&quot;2020&quot;]]},&quot;page&quot;:&quot;1-17&quot;,&quot;title&quot;:&quot;Detection and quantitation of synthetic cannabinoid receptor agonists in infused papers from prisons in a constantly evolving illicit market&quot;,&quot;type&quot;:&quot;article-journal&quot;,&quot;container-title-short&quot;:&quot;&quot;},&quot;uris&quot;:[&quot;http://www.mendeley.com/documents/?uuid=ce8d71d0-6839-4051-b83d-f59c16b60108&quot;],&quot;isTemporary&quot;:false,&quot;legacyDesktopId&quot;:&quot;ce8d71d0-6839-4051-b83d-f59c16b60108&quot;}]},{&quot;citationID&quot;:&quot;MENDELEY_CITATION_f9ff8488-a8a2-4078-a607-ad14e5d5892b&quot;,&quot;properties&quot;:{&quot;noteIndex&quot;:0},&quot;isEdited&quot;:false,&quot;manualOverride&quot;:{&quot;citeprocText&quot;:&quot;(Angerer, Möller and Auwärter, 2018; Norman, Walker, Mckirdy, &lt;i&gt;et al.&lt;/i&gt;, 2020)&quot;,&quot;isManuallyOverridden&quot;:false,&quot;manualOverrideText&quot;:&quot;&quot;},&quot;citationTag&quot;:&quot;MENDELEY_CITATION_v3_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&quot;,&quot;citationItems&quot;:[{&quot;id&quot;:&quot;a3c03f2b-4b3d-3b96-bf03-0572fc14ed9b&quot;,&quot;itemData&quot;:{&quot;author&quot;:[{&quot;dropping-particle&quot;:&quot;&quot;,&quot;family&quot;:&quot;Angerer&quot;,&quot;given&quot;:&quot;Verena&quot;,&quot;non-dropping-particle&quot;:&quot;&quot;,&quot;parse-names&quot;:false,&quot;suffix&quot;:&quot;&quot;},{&quot;dropping-particle&quot;:&quot;&quot;,&quot;family&quot;:&quot;Möller&quot;,&quot;given&quot;:&quot;Carolin&quot;,&quot;non-dropping-particle&quot;:&quot;&quot;,&quot;parse-names&quot;:false,&quot;suffix&quot;:&quot;&quot;},{&quot;dropping-particle&quot;:&quot;&quot;,&quot;family&quot;:&quot;Auwärter&quot;,&quot;given&quot;:&quot;Volker&quot;,&quot;non-dropping-particle&quot;:&quot;&quot;,&quot;parse-names&quot;:false,&quot;suffix&quot;:&quot;&quot;}],&quot;id&quot;:&quot;a3c03f2b-4b3d-3b96-bf03-0572fc14ed9b&quot;,&quot;issued&quot;:{&quot;date-parts&quot;:[[&quot;2018&quot;]]},&quot;number-of-pages&quot;:&quot;1&quot;,&quot;title&quot;:&quot;Synthetic cannabinoids in prisons – invisibly impregnated paper sheets as a Trojan horse&quot;,&quot;type&quot;:&quot;report&quot;,&quot;container-title-short&quot;:&quot;&quot;},&quot;uris&quot;:[&quot;http://www.mendeley.com/documents/?uuid=787ead13-3de4-4762-a17e-f441bbf1a23b&quot;],&quot;isTemporary&quot;:false,&quot;legacyDesktopId&quot;:&quot;787ead13-3de4-4762-a17e-f441bbf1a23b&quot;},{&quot;id&quot;:&quot;2268c2aa-7ec0-3177-840e-01b27ae23552&quot;,&quot;itemData&quot;:{&quot;DOI&quot;:&quot;10.1002/dta.2767&quot;,&quot;author&quot;:[{&quot;dropping-particle&quot;:&quot;&quot;,&quot;family&quot;:&quot;Norman&quot;,&quot;given&quot;:&quot;Caitlyn&quot;,&quot;non-dropping-particle&quot;:&quot;&quot;,&quot;parse-names&quot;:false,&quot;suffix&quot;:&quot;&quot;},{&quot;dropping-particle&quot;:&quot;&quot;,&quot;family&quot;:&quot;Walker&quot;,&quot;given&quot;:&quot;Gillian&quot;,&quot;non-dropping-particle&quot;:&quot;&quot;,&quot;parse-names&quot;:false,&quot;suffix&quot;:&quot;&quot;},{&quot;dropping-particle&quot;:&quot;&quot;,&quot;family&quot;:&quot;Mckirdy&quot;,&quot;given&quot;:&quot;Brian&quot;,&quot;non-dropping-particle&quot;:&quot;&quot;,&quot;parse-names&quot;:false,&quot;suffix&quot;:&quot;&quot;},{&quot;dropping-particle&quot;:&quot;&quot;,&quot;family&quot;:&quot;Fletcher&quot;,&quot;given&quot;:&quot;Daniel&quot;,&quot;non-dropping-particle&quot;:&quot;&quot;,&quot;parse-names&quot;:false,&quot;suffix&quot;:&quot;&quot;},{&quot;dropping-particle&quot;:&quot;&quot;,&quot;family&quot;:&quot;Antonides&quot;,&quot;given&quot;:&quot;Lysbeth H&quot;,&quot;non-dropping-particle&quot;:&quot;&quot;,&quot;parse-names&quot;:false,&quot;suffix&quot;:&quot;&quot;},{&quot;dropping-particle&quot;:&quot;&quot;,&quot;family&quot;:&quot;Mckenzie&quot;,&quot;given&quot;:&quot;Craig&quot;,&quot;non-dropping-particle&quot;:&quot;&quot;,&quot;parse-names&quot;:false,&quot;suffix&quot;:&quot;&quot;},{&quot;dropping-particle&quot;:&quot;&quot;,&quot;family&quot;:&quot;Daéid&quot;,&quot;given&quot;:&quot;Niamh Nic&quot;,&quot;non-dropping-particle&quot;:&quot;&quot;,&quot;parse-names&quot;:false,&quot;suffix&quot;:&quot;&quot;},{&quot;dropping-particle&quot;:&quot;&quot;,&quot;family&quot;:&quot;Sutcliffe&quot;,&quot;given&quot;:&quot;Oliver B&quot;,&quot;non-dropping-particle&quot;:&quot;&quot;,&quot;parse-names&quot;:false,&quot;suffix&quot;:&quot;&quot;}],&quot;container-title&quot;:&quot;Drug Testing and Analysis&quot;,&quot;id&quot;:&quot;2268c2aa-7ec0-3177-840e-01b27ae23552&quot;,&quot;issue&quot;:&quot;January&quot;,&quot;issued&quot;:{&quot;date-parts&quot;:[[&quot;2020&quot;]]},&quot;page&quot;:&quot;1-17&quot;,&quot;title&quot;:&quot;Detection and quantitation of synthetic cannabinoid receptor agonists in infused papers from prisons in a constantly evolving illicit market&quot;,&quot;type&quot;:&quot;article-journal&quot;,&quot;container-title-short&quot;:&quot;&quot;},&quot;uris&quot;:[&quot;http://www.mendeley.com/documents/?uuid=ce8d71d0-6839-4051-b83d-f59c16b60108&quot;],&quot;isTemporary&quot;:false,&quot;legacyDesktopId&quot;:&quot;ce8d71d0-6839-4051-b83d-f59c16b60108&quot;}]},{&quot;citationID&quot;:&quot;MENDELEY_CITATION_cce1c8c2-9280-4265-9e55-e264ca4c6500&quot;,&quot;properties&quot;:{&quot;noteIndex&quot;:0},&quot;isEdited&quot;:false,&quot;manualOverride&quot;:{&quot;citeprocText&quot;:&quot;(Smith, Sutcliffe and Banks, 2015)&quot;,&quot;isManuallyOverridden&quot;:false,&quot;manualOverrideText&quot;:&quot;&quot;},&quot;citationTag&quot;:&quot;MENDELEY_CITATION_v3_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&quot;,&quot;citationItems&quot;:[{&quot;id&quot;:&quot;947ff815-c551-3786-b557-55d16523c59e&quot;,&quot;itemData&quot;:{&quot;DOI&quot;:&quot;10.1039/c5an00797f&quot;,&quot;ISBN&quot;:&quot;1612471196&quot;,&quot;ISSN&quot;:&quot;13645528&quot;,&quot;PMID&quot;:&quot;26031385&quot;,&quot;abstract&quot;:&quot;&lt;p&gt;New psychoactive substances (NPSs) are a class of compounds that have been recently made available for abuse. Following an unprecedented increase in the number of NPSs in the last 5 years this mini-review overviews this recent emerging research area and the analytical approaches reported.&lt;/p&gt;&quot;,&quot;author&quot;:[{&quot;dropping-particle&quot;:&quot;&quot;,&quot;family&quot;:&quot;Smith&quot;,&quot;given&quot;:&quot;Jamie P.&quot;,&quot;non-dropping-particle&quot;:&quot;&quot;,&quot;parse-names&quot;:false,&quot;suffix&quot;:&quot;&quot;},{&quot;dropping-particle&quot;:&quot;&quot;,&quot;family&quot;:&quot;Sutcliffe&quot;,&quot;given&quot;:&quot;Oliver B.&quot;,&quot;non-dropping-particle&quot;:&quot;&quot;,&quot;parse-names&quot;:false,&quot;suffix&quot;:&quot;&quot;},{&quot;dropping-particle&quot;:&quot;&quot;,&quot;family&quot;:&quot;Banks&quot;,&quot;given&quot;:&quot;Craig E.&quot;,&quot;non-dropping-particle&quot;:&quot;&quot;,&quot;parse-names&quot;:false,&quot;suffix&quot;:&quot;&quot;}],&quot;container-title&quot;:&quot;The Analyst&quot;,&quot;id&quot;:&quot;947ff815-c551-3786-b557-55d16523c59e&quot;,&quot;issue&quot;:&quot;15&quot;,&quot;issued&quot;:{&quot;date-parts&quot;:[[&quot;2015&quot;]]},&quot;page&quot;:&quot;4932-4948&quot;,&quot;title&quot;:&quot;An overview of recent developments in the analytical detection of new psychoactive substances (NPSs)&quot;,&quot;type&quot;:&quot;article-journal&quot;,&quot;volume&quot;:&quot;140&quot;,&quot;container-title-short&quot;:&quot;Analyst&quot;},&quot;uris&quot;:[&quot;http://www.mendeley.com/documents/?uuid=5d890abf-26fe-4131-8560-edfc48080839&quot;],&quot;isTemporary&quot;:false,&quot;legacyDesktopId&quot;:&quot;5d890abf-26fe-4131-8560-edfc48080839&quot;}]},{&quot;citationID&quot;:&quot;MENDELEY_CITATION_e04b40f8-a815-4d0b-b03a-14b954834cd9&quot;,&quot;properties&quot;:{&quot;noteIndex&quot;:0},&quot;isEdited&quot;:false,&quot;manualOverride&quot;:{&quot;citeprocText&quot;:&quot;(United Nations Office on Drugs and Crime, 2013)&quot;,&quot;isManuallyOverridden&quot;:false,&quot;manualOverrideText&quot;:&quot;&quot;},&quot;citationTag&quot;:&quot;MENDELEY_CITATION_v3_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&quot;,&quot;citationItems&quot;:[{&quot;id&quot;:&quot;20c90335-5ed7-3100-9584-9602a1a66e88&quot;,&quot;itemData&quot;:{&quot;author&quot;:[{&quot;dropping-particle&quot;:&quot;&quot;,&quot;family&quot;:&quot;United Nations Office on Drugs and Crime&quot;,&quot;given&quot;:&quot;&quot;,&quot;non-dropping-particle&quot;:&quot;&quot;,&quot;parse-names&quot;:false,&quot;suffix&quot;:&quot;&quot;}],&quot;id&quot;:&quot;20c90335-5ed7-3100-9584-9602a1a66e88&quot;,&quot;issued&quot;:{&quot;date-parts&quot;:[[&quot;2013&quot;]]},&quot;number-of-pages&quot;:&quot;1-66&quot;,&quot;title&quot;:&quot;Recommended methods for the Identification and Analysis of Synthetic Cannabinoid Receptor Agonists in Seized Materials&quot;,&quot;type&quot;:&quot;report&quot;,&quot;container-title-short&quot;:&quot;&quot;},&quot;uris&quot;:[&quot;http://www.mendeley.com/documents/?uuid=20c90335-5ed7-3100-9584-9602a1a66e88&quot;],&quot;isTemporary&quot;:false,&quot;legacyDesktopId&quot;:&quot;20c90335-5ed7-3100-9584-9602a1a66e88&quot;}]},{&quot;citationID&quot;:&quot;MENDELEY_CITATION_ff073164-8564-473c-a3b1-c8b74375dbbd&quot;,&quot;properties&quot;:{&quot;noteIndex&quot;:0},&quot;isEdited&quot;:false,&quot;manualOverride&quot;:{&quot;citeprocText&quot;:&quot;(Hudson and Ramsey, 2011b; Moosmann, Angerer and Auwärter, 2015; Frinculescu &lt;i&gt;et al.&lt;/i&gt;, 2017b; Ford and Berg, 2018)&quot;,&quot;isManuallyOverridden&quot;:false,&quot;manualOverrideText&quot;:&quot;&quot;},&quot;citationTag&quot;:&quot;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&quot;,&quot;citationItems&quot;:[{&quot;id&quot;:&quot;4fc7813b-1059-322b-a775-159332e8c5e9&quot;,&quot;itemData&quot;:{&quot;DOI&quot;:&quot;10.1177/0004563218767462&quot;,&quot;author&quot;:[{&quot;dropping-particle&quot;:&quot;&quot;,&quot;family&quot;:&quot;Ford&quot;,&quot;given&quot;:&quot;Loretta T.&quot;,&quot;non-dropping-particle&quot;:&quot;&quot;,&quot;parse-names&quot;:false,&quot;suffix&quot;:&quot;&quot;},{&quot;dropping-particle&quot;:&quot;&quot;,&quot;family&quot;:&quot;Berg&quot;,&quot;given&quot;:&quot;Jonathan D.&quot;,&quot;non-dropping-particle&quot;:&quot;&quot;,&quot;parse-names&quot;:false,&quot;suffix&quot;:&quot;&quot;}],&quot;container-title&quot;:&quot;Annals of Clinical Biochemistry&quot;,&quot;id&quot;:&quot;4fc7813b-1059-322b-a775-159332e8c5e9&quot;,&quot;issue&quot;:&quot;2012&quot;,&quot;issued&quot;:{&quot;date-parts&quot;:[[&quot;2018&quot;]]},&quot;page&quot;:&quot;1-6&quot;,&quot;title&quot;:&quot;Analytical evidence to show letters impregnated with novel psychoactive substances are a means of getting drugs to inmates within the UK prison service&quot;,&quot;type&quot;:&quot;article-journal&quot;,&quot;volume&quot;:&quot;0&quot;,&quot;container-title-short&quot;:&quot;&quot;},&quot;uris&quot;:[&quot;http://www.mendeley.com/documents/?uuid=cea5f607-3a9e-48d2-94ae-fdfa47ac82b8&quot;],&quot;isTemporary&quot;:false,&quot;legacyDesktopId&quot;:&quot;cea5f607-3a9e-48d2-94ae-fdfa47ac82b8&quot;},{&quot;id&quot;:&quot;6a4c39e8-d11e-38b4-aa3f-d775667a13c0&quot;,&quot;itemData&quot;:{&quot;DOI&quot;:&quot;10.1002/dta.268&quot;,&quot;ISBN&quot;:&quot;1942-7611&quot;,&quot;ISSN&quot;:&quot;19427603&quot;,&quot;PMID&quot;:&quot;21337724&quot;,&quot;abstract&quot;:&quot;In late 2008, several synthetic cannabinoids were detected in herbal smoking mixtures. Typical of these products were ‘Spice Gold’, ‘Spice Silver’ and ‘Yucatan Fire’, but many other products have since appeared. The analytes detected, such as JWH-018 and CP47,497 are experimental compounds, some of which were never designed for human use. Both scientific and anecdotal evidence suggest that these compounds are more potent than traditional cannabis and are being widely used. As a result, authorities around the world are now beginning to control them by either naming individual compounds or using generic legislation. This, however, is easier said than done as the synthetic cannabinoids detected are constantly changing in attempts by manufacturers to evade legislation. This paper includes background information in the style of a brief monograph, as an aid to rapidly understanding the pharmacological aspects of these compounds in the forensic context, and then presents a comprehensive set of data, obtained from analysis of purchased products by gas chromatography-mass spectrometry (GC-MS) and liquid chromatography-tandem mass spectrometry (LC-MS/MS). Copyright © 2011 John Wiley &amp; Sons, Ltd.&quot;,&quot;author&quot;:[{&quot;dropping-particle&quot;:&quot;&quot;,&quot;family&quot;:&quot;Hudson&quot;,&quot;given&quot;:&quot;Simon&quot;,&quot;non-dropping-particle&quot;:&quot;&quot;,&quot;parse-names&quot;:false,&quot;suffix&quot;:&quot;&quot;},{&quot;dropping-particle&quot;:&quot;&quot;,&quot;family&quot;:&quot;Ramsey&quot;,&quot;given&quot;:&quot;John&quot;,&quot;non-dropping-particle&quot;:&quot;&quot;,&quot;parse-names&quot;:false,&quot;suffix&quot;:&quot;&quot;}],&quot;container-title&quot;:&quot;Drug Testing and Analysis&quot;,&quot;id&quot;:&quot;6a4c39e8-d11e-38b4-aa3f-d775667a13c0&quot;,&quot;issue&quot;:&quot;7-8&quot;,&quot;issued&quot;:{&quot;date-parts&quot;:[[&quot;2011&quot;]]},&quot;page&quot;:&quot;466-478&quot;,&quot;title&quot;:&quot;The emergence and analysis of synthetic cannabinoids&quot;,&quot;type&quot;:&quot;article-journal&quot;,&quot;volume&quot;:&quot;3&quot;,&quot;container-title-short&quot;:&quot;&quot;},&quot;uris&quot;:[&quot;http://www.mendeley.com/documents/?uuid=596ba27d-3f91-42e1-991a-d6153097ae14&quot;],&quot;isTemporary&quot;:false,&quot;legacyDesktopId&quot;:&quot;596ba27d-3f91-42e1-991a-d6153097ae14&quot;},{&quot;id&quot;:&quot;f745f02e-1f25-327b-846f-16450d1f152a&quot;,&quot;itemData&quot;:{&quot;DOI&quot;:&quot;10.1002/dta.1975&quot;,&quot;ISSN&quot;:&quot;19427611&quot;,&quot;PMID&quot;:&quot;27161591&quot;,&quot;abstract&quot;:&quot;Variation in ingredients (qualitative variation) and in quantity of active compounds (quantitative variation) in herbal smoking mixtures containing synthetic cannabinoids has been shown for older products. This can be dangerous to the user, as accurate and reproducible dosing is impossible. In this study, 69 packages containing third-generation cannabinoids of seven brands on the UK market in 2014 were analyzed both qualitatively and quantitatively for variation. When comparing the labels to actual active ingredients identified in the sample, only one brand was shown to be correctly labelled. The other six brands contained less, more, or ingredients other than those listed on the label. Only two brands were inconsistent, containing different active ingredients in different samples. Quantitative variation was assessed both within one package and between several packages. Within-package variation was within a 10% range for five of the seven brands, but two brands showed larger variation, up to 25% (Relative Standard Deviation). Variation between packages was significantly higher, with variation up to 38% and maximum concentration up to 2.7 times higher than the minimum concentration. Both qualitative and quantitative variation are common in smoking mixtures and endanger the user, as it is impossible to estimate the dose or to know the compound consumed when smoking commercial mixtures. Copyright © 2016 John Wiley &amp; Sons, Ltd.&quot;,&quot;author&quot;:[{&quot;dropping-particle&quot;:&quot;&quot;,&quot;family&quot;:&quot;Frinculescu&quot;,&quot;given&quot;:&quot;Anca&quot;,&quot;non-dropping-particle&quot;:&quot;&quot;,&quot;parse-names&quot;:false,&quot;suffix&quot;:&quot;&quot;},{&quot;dropping-particle&quot;:&quot;&quot;,&quot;family&quot;:&quot;Lyall&quot;,&quot;given&quot;:&quot;Catherine L.&quot;,&quot;non-dropping-particle&quot;:&quot;&quot;,&quot;parse-names&quot;:false,&quot;suffix&quot;:&quot;&quot;},{&quot;dropping-particle&quot;:&quot;&quot;,&quot;family&quot;:&quot;Ramsey&quot;,&quot;given&quot;:&quot;John&quot;,&quot;non-dropping-particle&quot;:&quot;&quot;,&quot;parse-names&quot;:false,&quot;suffix&quot;:&quot;&quot;},{&quot;dropping-particle&quot;:&quot;&quot;,&quot;family&quot;:&quot;Miserez&quot;,&quot;given&quot;:&quot;Bram&quot;,&quot;non-dropping-particle&quot;:&quot;&quot;,&quot;parse-names&quot;:false,&quot;suffix&quot;:&quot;&quot;}],&quot;container-title&quot;:&quot;Drug Testing and Analysis&quot;,&quot;id&quot;:&quot;f745f02e-1f25-327b-846f-16450d1f152a&quot;,&quot;issued&quot;:{&quot;date-parts&quot;:[[&quot;2017&quot;]]},&quot;title&quot;:&quot;Variation in commercial smoking mixtures containing third-generation synthetic cannabinoids&quot;,&quot;type&quot;:&quot;article-journal&quot;,&quot;container-title-short&quot;:&quot;&quot;},&quot;uris&quot;:[&quot;http://www.mendeley.com/documents/?uuid=f745f02e-1f25-327b-846f-16450d1f152a&quot;],&quot;isTemporary&quot;:false,&quot;legacyDesktopId&quot;:&quot;f745f02e-1f25-327b-846f-16450d1f152a&quot;},{&quot;id&quot;:&quot;e60ae946-9422-3bde-a06a-55ce0f9f7eb0&quot;,&quot;itemData&quot;:{&quot;DOI&quot;:&quot;10.1007/s11419-014-0247-4&quot;,&quot;ISBN&quot;:&quot;1860-8965\\r1860-8973&quot;,&quot;ISSN&quot;:&quot;18608973&quot;,&quot;abstract&quot;:&quot;© 2014, Japanese Association of Forensic Toxicology and Springer Japan.The most frequent form of consumption of cannabinoid receptor agonists (CRAs), often referred to as synthetic cannabinoids, is smoking of herbal mixtures often obtained via the Internet. However, because the plant material is either sprayed with or soaked in a drug solution, one of the main health risks in using these products is made up by the inhomogeneity in the content of active ingredient(s) and distribution within the mixtures. In the present study, 311 herbal mixtures covering 31 different brands seized from an online retailer in 2012 were analyzed quantitatively by high-performance liquid chromatography with diode array detection after screening by gas chromatography–mass spectrometry. Both interpackage and intrapackage CRA content variation were investigated by sampling without prior homogenization to reflect drug user behavior. The results showed that it is impossible for the consumer to safely dose these drugs, and that two joints of herbal mixture prepared from the same package could contain significantly different amounts of the active substance. Therefore, accidental overdosing is likely to occur frequently. In some products, interpackage variability of up to 33 % [standard deviation (SD)] and intrapackage variability of up to 20 % (SD) were observed. Another major health risk is posed by the substitution of a CRA in a herbal mixture without changing the brand name. In almost all cases when such a substitution was observed, there was a pronounced difference in the binding affinities of the respective CRA without a noticeable change in the amount added to the plant material. These findings can partly explain the high number of unintended intoxications that require hospitalization after use of these drugs.&quot;,&quot;author&quot;:[{&quot;dropping-particle&quot;:&quot;&quot;,&quot;family&quot;:&quot;Moosmann&quot;,&quot;given&quot;:&quot;Bjoern&quot;,&quot;non-dropping-particle&quot;:&quot;&quot;,&quot;parse-names&quot;:false,&quot;suffix&quot;:&quot;&quot;},{&quot;dropping-particle&quot;:&quot;&quot;,&quot;family&quot;:&quot;Angerer&quot;,&quot;given&quot;:&quot;Verena&quot;,&quot;non-dropping-particle&quot;:&quot;&quot;,&quot;parse-names&quot;:false,&quot;suffix&quot;:&quot;&quot;},{&quot;dropping-particle&quot;:&quot;&quot;,&quot;family&quot;:&quot;Auwärter&quot;,&quot;given&quot;:&quot;Volker&quot;,&quot;non-dropping-particle&quot;:&quot;&quot;,&quot;parse-names&quot;:false,&quot;suffix&quot;:&quot;&quot;}],&quot;container-title&quot;:&quot;Forensic Toxicology&quot;,&quot;id&quot;:&quot;e60ae946-9422-3bde-a06a-55ce0f9f7eb0&quot;,&quot;issue&quot;:&quot;1&quot;,&quot;issued&quot;:{&quot;date-parts&quot;:[[&quot;2015&quot;]]},&quot;page&quot;:&quot;54-60&quot;,&quot;title&quot;:&quot;Inhomogeneities in herbal mixtures: a serious risk for consumers&quot;,&quot;type&quot;:&quot;article-journal&quot;,&quot;volume&quot;:&quot;33&quot;,&quot;container-title-short&quot;:&quot;&quot;},&quot;uris&quot;:[&quot;http://www.mendeley.com/documents/?uuid=1668c383-1914-498f-ac5c-14d40bfc7ec9&quot;],&quot;isTemporary&quot;:false,&quot;legacyDesktopId&quot;:&quot;1668c383-1914-498f-ac5c-14d40bfc7ec9&quot;}]},{&quot;citationID&quot;:&quot;MENDELEY_CITATION_35275ec0-be8e-490e-b5ef-34cc63bb0d77&quot;,&quot;properties&quot;:{&quot;noteIndex&quot;:0},&quot;isEdited&quot;:false,&quot;manualOverride&quot;:{&quot;citeprocText&quot;:&quot;(Tsujikawa, Yamamuro, Kuwayama, Kanamori, Yuko T Iwata, &lt;i&gt;et al.&lt;/i&gt;, 2014)&quot;,&quot;isManuallyOverridden&quot;:false,&quot;manualOverrideText&quot;:&quot;&quot;},&quot;citationTag&quot;:&quot;MENDELEY_CITATION_v3_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&quot;,&quot;citationItems&quot;:[{&quot;id&quot;:&quot;b009c5aa-afe0-36b4-844f-f1b58336e750&quot;,&quot;itemData&quot;:{&quot;type&quot;:&quot;article-journal&quot;,&quot;id&quot;:&quot;b009c5aa-afe0-36b4-844f-f1b58336e750&quot;,&quot;title&quot;:&quot;Thermal degradation of a new synthetic cannabinoid QUPIC during analysis by gas chromatography-mass spectrometry&quot;,&quot;author&quot;:[{&quot;family&quot;:&quot;Tsujikawa&quot;,&quot;given&quot;:&quot;Kenji&quot;,&quot;parse-names&quot;:false,&quot;dropping-particle&quot;:&quot;&quot;,&quot;non-dropping-particle&quot;:&quot;&quot;},{&quot;family&quot;:&quot;Yamamuro&quot;,&quot;given&quot;:&quot;Tadashi&quot;,&quot;parse-names&quot;:false,&quot;dropping-particle&quot;:&quot;&quot;,&quot;non-dropping-particle&quot;:&quot;&quot;},{&quot;family&quot;:&quot;Kuwayama&quot;,&quot;given&quot;:&quot;Kenji&quot;,&quot;parse-names&quot;:false,&quot;dropping-particle&quot;:&quot;&quot;,&quot;non-dropping-particle&quot;:&quot;&quot;},{&quot;family&quot;:&quot;Kanamori&quot;,&quot;given&quot;:&quot;Tatsuyuki&quot;,&quot;parse-names&quot;:false,&quot;dropping-particle&quot;:&quot;&quot;,&quot;non-dropping-particle&quot;:&quot;&quot;},{&quot;family&quot;:&quot;Iwata&quot;,&quot;given&quot;:&quot;Yuko T&quot;,&quot;parse-names&quot;:false,&quot;dropping-particle&quot;:&quot;&quot;,&quot;non-dropping-particle&quot;:&quot;&quot;},{&quot;family&quot;:&quot;Inoue&quot;,&quot;given&quot;:&quot;Hiroyuki&quot;,&quot;parse-names&quot;:false,&quot;dropping-particle&quot;:&quot;&quot;,&quot;non-dropping-particle&quot;:&quot;&quot;}],&quot;container-title&quot;:&quot;Forensic Toxicology&quot;,&quot;DOI&quot;:&quot;10.1007/s11419-013-0221-6&quot;,&quot;URL&quot;:&quot;https://link.springer.com/article/10.1007/s11419-013-0221-6&quot;,&quot;issued&quot;:{&quot;date-parts&quot;:[[2014]]},&quot;page&quot;:&quot;201-207&quot;,&quot;abstract&quot;:&quot;Quinolin-8-yl 1-pentyl-(1H-indole)-3-carbox-ylate (QUPIC) is a newly introduced synthetic cannabinoid in the drug market. This drug was found to undergo thermal decomposition during gas chromatography-mass spec-trometry (GC-MS), probably because of the presence of an ester bond in its structure. Most notably, when QUPIC dissolved in methanol or ethanol was analyzed by GC-MS, most of the QUPIC decomposed to give thermal degradation products. We identified the products as methyl 1-pentyl-(1H-indole)-3-carboxylate, ethyl 1-pentyl-(1H-indole)-3-carboxylate, and methyl indole-3-carboxylate by comparison of their mass spectra with those of reference standards synthesized in our laboratory. Nonalcoholic solvents such as acetone and chloroform gave a major peak and a minor peak for unchanged QUPIC and the degradation product 8-quinolinol, respectively. Furthermore, we studied the effects of various parameters, such as injection methods (splitless or split, and split ratio), injector temperatures , and injector liners on the thermal degradation of QUPIC. Split injection was effective in avoiding degradation. When performing splitless injection, an injector temperature of 250 °C and a surface deactivated injector liner without glass wool minimized the degradation and enhanced the sensitivity. These results indicate that special attention is required for GC-MS analysis of QUPIC, and the information presented in this study will be very useful for forensic toxicologists using GC-MS.&quot;,&quot;issue&quot;:&quot;2&quot;,&quot;volume&quot;:&quot;32&quot;,&quot;container-title-short&quot;:&quot;&quot;},&quot;uris&quot;:[&quot;http://www.mendeley.com/documents/?uuid=b009c5aa-afe0-36b4-844f-f1b58336e750&quot;],&quot;isTemporary&quot;:false,&quot;legacyDesktopId&quot;:&quot;b009c5aa-afe0-36b4-844f-f1b58336e750&quot;}]},{&quot;citationID&quot;:&quot;MENDELEY_CITATION_8e12cc53-dc4a-409b-8367-2c1d73dccf9d&quot;,&quot;properties&quot;:{&quot;noteIndex&quot;:0},&quot;isEdited&quot;:false,&quot;manualOverride&quot;:{&quot;citeprocText&quot;:&quot;(Norman, Walker, Mckirdy, &lt;i&gt;et al.&lt;/i&gt;, 2020)&quot;,&quot;isManuallyOverridden&quot;:false,&quot;manualOverrideText&quot;:&quot;&quot;},&quot;citationTag&quot;:&quot;MENDELEY_CITATION_v3_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&quot;,&quot;citationItems&quot;:[{&quot;id&quot;:&quot;2268c2aa-7ec0-3177-840e-01b27ae23552&quot;,&quot;itemData&quot;:{&quot;DOI&quot;:&quot;10.1002/dta.2767&quot;,&quot;author&quot;:[{&quot;dropping-particle&quot;:&quot;&quot;,&quot;family&quot;:&quot;Norman&quot;,&quot;given&quot;:&quot;Caitlyn&quot;,&quot;non-dropping-particle&quot;:&quot;&quot;,&quot;parse-names&quot;:false,&quot;suffix&quot;:&quot;&quot;},{&quot;dropping-particle&quot;:&quot;&quot;,&quot;family&quot;:&quot;Walker&quot;,&quot;given&quot;:&quot;Gillian&quot;,&quot;non-dropping-particle&quot;:&quot;&quot;,&quot;parse-names&quot;:false,&quot;suffix&quot;:&quot;&quot;},{&quot;dropping-particle&quot;:&quot;&quot;,&quot;family&quot;:&quot;Mckirdy&quot;,&quot;given&quot;:&quot;Brian&quot;,&quot;non-dropping-particle&quot;:&quot;&quot;,&quot;parse-names&quot;:false,&quot;suffix&quot;:&quot;&quot;},{&quot;dropping-particle&quot;:&quot;&quot;,&quot;family&quot;:&quot;Fletcher&quot;,&quot;given&quot;:&quot;Daniel&quot;,&quot;non-dropping-particle&quot;:&quot;&quot;,&quot;parse-names&quot;:false,&quot;suffix&quot;:&quot;&quot;},{&quot;dropping-particle&quot;:&quot;&quot;,&quot;family&quot;:&quot;Antonides&quot;,&quot;given&quot;:&quot;Lysbeth H&quot;,&quot;non-dropping-particle&quot;:&quot;&quot;,&quot;parse-names&quot;:false,&quot;suffix&quot;:&quot;&quot;},{&quot;dropping-particle&quot;:&quot;&quot;,&quot;family&quot;:&quot;Mckenzie&quot;,&quot;given&quot;:&quot;Craig&quot;,&quot;non-dropping-particle&quot;:&quot;&quot;,&quot;parse-names&quot;:false,&quot;suffix&quot;:&quot;&quot;},{&quot;dropping-particle&quot;:&quot;&quot;,&quot;family&quot;:&quot;Daéid&quot;,&quot;given&quot;:&quot;Niamh Nic&quot;,&quot;non-dropping-particle&quot;:&quot;&quot;,&quot;parse-names&quot;:false,&quot;suffix&quot;:&quot;&quot;},{&quot;dropping-particle&quot;:&quot;&quot;,&quot;family&quot;:&quot;Sutcliffe&quot;,&quot;given&quot;:&quot;Oliver B&quot;,&quot;non-dropping-particle&quot;:&quot;&quot;,&quot;parse-names&quot;:false,&quot;suffix&quot;:&quot;&quot;}],&quot;container-title&quot;:&quot;Drug Testing and Analysis&quot;,&quot;id&quot;:&quot;2268c2aa-7ec0-3177-840e-01b27ae23552&quot;,&quot;issue&quot;:&quot;January&quot;,&quot;issued&quot;:{&quot;date-parts&quot;:[[&quot;2020&quot;]]},&quot;page&quot;:&quot;1-17&quot;,&quot;title&quot;:&quot;Detection and quantitation of synthetic cannabinoid receptor agonists in infused papers from prisons in a constantly evolving illicit market&quot;,&quot;type&quot;:&quot;article-journal&quot;,&quot;container-title-short&quot;:&quot;&quot;},&quot;uris&quot;:[&quot;http://www.mendeley.com/documents/?uuid=ce8d71d0-6839-4051-b83d-f59c16b60108&quot;],&quot;isTemporary&quot;:false,&quot;legacyDesktopId&quot;:&quot;ce8d71d0-6839-4051-b83d-f59c16b60108&quot;}]},{&quot;citationID&quot;:&quot;MENDELEY_CITATION_c08c0837-b223-4006-9f9e-5e0442e62e68&quot;,&quot;properties&quot;:{&quot;noteIndex&quot;:0},&quot;isEdited&quot;:false,&quot;manualOverride&quot;:{&quot;citeprocText&quot;:&quot;(Cooman &lt;i&gt;et al.&lt;/i&gt;, 2020)&quot;,&quot;isManuallyOverridden&quot;:false,&quot;manualOverrideText&quot;:&quot;&quot;},&quot;citationTag&quot;:&quot;MENDELEY_CITATION_v3_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&quot;,&quot;citationItems&quot;:[{&quot;id&quot;:&quot;39415555-613b-3900-b978-96163cff0bea&quot;,&quot;itemData&quot;:{&quot;DOI&quot;:&quot;10.1016/j.forc.2020.100231&quot;,&quot;ISSN&quot;:&quot;24681709&quot;,&quot;abstract&quot;:&quot;The use of new psychoactive substances (NPS) has been recognized worldwide at an alarming rate. Oral fluid collection is becoming more prevalent as a matrix for evaluating drug consumption. In this study, a specific, quick and non-invasive method for detection and quantitation of twenty-four synthetic cannabinoids and cathinone derivatives, including ten not previously reported NPS in oral fluid was performed. A quantitative method was developed on a liquid chromatography coupled to a triple quadrupole mass spectrometer system operated in dynamic multiple reaction monitoring (dMRM) mode using solid phase extraction (SPE) as pre-concentration step. Analytical separation of the target drugs was reached in a total elution time of 10 min. The developed method was validated according to the ASB standard 036. Overall bias and precision of the method were within ±20% for twenty-three compounds. All drugs showed acceptable linearity with R2 values greater than 0.98, and LLOQ values of 0.25 ng/mL and 1.0 ng/mL for selected NPS. The overall bias for a performed blind verification study was 7%. Our results demonstrate the method is suitable for quantifying NPS in oral fluid through solid phase extraction and analysis using LC–MS/MS.&quot;,&quot;author&quot;:[{&quot;dropping-particle&quot;:&quot;&quot;,&quot;family&quot;:&quot;Cooman&quot;,&quot;given&quot;:&quot;Travon&quot;,&quot;non-dropping-particle&quot;:&quot;&quot;,&quot;parse-names&quot;:false,&quot;suffix&quot;:&quot;&quot;},{&quot;dropping-particle&quot;:&quot;&quot;,&quot;family&quot;:&quot;Santos&quot;,&quot;given&quot;:&quot;Heloa&quot;,&quot;non-dropping-particle&quot;:&quot;&quot;,&quot;parse-names&quot;:false,&quot;suffix&quot;:&quot;&quot;},{&quot;dropping-particle&quot;:&quot;&quot;,&quot;family&quot;:&quot;Cox&quot;,&quot;given&quot;:&quot;Joseph&quot;,&quot;non-dropping-particle&quot;:&quot;&quot;,&quot;parse-names&quot;:false,&quot;suffix&quot;:&quot;&quot;},{&quot;dropping-particle&quot;:&quot;&quot;,&quot;family&quot;:&quot;Filho&quot;,&quot;given&quot;:&quot;João Francisco Allochio&quot;,&quot;non-dropping-particle&quot;:&quot;&quot;,&quot;parse-names&quot;:false,&quot;suffix&quot;:&quot;&quot;},{&quot;dropping-particle&quot;:&quot;&quot;,&quot;family&quot;:&quot;Borges&quot;,&quot;given&quot;:&quot;Keyller Bastos&quot;,&quot;non-dropping-particle&quot;:&quot;&quot;,&quot;parse-names&quot;:false,&quot;suffix&quot;:&quot;&quot;},{&quot;dropping-particle&quot;:&quot;&quot;,&quot;family&quot;:&quot;Romão&quot;,&quot;given&quot;:&quot;Wanderson&quot;,&quot;non-dropping-particle&quot;:&quot;&quot;,&quot;parse-names&quot;:false,&quot;suffix&quot;:&quot;&quot;},{&quot;dropping-particle&quot;:&quot;&quot;,&quot;family&quot;:&quot;Arroyo-Mora&quot;,&quot;given&quot;:&quot;Luis E.&quot;,&quot;non-dropping-particle&quot;:&quot;&quot;,&quot;parse-names&quot;:false,&quot;suffix&quot;:&quot;&quot;}],&quot;container-title&quot;:&quot;Forensic Chemistry&quot;,&quot;id&quot;:&quot;39415555-613b-3900-b978-96163cff0bea&quot;,&quot;issue&quot;:&quot;March&quot;,&quot;issued&quot;:{&quot;date-parts&quot;:[[&quot;2020&quot;]]},&quot;page&quot;:&quot;100231&quot;,&quot;publisher&quot;:&quot;Elsevier&quot;,&quot;title&quot;:&quot;Development, validation and evaluation of a quantitative method for the analysis of twenty-four new psychoactive substances in oral fluid by LC–MS/MS&quot;,&quot;type&quot;:&quot;article-journal&quot;,&quot;volume&quot;:&quot;19&quot;,&quot;container-title-short&quot;:&quot;&quot;},&quot;uris&quot;:[&quot;http://www.mendeley.com/documents/?uuid=883d83b6-4977-4c06-8c83-07854e940434&quot;],&quot;isTemporary&quot;:false,&quot;legacyDesktopId&quot;:&quot;883d83b6-4977-4c06-8c83-07854e940434&quot;}]},{&quot;citationID&quot;:&quot;MENDELEY_CITATION_592e2cdd-815a-4377-b199-8ac34844b0b9&quot;,&quot;properties&quot;:{&quot;noteIndex&quot;:0},&quot;isEdited&quot;:false,&quot;manualOverride&quot;:{&quot;citeprocText&quot;:&quot;(Norman, Walker, Mckirdy, &lt;i&gt;et al.&lt;/i&gt;, 2020)&quot;,&quot;isManuallyOverridden&quot;:false,&quot;manualOverrideText&quot;:&quot;&quot;},&quot;citationTag&quot;:&quot;MENDELEY_CITATION_v3_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&quot;,&quot;citationItems&quot;:[{&quot;id&quot;:&quot;2268c2aa-7ec0-3177-840e-01b27ae23552&quot;,&quot;itemData&quot;:{&quot;DOI&quot;:&quot;10.1002/dta.2767&quot;,&quot;author&quot;:[{&quot;dropping-particle&quot;:&quot;&quot;,&quot;family&quot;:&quot;Norman&quot;,&quot;given&quot;:&quot;Caitlyn&quot;,&quot;non-dropping-particle&quot;:&quot;&quot;,&quot;parse-names&quot;:false,&quot;suffix&quot;:&quot;&quot;},{&quot;dropping-particle&quot;:&quot;&quot;,&quot;family&quot;:&quot;Walker&quot;,&quot;given&quot;:&quot;Gillian&quot;,&quot;non-dropping-particle&quot;:&quot;&quot;,&quot;parse-names&quot;:false,&quot;suffix&quot;:&quot;&quot;},{&quot;dropping-particle&quot;:&quot;&quot;,&quot;family&quot;:&quot;Mckirdy&quot;,&quot;given&quot;:&quot;Brian&quot;,&quot;non-dropping-particle&quot;:&quot;&quot;,&quot;parse-names&quot;:false,&quot;suffix&quot;:&quot;&quot;},{&quot;dropping-particle&quot;:&quot;&quot;,&quot;family&quot;:&quot;Fletcher&quot;,&quot;given&quot;:&quot;Daniel&quot;,&quot;non-dropping-particle&quot;:&quot;&quot;,&quot;parse-names&quot;:false,&quot;suffix&quot;:&quot;&quot;},{&quot;dropping-particle&quot;:&quot;&quot;,&quot;family&quot;:&quot;Antonides&quot;,&quot;given&quot;:&quot;Lysbeth H&quot;,&quot;non-dropping-particle&quot;:&quot;&quot;,&quot;parse-names&quot;:false,&quot;suffix&quot;:&quot;&quot;},{&quot;dropping-particle&quot;:&quot;&quot;,&quot;family&quot;:&quot;Mckenzie&quot;,&quot;given&quot;:&quot;Craig&quot;,&quot;non-dropping-particle&quot;:&quot;&quot;,&quot;parse-names&quot;:false,&quot;suffix&quot;:&quot;&quot;},{&quot;dropping-particle&quot;:&quot;&quot;,&quot;family&quot;:&quot;Daéid&quot;,&quot;given&quot;:&quot;Niamh Nic&quot;,&quot;non-dropping-particle&quot;:&quot;&quot;,&quot;parse-names&quot;:false,&quot;suffix&quot;:&quot;&quot;},{&quot;dropping-particle&quot;:&quot;&quot;,&quot;family&quot;:&quot;Sutcliffe&quot;,&quot;given&quot;:&quot;Oliver B&quot;,&quot;non-dropping-particle&quot;:&quot;&quot;,&quot;parse-names&quot;:false,&quot;suffix&quot;:&quot;&quot;}],&quot;container-title&quot;:&quot;Drug Testing and Analysis&quot;,&quot;id&quot;:&quot;2268c2aa-7ec0-3177-840e-01b27ae23552&quot;,&quot;issue&quot;:&quot;January&quot;,&quot;issued&quot;:{&quot;date-parts&quot;:[[&quot;2020&quot;]]},&quot;page&quot;:&quot;1-17&quot;,&quot;title&quot;:&quot;Detection and quantitation of synthetic cannabinoid receptor agonists in infused papers from prisons in a constantly evolving illicit market&quot;,&quot;type&quot;:&quot;article-journal&quot;,&quot;container-title-short&quot;:&quot;&quot;},&quot;uris&quot;:[&quot;http://www.mendeley.com/documents/?uuid=ce8d71d0-6839-4051-b83d-f59c16b60108&quot;],&quot;isTemporary&quot;:false,&quot;legacyDesktopId&quot;:&quot;ce8d71d0-6839-4051-b83d-f59c16b60108&quot;}]},{&quot;citationID&quot;:&quot;MENDELEY_CITATION_ebd44624-2244-4641-96ac-3c7736b0a0df&quot;,&quot;properties&quot;:{&quot;noteIndex&quot;:0},&quot;isEdited&quot;:false,&quot;manualOverride&quot;:{&quot;citeprocText&quot;:&quot;(Metternich &lt;i&gt;et al.&lt;/i&gt;, 2020)&quot;,&quot;isManuallyOverridden&quot;:false,&quot;manualOverrideText&quot;:&quot;&quot;},&quot;citationTag&quot;:&quot;MENDELEY_CITATION_v3_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&quot;,&quot;citationItems&quot;:[{&quot;id&quot;:&quot;b42c8c46-5e6a-38e8-bfb9-46e261df5b8f&quot;,&quot;itemData&quot;:{&quot;DOI&quot;:&quot;10.1016/j.forc.2020.100241&quot;,&quot;ISSN&quot;:&quot;24681709&quot;,&quot;abstract&quot;:&quot;One of the greatest challenges for European drug police and customs forces is how to effectively respond to the dynamically changing market for new psychoactive substances (NPS). Due to the NPS phenomenon, there is an increasing demand by customs or drug enforcement organisations for rapid and portable analytical techniques to characterise unknown samples, such as Raman spectroscopy, which are frequently used as first indicative techniques to detect controlled substances like illicit drugs. In this study, the effective discrimination of 28 synthetic cannabinoids and 15 cathinone derivatives using three different Raman spectrometers with different excitation wavelengths (532, 785 and 1064 nm) was investigated. The results show a high comparability of the Raman spectra from different spectrometers using spectral pre-processing methods. A PCA model allows assigning a substance to a specific substance class and additionally provides information on the nature of structural building blocks of the cathinone derivatives or synthetic cannabinoids being in the focus of this study. Characteristic group frequencies for synthetic cannabinoids and cathinone derivatives are summarised in tables to support future identification in other studies and in police and customs forensic case work. Combining both the use of chemometrics and Raman frequency tables has been shown as a successful tool to improve the characterisation of 60 seized herbal mixtures containing synthetic cannabinoids as active ingredients.&quot;,&quot;author&quot;:[{&quot;dropping-particle&quot;:&quot;&quot;,&quot;family&quot;:&quot;Metternich&quot;,&quot;given&quot;:&quot;Sonja&quot;,&quot;non-dropping-particle&quot;:&quot;&quot;,&quot;parse-names&quot;:false,&quot;suffix&quot;:&quot;&quot;},{&quot;dropping-particle&quot;:&quot;&quot;,&quot;family&quot;:&quot;Fischmann&quot;,&quot;given&quot;:&quot;Svenja&quot;,&quot;non-dropping-particle&quot;:&quot;&quot;,&quot;parse-names&quot;:false,&quot;suffix&quot;:&quot;&quot;},{&quot;dropping-particle&quot;:&quot;&quot;,&quot;family&quot;:&quot;Münster-Müller&quot;,&quot;given&quot;:&quot;Sascha&quot;,&quot;non-dropping-particle&quot;:&quot;&quot;,&quot;parse-names&quot;:false,&quot;suffix&quot;:&quot;&quot;},{&quot;dropping-particle&quot;:&quot;&quot;,&quot;family&quot;:&quot;Pütz&quot;,&quot;given&quot;:&quot;Michael&quot;,&quot;non-dropping-particle&quot;:&quot;&quot;,&quot;parse-names&quot;:false,&quot;suffix&quot;:&quot;&quot;},{&quot;dropping-particle&quot;:&quot;&quot;,&quot;family&quot;:&quot;Westphal&quot;,&quot;given&quot;:&quot;Folker&quot;,&quot;non-dropping-particle&quot;:&quot;&quot;,&quot;parse-names&quot;:false,&quot;suffix&quot;:&quot;&quot;},{&quot;dropping-particle&quot;:&quot;&quot;,&quot;family&quot;:&quot;Schönberger&quot;,&quot;given&quot;:&quot;Torsten&quot;,&quot;non-dropping-particle&quot;:&quot;&quot;,&quot;parse-names&quot;:false,&quot;suffix&quot;:&quot;&quot;},{&quot;dropping-particle&quot;:&quot;&quot;,&quot;family&quot;:&quot;Lyczkowski&quot;,&quot;given&quot;:&quot;Maren&quot;,&quot;non-dropping-particle&quot;:&quot;&quot;,&quot;parse-names&quot;:false,&quot;suffix&quot;:&quot;&quot;},{&quot;dropping-particle&quot;:&quot;&quot;,&quot;family&quot;:&quot;Zörntlein&quot;,&quot;given&quot;:&quot;Siegfried&quot;,&quot;non-dropping-particle&quot;:&quot;&quot;,&quot;parse-names&quot;:false,&quot;suffix&quot;:&quot;&quot;},{&quot;dropping-particle&quot;:&quot;&quot;,&quot;family&quot;:&quot;Huhn&quot;,&quot;given&quot;:&quot;Carolin&quot;,&quot;non-dropping-particle&quot;:&quot;&quot;,&quot;parse-names&quot;:false,&quot;suffix&quot;:&quot;&quot;}],&quot;container-title&quot;:&quot;Forensic Chemistry&quot;,&quot;id&quot;:&quot;b42c8c46-5e6a-38e8-bfb9-46e261df5b8f&quot;,&quot;issue&quot;:&quot;March&quot;,&quot;issued&quot;:{&quot;date-parts&quot;:[[&quot;2020&quot;]]},&quot;page&quot;:&quot;100241&quot;,&quot;publisher&quot;:&quot;Elsevier&quot;,&quot;title&quot;:&quot;Discrimination of synthetic cannabinoids in herbal matrices and of cathinone derivatives by portable and laboratory-based Raman spectroscopy&quot;,&quot;type&quot;:&quot;article-journal&quot;,&quot;volume&quot;:&quot;19&quot;,&quot;container-title-short&quot;:&quot;&quot;},&quot;uris&quot;:[&quot;http://www.mendeley.com/documents/?uuid=9ad493c3-b110-487d-84db-c28efb7df507&quot;],&quot;isTemporary&quot;:false,&quot;legacyDesktopId&quot;:&quot;9ad493c3-b110-487d-84db-c28efb7df507&quot;}]},{&quot;citationID&quot;:&quot;MENDELEY_CITATION_0546f6c1-3590-49ed-9cc0-11c28d9cd9c9&quot;,&quot;properties&quot;:{&quot;noteIndex&quot;:0},&quot;isEdited&quot;:false,&quot;manualOverride&quot;:{&quot;citeprocText&quot;:&quot;(Norman, Walker, Mckirdy, &lt;i&gt;et al.&lt;/i&gt;, 2020)&quot;,&quot;isManuallyOverridden&quot;:false,&quot;manualOverrideText&quot;:&quot;&quot;},&quot;citationTag&quot;:&quot;MENDELEY_CITATION_v3_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&quot;,&quot;citationItems&quot;:[{&quot;id&quot;:&quot;2268c2aa-7ec0-3177-840e-01b27ae23552&quot;,&quot;itemData&quot;:{&quot;DOI&quot;:&quot;10.1002/dta.2767&quot;,&quot;author&quot;:[{&quot;dropping-particle&quot;:&quot;&quot;,&quot;family&quot;:&quot;Norman&quot;,&quot;given&quot;:&quot;Caitlyn&quot;,&quot;non-dropping-particle&quot;:&quot;&quot;,&quot;parse-names&quot;:false,&quot;suffix&quot;:&quot;&quot;},{&quot;dropping-particle&quot;:&quot;&quot;,&quot;family&quot;:&quot;Walker&quot;,&quot;given&quot;:&quot;Gillian&quot;,&quot;non-dropping-particle&quot;:&quot;&quot;,&quot;parse-names&quot;:false,&quot;suffix&quot;:&quot;&quot;},{&quot;dropping-particle&quot;:&quot;&quot;,&quot;family&quot;:&quot;Mckirdy&quot;,&quot;given&quot;:&quot;Brian&quot;,&quot;non-dropping-particle&quot;:&quot;&quot;,&quot;parse-names&quot;:false,&quot;suffix&quot;:&quot;&quot;},{&quot;dropping-particle&quot;:&quot;&quot;,&quot;family&quot;:&quot;Fletcher&quot;,&quot;given&quot;:&quot;Daniel&quot;,&quot;non-dropping-particle&quot;:&quot;&quot;,&quot;parse-names&quot;:false,&quot;suffix&quot;:&quot;&quot;},{&quot;dropping-particle&quot;:&quot;&quot;,&quot;family&quot;:&quot;Antonides&quot;,&quot;given&quot;:&quot;Lysbeth H&quot;,&quot;non-dropping-particle&quot;:&quot;&quot;,&quot;parse-names&quot;:false,&quot;suffix&quot;:&quot;&quot;},{&quot;dropping-particle&quot;:&quot;&quot;,&quot;family&quot;:&quot;Mckenzie&quot;,&quot;given&quot;:&quot;Craig&quot;,&quot;non-dropping-particle&quot;:&quot;&quot;,&quot;parse-names&quot;:false,&quot;suffix&quot;:&quot;&quot;},{&quot;dropping-particle&quot;:&quot;&quot;,&quot;family&quot;:&quot;Daéid&quot;,&quot;given&quot;:&quot;Niamh Nic&quot;,&quot;non-dropping-particle&quot;:&quot;&quot;,&quot;parse-names&quot;:false,&quot;suffix&quot;:&quot;&quot;},{&quot;dropping-particle&quot;:&quot;&quot;,&quot;family&quot;:&quot;Sutcliffe&quot;,&quot;given&quot;:&quot;Oliver B&quot;,&quot;non-dropping-particle&quot;:&quot;&quot;,&quot;parse-names&quot;:false,&quot;suffix&quot;:&quot;&quot;}],&quot;container-title&quot;:&quot;Drug Testing and Analysis&quot;,&quot;id&quot;:&quot;2268c2aa-7ec0-3177-840e-01b27ae23552&quot;,&quot;issue&quot;:&quot;January&quot;,&quot;issued&quot;:{&quot;date-parts&quot;:[[&quot;2020&quot;]]},&quot;page&quot;:&quot;1-17&quot;,&quot;title&quot;:&quot;Detection and quantitation of synthetic cannabinoid receptor agonists in infused papers from prisons in a constantly evolving illicit market&quot;,&quot;type&quot;:&quot;article-journal&quot;,&quot;container-title-short&quot;:&quot;&quot;},&quot;uris&quot;:[&quot;http://www.mendeley.com/documents/?uuid=ce8d71d0-6839-4051-b83d-f59c16b60108&quot;],&quot;isTemporary&quot;:false,&quot;legacyDesktopId&quot;:&quot;ce8d71d0-6839-4051-b83d-f59c16b60108&quot;}]},{&quot;citationID&quot;:&quot;MENDELEY_CITATION_9788f8ab-6b1a-4c00-8e48-70b6e39da6ef&quot;,&quot;properties&quot;:{&quot;noteIndex&quot;:0},&quot;isEdited&quot;:false,&quot;manualOverride&quot;:{&quot;citeprocText&quot;:&quot;(Banister &lt;i&gt;et al.&lt;/i&gt;, 2016)&quot;,&quot;isManuallyOverridden&quot;:false,&quot;manualOverrideText&quot;:&quot;&quot;},&quot;citationTag&quot;:&quot;MENDELEY_CITATION_v3_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&quot;,&quot;citationItems&quot;:[{&quot;id&quot;:&quot;500e1041-0c33-3dc2-b71f-38c8d177f38e&quot;,&quot;itemData&quot;:{&quot;DOI&quot;:&quot;10.1021/acschemneuro.6b00137&quot;,&quot;ISSN&quot;:&quot;19487193&quot;,&quot;abstract&quot;:&quot;© 2016 American Chemical Society. Indole and indazole synthetic cannabinoids (SCs) featuring l-valinate or l-tert-leucinate pendant group have recently emerged as prevalent recreational drugs, and their use has been associated with serious adverse health effects. Due to the limited pharmacological data available for these compounds, 5F-AMBICA, 5F-AMB, 5F-ADB, AMB-FUBINACA, MDMB-FUBINACA, MDMB-CHMICA, and their analogues were synthesized and assessed for cannabimimetic activity in vitro and in vivo. All SCs acted as potent, highly efficacious agonists at CB 1 (EC 50 = 0.45-36 nM) and CB 2 (EC 50 = 4.6-128 nM) receptors in a fluorometric assay of membrane potential, with a general preference for CB 1 activation. The cannabimimetic properties of two prevalent compounds with confirmed toxicity in humans, 5F-AMB and MDMB-FUBINACA, were demonstrated in vivo using biotelemetry in rats. Bradycardia and hypothermia were induced by 5F-AMB and MDMB-FUBINACA doses of 0.1-1 mg/kg (and 3 mg/kg for 5F-AMB), with MDMB-FUBINACA showing the most dramatic hypothermic response recorded in our laboratory for any SC ( &gt; 3 °C at 0.3 mg/kg). Reversal of hypothermia by pretreatment with a CB 1 , but not CB 2 , antagonist was demonstrated for 5F-AMB and MDMB-FUBINACA, consistent with CB 1 -mediated effects in vivo. The in vitro and in vivo data indicate that these SCs act as highly efficacious CB receptor agonists with greater potency than Δ 9 -THC and earlier generations of SCs.&quot;,&quot;author&quot;:[{&quot;dropping-particle&quot;:&quot;&quot;,&quot;family&quot;:&quot;Banister&quot;,&quot;given&quot;:&quot;Samuel D.&quot;,&quot;non-dropping-particle&quot;:&quot;&quot;,&quot;parse-names&quot;:false,&quot;suffix&quot;:&quot;&quot;},{&quot;dropping-particle&quot;:&quot;&quot;,&quot;family&quot;:&quot;Longworth&quot;,&quot;given&quot;:&quot;Mitchell&quot;,&quot;non-dropping-particle&quot;:&quot;&quot;,&quot;parse-names&quot;:false,&quot;suffix&quot;:&quot;&quot;},{&quot;dropping-particle&quot;:&quot;&quot;,&quot;family&quot;:&quot;Kevin&quot;,&quot;given&quot;:&quot;Richard&quot;,&quot;non-dropping-particle&quot;:&quot;&quot;,&quot;parse-names&quot;:false,&quot;suffix&quot;:&quot;&quot;},{&quot;dropping-particle&quot;:&quot;&quot;,&quot;family&quot;:&quot;Sachdev&quot;,&quot;given&quot;:&quot;Shivani&quot;,&quot;non-dropping-particle&quot;:&quot;&quot;,&quot;parse-names&quot;:false,&quot;suffix&quot;:&quot;&quot;},{&quot;dropping-particle&quot;:&quot;&quot;,&quot;family&quot;:&quot;Santiago&quot;,&quot;given&quot;:&quot;Marina&quot;,&quot;non-dropping-particle&quot;:&quot;&quot;,&quot;parse-names&quot;:false,&quot;suffix&quot;:&quot;&quot;},{&quot;dropping-particle&quot;:&quot;&quot;,&quot;family&quot;:&quot;Stuart&quot;,&quot;given&quot;:&quot;Jordyn&quot;,&quot;non-dropping-particle&quot;:&quot;&quot;,&quot;parse-names&quot;:false,&quot;suffix&quot;:&quot;&quot;},{&quot;dropping-particle&quot;:&quot;&quot;,&quot;family&quot;:&quot;Mack&quot;,&quot;given&quot;:&quot;James B.C.&quot;,&quot;non-dropping-particle&quot;:&quot;&quot;,&quot;parse-names&quot;:false,&quot;suffix&quot;:&quot;&quot;},{&quot;dropping-particle&quot;:&quot;&quot;,&quot;family&quot;:&quot;Glass&quot;,&quot;given&quot;:&quot;Michelle&quot;,&quot;non-dropping-particle&quot;:&quot;&quot;,&quot;parse-names&quot;:false,&quot;suffix&quot;:&quot;&quot;},{&quot;dropping-particle&quot;:&quot;&quot;,&quot;family&quot;:&quot;McGregor&quot;,&quot;given&quot;:&quot;Iain S.&quot;,&quot;non-dropping-particle&quot;:&quot;&quot;,&quot;parse-names&quot;:false,&quot;suffix&quot;:&quot;&quot;},{&quot;dropping-particle&quot;:&quot;&quot;,&quot;family&quot;:&quot;Connor&quot;,&quot;given&quot;:&quot;Mark&quot;,&quot;non-dropping-particle&quot;:&quot;&quot;,&quot;parse-names&quot;:false,&quot;suffix&quot;:&quot;&quot;},{&quot;dropping-particle&quot;:&quot;&quot;,&quot;family&quot;:&quot;Kassiou&quot;,&quot;given&quot;:&quot;Michael&quot;,&quot;non-dropping-particle&quot;:&quot;&quot;,&quot;parse-names&quot;:false,&quot;suffix&quot;:&quot;&quot;}],&quot;container-title&quot;:&quot;ACS Chemical Neuroscience&quot;,&quot;id&quot;:&quot;500e1041-0c33-3dc2-b71f-38c8d177f38e&quot;,&quot;issue&quot;:&quot;9&quot;,&quot;issued&quot;:{&quot;date-parts&quot;:[[&quot;2016&quot;]]},&quot;page&quot;:&quot;1241-1254&quot;,&quot;title&quot;:&quot;Pharmacology of Valinate and tert-Leucinate Synthetic Cannabinoids 5F-AMBICA, 5F-AMB, 5F-ADB, AMB-FUBINACA, MDMB-FUBINACA, MDMB-CHMICA, and Their Analogues&quot;,&quot;type&quot;:&quot;article-journal&quot;,&quot;volume&quot;:&quot;7&quot;,&quot;container-title-short&quot;:&quot;&quot;},&quot;uris&quot;:[&quot;http://www.mendeley.com/documents/?uuid=4a313a68-e055-4b53-8a9f-c0aff6538d16&quot;],&quot;isTemporary&quot;:false,&quot;legacyDesktopId&quot;:&quot;4a313a68-e055-4b53-8a9f-c0aff6538d16&quot;}]},{&quot;citationID&quot;:&quot;MENDELEY_CITATION_3f7e82c3-5170-45df-b43e-eb940a8fe95c&quot;,&quot;properties&quot;:{&quot;noteIndex&quot;:0},&quot;isEdited&quot;:false,&quot;manualOverride&quot;:{&quot;citeprocText&quot;:&quot;(Norman, Walker, Mckirdy, &lt;i&gt;et al.&lt;/i&gt;, 2020)&quot;,&quot;isManuallyOverridden&quot;:false,&quot;manualOverrideText&quot;:&quot;&quot;},&quot;citationTag&quot;:&quot;MENDELEY_CITATION_v3_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&quot;,&quot;citationItems&quot;:[{&quot;id&quot;:&quot;2268c2aa-7ec0-3177-840e-01b27ae23552&quot;,&quot;itemData&quot;:{&quot;DOI&quot;:&quot;10.1002/dta.2767&quot;,&quot;author&quot;:[{&quot;dropping-particle&quot;:&quot;&quot;,&quot;family&quot;:&quot;Norman&quot;,&quot;given&quot;:&quot;Caitlyn&quot;,&quot;non-dropping-particle&quot;:&quot;&quot;,&quot;parse-names&quot;:false,&quot;suffix&quot;:&quot;&quot;},{&quot;dropping-particle&quot;:&quot;&quot;,&quot;family&quot;:&quot;Walker&quot;,&quot;given&quot;:&quot;Gillian&quot;,&quot;non-dropping-particle&quot;:&quot;&quot;,&quot;parse-names&quot;:false,&quot;suffix&quot;:&quot;&quot;},{&quot;dropping-particle&quot;:&quot;&quot;,&quot;family&quot;:&quot;Mckirdy&quot;,&quot;given&quot;:&quot;Brian&quot;,&quot;non-dropping-particle&quot;:&quot;&quot;,&quot;parse-names&quot;:false,&quot;suffix&quot;:&quot;&quot;},{&quot;dropping-particle&quot;:&quot;&quot;,&quot;family&quot;:&quot;Fletcher&quot;,&quot;given&quot;:&quot;Daniel&quot;,&quot;non-dropping-particle&quot;:&quot;&quot;,&quot;parse-names&quot;:false,&quot;suffix&quot;:&quot;&quot;},{&quot;dropping-particle&quot;:&quot;&quot;,&quot;family&quot;:&quot;Antonides&quot;,&quot;given&quot;:&quot;Lysbeth H&quot;,&quot;non-dropping-particle&quot;:&quot;&quot;,&quot;parse-names&quot;:false,&quot;suffix&quot;:&quot;&quot;},{&quot;dropping-particle&quot;:&quot;&quot;,&quot;family&quot;:&quot;Mckenzie&quot;,&quot;given&quot;:&quot;Craig&quot;,&quot;non-dropping-particle&quot;:&quot;&quot;,&quot;parse-names&quot;:false,&quot;suffix&quot;:&quot;&quot;},{&quot;dropping-particle&quot;:&quot;&quot;,&quot;family&quot;:&quot;Daéid&quot;,&quot;given&quot;:&quot;Niamh Nic&quot;,&quot;non-dropping-particle&quot;:&quot;&quot;,&quot;parse-names&quot;:false,&quot;suffix&quot;:&quot;&quot;},{&quot;dropping-particle&quot;:&quot;&quot;,&quot;family&quot;:&quot;Sutcliffe&quot;,&quot;given&quot;:&quot;Oliver B&quot;,&quot;non-dropping-particle&quot;:&quot;&quot;,&quot;parse-names&quot;:false,&quot;suffix&quot;:&quot;&quot;}],&quot;container-title&quot;:&quot;Drug Testing and Analysis&quot;,&quot;id&quot;:&quot;2268c2aa-7ec0-3177-840e-01b27ae23552&quot;,&quot;issue&quot;:&quot;January&quot;,&quot;issued&quot;:{&quot;date-parts&quot;:[[&quot;2020&quot;]]},&quot;page&quot;:&quot;1-17&quot;,&quot;title&quot;:&quot;Detection and quantitation of synthetic cannabinoid receptor agonists in infused papers from prisons in a constantly evolving illicit market&quot;,&quot;type&quot;:&quot;article-journal&quot;,&quot;container-title-short&quot;:&quot;&quot;},&quot;uris&quot;:[&quot;http://www.mendeley.com/documents/?uuid=ce8d71d0-6839-4051-b83d-f59c16b60108&quot;],&quot;isTemporary&quot;:false,&quot;legacyDesktopId&quot;:&quot;ce8d71d0-6839-4051-b83d-f59c16b60108&quot;}]},{&quot;citationID&quot;:&quot;MENDELEY_CITATION_109ae70f-567a-44bf-ab23-331c41701f2b&quot;,&quot;properties&quot;:{&quot;noteIndex&quot;:0},&quot;isEdited&quot;:false,&quot;manualOverride&quot;:{&quot;citeprocText&quot;:&quot;(Banister &lt;i&gt;et al.&lt;/i&gt;, 2016)&quot;,&quot;isManuallyOverridden&quot;:false,&quot;manualOverrideText&quot;:&quot;&quot;},&quot;citationTag&quot;:&quot;MENDELEY_CITATION_v3_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&quot;,&quot;citationItems&quot;:[{&quot;id&quot;:&quot;500e1041-0c33-3dc2-b71f-38c8d177f38e&quot;,&quot;itemData&quot;:{&quot;DOI&quot;:&quot;10.1021/acschemneuro.6b00137&quot;,&quot;ISSN&quot;:&quot;19487193&quot;,&quot;abstract&quot;:&quot;© 2016 American Chemical Society. Indole and indazole synthetic cannabinoids (SCs) featuring l-valinate or l-tert-leucinate pendant group have recently emerged as prevalent recreational drugs, and their use has been associated with serious adverse health effects. Due to the limited pharmacological data available for these compounds, 5F-AMBICA, 5F-AMB, 5F-ADB, AMB-FUBINACA, MDMB-FUBINACA, MDMB-CHMICA, and their analogues were synthesized and assessed for cannabimimetic activity in vitro and in vivo. All SCs acted as potent, highly efficacious agonists at CB 1 (EC 50 = 0.45-36 nM) and CB 2 (EC 50 = 4.6-128 nM) receptors in a fluorometric assay of membrane potential, with a general preference for CB 1 activation. The cannabimimetic properties of two prevalent compounds with confirmed toxicity in humans, 5F-AMB and MDMB-FUBINACA, were demonstrated in vivo using biotelemetry in rats. Bradycardia and hypothermia were induced by 5F-AMB and MDMB-FUBINACA doses of 0.1-1 mg/kg (and 3 mg/kg for 5F-AMB), with MDMB-FUBINACA showing the most dramatic hypothermic response recorded in our laboratory for any SC ( &gt; 3 °C at 0.3 mg/kg). Reversal of hypothermia by pretreatment with a CB 1 , but not CB 2 , antagonist was demonstrated for 5F-AMB and MDMB-FUBINACA, consistent with CB 1 -mediated effects in vivo. The in vitro and in vivo data indicate that these SCs act as highly efficacious CB receptor agonists with greater potency than Δ 9 -THC and earlier generations of SCs.&quot;,&quot;author&quot;:[{&quot;dropping-particle&quot;:&quot;&quot;,&quot;family&quot;:&quot;Banister&quot;,&quot;given&quot;:&quot;Samuel D.&quot;,&quot;non-dropping-particle&quot;:&quot;&quot;,&quot;parse-names&quot;:false,&quot;suffix&quot;:&quot;&quot;},{&quot;dropping-particle&quot;:&quot;&quot;,&quot;family&quot;:&quot;Longworth&quot;,&quot;given&quot;:&quot;Mitchell&quot;,&quot;non-dropping-particle&quot;:&quot;&quot;,&quot;parse-names&quot;:false,&quot;suffix&quot;:&quot;&quot;},{&quot;dropping-particle&quot;:&quot;&quot;,&quot;family&quot;:&quot;Kevin&quot;,&quot;given&quot;:&quot;Richard&quot;,&quot;non-dropping-particle&quot;:&quot;&quot;,&quot;parse-names&quot;:false,&quot;suffix&quot;:&quot;&quot;},{&quot;dropping-particle&quot;:&quot;&quot;,&quot;family&quot;:&quot;Sachdev&quot;,&quot;given&quot;:&quot;Shivani&quot;,&quot;non-dropping-particle&quot;:&quot;&quot;,&quot;parse-names&quot;:false,&quot;suffix&quot;:&quot;&quot;},{&quot;dropping-particle&quot;:&quot;&quot;,&quot;family&quot;:&quot;Santiago&quot;,&quot;given&quot;:&quot;Marina&quot;,&quot;non-dropping-particle&quot;:&quot;&quot;,&quot;parse-names&quot;:false,&quot;suffix&quot;:&quot;&quot;},{&quot;dropping-particle&quot;:&quot;&quot;,&quot;family&quot;:&quot;Stuart&quot;,&quot;given&quot;:&quot;Jordyn&quot;,&quot;non-dropping-particle&quot;:&quot;&quot;,&quot;parse-names&quot;:false,&quot;suffix&quot;:&quot;&quot;},{&quot;dropping-particle&quot;:&quot;&quot;,&quot;family&quot;:&quot;Mack&quot;,&quot;given&quot;:&quot;James B.C.&quot;,&quot;non-dropping-particle&quot;:&quot;&quot;,&quot;parse-names&quot;:false,&quot;suffix&quot;:&quot;&quot;},{&quot;dropping-particle&quot;:&quot;&quot;,&quot;family&quot;:&quot;Glass&quot;,&quot;given&quot;:&quot;Michelle&quot;,&quot;non-dropping-particle&quot;:&quot;&quot;,&quot;parse-names&quot;:false,&quot;suffix&quot;:&quot;&quot;},{&quot;dropping-particle&quot;:&quot;&quot;,&quot;family&quot;:&quot;McGregor&quot;,&quot;given&quot;:&quot;Iain S.&quot;,&quot;non-dropping-particle&quot;:&quot;&quot;,&quot;parse-names&quot;:false,&quot;suffix&quot;:&quot;&quot;},{&quot;dropping-particle&quot;:&quot;&quot;,&quot;family&quot;:&quot;Connor&quot;,&quot;given&quot;:&quot;Mark&quot;,&quot;non-dropping-particle&quot;:&quot;&quot;,&quot;parse-names&quot;:false,&quot;suffix&quot;:&quot;&quot;},{&quot;dropping-particle&quot;:&quot;&quot;,&quot;family&quot;:&quot;Kassiou&quot;,&quot;given&quot;:&quot;Michael&quot;,&quot;non-dropping-particle&quot;:&quot;&quot;,&quot;parse-names&quot;:false,&quot;suffix&quot;:&quot;&quot;}],&quot;container-title&quot;:&quot;ACS Chemical Neuroscience&quot;,&quot;id&quot;:&quot;500e1041-0c33-3dc2-b71f-38c8d177f38e&quot;,&quot;issue&quot;:&quot;9&quot;,&quot;issued&quot;:{&quot;date-parts&quot;:[[&quot;2016&quot;]]},&quot;page&quot;:&quot;1241-1254&quot;,&quot;title&quot;:&quot;Pharmacology of Valinate and tert-Leucinate Synthetic Cannabinoids 5F-AMBICA, 5F-AMB, 5F-ADB, AMB-FUBINACA, MDMB-FUBINACA, MDMB-CHMICA, and Their Analogues&quot;,&quot;type&quot;:&quot;article-journal&quot;,&quot;volume&quot;:&quot;7&quot;,&quot;container-title-short&quot;:&quot;&quot;},&quot;uris&quot;:[&quot;http://www.mendeley.com/documents/?uuid=4a313a68-e055-4b53-8a9f-c0aff6538d16&quot;],&quot;isTemporary&quot;:false,&quot;legacyDesktopId&quot;:&quot;4a313a68-e055-4b53-8a9f-c0aff6538d16&quot;}]},{&quot;citationID&quot;:&quot;MENDELEY_CITATION_034ed664-4883-43c2-8620-7551dc534e2f&quot;,&quot;properties&quot;:{&quot;noteIndex&quot;:0},&quot;isEdited&quot;:false,&quot;manualOverride&quot;:{&quot;citeprocText&quot;:&quot;(Adams &lt;i&gt;et al.&lt;/i&gt;, 2017)&quot;,&quot;isManuallyOverridden&quot;:false,&quot;manualOverrideText&quot;:&quot;&quot;},&quot;citationTag&quot;:&quot;MENDELEY_CITATION_v3_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&quot;,&quot;citationItems&quot;:[{&quot;id&quot;:&quot;d1efd617-f4a0-31b2-9204-5ed30a8c6c53&quot;,&quot;itemData&quot;:{&quot;DOI&quot;:&quot;10.1056/NEJMoa1610300&quot;,&quot;ISSN&quot;:&quot;15334406&quot;,&quot;PMID&quot;:&quot;27973993&quot;,&quot;abstract&quot;:&quot;BACKGROUND New psychoactive substances constitute a growing and dynamic class of abused drugs in the United States. On July 12, 2016, a synthetic cannabinoid caused mass intoxication of 33 persons in one New York City neighborhood, in an event described in the popular press as a \&quot;zombie\&quot; outbreak because of the appearance of the intoxicated persons. METHODS We obtained and tested serum, whole blood, and urine samples from 8 patients among the 18 who were transported to local hospitals; we also tested a sample of the herbal \&quot;incense\&quot; product \&quot;AK-47 24 Karat Gold,\&quot; which was implicated in the outbreak. Samples were analyzed by means of liquid chromatography-quadrupole time-of-flight mass spectrometry. RESULTS The synthetic cannabinoid methyl 2-(1-(4-fluorobenzyl)-1H-indazole-3-carboxamido)- 3-methylbutanoate (AMB-FUBINACA, also known as MMB-FUBINACA or FUB-AMB) was identified in AK-47 24 Karat Gold at a mean (±SD) concentration of 16.0±3.9 mg per gram. The de-esterified acid metabolite was found in the serum or whole blood of all eight patients, with concentrations ranging from 77 to 636 ng per milliliter. CONCLUSIONS The potency of the synthetic cannabinoid identified in these analyses is consistent with strong depressant effects that account for the \&quot;zombielike\&quot; behavior reported in this mass intoxication. AMB-FUBINACA is an example of the emerging class of \&quot;ultrapotent\&quot; synthetic cannabinoids and poses a public health concern. Collaboration among clinical laboratory staff, health professionals, and law enforcement agencies facilitated the timely identification of the compound and allowed health authorities to take appropriate action.&quot;,&quot;author&quot;:[{&quot;dropping-particle&quot;:&quot;&quot;,&quot;family&quot;:&quot;Adams&quot;,&quot;given&quot;:&quot;Axel J.&quot;,&quot;non-dropping-particle&quot;:&quot;&quot;,&quot;parse-names&quot;:false,&quot;suffix&quot;:&quot;&quot;},{&quot;dropping-particle&quot;:&quot;&quot;,&quot;family&quot;:&quot;Banister&quot;,&quot;given&quot;:&quot;Samuel D.&quot;,&quot;non-dropping-particle&quot;:&quot;&quot;,&quot;parse-names&quot;:false,&quot;suffix&quot;:&quot;&quot;},{&quot;dropping-particle&quot;:&quot;&quot;,&quot;family&quot;:&quot;Irizarry&quot;,&quot;given&quot;:&quot;Lisandro&quot;,&quot;non-dropping-particle&quot;:&quot;&quot;,&quot;parse-names&quot;:false,&quot;suffix&quot;:&quot;&quot;},{&quot;dropping-particle&quot;:&quot;&quot;,&quot;family&quot;:&quot;Trecki&quot;,&quot;given&quot;:&quot;Jordan&quot;,&quot;non-dropping-particle&quot;:&quot;&quot;,&quot;parse-names&quot;:false,&quot;suffix&quot;:&quot;&quot;},{&quot;dropping-particle&quot;:&quot;&quot;,&quot;family&quot;:&quot;Schwartz&quot;,&quot;given&quot;:&quot;Michael&quot;,&quot;non-dropping-particle&quot;:&quot;&quot;,&quot;parse-names&quot;:false,&quot;suffix&quot;:&quot;&quot;},{&quot;dropping-particle&quot;:&quot;&quot;,&quot;family&quot;:&quot;Gerona&quot;,&quot;given&quot;:&quot;Roy&quot;,&quot;non-dropping-particle&quot;:&quot;&quot;,&quot;parse-names&quot;:false,&quot;suffix&quot;:&quot;&quot;}],&quot;container-title&quot;:&quot;New England Journal of Medicine&quot;,&quot;id&quot;:&quot;d1efd617-f4a0-31b2-9204-5ed30a8c6c53&quot;,&quot;issue&quot;:&quot;3&quot;,&quot;issued&quot;:{&quot;date-parts&quot;:[[&quot;2017&quot;]]},&quot;page&quot;:&quot;235-242&quot;,&quot;title&quot;:&quot;\&quot;zombie\&quot; outbreak caused by the synthetic cannabinoid AMB-FUBINACA in New York&quot;,&quot;type&quot;:&quot;article-journal&quot;,&quot;volume&quot;:&quot;376&quot;,&quot;container-title-short&quot;:&quot;&quot;},&quot;uris&quot;:[&quot;http://www.mendeley.com/documents/?uuid=4905a0b4-dfac-4362-ab13-788a6852c142&quot;],&quot;isTemporary&quot;:false,&quot;legacyDesktopId&quot;:&quot;4905a0b4-dfac-4362-ab13-788a6852c142&quot;}]},{&quot;citationID&quot;:&quot;MENDELEY_CITATION_b1b93227-b198-456e-a086-c5d1aaa078f5&quot;,&quot;properties&quot;:{&quot;noteIndex&quot;:0},&quot;isEdited&quot;:false,&quot;manualOverride&quot;:{&quot;citeprocText&quot;:&quot;(Norman, Walker, McKirdy, &lt;i&gt;et al.&lt;/i&gt;, 2020)&quot;,&quot;isManuallyOverridden&quot;:false,&quot;manualOverrideText&quot;:&quot;&quot;},&quot;citationTag&quot;:&quot;MENDELEY_CITATION_v3_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&quot;,&quot;citationItems&quot;:[{&quot;id&quot;:&quot;6519fc7c-0c3b-3b65-8dda-9051bdac29f4&quot;,&quot;itemData&quot;:{&quot;DOI&quot;:&quot;10.1002/dta.2767&quot;,&quot;ISSN&quot;:&quot;19427611&quot;,&quot;abstract&quot;:&quot;Drug misuse in prisons contributes to increased disruption and violence and negatively impacts prisoner safety, rehabilitation, and recovery. Synthetic cannabinoid receptor agonists (SCRAs), colloquially known as “spice”, are infused into papers and are of particular concern in a prison setting where they are commonly vaped. Methods for the qualitative and quantitative analysis of SCRA infused papers, including impurity profiling, were developed using gas chromatography–mass spectrometry (GC–MS) with qualitative confirmation by ultra high pressure liquid chromatography with photodiode array and quadrupole time of flight mass spectrometry detection (UPLC-PDA-QToF-MS) and applied to 354 individual seized paper samples originating from 168 seizures from three Scottish prisons. Of these samples, 41% (146 samples from 101 seizures) contained at least one SCRA and multiple SCRAs were detected on 23% of these papers. Concentrations ranged from &lt; 0.05–1.17 mg/cm2 paper, representing the first reported quantitative data for SCRA infused papers. An evolution in the SCRAs detected was demonstrated; 5F-MDMB-PINACA (5F-ADB) predominated until late 2018, after which time 5F-MDMB-PICA and 4F-MDMB-BINACA became increasingly more prevalent, followed by the arrival of MDMB-4en-PINACA in June 2019. Concentration mapping data from two seized paper samples demonstrated that SCRA concentrations across larger papers were highly variable (0.47–2.38 mg/cm2 paper) making consistent dosing by users, and representative sampling by laboratory analysts, difficult. Near real-time qualitative and quantitative information on SCRAs circulating in prisons acts as an early warning system for SCRAs emerging on the wider illicit market, inform the methods used to detect them and limit supply, and provide information to support harm reduction measures.&quot;,&quot;author&quot;:[{&quot;dropping-particle&quot;:&quot;&quot;,&quot;family&quot;:&quot;Norman&quot;,&quot;given&quot;:&quot;Caitlyn&quot;,&quot;non-dropping-particle&quot;:&quot;&quot;,&quot;parse-names&quot;:false,&quot;suffix&quot;:&quot;&quot;},{&quot;dropping-particle&quot;:&quot;&quot;,&quot;family&quot;:&quot;Walker&quot;,&quot;given&quot;:&quot;Gillian&quot;,&quot;non-dropping-particle&quot;:&quot;&quot;,&quot;parse-names&quot;:false,&quot;suffix&quot;:&quot;&quot;},{&quot;dropping-particle&quot;:&quot;&quot;,&quot;family&quot;:&quot;McKirdy&quot;,&quot;given&quot;:&quot;Brian&quot;,&quot;non-dropping-particle&quot;:&quot;&quot;,&quot;parse-names&quot;:false,&quot;suffix&quot;:&quot;&quot;},{&quot;dropping-particle&quot;:&quot;&quot;,&quot;family&quot;:&quot;McDonald&quot;,&quot;given&quot;:&quot;Ciara&quot;,&quot;non-dropping-particle&quot;:&quot;&quot;,&quot;parse-names&quot;:false,&quot;suffix&quot;:&quot;&quot;},{&quot;dropping-particle&quot;:&quot;&quot;,&quot;family&quot;:&quot;Fletcher&quot;,&quot;given&quot;:&quot;Daniel&quot;,&quot;non-dropping-particle&quot;:&quot;&quot;,&quot;parse-names&quot;:false,&quot;suffix&quot;:&quot;&quot;},{&quot;dropping-particle&quot;:&quot;&quot;,&quot;family&quot;:&quot;Antonides&quot;,&quot;given&quot;:&quot;Lysbeth H.&quot;,&quot;non-dropping-particle&quot;:&quot;&quot;,&quot;parse-names&quot;:false,&quot;suffix&quot;:&quot;&quot;},{&quot;dropping-particle&quot;:&quot;&quot;,&quot;family&quot;:&quot;Sutcliffe&quot;,&quot;given&quot;:&quot;Oliver B.&quot;,&quot;non-dropping-particle&quot;:&quot;&quot;,&quot;parse-names&quot;:false,&quot;suffix&quot;:&quot;&quot;},{&quot;dropping-particle&quot;:&quot;&quot;,&quot;family&quot;:&quot;Nic Daéid&quot;,&quot;given&quot;:&quot;Niamh&quot;,&quot;non-dropping-particle&quot;:&quot;&quot;,&quot;parse-names&quot;:false,&quot;suffix&quot;:&quot;&quot;},{&quot;dropping-particle&quot;:&quot;&quot;,&quot;family&quot;:&quot;McKenzie&quot;,&quot;given&quot;:&quot;Craig&quot;,&quot;non-dropping-particle&quot;:&quot;&quot;,&quot;parse-names&quot;:false,&quot;suffix&quot;:&quot;&quot;}],&quot;container-title&quot;:&quot;Drug Testing and Analysis&quot;,&quot;id&quot;:&quot;6519fc7c-0c3b-3b65-8dda-9051bdac29f4&quot;,&quot;issued&quot;:{&quot;date-parts&quot;:[[&quot;2020&quot;]]},&quot;title&quot;:&quot;Detection and quantitation of synthetic cannabinoid receptor agonists in infused papers from prisons in a constantly evolving illicit market&quot;,&quot;type&quot;:&quot;article-journal&quot;,&quot;container-title-short&quot;:&quot;&quot;},&quot;uris&quot;:[&quot;http://www.mendeley.com/documents/?uuid=b98c9342-5045-4761-b137-c2f4f4017393&quot;],&quot;isTemporary&quot;:false,&quot;legacyDesktopId&quot;:&quot;b98c9342-5045-4761-b137-c2f4f4017393&quot;}]},{&quot;citationID&quot;:&quot;MENDELEY_CITATION_479dc288-58e4-450a-8485-77df0781935c&quot;,&quot;properties&quot;:{&quot;noteIndex&quot;:0},&quot;isEdited&quot;:false,&quot;manualOverride&quot;:{&quot;citeprocText&quot;:&quot;(Blakey, 2008)&quot;,&quot;isManuallyOverridden&quot;:false,&quot;manualOverrideText&quot;:&quot;&quot;},&quot;citationTag&quot;:&quot;MENDELEY_CITATION_v3_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&quot;,&quot;citationItems&quot;:[{&quot;id&quot;:&quot;def04489-404e-38cc-9e7e-98b50c7a9773&quot;,&quot;itemData&quot;:{&quot;author&quot;:[{&quot;dropping-particle&quot;:&quot;&quot;,&quot;family&quot;:&quot;Blakey&quot;,&quot;given&quot;:&quot;David&quot;,&quot;non-dropping-particle&quot;:&quot;&quot;,&quot;parse-names&quot;:false,&quot;suffix&quot;:&quot;&quot;}],&quot;id&quot;:&quot;def04489-404e-38cc-9e7e-98b50c7a9773&quot;,&quot;issued&quot;:{&quot;date-parts&quot;:[[&quot;2008&quot;]]},&quot;number-of-pages&quot;:&quot;1-39&quot;,&quot;title&quot;:&quot;Disrupting the supply of illicit drugs into prisons A report for the Director General of National Offender Management Service by&quot;,&quot;type&quot;:&quot;report&quot;,&quot;container-title-short&quot;:&quot;&quot;},&quot;uris&quot;:[&quot;http://www.mendeley.com/documents/?uuid=b17d059b-8368-4f8d-af34-958517845ddd&quot;],&quot;isTemporary&quot;:false,&quot;legacyDesktopId&quot;:&quot;b17d059b-8368-4f8d-af34-958517845ddd&quot;}]},{&quot;citationID&quot;:&quot;MENDELEY_CITATION_7f063c3a-712f-467d-9ffe-8659ec525f74&quot;,&quot;properties&quot;:{&quot;noteIndex&quot;:0},&quot;isEdited&quot;:false,&quot;manualOverride&quot;:{&quot;citeprocText&quot;:&quot;(Norman, McKirdy, &lt;i&gt;et al.&lt;/i&gt;, 2020)&quot;,&quot;isManuallyOverridden&quot;:false,&quot;manualOverrideText&quot;:&quot;&quot;},&quot;citationTag&quot;:&quot;MENDELEY_CITATION_v3_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&quot;,&quot;citationItems&quot;:[{&quot;id&quot;:&quot;6391cc17-62b4-3e2b-a791-081290797f5b&quot;,&quot;itemData&quot;:{&quot;DOI&quot;:&quot;10.1002/dta.2945&quot;,&quot;abstract&quot;:&quot;Synthetic cannabinoid receptor agonists (SCRAs), colloquially known as “spice,” are commonly used in prisons and enter establishments via the mail in the form of infused papers. Many prisons use benchtop ion mobility spectroscopy (IMS) instruments to screen mail and seized materials for the presence of SCRAs and other controlled substances. The selectivity and sensitivity of Rapiscan Itemiser® 3E and Itemiser® 4DN Ion Trap Mobility Spectroscopy™ (ITMS™) systems were evaluated using 21 SCRA reference standards. Some differences in the SCRA reduced mobility (K0) values were observed between this study and those reported previously using IMS detection systems, particularly for cumyl and quinolinyl SCRAs (e.g., 5F-PB-22, Cumyl-4CN-BINACA, and 5F-Cumyl-PEGACLONE), although this was found to have little effect at an operational level. Operational reliability of the systems was evaluated by analyzing 392 paper and card samples with known drug content. ITMS™ system results (e.g., detect or nondetect) were in agreement with gas chromatography–mass spectrometry (GC–MS) analysis in up to 95% of samples tested. Overall, this study found the ITMS™ systems tested to be effective instruments when deployed for the rapid detection of SCRA-infused papers. Used effectively and with up-to-date substance libraries, they will help reduce the supply of SCRAs into prisons and identify emerging threats as they arise. Several emerging SCRAs (5F-MPP-PICA, 5F-EMB-PICA, and 4F-MDMB-BICA) were detected for the first time in Scottish prisons between May and August 2020 as a result of routine monitoring, and all were detected using the ITMS™ systems tested.&quot;,&quot;author&quot;:[{&quot;dropping-particle&quot;:&quot;&quot;,&quot;family&quot;:&quot;Norman&quot;,&quot;given&quot;:&quot;Caitlyn&quot;,&quot;non-dropping-particle&quot;:&quot;&quot;,&quot;parse-names&quot;:false,&quot;suffix&quot;:&quot;&quot;},{&quot;dropping-particle&quot;:&quot;&quot;,&quot;family&quot;:&quot;McKirdy&quot;,&quot;given&quot;:&quot;Brian&quot;,&quot;non-dropping-particle&quot;:&quot;&quot;,&quot;parse-names&quot;:false,&quot;suffix&quot;:&quot;&quot;},{&quot;dropping-particle&quot;:&quot;&quot;,&quot;family&quot;:&quot;Walker&quot;,&quot;given&quot;:&quot;Gillian&quot;,&quot;non-dropping-particle&quot;:&quot;&quot;,&quot;parse-names&quot;:false,&quot;suffix&quot;:&quot;&quot;},{&quot;dropping-particle&quot;:&quot;&quot;,&quot;family&quot;:&quot;Dugard&quot;,&quot;given&quot;:&quot;Pat&quot;,&quot;non-dropping-particle&quot;:&quot;&quot;,&quot;parse-names&quot;:false,&quot;suffix&quot;:&quot;&quot;},{&quot;dropping-particle&quot;:&quot;&quot;,&quot;family&quot;:&quot;Nic Daéid&quot;,&quot;given&quot;:&quot;Niamh&quot;,&quot;non-dropping-particle&quot;:&quot;&quot;,&quot;parse-names&quot;:false,&quot;suffix&quot;:&quot;&quot;},{&quot;dropping-particle&quot;:&quot;&quot;,&quot;family&quot;:&quot;McKenzie&quot;,&quot;given&quot;:&quot;Craig&quot;,&quot;non-dropping-particle&quot;:&quot;&quot;,&quot;parse-names&quot;:false,&quot;suffix&quot;:&quot;&quot;}],&quot;container-title&quot;:&quot;Drug Testing and Analysis&quot;,&quot;id&quot;:&quot;6391cc17-62b4-3e2b-a791-081290797f5b&quot;,&quot;issue&quot;:&quot;3&quot;,&quot;issued&quot;:{&quot;date-parts&quot;:[[&quot;2020&quot;]]},&quot;page&quot;:&quot;664-663&quot;,&quot;title&quot;:&quot;Large-scale evaluation of ion mobility spectrometry for the rapid detection of synthetic cannabinoid receptor agonists in infused papers in prisons&quot;,&quot;type&quot;:&quot;article-journal&quot;,&quot;volume&quot;:&quot;13&quot;,&quot;container-title-short&quot;:&quot;&quot;},&quot;uris&quot;:[&quot;http://www.mendeley.com/documents/?uuid=a6cf248a-89ea-4b11-8829-b432282b2dc1&quot;],&quot;isTemporary&quot;:false,&quot;legacyDesktopId&quot;:&quot;a6cf248a-89ea-4b11-8829-b432282b2dc1&quot;}]},{&quot;citationID&quot;:&quot;MENDELEY_CITATION_211d160b-82a6-4ff9-83b0-cf82ff6202ba&quot;,&quot;properties&quot;:{&quot;noteIndex&quot;:0},&quot;isEdited&quot;:false,&quot;manualOverride&quot;:{&quot;citeprocText&quot;:&quot;(Marinho and Leite, 2010)&quot;,&quot;isManuallyOverridden&quot;:false,&quot;manualOverrideText&quot;:&quot;&quot;},&quot;citationTag&quot;:&quot;MENDELEY_CITATION_v3_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&quot;,&quot;citationItems&quot;:[{&quot;id&quot;:&quot;2186c400-d787-329a-a370-7e96cf8cc853&quot;,&quot;itemData&quot;:{&quot;DOI&quot;:&quot;10.1590/S1984-82502010000400011&quot;,&quot;ISSN&quot;:&quot;21759790&quot;,&quot;abstract&quot;:&quot;In the present study, a method using high performance liquid chromatography to quantify LSD, in blotter papers seized in Minas Gerais, was optimized and validated. Linearity, precision, recovery, limits of detection and quantification, and selectivity were the parameters used to evaluate performance. The samples were extracted with methanol:water (1: 1) in an ultra-sound bath. The linearity between 0.05 and 20.00 μg/mL (0.5 and 200.0μg of LSD/blotter) was observed with satisfactory mean intra and inter assay precision (RSDr = 4.4% and RSD R = 6.4%, respectively) and with mean recoveries of 83.4% and 84.9% to the levels of 1.00 and 20.00 μg/mL (10 and 200μg LSD/blotter). The limits of detection and quantification were 0.01 and 0.05 μg/mL, respectively (0.1 and 0.5 μg of LSD/blotter). The samples of blotters (n =22) were analyzed and the mean value of 67.55 μg of LSD/blotter (RSD=27.5%) was found. Thus, the method used showed satisfactory analytical performance, and proved suitable as an analytical tool for LSD determination in illicit samples seized by police forces.No presente trabalho, um método utilizando cromatografia líquida de alta eficiência foi otimizado e validado para quantificar o LSD em selos apreendidos em Minas Gerais. A linearidade, precisão, recuperação, limites de detecção e quantificação e seletividade foram os parâmetros de desempenho avaliados. As amostras foram extraídas com metanol: água (1:1) em banho de ultra-som. A linearidade entre 0,05 a 20,00 mg/mL (0,5 a 200 μg LSD/blotter) foi observada com precisão média, intra e inter ensaio, satisfatória (RSDr = 4,4% e RSD R = 6,4%, respectivamente) e com recuperações médias de 83,4% e 84,9% para os níveis de LSD de 1,00 e 20,00 mg/mL (10 e 200 μg LSD/selo). Os limites de detecção e quantificação encontrados foram de 0,01 e 0,05 mg/mL, respectivamente (0,1 e 0,5 μg LSD/selo). As amostras de selos (n = 22) foram analisadas e o valor médio encontrado foi de 67,55 μg de LSD/selo (RSD% = 27,5). Desta forma, o método analítico apresentou desempenho satisfatório, capaz de ser utilizado como instrumento de análise para a determinação do LSD em amostras ilícitas apreendidas pelas forças policiais.&quot;,&quot;author&quot;:[{&quot;dropping-particle&quot;:&quot;&quot;,&quot;family&quot;:&quot;Marinho&quot;,&quot;given&quot;:&quot;Pablo Alves&quot;,&quot;non-dropping-particle&quot;:&quot;&quot;,&quot;parse-names&quot;:false,&quot;suffix&quot;:&quot;&quot;},{&quot;dropping-particle&quot;:&quot;&quot;,&quot;family&quot;:&quot;Leite&quot;,&quot;given&quot;:&quot;Edna Maria Alvarez&quot;,&quot;non-dropping-particle&quot;:&quot;&quot;,&quot;parse-names&quot;:false,&quot;suffix&quot;:&quot;&quot;}],&quot;container-title&quot;:&quot;Brazilian Journal of Pharmaceutical Sciences&quot;,&quot;id&quot;:&quot;2186c400-d787-329a-a370-7e96cf8cc853&quot;,&quot;issue&quot;:&quot;4&quot;,&quot;issued&quot;:{&quot;date-parts&quot;:[[&quot;2010&quot;]]},&quot;page&quot;:&quot;695-703&quot;,&quot;title&quot;:&quot;Quantification of LSD in illicit samples by high performance liquid chromatography&quot;,&quot;type&quot;:&quot;article-journal&quot;,&quot;volume&quot;:&quot;46&quot;,&quot;container-title-short&quot;:&quot;&quot;},&quot;uris&quot;:[&quot;http://www.mendeley.com/documents/?uuid=c4961068-c80a-4665-b0c2-7c35fad2f534&quot;],&quot;isTemporary&quot;:false,&quot;legacyDesktopId&quot;:&quot;c4961068-c80a-4665-b0c2-7c35fad2f534&quot;}]},{&quot;citationID&quot;:&quot;MENDELEY_CITATION_7a56dd38-1fae-4f19-9c0b-14e29e544970&quot;,&quot;properties&quot;:{&quot;noteIndex&quot;:0},&quot;isEdited&quot;:false,&quot;manualOverride&quot;:{&quot;citeprocText&quot;:&quot;(Tsujikawa, Yamamuro, Kuwayama, Kanamori, Yuko T. Iwata, &lt;i&gt;et al.&lt;/i&gt;, 2014)&quot;,&quot;isManuallyOverridden&quot;:false,&quot;manualOverrideText&quot;:&quot;&quot;},&quot;citationTag&quot;:&quot;MENDELEY_CITATION_v3_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&quot;,&quot;citationItems&quot;:[{&quot;id&quot;:&quot;c2e09987-3670-354e-bd89-d5a1e6fc4223&quot;,&quot;itemData&quot;:{&quot;DOI&quot;:&quot;10.1007/s11419-013-0221-6&quot;,&quot;ISSN&quot;:&quot;18608973&quot;,&quot;abstract&quot;:&quot;Quinolin-8-yl 1-pentyl-(1H-indole)-3-carboxylate (QUPIC) is a newly introduced synthetic cannabinoid in the drug market. This drug was found to undergo thermal decomposition during gas chromatography–mass spectrometry (GC–MS), probably because of the presence of an ester bond in its structure. Most notably, when QUPIC dissolved in methanol or ethanol was analyzed by GC–MS, most of the QUPIC decomposed to give thermal degradation products. We identified the products as methyl 1-pentyl-(1H-indole)-3-carboxylate, ethyl 1-pentyl-(1H-indole)-3-carboxylate, and methyl indole-3-carboxylate by comparison of their mass spectra with those of reference standards synthesized in our laboratory. Nonalcoholic solvents such as acetone and chloroform gave a major peak and a minor peak for unchanged QUPIC and the degradation product 8-quinolinol, respectively. Furthermore, we studied the effects of various parameters, such as injection methods (splitless or split, and split ratio), injector temperatures, and injector liners on the thermal degradation of QUPIC. Split injection was effective in avoiding degradation. When performing splitless injection, an injector temperature of 250 °C and a surface deactivated injector liner without glass wool minimized the degradation and enhanced the sensitivity. These results indicate that special attention is required for GC–MS analysis of QUPIC, and the information presented in this study will be very useful for forensic toxicologists using GC–MS.&quot;,&quot;author&quot;:[{&quot;dropping-particle&quot;:&quot;&quot;,&quot;family&quot;:&quot;Tsujikawa&quot;,&quot;given&quot;:&quot;Kenji&quot;,&quot;non-dropping-particle&quot;:&quot;&quot;,&quot;parse-names&quot;:false,&quot;suffix&quot;:&quot;&quot;},{&quot;dropping-particle&quot;:&quot;&quot;,&quot;family&quot;:&quot;Yamamuro&quot;,&quot;given&quot;:&quot;Tadashi&quot;,&quot;non-dropping-particle&quot;:&quot;&quot;,&quot;parse-names&quot;:false,&quot;suffix&quot;:&quot;&quot;},{&quot;dropping-particle&quot;:&quot;&quot;,&quot;family&quot;:&quot;Kuwayama&quot;,&quot;given&quot;:&quot;Kenji&quot;,&quot;non-dropping-particle&quot;:&quot;&quot;,&quot;parse-names&quot;:false,&quot;suffix&quot;:&quot;&quot;},{&quot;dropping-particle&quot;:&quot;&quot;,&quot;family&quot;:&quot;Kanamori&quot;,&quot;given&quot;:&quot;Tatsuyuki&quot;,&quot;non-dropping-particle&quot;:&quot;&quot;,&quot;parse-names&quot;:false,&quot;suffix&quot;:&quot;&quot;},{&quot;dropping-particle&quot;:&quot;&quot;,&quot;family&quot;:&quot;Iwata&quot;,&quot;given&quot;:&quot;Yuko T.&quot;,&quot;non-dropping-particle&quot;:&quot;&quot;,&quot;parse-names&quot;:false,&quot;suffix&quot;:&quot;&quot;},{&quot;dropping-particle&quot;:&quot;&quot;,&quot;family&quot;:&quot;Inoue&quot;,&quot;given&quot;:&quot;Hiroyuki&quot;,&quot;non-dropping-particle&quot;:&quot;&quot;,&quot;parse-names&quot;:false,&quot;suffix&quot;:&quot;&quot;}],&quot;container-title&quot;:&quot;Forensic Toxicology&quot;,&quot;id&quot;:&quot;c2e09987-3670-354e-bd89-d5a1e6fc4223&quot;,&quot;issue&quot;:&quot;2&quot;,&quot;issued&quot;:{&quot;date-parts&quot;:[[&quot;2014&quot;]]},&quot;page&quot;:&quot;201-207&quot;,&quot;title&quot;:&quot;Thermal degradation of a new synthetic cannabinoid QUPIC during analysis by gas chromatography-mass spectrometry&quot;,&quot;type&quot;:&quot;article-journal&quot;,&quot;volume&quot;:&quot;32&quot;,&quot;container-title-short&quot;:&quot;&quot;},&quot;uris&quot;:[&quot;http://www.mendeley.com/documents/?uuid=1174b04a-9f1c-4d1b-beba-71711ec1331c&quot;],&quot;isTemporary&quot;:false,&quot;legacyDesktopId&quot;:&quot;1174b04a-9f1c-4d1b-beba-71711ec1331c&quot;}]},{&quot;citationID&quot;:&quot;MENDELEY_CITATION_81f78239-332d-47fb-92b9-e325291e3f18&quot;,&quot;properties&quot;:{&quot;noteIndex&quot;:0},&quot;isEdited&quot;:false,&quot;manualOverride&quot;:{&quot;citeprocText&quot;:&quot;(United Nations Office on Drugs and Crime, 2013)&quot;,&quot;isManuallyOverridden&quot;:false,&quot;manualOverrideText&quot;:&quot;&quot;},&quot;citationTag&quot;:&quot;MENDELEY_CITATION_v3_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&quot;,&quot;citationItems&quot;:[{&quot;id&quot;:&quot;20c90335-5ed7-3100-9584-9602a1a66e88&quot;,&quot;itemData&quot;:{&quot;author&quot;:[{&quot;dropping-particle&quot;:&quot;&quot;,&quot;family&quot;:&quot;United Nations Office on Drugs and Crime&quot;,&quot;given&quot;:&quot;&quot;,&quot;non-dropping-particle&quot;:&quot;&quot;,&quot;parse-names&quot;:false,&quot;suffix&quot;:&quot;&quot;}],&quot;id&quot;:&quot;20c90335-5ed7-3100-9584-9602a1a66e88&quot;,&quot;issued&quot;:{&quot;date-parts&quot;:[[&quot;2013&quot;]]},&quot;number-of-pages&quot;:&quot;1-66&quot;,&quot;title&quot;:&quot;Recommended methods for the Identification and Analysis of Synthetic Cannabinoid Receptor Agonists in Seized Materials&quot;,&quot;type&quot;:&quot;report&quot;,&quot;container-title-short&quot;:&quot;&quot;},&quot;uris&quot;:[&quot;http://www.mendeley.com/documents/?uuid=20c90335-5ed7-3100-9584-9602a1a66e88&quot;],&quot;isTemporary&quot;:false,&quot;legacyDesktopId&quot;:&quot;20c90335-5ed7-3100-9584-9602a1a66e88&quot;}]},{&quot;citationID&quot;:&quot;MENDELEY_CITATION_9ece7dac-7ee1-473b-b381-81b5bc2b6939&quot;,&quot;properties&quot;:{&quot;noteIndex&quot;:0},&quot;isEdited&quot;:false,&quot;manualOverride&quot;:{&quot;citeprocText&quot;:&quot;(Ford and Berg, 2018)&quot;,&quot;isManuallyOverridden&quot;:false,&quot;manualOverrideText&quot;:&quot;&quot;},&quot;citationTag&quot;:&quot;MENDELEY_CITATION_v3_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&quot;,&quot;citationItems&quot;:[{&quot;id&quot;:&quot;4fc7813b-1059-322b-a775-159332e8c5e9&quot;,&quot;itemData&quot;:{&quot;DOI&quot;:&quot;10.1177/0004563218767462&quot;,&quot;author&quot;:[{&quot;dropping-particle&quot;:&quot;&quot;,&quot;family&quot;:&quot;Ford&quot;,&quot;given&quot;:&quot;Loretta T.&quot;,&quot;non-dropping-particle&quot;:&quot;&quot;,&quot;parse-names&quot;:false,&quot;suffix&quot;:&quot;&quot;},{&quot;dropping-particle&quot;:&quot;&quot;,&quot;family&quot;:&quot;Berg&quot;,&quot;given&quot;:&quot;Jonathan D.&quot;,&quot;non-dropping-particle&quot;:&quot;&quot;,&quot;parse-names&quot;:false,&quot;suffix&quot;:&quot;&quot;}],&quot;container-title&quot;:&quot;Annals of Clinical Biochemistry&quot;,&quot;id&quot;:&quot;4fc7813b-1059-322b-a775-159332e8c5e9&quot;,&quot;issue&quot;:&quot;2012&quot;,&quot;issued&quot;:{&quot;date-parts&quot;:[[&quot;2018&quot;]]},&quot;page&quot;:&quot;1-6&quot;,&quot;title&quot;:&quot;Analytical evidence to show letters impregnated with novel psychoactive substances are a means of getting drugs to inmates within the UK prison service&quot;,&quot;type&quot;:&quot;article-journal&quot;,&quot;volume&quot;:&quot;0&quot;,&quot;container-title-short&quot;:&quot;&quot;},&quot;uris&quot;:[&quot;http://www.mendeley.com/documents/?uuid=cea5f607-3a9e-48d2-94ae-fdfa47ac82b8&quot;],&quot;isTemporary&quot;:false,&quot;legacyDesktopId&quot;:&quot;cea5f607-3a9e-48d2-94ae-fdfa47ac82b8&quot;}]},{&quot;citationID&quot;:&quot;MENDELEY_CITATION_b19e5372-abcf-4f9c-a3f8-8e6ba3d728bf&quot;,&quot;properties&quot;:{&quot;noteIndex&quot;:0},&quot;isEdited&quot;:false,&quot;manualOverride&quot;:{&quot;citeprocText&quot;:&quot;(United Nations Office on Drugs and Crime, 2013)&quot;,&quot;isManuallyOverridden&quot;:false,&quot;manualOverrideText&quot;:&quot;&quot;},&quot;citationTag&quot;:&quot;MENDELEY_CITATION_v3_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&quot;,&quot;citationItems&quot;:[{&quot;id&quot;:&quot;20c90335-5ed7-3100-9584-9602a1a66e88&quot;,&quot;itemData&quot;:{&quot;author&quot;:[{&quot;dropping-particle&quot;:&quot;&quot;,&quot;family&quot;:&quot;United Nations Office on Drugs and Crime&quot;,&quot;given&quot;:&quot;&quot;,&quot;non-dropping-particle&quot;:&quot;&quot;,&quot;parse-names&quot;:false,&quot;suffix&quot;:&quot;&quot;}],&quot;id&quot;:&quot;20c90335-5ed7-3100-9584-9602a1a66e88&quot;,&quot;issued&quot;:{&quot;date-parts&quot;:[[&quot;2013&quot;]]},&quot;number-of-pages&quot;:&quot;1-66&quot;,&quot;title&quot;:&quot;Recommended methods for the Identification and Analysis of Synthetic Cannabinoid Receptor Agonists in Seized Materials&quot;,&quot;type&quot;:&quot;report&quot;,&quot;container-title-short&quot;:&quot;&quot;},&quot;uris&quot;:[&quot;http://www.mendeley.com/documents/?uuid=20c90335-5ed7-3100-9584-9602a1a66e88&quot;],&quot;isTemporary&quot;:false,&quot;legacyDesktopId&quot;:&quot;20c90335-5ed7-3100-9584-9602a1a66e88&quot;}]},{&quot;citationID&quot;:&quot;MENDELEY_CITATION_534a02f7-c871-4802-aa19-94f753b0a5d9&quot;,&quot;properties&quot;:{&quot;noteIndex&quot;:0},&quot;isEdited&quot;:false,&quot;manualOverride&quot;:{&quot;citeprocText&quot;:&quot;(United Nations Office on Drugs and Crime, 2013)&quot;,&quot;isManuallyOverridden&quot;:false,&quot;manualOverrideText&quot;:&quot;&quot;},&quot;citationTag&quot;:&quot;MENDELEY_CITATION_v3_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&quot;,&quot;citationItems&quot;:[{&quot;id&quot;:&quot;20c90335-5ed7-3100-9584-9602a1a66e88&quot;,&quot;itemData&quot;:{&quot;author&quot;:[{&quot;dropping-particle&quot;:&quot;&quot;,&quot;family&quot;:&quot;United Nations Office on Drugs and Crime&quot;,&quot;given&quot;:&quot;&quot;,&quot;non-dropping-particle&quot;:&quot;&quot;,&quot;parse-names&quot;:false,&quot;suffix&quot;:&quot;&quot;}],&quot;id&quot;:&quot;20c90335-5ed7-3100-9584-9602a1a66e88&quot;,&quot;issued&quot;:{&quot;date-parts&quot;:[[&quot;2013&quot;]]},&quot;number-of-pages&quot;:&quot;1-66&quot;,&quot;title&quot;:&quot;Recommended methods for the Identification and Analysis of Synthetic Cannabinoid Receptor Agonists in Seized Materials&quot;,&quot;type&quot;:&quot;report&quot;,&quot;container-title-short&quot;:&quot;&quot;},&quot;uris&quot;:[&quot;http://www.mendeley.com/documents/?uuid=20c90335-5ed7-3100-9584-9602a1a66e88&quot;],&quot;isTemporary&quot;:false,&quot;legacyDesktopId&quot;:&quot;20c90335-5ed7-3100-9584-9602a1a66e88&quot;}]},{&quot;citationID&quot;:&quot;MENDELEY_CITATION_b085cc27-e536-4354-9d69-5b82ff2af209&quot;,&quot;properties&quot;:{&quot;noteIndex&quot;:0},&quot;isEdited&quot;:false,&quot;manualOverride&quot;:{&quot;citeprocText&quot;:&quot;(Tsujikawa, Yamamuro, Kuwayama, Kanamori, Yuko T Iwata, &lt;i&gt;et al.&lt;/i&gt;, 2014)&quot;,&quot;isManuallyOverridden&quot;:false,&quot;manualOverrideText&quot;:&quot;&quot;},&quot;citationTag&quot;:&quot;MENDELEY_CITATION_v3_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&quot;,&quot;citationItems&quot;:[{&quot;id&quot;:&quot;b009c5aa-afe0-36b4-844f-f1b58336e750&quot;,&quot;itemData&quot;:{&quot;type&quot;:&quot;article-journal&quot;,&quot;id&quot;:&quot;b009c5aa-afe0-36b4-844f-f1b58336e750&quot;,&quot;title&quot;:&quot;Thermal degradation of a new synthetic cannabinoid QUPIC during analysis by gas chromatography-mass spectrometry&quot;,&quot;author&quot;:[{&quot;family&quot;:&quot;Tsujikawa&quot;,&quot;given&quot;:&quot;Kenji&quot;,&quot;parse-names&quot;:false,&quot;dropping-particle&quot;:&quot;&quot;,&quot;non-dropping-particle&quot;:&quot;&quot;},{&quot;family&quot;:&quot;Yamamuro&quot;,&quot;given&quot;:&quot;Tadashi&quot;,&quot;parse-names&quot;:false,&quot;dropping-particle&quot;:&quot;&quot;,&quot;non-dropping-particle&quot;:&quot;&quot;},{&quot;family&quot;:&quot;Kuwayama&quot;,&quot;given&quot;:&quot;Kenji&quot;,&quot;parse-names&quot;:false,&quot;dropping-particle&quot;:&quot;&quot;,&quot;non-dropping-particle&quot;:&quot;&quot;},{&quot;family&quot;:&quot;Kanamori&quot;,&quot;given&quot;:&quot;Tatsuyuki&quot;,&quot;parse-names&quot;:false,&quot;dropping-particle&quot;:&quot;&quot;,&quot;non-dropping-particle&quot;:&quot;&quot;},{&quot;family&quot;:&quot;Iwata&quot;,&quot;given&quot;:&quot;Yuko T&quot;,&quot;parse-names&quot;:false,&quot;dropping-particle&quot;:&quot;&quot;,&quot;non-dropping-particle&quot;:&quot;&quot;},{&quot;family&quot;:&quot;Inoue&quot;,&quot;given&quot;:&quot;Hiroyuki&quot;,&quot;parse-names&quot;:false,&quot;dropping-particle&quot;:&quot;&quot;,&quot;non-dropping-particle&quot;:&quot;&quot;}],&quot;container-title&quot;:&quot;Forensic Toxicology&quot;,&quot;DOI&quot;:&quot;10.1007/s11419-013-0221-6&quot;,&quot;URL&quot;:&quot;https://link.springer.com/article/10.1007/s11419-013-0221-6&quot;,&quot;issued&quot;:{&quot;date-parts&quot;:[[2014]]},&quot;page&quot;:&quot;201-207&quot;,&quot;abstract&quot;:&quot;Quinolin-8-yl 1-pentyl-(1H-indole)-3-carbox-ylate (QUPIC) is a newly introduced synthetic cannabinoid in the drug market. This drug was found to undergo thermal decomposition during gas chromatography-mass spec-trometry (GC-MS), probably because of the presence of an ester bond in its structure. Most notably, when QUPIC dissolved in methanol or ethanol was analyzed by GC-MS, most of the QUPIC decomposed to give thermal degradation products. We identified the products as methyl 1-pentyl-(1H-indole)-3-carboxylate, ethyl 1-pentyl-(1H-indole)-3-carboxylate, and methyl indole-3-carboxylate by comparison of their mass spectra with those of reference standards synthesized in our laboratory. Nonalcoholic solvents such as acetone and chloroform gave a major peak and a minor peak for unchanged QUPIC and the degradation product 8-quinolinol, respectively. Furthermore, we studied the effects of various parameters, such as injection methods (splitless or split, and split ratio), injector temperatures , and injector liners on the thermal degradation of QUPIC. Split injection was effective in avoiding degradation. When performing splitless injection, an injector temperature of 250 °C and a surface deactivated injector liner without glass wool minimized the degradation and enhanced the sensitivity. These results indicate that special attention is required for GC-MS analysis of QUPIC, and the information presented in this study will be very useful for forensic toxicologists using GC-MS.&quot;,&quot;issue&quot;:&quot;2&quot;,&quot;volume&quot;:&quot;32&quot;,&quot;container-title-short&quot;:&quot;&quot;},&quot;uris&quot;:[&quot;http://www.mendeley.com/documents/?uuid=b009c5aa-afe0-36b4-844f-f1b58336e750&quot;],&quot;isTemporary&quot;:false,&quot;legacyDesktopId&quot;:&quot;b009c5aa-afe0-36b4-844f-f1b58336e750&quot;}]},{&quot;citationID&quot;:&quot;MENDELEY_CITATION_77466389-e1df-468d-9f60-2d6710505330&quot;,&quot;properties&quot;:{&quot;noteIndex&quot;:0},&quot;isEdited&quot;:false,&quot;manualOverride&quot;:{&quot;citeprocText&quot;:&quot;(Ford and Berg, 2016)&quot;,&quot;isManuallyOverridden&quot;:false,&quot;manualOverrideText&quot;:&quot;&quot;},&quot;citationTag&quot;:&quot;MENDELEY_CITATION_v3_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&quot;,&quot;citationItems&quot;:[{&quot;id&quot;:&quot;1de1d7b3-213b-3b67-ab1b-7977be1ed069&quot;,&quot;itemData&quot;:{&quot;DOI&quot;:&quot;10.1177/0004563216628892&quot;,&quot;ISSN&quot;:&quot;17581001&quot;,&quot;abstract&quot;:&quot;BACKGROUND Synthetic cannabinoids (NOIDS) are novel psychotropic drugs (NPS) currently freely sold in the United Kingdom as 'research chemicals'. Detection of NOIDS use is not available in current routine methods. Here we describe a marker which helps determine which patients have used these substances. METHODS In a test case ultra-performance liquid chromatography mass spectrometry (UPLC-Tof) was used to screen the legal high Herbal Haze II, the contents of hand-rolled cigarettes and five patient samples for NOIDS and their metabolites. RESULTS Analysis of legal high Herbal Haze II and cigarettes identified the third generation adamantyl-type NOIDS AKB-48, 5F-AKB-48 and STS-135. Out of eighteen potential metabolites, 1-adamantylamine (C1 0H1 7N) was detected in all five urine samples. This adamantyl-type NOID marker was incorporated into our routine LC-MS/MS urine screen. Out of 14,436 random urine samples screened over eight months, 296 (2.05%) tested positive for the adamantyl-type NOID marker. CONCLUSION We have discovered a urine marker for identifying patients smoking legal high products containing the third generation adamantyl-type NOIDS such as AKB-48 and its fluoropentyl analogue 5F-AKB-48, which are among the most popular NOIDS currently available in legal high products sold in UK. This marker can be incorporated into routine LC-MS/MS drug screening alongside classic drugs of abuse. Positive detection rates for this new legal high marker are greater than for established classic drugs that are routinely screened such as amphetamine. This work highlights the need for a flexible toxicology screening service capable of adapting to changes in drug use such as the growing popularity of legal highs/NPS.&quot;,&quot;author&quot;:[{&quot;dropping-particle&quot;:&quot;&quot;,&quot;family&quot;:&quot;Ford&quot;,&quot;given&quot;:&quot;Loretta T.&quot;,&quot;non-dropping-particle&quot;:&quot;&quot;,&quot;parse-names&quot;:false,&quot;suffix&quot;:&quot;&quot;},{&quot;dropping-particle&quot;:&quot;&quot;,&quot;family&quot;:&quot;Berg&quot;,&quot;given&quot;:&quot;Jonathan D.&quot;,&quot;non-dropping-particle&quot;:&quot;&quot;,&quot;parse-names&quot;:false,&quot;suffix&quot;:&quot;&quot;}],&quot;container-title&quot;:&quot;Annals of Clinical Biochemistry&quot;,&quot;id&quot;:&quot;1de1d7b3-213b-3b67-ab1b-7977be1ed069&quot;,&quot;issue&quot;:&quot;6&quot;,&quot;issued&quot;:{&quot;date-parts&quot;:[[&quot;2016&quot;]]},&quot;page&quot;:&quot;640-646&quot;,&quot;title&quot;:&quot;1-Adamantylamine a simple urine marker for screening for third generation adamantyl-type synthetic cannabinoids by ultra-performance liquid chromatography tandem mass spectrometry&quot;,&quot;type&quot;:&quot;article-journal&quot;,&quot;volume&quot;:&quot;53&quot;,&quot;container-title-short&quot;:&quot;&quot;},&quot;uris&quot;:[&quot;http://www.mendeley.com/documents/?uuid=81ae3482-fc25-4458-af69-a55098129f66&quot;],&quot;isTemporary&quot;:false,&quot;legacyDesktopId&quot;:&quot;81ae3482-fc25-4458-af69-a55098129f66&quot;}]},{&quot;citationID&quot;:&quot;MENDELEY_CITATION_aa42aab6-ba66-459c-944e-232fd9037ab0&quot;,&quot;properties&quot;:{&quot;noteIndex&quot;:0},&quot;isEdited&quot;:false,&quot;manualOverride&quot;:{&quot;citeprocText&quot;:&quot;(Angerer, Möller and Auwärter, 2018; Norman, Walker, Mckirdy, &lt;i&gt;et al.&lt;/i&gt;, 2020)&quot;,&quot;isManuallyOverridden&quot;:false,&quot;manualOverrideText&quot;:&quot;&quot;},&quot;citationTag&quot;:&quot;MENDELEY_CITATION_v3_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&quot;,&quot;citationItems&quot;:[{&quot;id&quot;:&quot;a3c03f2b-4b3d-3b96-bf03-0572fc14ed9b&quot;,&quot;itemData&quot;:{&quot;author&quot;:[{&quot;dropping-particle&quot;:&quot;&quot;,&quot;family&quot;:&quot;Angerer&quot;,&quot;given&quot;:&quot;Verena&quot;,&quot;non-dropping-particle&quot;:&quot;&quot;,&quot;parse-names&quot;:false,&quot;suffix&quot;:&quot;&quot;},{&quot;dropping-particle&quot;:&quot;&quot;,&quot;family&quot;:&quot;Möller&quot;,&quot;given&quot;:&quot;Carolin&quot;,&quot;non-dropping-particle&quot;:&quot;&quot;,&quot;parse-names&quot;:false,&quot;suffix&quot;:&quot;&quot;},{&quot;dropping-particle&quot;:&quot;&quot;,&quot;family&quot;:&quot;Auwärter&quot;,&quot;given&quot;:&quot;Volker&quot;,&quot;non-dropping-particle&quot;:&quot;&quot;,&quot;parse-names&quot;:false,&quot;suffix&quot;:&quot;&quot;}],&quot;id&quot;:&quot;a3c03f2b-4b3d-3b96-bf03-0572fc14ed9b&quot;,&quot;issued&quot;:{&quot;date-parts&quot;:[[&quot;2018&quot;]]},&quot;number-of-pages&quot;:&quot;1&quot;,&quot;title&quot;:&quot;Synthetic cannabinoids in prisons – invisibly impregnated paper sheets as a Trojan horse&quot;,&quot;type&quot;:&quot;report&quot;,&quot;container-title-short&quot;:&quot;&quot;},&quot;uris&quot;:[&quot;http://www.mendeley.com/documents/?uuid=787ead13-3de4-4762-a17e-f441bbf1a23b&quot;],&quot;isTemporary&quot;:false,&quot;legacyDesktopId&quot;:&quot;787ead13-3de4-4762-a17e-f441bbf1a23b&quot;},{&quot;id&quot;:&quot;2268c2aa-7ec0-3177-840e-01b27ae23552&quot;,&quot;itemData&quot;:{&quot;DOI&quot;:&quot;10.1002/dta.2767&quot;,&quot;author&quot;:[{&quot;dropping-particle&quot;:&quot;&quot;,&quot;family&quot;:&quot;Norman&quot;,&quot;given&quot;:&quot;Caitlyn&quot;,&quot;non-dropping-particle&quot;:&quot;&quot;,&quot;parse-names&quot;:false,&quot;suffix&quot;:&quot;&quot;},{&quot;dropping-particle&quot;:&quot;&quot;,&quot;family&quot;:&quot;Walker&quot;,&quot;given&quot;:&quot;Gillian&quot;,&quot;non-dropping-particle&quot;:&quot;&quot;,&quot;parse-names&quot;:false,&quot;suffix&quot;:&quot;&quot;},{&quot;dropping-particle&quot;:&quot;&quot;,&quot;family&quot;:&quot;Mckirdy&quot;,&quot;given&quot;:&quot;Brian&quot;,&quot;non-dropping-particle&quot;:&quot;&quot;,&quot;parse-names&quot;:false,&quot;suffix&quot;:&quot;&quot;},{&quot;dropping-particle&quot;:&quot;&quot;,&quot;family&quot;:&quot;Fletcher&quot;,&quot;given&quot;:&quot;Daniel&quot;,&quot;non-dropping-particle&quot;:&quot;&quot;,&quot;parse-names&quot;:false,&quot;suffix&quot;:&quot;&quot;},{&quot;dropping-particle&quot;:&quot;&quot;,&quot;family&quot;:&quot;Antonides&quot;,&quot;given&quot;:&quot;Lysbeth H&quot;,&quot;non-dropping-particle&quot;:&quot;&quot;,&quot;parse-names&quot;:false,&quot;suffix&quot;:&quot;&quot;},{&quot;dropping-particle&quot;:&quot;&quot;,&quot;family&quot;:&quot;Mckenzie&quot;,&quot;given&quot;:&quot;Craig&quot;,&quot;non-dropping-particle&quot;:&quot;&quot;,&quot;parse-names&quot;:false,&quot;suffix&quot;:&quot;&quot;},{&quot;dropping-particle&quot;:&quot;&quot;,&quot;family&quot;:&quot;Daéid&quot;,&quot;given&quot;:&quot;Niamh Nic&quot;,&quot;non-dropping-particle&quot;:&quot;&quot;,&quot;parse-names&quot;:false,&quot;suffix&quot;:&quot;&quot;},{&quot;dropping-particle&quot;:&quot;&quot;,&quot;family&quot;:&quot;Sutcliffe&quot;,&quot;given&quot;:&quot;Oliver B&quot;,&quot;non-dropping-particle&quot;:&quot;&quot;,&quot;parse-names&quot;:false,&quot;suffix&quot;:&quot;&quot;}],&quot;container-title&quot;:&quot;Drug Testing and Analysis&quot;,&quot;id&quot;:&quot;2268c2aa-7ec0-3177-840e-01b27ae23552&quot;,&quot;issue&quot;:&quot;January&quot;,&quot;issued&quot;:{&quot;date-parts&quot;:[[&quot;2020&quot;]]},&quot;page&quot;:&quot;1-17&quot;,&quot;title&quot;:&quot;Detection and quantitation of synthetic cannabinoid receptor agonists in infused papers from prisons in a constantly evolving illicit market&quot;,&quot;type&quot;:&quot;article-journal&quot;,&quot;container-title-short&quot;:&quot;&quot;},&quot;uris&quot;:[&quot;http://www.mendeley.com/documents/?uuid=ce8d71d0-6839-4051-b83d-f59c16b60108&quot;],&quot;isTemporary&quot;:false,&quot;legacyDesktopId&quot;:&quot;ce8d71d0-6839-4051-b83d-f59c16b60108&quot;}]},{&quot;citationID&quot;:&quot;MENDELEY_CITATION_30012b08-c21c-406d-a464-d931bca3c610&quot;,&quot;properties&quot;:{&quot;noteIndex&quot;:0},&quot;isEdited&quot;:false,&quot;manualOverride&quot;:{&quot;citeprocText&quot;:&quot;(Marinho and Leite, 2010)&quot;,&quot;isManuallyOverridden&quot;:false,&quot;manualOverrideText&quot;:&quot;&quot;},&quot;citationTag&quot;:&quot;MENDELEY_CITATION_v3_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&quot;,&quot;citationItems&quot;:[{&quot;id&quot;:&quot;2186c400-d787-329a-a370-7e96cf8cc853&quot;,&quot;itemData&quot;:{&quot;DOI&quot;:&quot;10.1590/S1984-82502010000400011&quot;,&quot;ISSN&quot;:&quot;21759790&quot;,&quot;abstract&quot;:&quot;In the present study, a method using high performance liquid chromatography to quantify LSD, in blotter papers seized in Minas Gerais, was optimized and validated. Linearity, precision, recovery, limits of detection and quantification, and selectivity were the parameters used to evaluate performance. The samples were extracted with methanol:water (1: 1) in an ultra-sound bath. The linearity between 0.05 and 20.00 μg/mL (0.5 and 200.0μg of LSD/blotter) was observed with satisfactory mean intra and inter assay precision (RSDr = 4.4% and RSD R = 6.4%, respectively) and with mean recoveries of 83.4% and 84.9% to the levels of 1.00 and 20.00 μg/mL (10 and 200μg LSD/blotter). The limits of detection and quantification were 0.01 and 0.05 μg/mL, respectively (0.1 and 0.5 μg of LSD/blotter). The samples of blotters (n =22) were analyzed and the mean value of 67.55 μg of LSD/blotter (RSD=27.5%) was found. Thus, the method used showed satisfactory analytical performance, and proved suitable as an analytical tool for LSD determination in illicit samples seized by police forces.No presente trabalho, um método utilizando cromatografia líquida de alta eficiência foi otimizado e validado para quantificar o LSD em selos apreendidos em Minas Gerais. A linearidade, precisão, recuperação, limites de detecção e quantificação e seletividade foram os parâmetros de desempenho avaliados. As amostras foram extraídas com metanol: água (1:1) em banho de ultra-som. A linearidade entre 0,05 a 20,00 mg/mL (0,5 a 200 μg LSD/blotter) foi observada com precisão média, intra e inter ensaio, satisfatória (RSDr = 4,4% e RSD R = 6,4%, respectivamente) e com recuperações médias de 83,4% e 84,9% para os níveis de LSD de 1,00 e 20,00 mg/mL (10 e 200 μg LSD/selo). Os limites de detecção e quantificação encontrados foram de 0,01 e 0,05 mg/mL, respectivamente (0,1 e 0,5 μg LSD/selo). As amostras de selos (n = 22) foram analisadas e o valor médio encontrado foi de 67,55 μg de LSD/selo (RSD% = 27,5). Desta forma, o método analítico apresentou desempenho satisfatório, capaz de ser utilizado como instrumento de análise para a determinação do LSD em amostras ilícitas apreendidas pelas forças policiais.&quot;,&quot;author&quot;:[{&quot;dropping-particle&quot;:&quot;&quot;,&quot;family&quot;:&quot;Marinho&quot;,&quot;given&quot;:&quot;Pablo Alves&quot;,&quot;non-dropping-particle&quot;:&quot;&quot;,&quot;parse-names&quot;:false,&quot;suffix&quot;:&quot;&quot;},{&quot;dropping-particle&quot;:&quot;&quot;,&quot;family&quot;:&quot;Leite&quot;,&quot;given&quot;:&quot;Edna Maria Alvarez&quot;,&quot;non-dropping-particle&quot;:&quot;&quot;,&quot;parse-names&quot;:false,&quot;suffix&quot;:&quot;&quot;}],&quot;container-title&quot;:&quot;Brazilian Journal of Pharmaceutical Sciences&quot;,&quot;id&quot;:&quot;2186c400-d787-329a-a370-7e96cf8cc853&quot;,&quot;issue&quot;:&quot;4&quot;,&quot;issued&quot;:{&quot;date-parts&quot;:[[&quot;2010&quot;]]},&quot;page&quot;:&quot;695-703&quot;,&quot;title&quot;:&quot;Quantification of LSD in illicit samples by high performance liquid chromatography&quot;,&quot;type&quot;:&quot;article-journal&quot;,&quot;volume&quot;:&quot;46&quot;,&quot;container-title-short&quot;:&quot;&quot;},&quot;uris&quot;:[&quot;http://www.mendeley.com/documents/?uuid=c4961068-c80a-4665-b0c2-7c35fad2f534&quot;],&quot;isTemporary&quot;:false,&quot;legacyDesktopId&quot;:&quot;c4961068-c80a-4665-b0c2-7c35fad2f534&quot;}]},{&quot;citationID&quot;:&quot;MENDELEY_CITATION_d5758480-6109-4ade-be4c-caa3d76d2c58&quot;,&quot;properties&quot;:{&quot;noteIndex&quot;:0},&quot;isEdited&quot;:false,&quot;manualOverride&quot;:{&quot;citeprocText&quot;:&quot;(Tsujikawa, Yamamuro, Kuwayama, Kanamori, Yuko T. Iwata, &lt;i&gt;et al.&lt;/i&gt;, 2014)&quot;,&quot;isManuallyOverridden&quot;:false,&quot;manualOverrideText&quot;:&quot;&quot;},&quot;citationTag&quot;:&quot;MENDELEY_CITATION_v3_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&quot;,&quot;citationItems&quot;:[{&quot;id&quot;:&quot;c2e09987-3670-354e-bd89-d5a1e6fc4223&quot;,&quot;itemData&quot;:{&quot;DOI&quot;:&quot;10.1007/s11419-013-0221-6&quot;,&quot;ISSN&quot;:&quot;18608973&quot;,&quot;abstract&quot;:&quot;Quinolin-8-yl 1-pentyl-(1H-indole)-3-carboxylate (QUPIC) is a newly introduced synthetic cannabinoid in the drug market. This drug was found to undergo thermal decomposition during gas chromatography–mass spectrometry (GC–MS), probably because of the presence of an ester bond in its structure. Most notably, when QUPIC dissolved in methanol or ethanol was analyzed by GC–MS, most of the QUPIC decomposed to give thermal degradation products. We identified the products as methyl 1-pentyl-(1H-indole)-3-carboxylate, ethyl 1-pentyl-(1H-indole)-3-carboxylate, and methyl indole-3-carboxylate by comparison of their mass spectra with those of reference standards synthesized in our laboratory. Nonalcoholic solvents such as acetone and chloroform gave a major peak and a minor peak for unchanged QUPIC and the degradation product 8-quinolinol, respectively. Furthermore, we studied the effects of various parameters, such as injection methods (splitless or split, and split ratio), injector temperatures, and injector liners on the thermal degradation of QUPIC. Split injection was effective in avoiding degradation. When performing splitless injection, an injector temperature of 250 °C and a surface deactivated injector liner without glass wool minimized the degradation and enhanced the sensitivity. These results indicate that special attention is required for GC–MS analysis of QUPIC, and the information presented in this study will be very useful for forensic toxicologists using GC–MS.&quot;,&quot;author&quot;:[{&quot;dropping-particle&quot;:&quot;&quot;,&quot;family&quot;:&quot;Tsujikawa&quot;,&quot;given&quot;:&quot;Kenji&quot;,&quot;non-dropping-particle&quot;:&quot;&quot;,&quot;parse-names&quot;:false,&quot;suffix&quot;:&quot;&quot;},{&quot;dropping-particle&quot;:&quot;&quot;,&quot;family&quot;:&quot;Yamamuro&quot;,&quot;given&quot;:&quot;Tadashi&quot;,&quot;non-dropping-particle&quot;:&quot;&quot;,&quot;parse-names&quot;:false,&quot;suffix&quot;:&quot;&quot;},{&quot;dropping-particle&quot;:&quot;&quot;,&quot;family&quot;:&quot;Kuwayama&quot;,&quot;given&quot;:&quot;Kenji&quot;,&quot;non-dropping-particle&quot;:&quot;&quot;,&quot;parse-names&quot;:false,&quot;suffix&quot;:&quot;&quot;},{&quot;dropping-particle&quot;:&quot;&quot;,&quot;family&quot;:&quot;Kanamori&quot;,&quot;given&quot;:&quot;Tatsuyuki&quot;,&quot;non-dropping-particle&quot;:&quot;&quot;,&quot;parse-names&quot;:false,&quot;suffix&quot;:&quot;&quot;},{&quot;dropping-particle&quot;:&quot;&quot;,&quot;family&quot;:&quot;Iwata&quot;,&quot;given&quot;:&quot;Yuko T.&quot;,&quot;non-dropping-particle&quot;:&quot;&quot;,&quot;parse-names&quot;:false,&quot;suffix&quot;:&quot;&quot;},{&quot;dropping-particle&quot;:&quot;&quot;,&quot;family&quot;:&quot;Inoue&quot;,&quot;given&quot;:&quot;Hiroyuki&quot;,&quot;non-dropping-particle&quot;:&quot;&quot;,&quot;parse-names&quot;:false,&quot;suffix&quot;:&quot;&quot;}],&quot;container-title&quot;:&quot;Forensic Toxicology&quot;,&quot;id&quot;:&quot;c2e09987-3670-354e-bd89-d5a1e6fc4223&quot;,&quot;issue&quot;:&quot;2&quot;,&quot;issued&quot;:{&quot;date-parts&quot;:[[&quot;2014&quot;]]},&quot;page&quot;:&quot;201-207&quot;,&quot;title&quot;:&quot;Thermal degradation of a new synthetic cannabinoid QUPIC during analysis by gas chromatography-mass spectrometry&quot;,&quot;type&quot;:&quot;article-journal&quot;,&quot;volume&quot;:&quot;32&quot;,&quot;container-title-short&quot;:&quot;&quot;},&quot;uris&quot;:[&quot;http://www.mendeley.com/documents/?uuid=1174b04a-9f1c-4d1b-beba-71711ec1331c&quot;],&quot;isTemporary&quot;:false,&quot;legacyDesktopId&quot;:&quot;1174b04a-9f1c-4d1b-beba-71711ec1331c&quot;}]},{&quot;citationID&quot;:&quot;MENDELEY_CITATION_bb989360-c520-4295-a699-ba34766f91a4&quot;,&quot;properties&quot;:{&quot;noteIndex&quot;:0},&quot;isEdited&quot;:false,&quot;manualOverride&quot;:{&quot;citeprocText&quot;:&quot;(United Nations Office on Drugs and Crime, 2013)&quot;,&quot;isManuallyOverridden&quot;:false,&quot;manualOverrideText&quot;:&quot;&quot;},&quot;citationTag&quot;:&quot;MENDELEY_CITATION_v3_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&quot;,&quot;citationItems&quot;:[{&quot;id&quot;:&quot;20c90335-5ed7-3100-9584-9602a1a66e88&quot;,&quot;itemData&quot;:{&quot;author&quot;:[{&quot;dropping-particle&quot;:&quot;&quot;,&quot;family&quot;:&quot;United Nations Office on Drugs and Crime&quot;,&quot;given&quot;:&quot;&quot;,&quot;non-dropping-particle&quot;:&quot;&quot;,&quot;parse-names&quot;:false,&quot;suffix&quot;:&quot;&quot;}],&quot;id&quot;:&quot;20c90335-5ed7-3100-9584-9602a1a66e88&quot;,&quot;issued&quot;:{&quot;date-parts&quot;:[[&quot;2013&quot;]]},&quot;number-of-pages&quot;:&quot;1-66&quot;,&quot;title&quot;:&quot;Recommended methods for the Identification and Analysis of Synthetic Cannabinoid Receptor Agonists in Seized Materials&quot;,&quot;type&quot;:&quot;report&quot;,&quot;container-title-short&quot;:&quot;&quot;},&quot;uris&quot;:[&quot;http://www.mendeley.com/documents/?uuid=20c90335-5ed7-3100-9584-9602a1a66e88&quot;],&quot;isTemporary&quot;:false,&quot;legacyDesktopId&quot;:&quot;20c90335-5ed7-3100-9584-9602a1a66e88&quot;}]},{&quot;citationID&quot;:&quot;MENDELEY_CITATION_c06e9f5b-7b04-4dee-b0c7-9469056d9513&quot;,&quot;properties&quot;:{&quot;noteIndex&quot;:0},&quot;isEdited&quot;:false,&quot;manualOverride&quot;:{&quot;citeprocText&quot;:&quot;(United Nations Office on Drugs and Crime, 2013)&quot;,&quot;isManuallyOverridden&quot;:false,&quot;manualOverrideText&quot;:&quot;&quot;},&quot;citationTag&quot;:&quot;MENDELEY_CITATION_v3_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&quot;,&quot;citationItems&quot;:[{&quot;id&quot;:&quot;20c90335-5ed7-3100-9584-9602a1a66e88&quot;,&quot;itemData&quot;:{&quot;author&quot;:[{&quot;dropping-particle&quot;:&quot;&quot;,&quot;family&quot;:&quot;United Nations Office on Drugs and Crime&quot;,&quot;given&quot;:&quot;&quot;,&quot;non-dropping-particle&quot;:&quot;&quot;,&quot;parse-names&quot;:false,&quot;suffix&quot;:&quot;&quot;}],&quot;id&quot;:&quot;20c90335-5ed7-3100-9584-9602a1a66e88&quot;,&quot;issued&quot;:{&quot;date-parts&quot;:[[&quot;2013&quot;]]},&quot;number-of-pages&quot;:&quot;1-66&quot;,&quot;title&quot;:&quot;Recommended methods for the Identification and Analysis of Synthetic Cannabinoid Receptor Agonists in Seized Materials&quot;,&quot;type&quot;:&quot;report&quot;,&quot;container-title-short&quot;:&quot;&quot;},&quot;uris&quot;:[&quot;http://www.mendeley.com/documents/?uuid=20c90335-5ed7-3100-9584-9602a1a66e88&quot;],&quot;isTemporary&quot;:false,&quot;legacyDesktopId&quot;:&quot;20c90335-5ed7-3100-9584-9602a1a66e88&quot;}]},{&quot;citationID&quot;:&quot;MENDELEY_CITATION_1b12a46e-faca-4793-b650-1e6c81eb9249&quot;,&quot;properties&quot;:{&quot;noteIndex&quot;:0},&quot;isEdited&quot;:false,&quot;manualOverride&quot;:{&quot;citeprocText&quot;:&quot;(EMCDDA, 2018; Antonides, Cannaert, &lt;i&gt;et al.&lt;/i&gt;, 2019; Metternich &lt;i&gt;et al.&lt;/i&gt;, 2019)&quot;,&quot;isManuallyOverridden&quot;:false,&quot;manualOverrideText&quot;:&quot;&quot;},&quot;citationTag&quot;:&quot;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&quot;,&quot;citationItems&quot;:[{&quot;id&quot;:&quot;3569b8fb-2680-36eb-8127-ce70a395ae6c&quot;,&quot;itemData&quot;:{&quot;DOI&quot;:&quot;10.3389/fchem.2019.00321&quot;,&quot;ISSN&quot;:&quot;22962646&quot;,&quot;abstract&quot;:&quot;Synthetic cannabinoid receptor agonists (SCRAs) have been the largest group of illicit psychoactive substances reported to international monitoring and early warning systems for many years. Carboxamide-type SCRAs are amongst the most prevalent and potent. Enantiospecific synthesis and characterization of four indazole-3-carboxamides, AMB-FUBINACA, AB-FUBINACA, 5F-MDMB-PINACA (5F-ADB), and AB-CHMINACA is reported. The interactions of the compounds with CB1 and CB2 receptors were investigated using a G-protein coupled receptor (GPCR) activation assay based on functional complementation of a split NanoLuc luciferase and EC50 (a measure of potency) and Emax (a measure of efficacy) values determined. All compounds demonstrated higher potency at the CB2 receptor than at the CB1 receptor and (S)-enantiomers had an enhanced potency to both receptors over the (R)-enantiomers. The relative potency of the enantiomers to the CB2 receptor is affected by structural features. The difference was more pronounced for compounds with an amine moiety (AB-FUBINACA and AB-CHMINACA) than those with an ester moiety (AMB-FUBINACA and 5F-MDMB-PINACA). An HPLC method was developed to determine the prevalence of (R)-enantiomers in seized samples. Lux® Amylose-1 [Amylose tris(3,5-dimethylphenylcarbamate)] has the greatest selectivity for the SCRAs with a terminal methyl ester moiety and a Lux® i-Cellulose-5 column for SCRAs with a terminal amide moiety. Optimized isocratic separation methods yielded enantiomer resolution values (Rs) ≥ 1.99. Achiral GC-MS analysis of seized herbal materials (n = 16), found 5F-MDMB-PINACA (&lt;1.0-91.5 mg/g herbal material) and AMB-FUBINACA (15.5-58.5 mg/g herbal material), respectively. EMB-FUBINACA, AMB-CHMICA, 5F-ADB-PINACA isomer 2, and ADB-CHMINACA were also tentatively identified. Analysis using chiral chromatography coupled to photodiode array and quadrupole time of flight mass spectrometry (chiral HPLC-PDA-QToF-MS/MS) confirmed that the (S)-enantiomer predominated in all samples (93.6-99.3% (S)-enantiomer). Small but significant differences in synthesis precursor enantiopurity may provide significant differences between synthesis batches or suppliers and warrants further study. A method to compare potency between samples containing different SCRAs at varying concentrations was developed and applied in this small preliminary study. A 10-fold difference in the \&quot;intrinsic\&quot; potency of samples in the study was noted. With the known heterogeneity of SC…&quot;,&quot;author&quot;:[{&quot;dropping-particle&quot;:&quot;&quot;,&quot;family&quot;:&quot;Antonides&quot;,&quot;given&quot;:&quot;Lysbeth H.&quot;,&quot;non-dropping-particle&quot;:&quot;&quot;,&quot;parse-names&quot;:false,&quot;suffix&quot;:&quot;&quot;},{&quot;dropping-particle&quot;:&quot;&quot;,&quot;family&quot;:&quot;Cannaert&quot;,&quot;given&quot;:&quot;Annelies&quot;,&quot;non-dropping-particle&quot;:&quot;&quot;,&quot;parse-names&quot;:false,&quot;suffix&quot;:&quot;&quot;},{&quot;dropping-particle&quot;:&quot;&quot;,&quot;family&quot;:&quot;Norman&quot;,&quot;given&quot;:&quot;Caitlyn&quot;,&quot;non-dropping-particle&quot;:&quot;&quot;,&quot;parse-names&quot;:false,&quot;suffix&quot;:&quot;&quot;},{&quot;dropping-particle&quot;:&quot;&quot;,&quot;family&quot;:&quot;Vives&quot;,&quot;given&quot;:&quot;Loelia&quot;,&quot;non-dropping-particle&quot;:&quot;&quot;,&quot;parse-names&quot;:false,&quot;suffix&quot;:&quot;&quot;},{&quot;dropping-particle&quot;:&quot;&quot;,&quot;family&quot;:&quot;Harrison&quot;,&quot;given&quot;:&quot;Aidan&quot;,&quot;non-dropping-particle&quot;:&quot;&quot;,&quot;parse-names&quot;:false,&quot;suffix&quot;:&quot;&quot;},{&quot;dropping-particle&quot;:&quot;&quot;,&quot;family&quot;:&quot;Costello&quot;,&quot;given&quot;:&quot;Andrew&quot;,&quot;non-dropping-particle&quot;:&quot;&quot;,&quot;parse-names&quot;:false,&quot;suffix&quot;:&quot;&quot;},{&quot;dropping-particle&quot;:&quot;&quot;,&quot;family&quot;:&quot;Daeid&quot;,&quot;given&quot;:&quot;Niamh Nic&quot;,&quot;non-dropping-particle&quot;:&quot;&quot;,&quot;parse-names&quot;:false,&quot;suffix&quot;:&quot;&quot;},{&quot;dropping-particle&quot;:&quot;&quot;,&quot;family&quot;:&quot;Stove&quot;,&quot;given&quot;:&quot;Christophe P.&quot;,&quot;non-dropping-particle&quot;:&quot;&quot;,&quot;parse-names&quot;:false,&quot;suffix&quot;:&quot;&quot;},{&quot;dropping-particle&quot;:&quot;&quot;,&quot;family&quot;:&quot;Sutcliffe&quot;,&quot;given&quot;:&quot;Oliver B.&quot;,&quot;non-dropping-particle&quot;:&quot;&quot;,&quot;parse-names&quot;:false,&quot;suffix&quot;:&quot;&quot;},{&quot;dropping-particle&quot;:&quot;&quot;,&quot;family&quot;:&quot;McKenzie&quot;,&quot;given&quot;:&quot;Craig&quot;,&quot;non-dropping-particle&quot;:&quot;&quot;,&quot;parse-names&quot;:false,&quot;suffix&quot;:&quot;&quot;}],&quot;container-title&quot;:&quot;Frontiers in Chemistry&quot;,&quot;id&quot;:&quot;3569b8fb-2680-36eb-8127-ce70a395ae6c&quot;,&quot;issue&quot;:&quot;MAY&quot;,&quot;issued&quot;:{&quot;date-parts&quot;:[[&quot;2019&quot;]]},&quot;page&quot;:&quot;1-20&quot;,&quot;title&quot;:&quot;Enantiospecific synthesis, chiral separation, and biological activity of four indazole-3-carboxamide-type synthetic cannabinoid receptor agonists and their detection in seized drug samples&quot;,&quot;type&quot;:&quot;article-journal&quot;,&quot;volume&quot;:&quot;7&quot;,&quot;container-title-short&quot;:&quot;&quot;},&quot;uris&quot;:[&quot;http://www.mendeley.com/documents/?uuid=7c823d52-0314-4c13-b746-be1514ace50e&quot;],&quot;isTemporary&quot;:false,&quot;legacyDesktopId&quot;:&quot;7c823d52-0314-4c13-b746-be1514ace50e&quot;},{&quot;id&quot;:&quot;78eb207e-7399-389d-9d67-0ad040257eb1&quot;,&quot;itemData&quot;:{&quot;DOI&quot;:&quot;10.2810/372415&quot;,&quot;ISBN&quot;:&quot;978-92-9497-316-0&quot;,&quot;ISSN&quot;:&quot;02785846&quot;,&quot;PMID&quot;:&quot;23026141&quot;,&quot;author&quot;:[{&quot;dropping-particle&quot;:&quot;&quot;,&quot;family&quot;:&quot;EMCDDA&quot;,&quot;given&quot;:&quot;&quot;,&quot;non-dropping-particle&quot;:&quot;&quot;,&quot;parse-names&quot;:false,&quot;suffix&quot;:&quot;&quot;}],&quot;id&quot;:&quot;78eb207e-7399-389d-9d67-0ad040257eb1&quot;,&quot;issue&quot;:&quot;Rapid Comminication&quot;,&quot;issued&quot;:{&quot;date-parts&quot;:[[&quot;2018&quot;]]},&quot;page&quot;:&quot;18&quot;,&quot;title&quot;:&quot;New psychoactive substances in prison&quot;,&quot;type&quot;:&quot;article-journal&quot;,&quot;container-title-short&quot;:&quot;&quot;},&quot;uris&quot;:[&quot;http://www.mendeley.com/documents/?uuid=43b21c79-7e1c-4155-bec2-af242f952437&quot;],&quot;isTemporary&quot;:false,&quot;legacyDesktopId&quot;:&quot;43b21c79-7e1c-4155-bec2-af242f952437&quot;},{&quot;id&quot;:&quot;a5054118-f2f4-3de3-8948-7b9799364490&quot;,&quot;itemData&quot;:{&quot;DOI&quot;:&quot;10.1002/dta.2565&quot;,&quot;ISSN&quot;:&quot;19427611&quot;,&quot;abstract&quot;:&quot;The greatest challenge for European drug policies is how to effectively respond to the dynamic and constantly changing market for new psychoactive substances (NPS). Even small modifications in the chemical structure of substances often allow circumventing existing laws. Also in prison, the consumption of NPS is rising and there is growing evidence that NPS are responsible for a large share of drug‐related problems. Ion mobility spectrometry (IMS) is the technique of choice for trace analysis of illicit drugs or explosives at security points e.g. airports. Currently, databases of the reduced mobility (K0) values are limited to classical drugs and should be completed with data of emerging NPS. In this paper, K0‐values, LODs (0.7‐3.6 ng) and drift times of 25 synthetic cannabinoids were evaluated. The data were added to existing databases of IMS which were then applied for fast screening in prison. The detection capability of the portable IMS technique was evaluated by the determination of intraday (0.089 %) and interday precision (0.004 to 0.14 %), systematic error (0.19 %) and separation capability for structurally related NPS. The applicability of the methodology was demonstrated by the successful analysis of 12 different pieces of paper impregnated with synthetic cannabinoids, 7 different cosmetics and 5 food samples (liquids), spiked with a mixture of narcotic drugs and a synthetic cannabinoid. In addition, 14 herbal mixtures and 36 different casework samples from prisons were analyzed provided by the State Office of Criminal Investigation Rhineland‐Palatinate (Germany).&quot;,&quot;author&quot;:[{&quot;dropping-particle&quot;:&quot;&quot;,&quot;family&quot;:&quot;Metternich&quot;,&quot;given&quot;:&quot;Sonja&quot;,&quot;non-dropping-particle&quot;:&quot;&quot;,&quot;parse-names&quot;:false,&quot;suffix&quot;:&quot;&quot;},{&quot;dropping-particle&quot;:&quot;&quot;,&quot;family&quot;:&quot;Zörntlein&quot;,&quot;given&quot;:&quot;Siegfried&quot;,&quot;non-dropping-particle&quot;:&quot;&quot;,&quot;parse-names&quot;:false,&quot;suffix&quot;:&quot;&quot;},{&quot;dropping-particle&quot;:&quot;&quot;,&quot;family&quot;:&quot;Schönberger&quot;,&quot;given&quot;:&quot;Torsten&quot;,&quot;non-dropping-particle&quot;:&quot;&quot;,&quot;parse-names&quot;:false,&quot;suffix&quot;:&quot;&quot;},{&quot;dropping-particle&quot;:&quot;&quot;,&quot;family&quot;:&quot;Huhn&quot;,&quot;given&quot;:&quot;Carolin&quot;,&quot;non-dropping-particle&quot;:&quot;&quot;,&quot;parse-names&quot;:false,&quot;suffix&quot;:&quot;&quot;}],&quot;container-title&quot;:&quot;Drug Testing and Analysis&quot;,&quot;id&quot;:&quot;a5054118-f2f4-3de3-8948-7b9799364490&quot;,&quot;issue&quot;:&quot;October 2018&quot;,&quot;issued&quot;:{&quot;date-parts&quot;:[[&quot;2019&quot;]]},&quot;page&quot;:&quot;1-14&quot;,&quot;title&quot;:&quot;Ion mobility spectrometry as a fast screening tool for synthetic cannabinoids to uncover drug trafficking in jail via herbal mixtures, paper, food, and cosmetics&quot;,&quot;type&quot;:&quot;article-journal&quot;,&quot;container-title-short&quot;:&quot;&quot;},&quot;uris&quot;:[&quot;http://www.mendeley.com/documents/?uuid=8520178f-7da3-4615-b013-c4b2e5522422&quot;],&quot;isTemporary&quot;:false,&quot;legacyDesktopId&quot;:&quot;8520178f-7da3-4615-b013-c4b2e5522422&quot;}]},{&quot;citationID&quot;:&quot;MENDELEY_CITATION_d6493ec5-0728-4b34-9127-b814dc7ba156&quot;,&quot;properties&quot;:{&quot;noteIndex&quot;:0},&quot;isEdited&quot;:false,&quot;manualOverride&quot;:{&quot;citeprocText&quot;:&quot;(Ford and Berg, 2018)&quot;,&quot;isManuallyOverridden&quot;:true,&quot;manualOverrideText&quot;:&quot;Ford and Berg (2018)&quot;},&quot;citationTag&quot;:&quot;MENDELEY_CITATION_v3_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&quot;,&quot;citationItems&quot;:[{&quot;id&quot;:&quot;4fc7813b-1059-322b-a775-159332e8c5e9&quot;,&quot;itemData&quot;:{&quot;DOI&quot;:&quot;10.1177/0004563218767462&quot;,&quot;author&quot;:[{&quot;dropping-particle&quot;:&quot;&quot;,&quot;family&quot;:&quot;Ford&quot;,&quot;given&quot;:&quot;Loretta T.&quot;,&quot;non-dropping-particle&quot;:&quot;&quot;,&quot;parse-names&quot;:false,&quot;suffix&quot;:&quot;&quot;},{&quot;dropping-particle&quot;:&quot;&quot;,&quot;family&quot;:&quot;Berg&quot;,&quot;given&quot;:&quot;Jonathan D.&quot;,&quot;non-dropping-particle&quot;:&quot;&quot;,&quot;parse-names&quot;:false,&quot;suffix&quot;:&quot;&quot;}],&quot;container-title&quot;:&quot;Annals of Clinical Biochemistry&quot;,&quot;id&quot;:&quot;4fc7813b-1059-322b-a775-159332e8c5e9&quot;,&quot;issue&quot;:&quot;2012&quot;,&quot;issued&quot;:{&quot;date-parts&quot;:[[&quot;2018&quot;]]},&quot;page&quot;:&quot;1-6&quot;,&quot;title&quot;:&quot;Analytical evidence to show letters impregnated with novel psychoactive substances are a means of getting drugs to inmates within the UK prison service&quot;,&quot;type&quot;:&quot;article-journal&quot;,&quot;volume&quot;:&quot;0&quot;,&quot;container-title-short&quot;:&quot;&quot;},&quot;uris&quot;:[&quot;http://www.mendeley.com/documents/?uuid=cea5f607-3a9e-48d2-94ae-fdfa47ac82b8&quot;],&quot;isTemporary&quot;:false,&quot;legacyDesktopId&quot;:&quot;cea5f607-3a9e-48d2-94ae-fdfa47ac82b8&quot;}]},{&quot;citationID&quot;:&quot;MENDELEY_CITATION_d78ed734-54cb-481e-9fb4-a3acffaebb75&quot;,&quot;properties&quot;:{&quot;noteIndex&quot;:0},&quot;isEdited&quot;:false,&quot;manualOverride&quot;:{&quot;citeprocText&quot;:&quot;(United Nations Office on Drugs and Crime, 2006)&quot;,&quot;isManuallyOverridden&quot;:false,&quot;manualOverrideText&quot;:&quot;&quot;},&quot;citationTag&quot;:&quot;MENDELEY_CITATION_v3_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&quot;,&quot;citationItems&quot;:[{&quot;id&quot;:&quot;2475bf1d-cfc2-30cb-9f59-9df5ef8d8627&quot;,&quot;itemData&quot;:{&quot;ISBN&quot;:&quot;9211482089&quot;,&quot;author&quot;:[{&quot;dropping-particle&quot;:&quot;&quot;,&quot;family&quot;:&quot;United Nations Office on Drugs and Crime&quot;,&quot;given&quot;:&quot;&quot;,&quot;non-dropping-particle&quot;:&quot;&quot;,&quot;parse-names&quot;:false,&quot;suffix&quot;:&quot;&quot;}],&quot;id&quot;:&quot;2475bf1d-cfc2-30cb-9f59-9df5ef8d8627&quot;,&quot;issued&quot;:{&quot;date-parts&quot;:[[&quot;2006&quot;]]},&quot;number-of-pages&quot;:&quot;1-88&quot;,&quot;title&quot;:&quot;Recommended Methods for the Identification and Analysis of Amphetamine, Methamphetamine and Their Ring-Substituted (revised and updated)&quot;,&quot;type&quot;:&quot;book&quot;,&quot;container-title-short&quot;:&quot;&quot;},&quot;uris&quot;:[&quot;http://www.mendeley.com/documents/?uuid=2d338651-8969-4c30-808a-646012ae2ed5&quot;],&quot;isTemporary&quot;:false,&quot;legacyDesktopId&quot;:&quot;2d338651-8969-4c30-808a-646012ae2ed5&quot;}]},{&quot;citationID&quot;:&quot;MENDELEY_CITATION_88d6cfbf-02cb-4a8d-8730-cf7318a4a271&quot;,&quot;properties&quot;:{&quot;noteIndex&quot;:0},&quot;isEdited&quot;:false,&quot;manualOverride&quot;:{&quot;citeprocText&quot;:&quot;(Black &lt;i&gt;et al.&lt;/i&gt;, 2007)&quot;,&quot;isManuallyOverridden&quot;:false,&quot;manualOverrideText&quot;:&quot;&quot;},&quot;citationTag&quot;:&quot;MENDELEY_CITATION_v3_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&quot;,&quot;citationItems&quot;:[{&quot;id&quot;:&quot;818d638d-dab7-3d30-ac4f-499feb00dd10&quot;,&quot;itemData&quot;:{&quot;DOI&quot;:&quot;10.1002/jps.20927&quot;,&quot;ISSN&quot;:&quot;15206017&quot;,&quot;PMID&quot;:&quot;17455329&quot;,&quot;abstract&quot;:&quot;The preparation of molecular salts as potential delivery vehicles for pharmaceutically active compounds is more common than current appreciation of the phenomena governing the solubility and isolation of salts suggests. In addition, it would appear that there are no reported measurements on a large enough data set for a serious structure-property relationship analysis to have been performed for this class of material. This means that at present, the ability to predict which salt forms will have desirable physical properties is essentially nonexistent. The work reported here sets out to explore these issues using new data on 17 salts obtained from a screen performed on the basic pharmaceutical ephedrine. The importance of solvent choice in salt formation, of salt selection in the control of bioavailability and of ternary phase equilibria in salt isolation and the relationship between a number of measured and calculated crystal properties are illustrated and discussed. The consequences of these relations for the general design, implementation, interpretation, and scale-up of salts screens are also explored. © 2007 Wiley-Liss, Inc. and the American Pharmacists Association.&quot;,&quot;author&quot;:[{&quot;dropping-particle&quot;:&quot;&quot;,&quot;family&quot;:&quot;Black&quot;,&quot;given&quot;:&quot;Simon N.&quot;,&quot;non-dropping-particle&quot;:&quot;&quot;,&quot;parse-names&quot;:false,&quot;suffix&quot;:&quot;&quot;},{&quot;dropping-particle&quot;:&quot;&quot;,&quot;family&quot;:&quot;Collier&quot;,&quot;given&quot;:&quot;Edwin A.&quot;,&quot;non-dropping-particle&quot;:&quot;&quot;,&quot;parse-names&quot;:false,&quot;suffix&quot;:&quot;&quot;},{&quot;dropping-particle&quot;:&quot;&quot;,&quot;family&quot;:&quot;Davey&quot;,&quot;given&quot;:&quot;Roger J.&quot;,&quot;non-dropping-particle&quot;:&quot;&quot;,&quot;parse-names&quot;:false,&quot;suffix&quot;:&quot;&quot;},{&quot;dropping-particle&quot;:&quot;&quot;,&quot;family&quot;:&quot;Roberts&quot;,&quot;given&quot;:&quot;Ron J.&quot;,&quot;non-dropping-particle&quot;:&quot;&quot;,&quot;parse-names&quot;:false,&quot;suffix&quot;:&quot;&quot;}],&quot;container-title&quot;:&quot;Journal of Pharmaceutical Sciences&quot;,&quot;id&quot;:&quot;818d638d-dab7-3d30-ac4f-499feb00dd10&quot;,&quot;issue&quot;:&quot;5&quot;,&quot;issued&quot;:{&quot;date-parts&quot;:[[&quot;2007&quot;]]},&quot;page&quot;:&quot;1053-1068&quot;,&quot;publisher&quot;:&quot;John Wiley and Sons Inc.&quot;,&quot;title&quot;:&quot;Structure, solubility, screening, and synthesis of molecular salts&quot;,&quot;type&quot;:&quot;article-journal&quot;,&quot;volume&quot;:&quot;96&quot;,&quot;container-title-short&quot;:&quot;&quot;},&quot;uris&quot;:[&quot;http://www.mendeley.com/documents/?uuid=818d638d-dab7-3d30-ac4f-499feb00dd10&quot;],&quot;isTemporary&quot;:false,&quot;legacyDesktopId&quot;:&quot;818d638d-dab7-3d30-ac4f-499feb00dd10&quot;}]},{&quot;citationID&quot;:&quot;MENDELEY_CITATION_967c403a-9f00-4eba-8d56-7007bc9638c8&quot;,&quot;properties&quot;:{&quot;noteIndex&quot;:0},&quot;isEdited&quot;:false,&quot;manualOverride&quot;:{&quot;citeprocText&quot;:&quot;(Frinculescu &lt;i&gt;et al.&lt;/i&gt;, 2017a)&quot;,&quot;isManuallyOverridden&quot;:true,&quot;manualOverrideText&quot;:&quot;Frinculescu et al., 2017a)&quot;},&quot;citationTag&quot;:&quot;MENDELEY_CITATION_v3_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&quot;,&quot;citationItems&quot;:[{&quot;id&quot;:&quot;60976fb1-ef7d-3d72-8d5d-c3d53ed88150&quot;,&quot;itemData&quot;:{&quot;DOI&quot;:&quot;10.1002/dta.1975&quot;,&quot;ISSN&quot;:&quot;19427611&quot;,&quot;PMID&quot;:&quot;27161591&quot;,&quot;abstract&quot;:&quot;Variation in ingredients (qualitative variation) and in quantity of active compounds (quantitative variation) in herbal smoking mixtures containing synthetic cannabinoids has been shown for older products. This can be dangerous to the user, as accurate and reproducible dosing is impossible. In this study, 69 packages containing third-generation cannabinoids of seven brands on the UK market in 2014 were analyzed both qualitatively and quantitatively for variation. When comparing the labels to actual active ingredients identified in the sample, only one brand was shown to be correctly labelled. The other six brands contained less, more, or ingredients other than those listed on the label. Only two brands were inconsistent, containing different active ingredients in different samples. Quantitative variation was assessed both within one package and between several packages. Within-package variation was within a 10% range for five of the seven brands, but two brands showed larger variation, up to 25% (Relative Standard Deviation). Variation between packages was significantly higher, with variation up to 38% and maximum concentration up to 2.7 times higher than the minimum concentration. Both qualitative and quantitative variation are common in smoking mixtures and endanger the user, as it is impossible to estimate the dose or to know the compound consumed when smoking commercial mixtures. Copyright © 2016 John Wiley &amp; Sons, Ltd.&quot;,&quot;author&quot;:[{&quot;dropping-particle&quot;:&quot;&quot;,&quot;family&quot;:&quot;Frinculescu&quot;,&quot;given&quot;:&quot;Anca&quot;,&quot;non-dropping-particle&quot;:&quot;&quot;,&quot;parse-names&quot;:false,&quot;suffix&quot;:&quot;&quot;},{&quot;dropping-particle&quot;:&quot;&quot;,&quot;family&quot;:&quot;Lyall&quot;,&quot;given&quot;:&quot;Catherine L.&quot;,&quot;non-dropping-particle&quot;:&quot;&quot;,&quot;parse-names&quot;:false,&quot;suffix&quot;:&quot;&quot;},{&quot;dropping-particle&quot;:&quot;&quot;,&quot;family&quot;:&quot;Ramsey&quot;,&quot;given&quot;:&quot;John&quot;,&quot;non-dropping-particle&quot;:&quot;&quot;,&quot;parse-names&quot;:false,&quot;suffix&quot;:&quot;&quot;},{&quot;dropping-particle&quot;:&quot;&quot;,&quot;family&quot;:&quot;Miserez&quot;,&quot;given&quot;:&quot;Bram&quot;,&quot;non-dropping-particle&quot;:&quot;&quot;,&quot;parse-names&quot;:false,&quot;suffix&quot;:&quot;&quot;}],&quot;container-title&quot;:&quot;Drug Testing and Analysis&quot;,&quot;id&quot;:&quot;60976fb1-ef7d-3d72-8d5d-c3d53ed88150&quot;,&quot;issue&quot;:&quot;2&quot;,&quot;issued&quot;:{&quot;date-parts&quot;:[[&quot;2017&quot;]]},&quot;page&quot;:&quot;327-333&quot;,&quot;title&quot;:&quot;Variation in commercial smoking mixtures containing third-generation synthetic cannabinoids&quot;,&quot;type&quot;:&quot;article-journal&quot;,&quot;volume&quot;:&quot;9&quot;,&quot;container-title-short&quot;:&quot;&quot;},&quot;uris&quot;:[&quot;http://www.mendeley.com/documents/?uuid=61271219-635b-49be-9cfe-b7e194550154&quot;],&quot;isTemporary&quot;:false,&quot;legacyDesktopId&quot;:&quot;61271219-635b-49be-9cfe-b7e194550154&quot;}]},{&quot;citationID&quot;:&quot;MENDELEY_CITATION_c3614e83-ffb2-4e75-af48-eb586fadcb48&quot;,&quot;properties&quot;:{&quot;noteIndex&quot;:0},&quot;isEdited&quot;:false,&quot;manualOverride&quot;:{&quot;citeprocText&quot;:&quot;(Angerer, Möller and Auwärter, 2018; Norman, Walker, Mckirdy, &lt;i&gt;et al.&lt;/i&gt;, 2020)&quot;,&quot;isManuallyOverridden&quot;:false,&quot;manualOverrideText&quot;:&quot;&quot;},&quot;citationTag&quot;:&quot;MENDELEY_CITATION_v3_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&quot;,&quot;citationItems&quot;:[{&quot;id&quot;:&quot;a3c03f2b-4b3d-3b96-bf03-0572fc14ed9b&quot;,&quot;itemData&quot;:{&quot;author&quot;:[{&quot;dropping-particle&quot;:&quot;&quot;,&quot;family&quot;:&quot;Angerer&quot;,&quot;given&quot;:&quot;Verena&quot;,&quot;non-dropping-particle&quot;:&quot;&quot;,&quot;parse-names&quot;:false,&quot;suffix&quot;:&quot;&quot;},{&quot;dropping-particle&quot;:&quot;&quot;,&quot;family&quot;:&quot;Möller&quot;,&quot;given&quot;:&quot;Carolin&quot;,&quot;non-dropping-particle&quot;:&quot;&quot;,&quot;parse-names&quot;:false,&quot;suffix&quot;:&quot;&quot;},{&quot;dropping-particle&quot;:&quot;&quot;,&quot;family&quot;:&quot;Auwärter&quot;,&quot;given&quot;:&quot;Volker&quot;,&quot;non-dropping-particle&quot;:&quot;&quot;,&quot;parse-names&quot;:false,&quot;suffix&quot;:&quot;&quot;}],&quot;id&quot;:&quot;a3c03f2b-4b3d-3b96-bf03-0572fc14ed9b&quot;,&quot;issued&quot;:{&quot;date-parts&quot;:[[&quot;2018&quot;]]},&quot;number-of-pages&quot;:&quot;1&quot;,&quot;title&quot;:&quot;Synthetic cannabinoids in prisons – invisibly impregnated paper sheets as a Trojan horse&quot;,&quot;type&quot;:&quot;report&quot;,&quot;container-title-short&quot;:&quot;&quot;},&quot;uris&quot;:[&quot;http://www.mendeley.com/documents/?uuid=787ead13-3de4-4762-a17e-f441bbf1a23b&quot;],&quot;isTemporary&quot;:false,&quot;legacyDesktopId&quot;:&quot;787ead13-3de4-4762-a17e-f441bbf1a23b&quot;},{&quot;id&quot;:&quot;2268c2aa-7ec0-3177-840e-01b27ae23552&quot;,&quot;itemData&quot;:{&quot;DOI&quot;:&quot;10.1002/dta.2767&quot;,&quot;author&quot;:[{&quot;dropping-particle&quot;:&quot;&quot;,&quot;family&quot;:&quot;Norman&quot;,&quot;given&quot;:&quot;Caitlyn&quot;,&quot;non-dropping-particle&quot;:&quot;&quot;,&quot;parse-names&quot;:false,&quot;suffix&quot;:&quot;&quot;},{&quot;dropping-particle&quot;:&quot;&quot;,&quot;family&quot;:&quot;Walker&quot;,&quot;given&quot;:&quot;Gillian&quot;,&quot;non-dropping-particle&quot;:&quot;&quot;,&quot;parse-names&quot;:false,&quot;suffix&quot;:&quot;&quot;},{&quot;dropping-particle&quot;:&quot;&quot;,&quot;family&quot;:&quot;Mckirdy&quot;,&quot;given&quot;:&quot;Brian&quot;,&quot;non-dropping-particle&quot;:&quot;&quot;,&quot;parse-names&quot;:false,&quot;suffix&quot;:&quot;&quot;},{&quot;dropping-particle&quot;:&quot;&quot;,&quot;family&quot;:&quot;Fletcher&quot;,&quot;given&quot;:&quot;Daniel&quot;,&quot;non-dropping-particle&quot;:&quot;&quot;,&quot;parse-names&quot;:false,&quot;suffix&quot;:&quot;&quot;},{&quot;dropping-particle&quot;:&quot;&quot;,&quot;family&quot;:&quot;Antonides&quot;,&quot;given&quot;:&quot;Lysbeth H&quot;,&quot;non-dropping-particle&quot;:&quot;&quot;,&quot;parse-names&quot;:false,&quot;suffix&quot;:&quot;&quot;},{&quot;dropping-particle&quot;:&quot;&quot;,&quot;family&quot;:&quot;Mckenzie&quot;,&quot;given&quot;:&quot;Craig&quot;,&quot;non-dropping-particle&quot;:&quot;&quot;,&quot;parse-names&quot;:false,&quot;suffix&quot;:&quot;&quot;},{&quot;dropping-particle&quot;:&quot;&quot;,&quot;family&quot;:&quot;Daéid&quot;,&quot;given&quot;:&quot;Niamh Nic&quot;,&quot;non-dropping-particle&quot;:&quot;&quot;,&quot;parse-names&quot;:false,&quot;suffix&quot;:&quot;&quot;},{&quot;dropping-particle&quot;:&quot;&quot;,&quot;family&quot;:&quot;Sutcliffe&quot;,&quot;given&quot;:&quot;Oliver B&quot;,&quot;non-dropping-particle&quot;:&quot;&quot;,&quot;parse-names&quot;:false,&quot;suffix&quot;:&quot;&quot;}],&quot;container-title&quot;:&quot;Drug Testing and Analysis&quot;,&quot;id&quot;:&quot;2268c2aa-7ec0-3177-840e-01b27ae23552&quot;,&quot;issue&quot;:&quot;January&quot;,&quot;issued&quot;:{&quot;date-parts&quot;:[[&quot;2020&quot;]]},&quot;page&quot;:&quot;1-17&quot;,&quot;title&quot;:&quot;Detection and quantitation of synthetic cannabinoid receptor agonists in infused papers from prisons in a constantly evolving illicit market&quot;,&quot;type&quot;:&quot;article-journal&quot;,&quot;container-title-short&quot;:&quot;&quot;},&quot;uris&quot;:[&quot;http://www.mendeley.com/documents/?uuid=ce8d71d0-6839-4051-b83d-f59c16b60108&quot;],&quot;isTemporary&quot;:false,&quot;legacyDesktopId&quot;:&quot;ce8d71d0-6839-4051-b83d-f59c16b60108&quot;}]},{&quot;citationID&quot;:&quot;MENDELEY_CITATION_358cc346-4631-4e4d-8e30-a2fe813002e5&quot;,&quot;properties&quot;:{&quot;noteIndex&quot;:0},&quot;isEdited&quot;:false,&quot;manualOverride&quot;:{&quot;citeprocText&quot;:&quot;(Frinculescu &lt;i&gt;et al.&lt;/i&gt;, 2017a)&quot;,&quot;isManuallyOverridden&quot;:false,&quot;manualOverrideText&quot;:&quot;&quot;},&quot;citationTag&quot;:&quot;MENDELEY_CITATION_v3_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&quot;,&quot;citationItems&quot;:[{&quot;id&quot;:&quot;60976fb1-ef7d-3d72-8d5d-c3d53ed88150&quot;,&quot;itemData&quot;:{&quot;DOI&quot;:&quot;10.1002/dta.1975&quot;,&quot;ISSN&quot;:&quot;19427611&quot;,&quot;PMID&quot;:&quot;27161591&quot;,&quot;abstract&quot;:&quot;Variation in ingredients (qualitative variation) and in quantity of active compounds (quantitative variation) in herbal smoking mixtures containing synthetic cannabinoids has been shown for older products. This can be dangerous to the user, as accurate and reproducible dosing is impossible. In this study, 69 packages containing third-generation cannabinoids of seven brands on the UK market in 2014 were analyzed both qualitatively and quantitatively for variation. When comparing the labels to actual active ingredients identified in the sample, only one brand was shown to be correctly labelled. The other six brands contained less, more, or ingredients other than those listed on the label. Only two brands were inconsistent, containing different active ingredients in different samples. Quantitative variation was assessed both within one package and between several packages. Within-package variation was within a 10% range for five of the seven brands, but two brands showed larger variation, up to 25% (Relative Standard Deviation). Variation between packages was significantly higher, with variation up to 38% and maximum concentration up to 2.7 times higher than the minimum concentration. Both qualitative and quantitative variation are common in smoking mixtures and endanger the user, as it is impossible to estimate the dose or to know the compound consumed when smoking commercial mixtures. Copyright © 2016 John Wiley &amp; Sons, Ltd.&quot;,&quot;author&quot;:[{&quot;dropping-particle&quot;:&quot;&quot;,&quot;family&quot;:&quot;Frinculescu&quot;,&quot;given&quot;:&quot;Anca&quot;,&quot;non-dropping-particle&quot;:&quot;&quot;,&quot;parse-names&quot;:false,&quot;suffix&quot;:&quot;&quot;},{&quot;dropping-particle&quot;:&quot;&quot;,&quot;family&quot;:&quot;Lyall&quot;,&quot;given&quot;:&quot;Catherine L.&quot;,&quot;non-dropping-particle&quot;:&quot;&quot;,&quot;parse-names&quot;:false,&quot;suffix&quot;:&quot;&quot;},{&quot;dropping-particle&quot;:&quot;&quot;,&quot;family&quot;:&quot;Ramsey&quot;,&quot;given&quot;:&quot;John&quot;,&quot;non-dropping-particle&quot;:&quot;&quot;,&quot;parse-names&quot;:false,&quot;suffix&quot;:&quot;&quot;},{&quot;dropping-particle&quot;:&quot;&quot;,&quot;family&quot;:&quot;Miserez&quot;,&quot;given&quot;:&quot;Bram&quot;,&quot;non-dropping-particle&quot;:&quot;&quot;,&quot;parse-names&quot;:false,&quot;suffix&quot;:&quot;&quot;}],&quot;container-title&quot;:&quot;Drug Testing and Analysis&quot;,&quot;id&quot;:&quot;60976fb1-ef7d-3d72-8d5d-c3d53ed88150&quot;,&quot;issue&quot;:&quot;2&quot;,&quot;issued&quot;:{&quot;date-parts&quot;:[[&quot;2017&quot;]]},&quot;page&quot;:&quot;327-333&quot;,&quot;title&quot;:&quot;Variation in commercial smoking mixtures containing third-generation synthetic cannabinoids&quot;,&quot;type&quot;:&quot;article-journal&quot;,&quot;volume&quot;:&quot;9&quot;,&quot;container-title-short&quot;:&quot;&quot;},&quot;uris&quot;:[&quot;http://www.mendeley.com/documents/?uuid=61271219-635b-49be-9cfe-b7e194550154&quot;],&quot;isTemporary&quot;:false,&quot;legacyDesktopId&quot;:&quot;61271219-635b-49be-9cfe-b7e194550154&quot;}]},{&quot;citationID&quot;:&quot;MENDELEY_CITATION_39c126ae-18ab-44c5-87ed-43dce959630e&quot;,&quot;properties&quot;:{&quot;noteIndex&quot;:0},&quot;isEdited&quot;:false,&quot;manualOverride&quot;:{&quot;citeprocText&quot;:&quot;(Norman, McKirdy, &lt;i&gt;et al.&lt;/i&gt;, 2020)&quot;,&quot;isManuallyOverridden&quot;:true,&quot;manualOverrideText&quot;:&quot;(Norman et al., 2020)&quot;},&quot;citationTag&quot;:&quot;MENDELEY_CITATION_v3_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&quot;,&quot;citationItems&quot;:[{&quot;id&quot;:&quot;6391cc17-62b4-3e2b-a791-081290797f5b&quot;,&quot;itemData&quot;:{&quot;DOI&quot;:&quot;10.1002/dta.2945&quot;,&quot;abstract&quot;:&quot;Synthetic cannabinoid receptor agonists (SCRAs), colloquially known as “spice,” are commonly used in prisons and enter establishments via the mail in the form of infused papers. Many prisons use benchtop ion mobility spectroscopy (IMS) instruments to screen mail and seized materials for the presence of SCRAs and other controlled substances. The selectivity and sensitivity of Rapiscan Itemiser® 3E and Itemiser® 4DN Ion Trap Mobility Spectroscopy™ (ITMS™) systems were evaluated using 21 SCRA reference standards. Some differences in the SCRA reduced mobility (K0) values were observed between this study and those reported previously using IMS detection systems, particularly for cumyl and quinolinyl SCRAs (e.g., 5F-PB-22, Cumyl-4CN-BINACA, and 5F-Cumyl-PEGACLONE), although this was found to have little effect at an operational level. Operational reliability of the systems was evaluated by analyzing 392 paper and card samples with known drug content. ITMS™ system results (e.g., detect or nondetect) were in agreement with gas chromatography–mass spectrometry (GC–MS) analysis in up to 95% of samples tested. Overall, this study found the ITMS™ systems tested to be effective instruments when deployed for the rapid detection of SCRA-infused papers. Used effectively and with up-to-date substance libraries, they will help reduce the supply of SCRAs into prisons and identify emerging threats as they arise. Several emerging SCRAs (5F-MPP-PICA, 5F-EMB-PICA, and 4F-MDMB-BICA) were detected for the first time in Scottish prisons between May and August 2020 as a result of routine monitoring, and all were detected using the ITMS™ systems tested.&quot;,&quot;author&quot;:[{&quot;dropping-particle&quot;:&quot;&quot;,&quot;family&quot;:&quot;Norman&quot;,&quot;given&quot;:&quot;Caitlyn&quot;,&quot;non-dropping-particle&quot;:&quot;&quot;,&quot;parse-names&quot;:false,&quot;suffix&quot;:&quot;&quot;},{&quot;dropping-particle&quot;:&quot;&quot;,&quot;family&quot;:&quot;McKirdy&quot;,&quot;given&quot;:&quot;Brian&quot;,&quot;non-dropping-particle&quot;:&quot;&quot;,&quot;parse-names&quot;:false,&quot;suffix&quot;:&quot;&quot;},{&quot;dropping-particle&quot;:&quot;&quot;,&quot;family&quot;:&quot;Walker&quot;,&quot;given&quot;:&quot;Gillian&quot;,&quot;non-dropping-particle&quot;:&quot;&quot;,&quot;parse-names&quot;:false,&quot;suffix&quot;:&quot;&quot;},{&quot;dropping-particle&quot;:&quot;&quot;,&quot;family&quot;:&quot;Dugard&quot;,&quot;given&quot;:&quot;Pat&quot;,&quot;non-dropping-particle&quot;:&quot;&quot;,&quot;parse-names&quot;:false,&quot;suffix&quot;:&quot;&quot;},{&quot;dropping-particle&quot;:&quot;&quot;,&quot;family&quot;:&quot;Nic Daéid&quot;,&quot;given&quot;:&quot;Niamh&quot;,&quot;non-dropping-particle&quot;:&quot;&quot;,&quot;parse-names&quot;:false,&quot;suffix&quot;:&quot;&quot;},{&quot;dropping-particle&quot;:&quot;&quot;,&quot;family&quot;:&quot;McKenzie&quot;,&quot;given&quot;:&quot;Craig&quot;,&quot;non-dropping-particle&quot;:&quot;&quot;,&quot;parse-names&quot;:false,&quot;suffix&quot;:&quot;&quot;}],&quot;container-title&quot;:&quot;Drug Testing and Analysis&quot;,&quot;id&quot;:&quot;6391cc17-62b4-3e2b-a791-081290797f5b&quot;,&quot;issue&quot;:&quot;3&quot;,&quot;issued&quot;:{&quot;date-parts&quot;:[[&quot;2020&quot;]]},&quot;page&quot;:&quot;664-663&quot;,&quot;title&quot;:&quot;Large-scale evaluation of ion mobility spectrometry for the rapid detection of synthetic cannabinoid receptor agonists in infused papers in prisons&quot;,&quot;type&quot;:&quot;article-journal&quot;,&quot;volume&quot;:&quot;13&quot;,&quot;container-title-short&quot;:&quot;&quot;},&quot;uris&quot;:[&quot;http://www.mendeley.com/documents/?uuid=a6cf248a-89ea-4b11-8829-b432282b2dc1&quot;],&quot;isTemporary&quot;:false,&quot;legacyDesktopId&quot;:&quot;a6cf248a-89ea-4b11-8829-b432282b2dc1&quot;}]},{&quot;citationID&quot;:&quot;MENDELEY_CITATION_919d127a-4edc-49fd-9a26-d074cacd400e&quot;,&quot;properties&quot;:{&quot;noteIndex&quot;:0},&quot;isEdited&quot;:false,&quot;manualOverride&quot;:{&quot;citeprocText&quot;:&quot;(Tsujikawa, Yamamuro, Kuwayama, Kanamori, Yuko T Iwata, &lt;i&gt;et al.&lt;/i&gt;, 2014)&quot;,&quot;isManuallyOverridden&quot;:true,&quot;manualOverrideText&quot;:&quot;Tsujikawa et al., 2014)&quot;},&quot;citationTag&quot;:&quot;MENDELEY_CITATION_v3_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&quot;,&quot;citationItems&quot;:[{&quot;id&quot;:&quot;b009c5aa-afe0-36b4-844f-f1b58336e750&quot;,&quot;itemData&quot;:{&quot;type&quot;:&quot;article-journal&quot;,&quot;id&quot;:&quot;b009c5aa-afe0-36b4-844f-f1b58336e750&quot;,&quot;title&quot;:&quot;Thermal degradation of a new synthetic cannabinoid QUPIC during analysis by gas chromatography-mass spectrometry&quot;,&quot;author&quot;:[{&quot;family&quot;:&quot;Tsujikawa&quot;,&quot;given&quot;:&quot;Kenji&quot;,&quot;parse-names&quot;:false,&quot;dropping-particle&quot;:&quot;&quot;,&quot;non-dropping-particle&quot;:&quot;&quot;},{&quot;family&quot;:&quot;Yamamuro&quot;,&quot;given&quot;:&quot;Tadashi&quot;,&quot;parse-names&quot;:false,&quot;dropping-particle&quot;:&quot;&quot;,&quot;non-dropping-particle&quot;:&quot;&quot;},{&quot;family&quot;:&quot;Kuwayama&quot;,&quot;given&quot;:&quot;Kenji&quot;,&quot;parse-names&quot;:false,&quot;dropping-particle&quot;:&quot;&quot;,&quot;non-dropping-particle&quot;:&quot;&quot;},{&quot;family&quot;:&quot;Kanamori&quot;,&quot;given&quot;:&quot;Tatsuyuki&quot;,&quot;parse-names&quot;:false,&quot;dropping-particle&quot;:&quot;&quot;,&quot;non-dropping-particle&quot;:&quot;&quot;},{&quot;family&quot;:&quot;Iwata&quot;,&quot;given&quot;:&quot;Yuko T&quot;,&quot;parse-names&quot;:false,&quot;dropping-particle&quot;:&quot;&quot;,&quot;non-dropping-particle&quot;:&quot;&quot;},{&quot;family&quot;:&quot;Inoue&quot;,&quot;given&quot;:&quot;Hiroyuki&quot;,&quot;parse-names&quot;:false,&quot;dropping-particle&quot;:&quot;&quot;,&quot;non-dropping-particle&quot;:&quot;&quot;}],&quot;container-title&quot;:&quot;Forensic Toxicology&quot;,&quot;DOI&quot;:&quot;10.1007/s11419-013-0221-6&quot;,&quot;URL&quot;:&quot;https://link.springer.com/article/10.1007/s11419-013-0221-6&quot;,&quot;issued&quot;:{&quot;date-parts&quot;:[[2014]]},&quot;page&quot;:&quot;201-207&quot;,&quot;abstract&quot;:&quot;Quinolin-8-yl 1-pentyl-(1H-indole)-3-carbox-ylate (QUPIC) is a newly introduced synthetic cannabinoid in the drug market. This drug was found to undergo thermal decomposition during gas chromatography-mass spec-trometry (GC-MS), probably because of the presence of an ester bond in its structure. Most notably, when QUPIC dissolved in methanol or ethanol was analyzed by GC-MS, most of the QUPIC decomposed to give thermal degradation products. We identified the products as methyl 1-pentyl-(1H-indole)-3-carboxylate, ethyl 1-pentyl-(1H-indole)-3-carboxylate, and methyl indole-3-carboxylate by comparison of their mass spectra with those of reference standards synthesized in our laboratory. Nonalcoholic solvents such as acetone and chloroform gave a major peak and a minor peak for unchanged QUPIC and the degradation product 8-quinolinol, respectively. Furthermore, we studied the effects of various parameters, such as injection methods (splitless or split, and split ratio), injector temperatures , and injector liners on the thermal degradation of QUPIC. Split injection was effective in avoiding degradation. When performing splitless injection, an injector temperature of 250 °C and a surface deactivated injector liner without glass wool minimized the degradation and enhanced the sensitivity. These results indicate that special attention is required for GC-MS analysis of QUPIC, and the information presented in this study will be very useful for forensic toxicologists using GC-MS.&quot;,&quot;issue&quot;:&quot;2&quot;,&quot;volume&quot;:&quot;32&quot;,&quot;container-title-short&quot;:&quot;&quot;},&quot;uris&quot;:[&quot;http://www.mendeley.com/documents/?uuid=b009c5aa-afe0-36b4-844f-f1b58336e750&quot;],&quot;isTemporary&quot;:false,&quot;legacyDesktopId&quot;:&quot;b009c5aa-afe0-36b4-844f-f1b58336e750&quot;}]},{&quot;citationID&quot;:&quot;MENDELEY_CITATION_0c07ab07-c28d-4415-b6ed-411aeb74c3f1&quot;,&quot;properties&quot;:{&quot;noteIndex&quot;:0},&quot;isEdited&quot;:false,&quot;manualOverride&quot;:{&quot;citeprocText&quot;:&quot;(Norman, McKirdy, &lt;i&gt;et al.&lt;/i&gt;, 2020)&quot;,&quot;isManuallyOverridden&quot;:true,&quot;manualOverrideText&quot;:&quot;(Norman et al., 2020)&quot;},&quot;citationTag&quot;:&quot;MENDELEY_CITATION_v3_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&quot;,&quot;citationItems&quot;:[{&quot;id&quot;:&quot;6391cc17-62b4-3e2b-a791-081290797f5b&quot;,&quot;itemData&quot;:{&quot;DOI&quot;:&quot;10.1002/dta.2945&quot;,&quot;abstract&quot;:&quot;Synthetic cannabinoid receptor agonists (SCRAs), colloquially known as “spice,” are commonly used in prisons and enter establishments via the mail in the form of infused papers. Many prisons use benchtop ion mobility spectroscopy (IMS) instruments to screen mail and seized materials for the presence of SCRAs and other controlled substances. The selectivity and sensitivity of Rapiscan Itemiser® 3E and Itemiser® 4DN Ion Trap Mobility Spectroscopy™ (ITMS™) systems were evaluated using 21 SCRA reference standards. Some differences in the SCRA reduced mobility (K0) values were observed between this study and those reported previously using IMS detection systems, particularly for cumyl and quinolinyl SCRAs (e.g., 5F-PB-22, Cumyl-4CN-BINACA, and 5F-Cumyl-PEGACLONE), although this was found to have little effect at an operational level. Operational reliability of the systems was evaluated by analyzing 392 paper and card samples with known drug content. ITMS™ system results (e.g., detect or nondetect) were in agreement with gas chromatography–mass spectrometry (GC–MS) analysis in up to 95% of samples tested. Overall, this study found the ITMS™ systems tested to be effective instruments when deployed for the rapid detection of SCRA-infused papers. Used effectively and with up-to-date substance libraries, they will help reduce the supply of SCRAs into prisons and identify emerging threats as they arise. Several emerging SCRAs (5F-MPP-PICA, 5F-EMB-PICA, and 4F-MDMB-BICA) were detected for the first time in Scottish prisons between May and August 2020 as a result of routine monitoring, and all were detected using the ITMS™ systems tested.&quot;,&quot;author&quot;:[{&quot;dropping-particle&quot;:&quot;&quot;,&quot;family&quot;:&quot;Norman&quot;,&quot;given&quot;:&quot;Caitlyn&quot;,&quot;non-dropping-particle&quot;:&quot;&quot;,&quot;parse-names&quot;:false,&quot;suffix&quot;:&quot;&quot;},{&quot;dropping-particle&quot;:&quot;&quot;,&quot;family&quot;:&quot;McKirdy&quot;,&quot;given&quot;:&quot;Brian&quot;,&quot;non-dropping-particle&quot;:&quot;&quot;,&quot;parse-names&quot;:false,&quot;suffix&quot;:&quot;&quot;},{&quot;dropping-particle&quot;:&quot;&quot;,&quot;family&quot;:&quot;Walker&quot;,&quot;given&quot;:&quot;Gillian&quot;,&quot;non-dropping-particle&quot;:&quot;&quot;,&quot;parse-names&quot;:false,&quot;suffix&quot;:&quot;&quot;},{&quot;dropping-particle&quot;:&quot;&quot;,&quot;family&quot;:&quot;Dugard&quot;,&quot;given&quot;:&quot;Pat&quot;,&quot;non-dropping-particle&quot;:&quot;&quot;,&quot;parse-names&quot;:false,&quot;suffix&quot;:&quot;&quot;},{&quot;dropping-particle&quot;:&quot;&quot;,&quot;family&quot;:&quot;Nic Daéid&quot;,&quot;given&quot;:&quot;Niamh&quot;,&quot;non-dropping-particle&quot;:&quot;&quot;,&quot;parse-names&quot;:false,&quot;suffix&quot;:&quot;&quot;},{&quot;dropping-particle&quot;:&quot;&quot;,&quot;family&quot;:&quot;McKenzie&quot;,&quot;given&quot;:&quot;Craig&quot;,&quot;non-dropping-particle&quot;:&quot;&quot;,&quot;parse-names&quot;:false,&quot;suffix&quot;:&quot;&quot;}],&quot;container-title&quot;:&quot;Drug Testing and Analysis&quot;,&quot;id&quot;:&quot;6391cc17-62b4-3e2b-a791-081290797f5b&quot;,&quot;issue&quot;:&quot;3&quot;,&quot;issued&quot;:{&quot;date-parts&quot;:[[&quot;2020&quot;]]},&quot;page&quot;:&quot;664-663&quot;,&quot;title&quot;:&quot;Large-scale evaluation of ion mobility spectrometry for the rapid detection of synthetic cannabinoid receptor agonists in infused papers in prisons&quot;,&quot;type&quot;:&quot;article-journal&quot;,&quot;volume&quot;:&quot;13&quot;,&quot;container-title-short&quot;:&quot;&quot;},&quot;uris&quot;:[&quot;http://www.mendeley.com/documents/?uuid=a6cf248a-89ea-4b11-8829-b432282b2dc1&quot;],&quot;isTemporary&quot;:false,&quot;legacyDesktopId&quot;:&quot;a6cf248a-89ea-4b11-8829-b432282b2dc1&quot;}]},{&quot;citationID&quot;:&quot;MENDELEY_CITATION_fdf08e23-f961-4610-930c-1e3390afa7dd&quot;,&quot;properties&quot;:{&quot;noteIndex&quot;:0},&quot;isEdited&quot;:false,&quot;manualOverride&quot;:{&quot;citeprocText&quot;:&quot;(Ford and Berg, 2016)&quot;,&quot;isManuallyOverridden&quot;:true,&quot;manualOverrideText&quot;:&quot;Ford and Berg (2016)&quot;},&quot;citationTag&quot;:&quot;MENDELEY_CITATION_v3_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&quot;,&quot;citationItems&quot;:[{&quot;id&quot;:&quot;1de1d7b3-213b-3b67-ab1b-7977be1ed069&quot;,&quot;itemData&quot;:{&quot;DOI&quot;:&quot;10.1177/0004563216628892&quot;,&quot;ISSN&quot;:&quot;17581001&quot;,&quot;abstract&quot;:&quot;BACKGROUND Synthetic cannabinoids (NOIDS) are novel psychotropic drugs (NPS) currently freely sold in the United Kingdom as 'research chemicals'. Detection of NOIDS use is not available in current routine methods. Here we describe a marker which helps determine which patients have used these substances. METHODS In a test case ultra-performance liquid chromatography mass spectrometry (UPLC-Tof) was used to screen the legal high Herbal Haze II, the contents of hand-rolled cigarettes and five patient samples for NOIDS and their metabolites. RESULTS Analysis of legal high Herbal Haze II and cigarettes identified the third generation adamantyl-type NOIDS AKB-48, 5F-AKB-48 and STS-135. Out of eighteen potential metabolites, 1-adamantylamine (C1 0H1 7N) was detected in all five urine samples. This adamantyl-type NOID marker was incorporated into our routine LC-MS/MS urine screen. Out of 14,436 random urine samples screened over eight months, 296 (2.05%) tested positive for the adamantyl-type NOID marker. CONCLUSION We have discovered a urine marker for identifying patients smoking legal high products containing the third generation adamantyl-type NOIDS such as AKB-48 and its fluoropentyl analogue 5F-AKB-48, which are among the most popular NOIDS currently available in legal high products sold in UK. This marker can be incorporated into routine LC-MS/MS drug screening alongside classic drugs of abuse. Positive detection rates for this new legal high marker are greater than for established classic drugs that are routinely screened such as amphetamine. This work highlights the need for a flexible toxicology screening service capable of adapting to changes in drug use such as the growing popularity of legal highs/NPS.&quot;,&quot;author&quot;:[{&quot;dropping-particle&quot;:&quot;&quot;,&quot;family&quot;:&quot;Ford&quot;,&quot;given&quot;:&quot;Loretta T.&quot;,&quot;non-dropping-particle&quot;:&quot;&quot;,&quot;parse-names&quot;:false,&quot;suffix&quot;:&quot;&quot;},{&quot;dropping-particle&quot;:&quot;&quot;,&quot;family&quot;:&quot;Berg&quot;,&quot;given&quot;:&quot;Jonathan D.&quot;,&quot;non-dropping-particle&quot;:&quot;&quot;,&quot;parse-names&quot;:false,&quot;suffix&quot;:&quot;&quot;}],&quot;container-title&quot;:&quot;Annals of Clinical Biochemistry&quot;,&quot;id&quot;:&quot;1de1d7b3-213b-3b67-ab1b-7977be1ed069&quot;,&quot;issue&quot;:&quot;6&quot;,&quot;issued&quot;:{&quot;date-parts&quot;:[[&quot;2016&quot;]]},&quot;page&quot;:&quot;640-646&quot;,&quot;title&quot;:&quot;1-Adamantylamine a simple urine marker for screening for third generation adamantyl-type synthetic cannabinoids by ultra-performance liquid chromatography tandem mass spectrometry&quot;,&quot;type&quot;:&quot;article-journal&quot;,&quot;volume&quot;:&quot;53&quot;,&quot;container-title-short&quot;:&quot;&quot;},&quot;uris&quot;:[&quot;http://www.mendeley.com/documents/?uuid=81ae3482-fc25-4458-af69-a55098129f66&quot;],&quot;isTemporary&quot;:false,&quot;legacyDesktopId&quot;:&quot;81ae3482-fc25-4458-af69-a55098129f66&quot;}]},{&quot;citationID&quot;:&quot;MENDELEY_CITATION_c896f892-f22f-4172-bbc3-5499b133f853&quot;,&quot;properties&quot;:{&quot;noteIndex&quot;:0},&quot;isEdited&quot;:false,&quot;manualOverride&quot;:{&quot;isManuallyOverridden&quot;:false,&quot;citeprocText&quot;:&quot;(SWGDRUG, 2019)&quot;,&quot;manualOverrideText&quot;:&quot;&quot;},&quot;citationTag&quot;:&quot;MENDELEY_CITATION_v3_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&quot;,&quot;citationItems&quot;:[{&quot;id&quot;:&quot;8d91ee30-3770-3784-8b1c-fb55a756c62f&quot;,&quot;itemData&quot;:{&quot;type&quot;:&quot;report&quot;,&quot;id&quot;:&quot;8d91ee30-3770-3784-8b1c-fb55a756c62f&quot;,&quot;title&quot;:&quot;SCIENTIFIC WORKING GROUP FOR THE ANALYSIS OF SEIZED DRUGS (SWGDRUG) RECOMMENDATIONS&quot;,&quot;author&quot;:[{&quot;family&quot;:&quot;SWGDRUG&quot;,&quot;given&quot;:&quot;&quot;,&quot;parse-names&quot;:false,&quot;dropping-particle&quot;:&quot;&quot;,&quot;non-dropping-particle&quot;:&quot;&quot;}],&quot;URL&quot;:&quot;www.swgdrug.org&quot;,&quot;issued&quot;:{&quot;date-parts&quot;:[[2019]]},&quot;container-title-short&quot;:&quot;&quot;},&quot;isTemporary&quot;:false}]},{&quot;citationID&quot;:&quot;MENDELEY_CITATION_bea2f011-5fb3-4c4d-8e0f-8eeb784825d0&quot;,&quot;properties&quot;:{&quot;noteIndex&quot;:0},&quot;isEdited&quot;:false,&quot;manualOverride&quot;:{&quot;isManuallyOverridden&quot;:false,&quot;citeprocText&quot;:&quot;(WHO, 2019)&quot;,&quot;manualOverrideText&quot;:&quot;&quot;},&quot;citationTag&quot;:&quot;MENDELEY_CITATION_v3_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&quot;,&quot;citationItems&quot;:[{&quot;id&quot;:&quot;11442e40-0a70-352b-8a3b-a60014a707ca&quot;,&quot;itemData&quot;:{&quot;type&quot;:&quot;report&quot;,&quot;id&quot;:&quot;11442e40-0a70-352b-8a3b-a60014a707ca&quot;,&quot;title&quot;:&quot;Critical Review Report: 5F-MDMB-PICA&quot;,&quot;author&quot;:[{&quot;family&quot;:&quot;WHO&quot;,&quot;given&quot;:&quot;&quot;,&quot;parse-names&quot;:false,&quot;dropping-particle&quot;:&quot;&quot;,&quot;non-dropping-particle&quot;:&quot;&quot;}],&quot;container-title&quot;:&quot;WHO Expert Committe on Drug Dependance&quot;,&quot;URL&quot;:&quot;papers3://publication/uuid/C0F2D662-7151-4F7C-834D-F3C6631A8B20&quot;,&quot;issued&quot;:{&quot;date-parts&quot;:[[2019]]},&quot;number-of-pages&quot;:&quot;1-19&quot;,&quot;issue&quot;:&quot;October&quot;,&quot;container-title-short&quot;:&quot;&quot;},&quot;isTemporary&quot;:false}]},{&quot;citationID&quot;:&quot;MENDELEY_CITATION_0ce72130-1c54-49cd-b1c3-11bbd0c735bb&quot;,&quot;properties&quot;:{&quot;noteIndex&quot;:0},&quot;isEdited&quot;:false,&quot;manualOverride&quot;:{&quot;citeprocText&quot;:&quot;(Frinculescu &lt;i&gt;et al.&lt;/i&gt;, 2017a)&quot;,&quot;isManuallyOverridden&quot;:false,&quot;manualOverrideText&quot;:&quot;&quot;},&quot;citationTag&quot;:&quot;MENDELEY_CITATION_v3_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&quot;,&quot;citationItems&quot;:[{&quot;id&quot;:&quot;60976fb1-ef7d-3d72-8d5d-c3d53ed88150&quot;,&quot;itemData&quot;:{&quot;DOI&quot;:&quot;10.1002/dta.1975&quot;,&quot;ISSN&quot;:&quot;19427611&quot;,&quot;PMID&quot;:&quot;27161591&quot;,&quot;abstract&quot;:&quot;Variation in ingredients (qualitative variation) and in quantity of active compounds (quantitative variation) in herbal smoking mixtures containing synthetic cannabinoids has been shown for older products. This can be dangerous to the user, as accurate and reproducible dosing is impossible. In this study, 69 packages containing third-generation cannabinoids of seven brands on the UK market in 2014 were analyzed both qualitatively and quantitatively for variation. When comparing the labels to actual active ingredients identified in the sample, only one brand was shown to be correctly labelled. The other six brands contained less, more, or ingredients other than those listed on the label. Only two brands were inconsistent, containing different active ingredients in different samples. Quantitative variation was assessed both within one package and between several packages. Within-package variation was within a 10% range for five of the seven brands, but two brands showed larger variation, up to 25% (Relative Standard Deviation). Variation between packages was significantly higher, with variation up to 38% and maximum concentration up to 2.7 times higher than the minimum concentration. Both qualitative and quantitative variation are common in smoking mixtures and endanger the user, as it is impossible to estimate the dose or to know the compound consumed when smoking commercial mixtures. Copyright © 2016 John Wiley &amp; Sons, Ltd.&quot;,&quot;author&quot;:[{&quot;dropping-particle&quot;:&quot;&quot;,&quot;family&quot;:&quot;Frinculescu&quot;,&quot;given&quot;:&quot;Anca&quot;,&quot;non-dropping-particle&quot;:&quot;&quot;,&quot;parse-names&quot;:false,&quot;suffix&quot;:&quot;&quot;},{&quot;dropping-particle&quot;:&quot;&quot;,&quot;family&quot;:&quot;Lyall&quot;,&quot;given&quot;:&quot;Catherine L.&quot;,&quot;non-dropping-particle&quot;:&quot;&quot;,&quot;parse-names&quot;:false,&quot;suffix&quot;:&quot;&quot;},{&quot;dropping-particle&quot;:&quot;&quot;,&quot;family&quot;:&quot;Ramsey&quot;,&quot;given&quot;:&quot;John&quot;,&quot;non-dropping-particle&quot;:&quot;&quot;,&quot;parse-names&quot;:false,&quot;suffix&quot;:&quot;&quot;},{&quot;dropping-particle&quot;:&quot;&quot;,&quot;family&quot;:&quot;Miserez&quot;,&quot;given&quot;:&quot;Bram&quot;,&quot;non-dropping-particle&quot;:&quot;&quot;,&quot;parse-names&quot;:false,&quot;suffix&quot;:&quot;&quot;}],&quot;container-title&quot;:&quot;Drug Testing and Analysis&quot;,&quot;id&quot;:&quot;60976fb1-ef7d-3d72-8d5d-c3d53ed88150&quot;,&quot;issue&quot;:&quot;2&quot;,&quot;issued&quot;:{&quot;date-parts&quot;:[[&quot;2017&quot;]]},&quot;page&quot;:&quot;327-333&quot;,&quot;title&quot;:&quot;Variation in commercial smoking mixtures containing third-generation synthetic cannabinoids&quot;,&quot;type&quot;:&quot;article-journal&quot;,&quot;volume&quot;:&quot;9&quot;,&quot;container-title-short&quot;:&quot;&quot;},&quot;uris&quot;:[&quot;http://www.mendeley.com/documents/?uuid=61271219-635b-49be-9cfe-b7e194550154&quot;],&quot;isTemporary&quot;:false,&quot;legacyDesktopId&quot;:&quot;61271219-635b-49be-9cfe-b7e194550154&quot;}]},{&quot;citationID&quot;:&quot;MENDELEY_CITATION_4fe0cceb-554e-4c57-ae17-d629eb586a4f&quot;,&quot;properties&quot;:{&quot;noteIndex&quot;:0},&quot;isEdited&quot;:false,&quot;manualOverride&quot;:{&quot;citeprocText&quot;:&quot;(United Nations Office on Drugs and Crime, 2018)&quot;,&quot;isManuallyOverridden&quot;:false,&quot;manualOverrideText&quot;:&quot;&quot;},&quot;citationTag&quot;:&quot;MENDELEY_CITATION_v3_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&quot;,&quot;citationItems&quot;:[{&quot;id&quot;:&quot;1390b2ae-6a19-35f6-9643-7c29b455aedd&quot;,&quot;itemData&quot;:{&quot;DOI&quot;:&quot;978-92-1-060623-3&quot;,&quot;ISBN&quot;:&quot;978-92-1-045058-4&quot;,&quot;author&quot;:[{&quot;dropping-particle&quot;:&quot;&quot;,&quot;family&quot;:&quot;United Nations Office on Drugs and Crime&quot;,&quot;given&quot;:&quot;&quot;,&quot;non-dropping-particle&quot;:&quot;&quot;,&quot;parse-names&quot;:false,&quot;suffix&quot;:&quot;&quot;}],&quot;id&quot;:&quot;1390b2ae-6a19-35f6-9643-7c29b455aedd&quot;,&quot;issued&quot;:{&quot;date-parts&quot;:[[&quot;2018&quot;]]},&quot;number-of-pages&quot;:&quot;1-76&quot;,&quot;title&quot;:&quot;World drug report 2018. Analysis of drug markets.&quot;,&quot;type&quot;:&quot;book&quot;,&quot;container-title-short&quot;:&quot;&quot;},&quot;uris&quot;:[&quot;http://www.mendeley.com/documents/?uuid=0556100d-1c75-4a75-b6c9-349a9656f9c6&quot;],&quot;isTemporary&quot;:false,&quot;legacyDesktopId&quot;:&quot;0556100d-1c75-4a75-b6c9-349a9656f9c6&quot;}]},{&quot;citationID&quot;:&quot;MENDELEY_CITATION_f2579a5c-7748-42db-9ff3-19fc3c41bebb&quot;,&quot;properties&quot;:{&quot;noteIndex&quot;:0},&quot;isEdited&quot;:false,&quot;manualOverride&quot;:{&quot;citeprocText&quot;:&quot;(Norman, Walker, McKirdy, &lt;i&gt;et al.&lt;/i&gt;, 2020; Norman &lt;i&gt;et al.&lt;/i&gt;, 2021)&quot;,&quot;isManuallyOverridden&quot;:false,&quot;manualOverrideText&quot;:&quot;&quot;},&quot;citationTag&quot;:&quot;MENDELEY_CITATION_v3_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&quot;,&quot;citationItems&quot;:[{&quot;id&quot;:&quot;097d38f3-3551-3c0e-ade6-fa325138e2e6&quot;,&quot;itemData&quot;:{&quot;DOI&quot;:&quot;10.1002/dta.3002&quot;,&quot;ISBN&quot;:&quot;0000000218832&quot;,&quot;ISSN&quot;:&quot;1942-7603&quot;,&quot;author&quot;:[{&quot;dropping-particle&quot;:&quot;&quot;,&quot;family&quot;:&quot;Norman&quot;,&quot;given&quot;:&quot;Caitlyn&quot;,&quot;non-dropping-particle&quot;:&quot;&quot;,&quot;parse-names&quot;:false,&quot;suffix&quot;:&quot;&quot;},{&quot;dropping-particle&quot;:&quot;&quot;,&quot;family&quot;:&quot;Halter&quot;,&quot;given&quot;:&quot;Sebastian&quot;,&quot;non-dropping-particle&quot;:&quot;&quot;,&quot;parse-names&quot;:false,&quot;suffix&quot;:&quot;&quot;},{&quot;dropping-particle&quot;:&quot;&quot;,&quot;family&quot;:&quot;Haschimi&quot;,&quot;given&quot;:&quot;Belal&quot;,&quot;non-dropping-particle&quot;:&quot;&quot;,&quot;parse-names&quot;:false,&quot;suffix&quot;:&quot;&quot;},{&quot;dropping-particle&quot;:&quot;&quot;,&quot;family&quot;:&quot;Acreman&quot;,&quot;given&quot;:&quot;Dean&quot;,&quot;non-dropping-particle&quot;:&quot;&quot;,&quot;parse-names&quot;:false,&quot;suffix&quot;:&quot;&quot;},{&quot;dropping-particle&quot;:&quot;&quot;,&quot;family&quot;:&quot;Smith&quot;,&quot;given&quot;:&quot;Josie&quot;,&quot;non-dropping-particle&quot;:&quot;&quot;,&quot;parse-names&quot;:false,&quot;suffix&quot;:&quot;&quot;},{&quot;dropping-particle&quot;:&quot;&quot;,&quot;family&quot;:&quot;Krotulski&quot;,&quot;given&quot;:&quot;Alex J.&quot;,&quot;non-dropping-particle&quot;:&quot;&quot;,&quot;parse-names&quot;:false,&quot;suffix&quot;:&quot;&quot;},{&quot;dropping-particle&quot;:&quot;&quot;,&quot;family&quot;:&quot;Mohr&quot;,&quot;given&quot;:&quot;Amanda L.A.&quot;,&quot;non-dropping-particle&quot;:&quot;&quot;,&quot;parse-names&quot;:false,&quot;suffix&quot;:&quot;&quot;},{&quot;dropping-particle&quot;:&quot;&quot;,&quot;family&quot;:&quot;Logan&quot;,&quot;given&quot;:&quot;Barry K.&quot;,&quot;non-dropping-particle&quot;:&quot;&quot;,&quot;parse-names&quot;:false,&quot;suffix&quot;:&quot;&quot;},{&quot;dropping-particle&quot;:&quot;&quot;,&quot;family&quot;:&quot;NicDaéid&quot;,&quot;given&quot;:&quot;Niamh&quot;,&quot;non-dropping-particle&quot;:&quot;&quot;,&quot;parse-names&quot;:false,&quot;suffix&quot;:&quot;&quot;},{&quot;dropping-particle&quot;:&quot;&quot;,&quot;family&quot;:&quot;Auwärter&quot;,&quot;given&quot;:&quot;Volker&quot;,&quot;non-dropping-particle&quot;:&quot;&quot;,&quot;parse-names&quot;:false,&quot;suffix&quot;:&quot;&quot;},{&quot;dropping-particle&quot;:&quot;&quot;,&quot;family&quot;:&quot;McKenzie&quot;,&quot;given&quot;:&quot;Craig&quot;,&quot;non-dropping-particle&quot;:&quot;&quot;,&quot;parse-names&quot;:false,&quot;suffix&quot;:&quot;&quot;}],&quot;container-title&quot;:&quot;Drug Testing and Analysis&quot;,&quot;id&quot;:&quot;097d38f3-3551-3c0e-ade6-fa325138e2e6&quot;,&quot;issued&quot;:{&quot;date-parts&quot;:[[&quot;2021&quot;]]},&quot;title&quot;:&quot;A transnational perspective on the evolution of the synthetic cannabinoid receptor agonists market: Comparing prison and general populations&quot;,&quot;type&quot;:&quot;article-journal&quot;,&quot;container-title-short&quot;:&quot;&quot;},&quot;uris&quot;:[&quot;http://www.mendeley.com/documents/?uuid=6d9bceb0-ad37-4ad9-9906-713b77f7a6ba&quot;],&quot;isTemporary&quot;:false,&quot;legacyDesktopId&quot;:&quot;6d9bceb0-ad37-4ad9-9906-713b77f7a6ba&quot;},{&quot;id&quot;:&quot;6519fc7c-0c3b-3b65-8dda-9051bdac29f4&quot;,&quot;itemData&quot;:{&quot;DOI&quot;:&quot;10.1002/dta.2767&quot;,&quot;ISSN&quot;:&quot;19427611&quot;,&quot;abstract&quot;:&quot;Drug misuse in prisons contributes to increased disruption and violence and negatively impacts prisoner safety, rehabilitation, and recovery. Synthetic cannabinoid receptor agonists (SCRAs), colloquially known as “spice”, are infused into papers and are of particular concern in a prison setting where they are commonly vaped. Methods for the qualitative and quantitative analysis of SCRA infused papers, including impurity profiling, were developed using gas chromatography–mass spectrometry (GC–MS) with qualitative confirmation by ultra high pressure liquid chromatography with photodiode array and quadrupole time of flight mass spectrometry detection (UPLC-PDA-QToF-MS) and applied to 354 individual seized paper samples originating from 168 seizures from three Scottish prisons. Of these samples, 41% (146 samples from 101 seizures) contained at least one SCRA and multiple SCRAs were detected on 23% of these papers. Concentrations ranged from &lt; 0.05–1.17 mg/cm2 paper, representing the first reported quantitative data for SCRA infused papers. An evolution in the SCRAs detected was demonstrated; 5F-MDMB-PINACA (5F-ADB) predominated until late 2018, after which time 5F-MDMB-PICA and 4F-MDMB-BINACA became increasingly more prevalent, followed by the arrival of MDMB-4en-PINACA in June 2019. Concentration mapping data from two seized paper samples demonstrated that SCRA concentrations across larger papers were highly variable (0.47–2.38 mg/cm2 paper) making consistent dosing by users, and representative sampling by laboratory analysts, difficult. Near real-time qualitative and quantitative information on SCRAs circulating in prisons acts as an early warning system for SCRAs emerging on the wider illicit market, inform the methods used to detect them and limit supply, and provide information to support harm reduction measures.&quot;,&quot;author&quot;:[{&quot;dropping-particle&quot;:&quot;&quot;,&quot;family&quot;:&quot;Norman&quot;,&quot;given&quot;:&quot;Caitlyn&quot;,&quot;non-dropping-particle&quot;:&quot;&quot;,&quot;parse-names&quot;:false,&quot;suffix&quot;:&quot;&quot;},{&quot;dropping-particle&quot;:&quot;&quot;,&quot;family&quot;:&quot;Walker&quot;,&quot;given&quot;:&quot;Gillian&quot;,&quot;non-dropping-particle&quot;:&quot;&quot;,&quot;parse-names&quot;:false,&quot;suffix&quot;:&quot;&quot;},{&quot;dropping-particle&quot;:&quot;&quot;,&quot;family&quot;:&quot;McKirdy&quot;,&quot;given&quot;:&quot;Brian&quot;,&quot;non-dropping-particle&quot;:&quot;&quot;,&quot;parse-names&quot;:false,&quot;suffix&quot;:&quot;&quot;},{&quot;dropping-particle&quot;:&quot;&quot;,&quot;family&quot;:&quot;McDonald&quot;,&quot;given&quot;:&quot;Ciara&quot;,&quot;non-dropping-particle&quot;:&quot;&quot;,&quot;parse-names&quot;:false,&quot;suffix&quot;:&quot;&quot;},{&quot;dropping-particle&quot;:&quot;&quot;,&quot;family&quot;:&quot;Fletcher&quot;,&quot;given&quot;:&quot;Daniel&quot;,&quot;non-dropping-particle&quot;:&quot;&quot;,&quot;parse-names&quot;:false,&quot;suffix&quot;:&quot;&quot;},{&quot;dropping-particle&quot;:&quot;&quot;,&quot;family&quot;:&quot;Antonides&quot;,&quot;given&quot;:&quot;Lysbeth H.&quot;,&quot;non-dropping-particle&quot;:&quot;&quot;,&quot;parse-names&quot;:false,&quot;suffix&quot;:&quot;&quot;},{&quot;dropping-particle&quot;:&quot;&quot;,&quot;family&quot;:&quot;Sutcliffe&quot;,&quot;given&quot;:&quot;Oliver B.&quot;,&quot;non-dropping-particle&quot;:&quot;&quot;,&quot;parse-names&quot;:false,&quot;suffix&quot;:&quot;&quot;},{&quot;dropping-particle&quot;:&quot;&quot;,&quot;family&quot;:&quot;Nic Daéid&quot;,&quot;given&quot;:&quot;Niamh&quot;,&quot;non-dropping-particle&quot;:&quot;&quot;,&quot;parse-names&quot;:false,&quot;suffix&quot;:&quot;&quot;},{&quot;dropping-particle&quot;:&quot;&quot;,&quot;family&quot;:&quot;McKenzie&quot;,&quot;given&quot;:&quot;Craig&quot;,&quot;non-dropping-particle&quot;:&quot;&quot;,&quot;parse-names&quot;:false,&quot;suffix&quot;:&quot;&quot;}],&quot;container-title&quot;:&quot;Drug Testing and Analysis&quot;,&quot;id&quot;:&quot;6519fc7c-0c3b-3b65-8dda-9051bdac29f4&quot;,&quot;issued&quot;:{&quot;date-parts&quot;:[[&quot;2020&quot;]]},&quot;title&quot;:&quot;Detection and quantitation of synthetic cannabinoid receptor agonists in infused papers from prisons in a constantly evolving illicit market&quot;,&quot;type&quot;:&quot;article-journal&quot;,&quot;container-title-short&quot;:&quot;&quot;},&quot;uris&quot;:[&quot;http://www.mendeley.com/documents/?uuid=b98c9342-5045-4761-b137-c2f4f4017393&quot;],&quot;isTemporary&quot;:false,&quot;legacyDesktopId&quot;:&quot;b98c9342-5045-4761-b137-c2f4f4017393&quot;}]},{&quot;citationID&quot;:&quot;MENDELEY_CITATION_505d3ac5-f584-4159-94fd-d26762b32d7d&quot;,&quot;properties&quot;:{&quot;noteIndex&quot;:0},&quot;isEdited&quot;:false,&quot;manualOverride&quot;:{&quot;isManuallyOverridden&quot;:false,&quot;citeprocText&quot;:&quot;(Kruve and Kaupmees, 2017)&quot;,&quot;manualOverrideText&quot;:&quot;&quot;},&quot;citationTag&quot;:&quot;MENDELEY_CITATION_v3_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&quot;,&quot;citationItems&quot;:[{&quot;id&quot;:&quot;541273b4-cba7-3d6b-9104-688055271751&quot;,&quot;itemData&quot;:{&quot;type&quot;:&quot;article-journal&quot;,&quot;id&quot;:&quot;541273b4-cba7-3d6b-9104-688055271751&quot;,&quot;title&quot;:&quot;Adduct Formation in ESI/MS by Mobile Phase Additives&quot;,&quot;author&quot;:[{&quot;family&quot;:&quot;Kruve&quot;,&quot;given&quot;:&quot;Anneli&quot;,&quot;parse-names&quot;:false,&quot;dropping-particle&quot;:&quot;&quot;,&quot;non-dropping-particle&quot;:&quot;&quot;},{&quot;family&quot;:&quot;Kaupmees&quot;,&quot;given&quot;:&quot;Karl&quot;,&quot;parse-names&quot;:false,&quot;dropping-particle&quot;:&quot;&quot;,&quot;non-dropping-particle&quot;:&quot;&quot;}],&quot;container-title&quot;:&quot;Journal of the American Society for Mass Spectrometry&quot;,&quot;container-title-short&quot;:&quot;J Am Soc Mass Spectrom&quot;,&quot;DOI&quot;:&quot;10.1007/s13361-017-1626-y&quot;,&quot;ISSN&quot;:&quot;18791123&quot;,&quot;PMID&quot;:&quot;28299714&quot;,&quot;issued&quot;:{&quot;date-parts&quot;:[[2017,5,1]]},&quot;page&quot;:&quot;887-894&quot;,&quot;abstract&quot;:&quot;Adduct formation is a common ionization method in electrospray ionization mass spectrometry (ESI/MS). However, this process is poorly understood and complicated to control. We demonstrate possibilities to control adduct formation via mobile phase additives in ESI positive mode for 17 oxygen and nitrogen bases. Mobile phase additives were found to be a very effective measure for manipulating the formation efficiencies of adducts. An appropriate choice of additive may increase sensitivity by up to three orders of magnitude. In general, sodium adduct [M + Na] + and protonated molecule [M + H] + formation efficiencies were found to be in good correlation; however, the former were significantly more influenced by mobile phase properties. Although the highest formation efficiencies for both species were observed in water/acetonitrile mixtures not containing additives, the repeatability of the formation efficiencies was found to be improved by additives. It is concluded that mobile phase additives are powerful, yet not limiting factors, for altering adduct formation. [Figure not available: see fulltext.]&quot;,&quot;publisher&quot;:&quot;Springer New York LLC&quot;,&quot;issue&quot;:&quot;5&quot;,&quot;volume&quot;:&quot;28&quot;},&quot;isTemporary&quot;:false}]},{&quot;citationID&quot;:&quot;MENDELEY_CITATION_8b4eb4e7-1923-4b7b-8c19-c30f745b1f64&quot;,&quot;properties&quot;:{&quot;noteIndex&quot;:0},&quot;isEdited&quot;:false,&quot;manualOverride&quot;:{&quot;isManuallyOverridden&quot;:false,&quot;citeprocText&quot;:&quot;(Krotulski &lt;i&gt;et al.&lt;/i&gt;, 2020)&quot;,&quot;manualOverrideText&quot;:&quot;&quot;},&quot;citationTag&quot;:&quot;MENDELEY_CITATION_v3_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&quot;,&quot;citationItems&quot;:[{&quot;id&quot;:&quot;013907c3-466a-3fc3-a509-d3dd6075f7d0&quot;,&quot;itemData&quot;:{&quot;type&quot;:&quot;article-journal&quot;,&quot;id&quot;:&quot;013907c3-466a-3fc3-a509-d3dd6075f7d0&quot;,&quot;title&quot;:&quot;The next generation of synthetic cannabinoids: Detection, activity, and potential toxicity of pent‐4en and but‐3en analogues including MDMB‐4en‐PINACA&quot;,&quot;author&quot;:[{&quot;family&quot;:&quot;Krotulski&quot;,&quot;given&quot;:&quot;Alex J.&quot;,&quot;parse-names&quot;:false,&quot;dropping-particle&quot;:&quot;&quot;,&quot;non-dropping-particle&quot;:&quot;&quot;},{&quot;family&quot;:&quot;Cannaert&quot;,&quot;given&quot;:&quot;Annelies&quot;,&quot;parse-names&quot;:false,&quot;dropping-particle&quot;:&quot;&quot;,&quot;non-dropping-particle&quot;:&quot;&quot;},{&quot;family&quot;:&quot;Stove&quot;,&quot;given&quot;:&quot;Christophe&quot;,&quot;parse-names&quot;:false,&quot;dropping-particle&quot;:&quot;&quot;,&quot;non-dropping-particle&quot;:&quot;&quot;},{&quot;family&quot;:&quot;Logan&quot;,&quot;given&quot;:&quot;Barry K.&quot;,&quot;parse-names&quot;:false,&quot;dropping-particle&quot;:&quot;&quot;,&quot;non-dropping-particle&quot;:&quot;&quot;}],&quot;container-title&quot;:&quot;Drug Testing and Analysis&quot;,&quot;DOI&quot;:&quot;10.1002/dta.2935&quot;,&quot;ISSN&quot;:&quot;1942-7603&quot;,&quot;issued&quot;:{&quot;date-parts&quot;:[[2020]]},&quot;page&quot;:&quot;1-12&quot;,&quot;issue&quot;:&quot;June&quot;,&quot;container-title-short&quot;:&quot;&quot;},&quot;isTemporary&quot;:false}]}]"/>
    <we:property name="MENDELEY_CITATIONS_STYLE" value="{&quot;id&quot;:&quot;https://www.zotero.org/styles/harvard1&quot;,&quot;title&quot;:&quot;Harvard reference format 1 (deprecated)&quot;,&quot;format&quot;:&quot;author-date&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staffordshire university</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HarvardAnglia2008OfficeOnline.xsl" StyleName="Harvard - Anglia" Version="2008">
  <b:Source>
    <b:Tag>NEP15</b:Tag>
    <b:SourceType>Report</b:SourceType>
    <b:Guid>{BC93F1D6-A9AA-4234-9C9E-EC590DE45BBE}</b:Guid>
    <b:Title>NEPTUNE Guidance on the Clinical Management of Acute and Chronic Harms of Club Drugs and Novel Psychoactive Substances</b:Title>
    <b:Year>2015</b:Year>
    <b:City>London</b:City>
    <b:Publisher>NEPTUNE</b:Publisher>
    <b:Author>
      <b:Author>
        <b:NameList>
          <b:Person>
            <b:Last>NEPTUNE</b:Last>
          </b:Person>
        </b:NameList>
      </b:Author>
    </b:Author>
    <b:RefOrder>1</b:RefOrder>
  </b:Source>
</b:Sources>
</file>

<file path=customXml/item5.xml><?xml version="1.0" encoding="utf-8"?>
<ct:contentTypeSchema xmlns:ct="http://schemas.microsoft.com/office/2006/metadata/contentType" xmlns:ma="http://schemas.microsoft.com/office/2006/metadata/properties/metaAttributes" ct:_="" ma:_="" ma:contentTypeName="Document" ma:contentTypeID="0x0101003A0C1F0823009141B6C335319BE1BDCB" ma:contentTypeVersion="11" ma:contentTypeDescription="Create a new document." ma:contentTypeScope="" ma:versionID="f3443cde3ae7268fb26af4506f4e81f0">
  <xsd:schema xmlns:xsd="http://www.w3.org/2001/XMLSchema" xmlns:xs="http://www.w3.org/2001/XMLSchema" xmlns:p="http://schemas.microsoft.com/office/2006/metadata/properties" xmlns:ns3="4831b5b1-9cbb-4896-8581-a23e9e233bce" xmlns:ns4="a9d16e5d-cd0c-4c04-af64-bbae79848dc1" targetNamespace="http://schemas.microsoft.com/office/2006/metadata/properties" ma:root="true" ma:fieldsID="017a083bdf54095f3a61475a37a52f04" ns3:_="" ns4:_="">
    <xsd:import namespace="4831b5b1-9cbb-4896-8581-a23e9e233bce"/>
    <xsd:import namespace="a9d16e5d-cd0c-4c04-af64-bbae79848dc1"/>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31b5b1-9cbb-4896-8581-a23e9e233bce"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9d16e5d-cd0c-4c04-af64-bbae79848dc1"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Location" ma:index="15" nillable="true" ma:displayName="MediaServiceLocation" ma:descrip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334D78F-2E6D-4FCB-A961-4837E049A9AB}">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40D91D8A-D115-4446-AF8B-D0B2E68C24F7}">
  <ds:schemaRefs>
    <ds:schemaRef ds:uri="http://schemas.microsoft.com/sharepoint/v3/contenttype/forms"/>
  </ds:schemaRefs>
</ds:datastoreItem>
</file>

<file path=customXml/itemProps4.xml><?xml version="1.0" encoding="utf-8"?>
<ds:datastoreItem xmlns:ds="http://schemas.openxmlformats.org/officeDocument/2006/customXml" ds:itemID="{721FA007-B861-4931-AD0E-6F7A4EF3BCE8}">
  <ds:schemaRefs>
    <ds:schemaRef ds:uri="http://schemas.openxmlformats.org/officeDocument/2006/bibliography"/>
  </ds:schemaRefs>
</ds:datastoreItem>
</file>

<file path=customXml/itemProps5.xml><?xml version="1.0" encoding="utf-8"?>
<ds:datastoreItem xmlns:ds="http://schemas.openxmlformats.org/officeDocument/2006/customXml" ds:itemID="{79D33037-8D19-4A84-8DB6-27A8C45D63A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31b5b1-9cbb-4896-8581-a23e9e233bce"/>
    <ds:schemaRef ds:uri="a9d16e5d-cd0c-4c04-af64-bbae79848dc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471</TotalTime>
  <Pages>231</Pages>
  <Words>66872</Words>
  <Characters>381176</Characters>
  <Application>Microsoft Office Word</Application>
  <DocSecurity>0</DocSecurity>
  <Lines>3176</Lines>
  <Paragraphs>894</Paragraphs>
  <ScaleCrop>false</ScaleCrop>
  <Company>mphil/phd Forensic science - School of Law, policing and forensics</Company>
  <LinksUpToDate>false</LinksUpToDate>
  <CharactersWithSpaces>447154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 investigation into the application of a continued screening, confirmation and feedback cycle for the identification of synthetic cannabinoids in prisons</dc:title>
  <dc:subject>Early Stage Review Portfolio</dc:subject>
  <dc:creator>ABBOTT Mia J;miaabbott96@hotmail.co.uk</dc:creator>
  <cp:keywords/>
  <dc:description/>
  <cp:lastModifiedBy>Mia Abbott</cp:lastModifiedBy>
  <cp:revision>1002</cp:revision>
  <cp:lastPrinted>2020-12-05T06:44:00Z</cp:lastPrinted>
  <dcterms:created xsi:type="dcterms:W3CDTF">2024-03-06T16:15:00Z</dcterms:created>
  <dcterms:modified xsi:type="dcterms:W3CDTF">2024-06-24T15:42:00Z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http://www.zotero.org/styles/elsevier-harvard</vt:lpwstr>
  </property>
  <property fmtid="{D5CDD505-2E9C-101B-9397-08002B2CF9AE}" pid="13" name="Mendeley Recent Style Name 5_1">
    <vt:lpwstr>Elsevier - Harvard (with titles)</vt:lpwstr>
  </property>
  <property fmtid="{D5CDD505-2E9C-101B-9397-08002B2CF9AE}" pid="14" name="Mendeley Recent Style Id 6_1">
    <vt:lpwstr>http://www.zotero.org/styles/elsevier-harvard2</vt:lpwstr>
  </property>
  <property fmtid="{D5CDD505-2E9C-101B-9397-08002B2CF9AE}" pid="15" name="Mendeley Recent Style Name 6_1">
    <vt:lpwstr>Elsevier - Harvard 2</vt:lpwstr>
  </property>
  <property fmtid="{D5CDD505-2E9C-101B-9397-08002B2CF9AE}" pid="16" name="Mendeley Recent Style Id 7_1">
    <vt:lpwstr>http://www.zotero.org/styles/harvard1</vt:lpwstr>
  </property>
  <property fmtid="{D5CDD505-2E9C-101B-9397-08002B2CF9AE}" pid="17" name="Mendeley Recent Style Name 7_1">
    <vt:lpwstr>Harvard reference format 1 (deprecated)</vt:lpwstr>
  </property>
  <property fmtid="{D5CDD505-2E9C-101B-9397-08002B2CF9AE}" pid="18" name="Mendeley Recent Style Id 8_1">
    <vt:lpwstr>http://www.zotero.org/styles/ieee</vt:lpwstr>
  </property>
  <property fmtid="{D5CDD505-2E9C-101B-9397-08002B2CF9AE}" pid="19" name="Mendeley Recent Style Name 8_1">
    <vt:lpwstr>IEEE</vt:lpwstr>
  </property>
  <property fmtid="{D5CDD505-2E9C-101B-9397-08002B2CF9AE}" pid="20" name="Mendeley Recent Style Id 9_1">
    <vt:lpwstr>http://www.zotero.org/styles/harvard-staffordshire-university</vt:lpwstr>
  </property>
  <property fmtid="{D5CDD505-2E9C-101B-9397-08002B2CF9AE}" pid="21" name="Mendeley Recent Style Name 9_1">
    <vt:lpwstr>Staffordshire University - Harvard</vt:lpwstr>
  </property>
  <property fmtid="{D5CDD505-2E9C-101B-9397-08002B2CF9AE}" pid="22" name="Mendeley Document_1">
    <vt:lpwstr>True</vt:lpwstr>
  </property>
  <property fmtid="{D5CDD505-2E9C-101B-9397-08002B2CF9AE}" pid="23" name="Mendeley Unique User Id_1">
    <vt:lpwstr>cf69b95a-9cbf-3549-94cd-a367bc466f1e</vt:lpwstr>
  </property>
  <property fmtid="{D5CDD505-2E9C-101B-9397-08002B2CF9AE}" pid="24" name="Mendeley Citation Style_1">
    <vt:lpwstr>http://www.zotero.org/styles/harvard1</vt:lpwstr>
  </property>
  <property fmtid="{D5CDD505-2E9C-101B-9397-08002B2CF9AE}" pid="25" name="ContentTypeId">
    <vt:lpwstr>0x0101003A0C1F0823009141B6C335319BE1BDCB</vt:lpwstr>
  </property>
</Properties>
</file>