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DB601" w14:textId="77777777" w:rsidR="00F95345" w:rsidRDefault="00F95345" w:rsidP="00F95345">
      <w:pPr>
        <w:rPr>
          <w:b/>
          <w:sz w:val="28"/>
          <w:szCs w:val="28"/>
          <w:u w:val="single"/>
        </w:rPr>
      </w:pPr>
      <w:bookmarkStart w:id="0" w:name="_GoBack"/>
      <w:bookmarkEnd w:id="0"/>
      <w:r>
        <w:rPr>
          <w:b/>
          <w:sz w:val="28"/>
          <w:szCs w:val="28"/>
          <w:u w:val="single"/>
        </w:rPr>
        <w:t xml:space="preserve">The relationship between arch height and foot length: Implications for size grading </w:t>
      </w:r>
    </w:p>
    <w:p w14:paraId="305BEBB4" w14:textId="77777777" w:rsidR="00F95345" w:rsidRDefault="00F95345" w:rsidP="00F95345">
      <w:pPr>
        <w:spacing w:line="480" w:lineRule="auto"/>
        <w:rPr>
          <w:sz w:val="28"/>
          <w:szCs w:val="28"/>
        </w:rPr>
      </w:pPr>
    </w:p>
    <w:p w14:paraId="78B8DC72" w14:textId="77777777" w:rsidR="00F95345" w:rsidRDefault="00F95345" w:rsidP="00F95345">
      <w:pPr>
        <w:jc w:val="center"/>
        <w:rPr>
          <w:sz w:val="24"/>
          <w:szCs w:val="24"/>
        </w:rPr>
      </w:pPr>
      <w:r>
        <w:rPr>
          <w:sz w:val="24"/>
          <w:szCs w:val="24"/>
        </w:rPr>
        <w:t>.</w:t>
      </w:r>
    </w:p>
    <w:p w14:paraId="66EDF434" w14:textId="77777777" w:rsidR="00F95345" w:rsidRDefault="00F95345" w:rsidP="00F95345">
      <w:pPr>
        <w:jc w:val="center"/>
        <w:rPr>
          <w:sz w:val="24"/>
          <w:szCs w:val="24"/>
        </w:rPr>
      </w:pPr>
      <w:r>
        <w:rPr>
          <w:sz w:val="24"/>
          <w:szCs w:val="24"/>
        </w:rPr>
        <w:t>.</w:t>
      </w:r>
    </w:p>
    <w:p w14:paraId="51BE5338" w14:textId="77777777" w:rsidR="00F95345" w:rsidRDefault="00F95345" w:rsidP="00F95345">
      <w:pPr>
        <w:spacing w:line="480" w:lineRule="auto"/>
        <w:jc w:val="both"/>
        <w:rPr>
          <w:sz w:val="24"/>
          <w:szCs w:val="24"/>
        </w:rPr>
      </w:pPr>
    </w:p>
    <w:p w14:paraId="0D8B6D81" w14:textId="77777777" w:rsidR="00F95345" w:rsidRDefault="00F95345" w:rsidP="00F95345">
      <w:pPr>
        <w:spacing w:line="480" w:lineRule="auto"/>
        <w:jc w:val="both"/>
        <w:rPr>
          <w:rFonts w:ascii="Arial Narrow" w:hAnsi="Arial Narrow" w:cs="Arial"/>
          <w:b/>
          <w:sz w:val="24"/>
          <w:szCs w:val="24"/>
          <w:u w:val="single"/>
        </w:rPr>
      </w:pPr>
    </w:p>
    <w:p w14:paraId="38F49F64" w14:textId="77777777" w:rsidR="00F95345" w:rsidRDefault="00F95345" w:rsidP="00F95345"/>
    <w:p w14:paraId="1B939BA4" w14:textId="77777777" w:rsidR="00F95345" w:rsidRDefault="00F95345" w:rsidP="00F95345"/>
    <w:p w14:paraId="08C6B407" w14:textId="77777777" w:rsidR="00F95345" w:rsidRDefault="00F95345" w:rsidP="00F95345"/>
    <w:p w14:paraId="49F53507" w14:textId="77777777" w:rsidR="00F95345" w:rsidRDefault="00F95345" w:rsidP="00F95345"/>
    <w:p w14:paraId="5F002821" w14:textId="77777777" w:rsidR="00F95345" w:rsidRDefault="00F95345" w:rsidP="00F95345"/>
    <w:p w14:paraId="24106AFB" w14:textId="77777777" w:rsidR="00F95345" w:rsidRDefault="00F95345" w:rsidP="00F95345"/>
    <w:p w14:paraId="24E4F5BA" w14:textId="77777777" w:rsidR="00F95345" w:rsidRDefault="00F95345" w:rsidP="00F95345"/>
    <w:p w14:paraId="7EB3B28A" w14:textId="77777777" w:rsidR="00F95345" w:rsidRDefault="00F95345" w:rsidP="00F95345"/>
    <w:p w14:paraId="4ED54D65" w14:textId="77777777" w:rsidR="00F95345" w:rsidRDefault="00F95345" w:rsidP="00F95345"/>
    <w:p w14:paraId="6806FFDE" w14:textId="77777777" w:rsidR="00F95345" w:rsidRDefault="00F95345" w:rsidP="00F95345"/>
    <w:p w14:paraId="6F92E23B" w14:textId="77777777" w:rsidR="00F95345" w:rsidRDefault="00F95345" w:rsidP="00F95345"/>
    <w:p w14:paraId="70FDD190" w14:textId="77777777" w:rsidR="00F95345" w:rsidRDefault="00F95345" w:rsidP="00F95345"/>
    <w:p w14:paraId="545D8350" w14:textId="77777777" w:rsidR="00F95345" w:rsidRDefault="00F95345" w:rsidP="00F95345"/>
    <w:p w14:paraId="22837399" w14:textId="77777777" w:rsidR="00F95345" w:rsidRDefault="00F95345" w:rsidP="00F95345"/>
    <w:p w14:paraId="27F67EC3" w14:textId="77777777" w:rsidR="00F95345" w:rsidRDefault="00F95345" w:rsidP="00F95345"/>
    <w:p w14:paraId="3669D1F0" w14:textId="77777777" w:rsidR="00F95345" w:rsidRDefault="00F95345" w:rsidP="00F95345"/>
    <w:p w14:paraId="14A7A886" w14:textId="77777777" w:rsidR="00F95345" w:rsidRDefault="00F95345" w:rsidP="00F95345"/>
    <w:p w14:paraId="7EF8E954" w14:textId="77777777" w:rsidR="00F95345" w:rsidRDefault="00F95345" w:rsidP="00F95345"/>
    <w:p w14:paraId="2E1C34C0" w14:textId="77777777" w:rsidR="00F95345" w:rsidRDefault="00F95345" w:rsidP="00F95345"/>
    <w:p w14:paraId="0B207FB2" w14:textId="77777777" w:rsidR="00F95345" w:rsidRDefault="00F95345" w:rsidP="00F95345"/>
    <w:p w14:paraId="78CF9040" w14:textId="77777777" w:rsidR="00F95345" w:rsidRDefault="00F95345" w:rsidP="00F95345"/>
    <w:p w14:paraId="4DDDD71E" w14:textId="77777777" w:rsidR="00F95345" w:rsidRDefault="00F95345" w:rsidP="00F95345"/>
    <w:p w14:paraId="52927B14" w14:textId="77777777" w:rsidR="00F95345" w:rsidRDefault="00F95345" w:rsidP="00F95345"/>
    <w:p w14:paraId="58889EA8" w14:textId="77777777" w:rsidR="00F95345" w:rsidRDefault="00F95345" w:rsidP="00F95345"/>
    <w:p w14:paraId="0C3B7E8F" w14:textId="77777777" w:rsidR="00F95345" w:rsidRDefault="00F95345" w:rsidP="00F95345"/>
    <w:p w14:paraId="6172DA29" w14:textId="77777777" w:rsidR="00F95345" w:rsidRDefault="00F95345" w:rsidP="00F95345"/>
    <w:p w14:paraId="0E28492A" w14:textId="77777777" w:rsidR="00F95345" w:rsidRDefault="00F95345" w:rsidP="00F95345"/>
    <w:p w14:paraId="3A8B83CF" w14:textId="77777777" w:rsidR="00F95345" w:rsidRDefault="00F95345" w:rsidP="00F95345"/>
    <w:p w14:paraId="154C74D8" w14:textId="77777777" w:rsidR="00F95345" w:rsidRDefault="00F95345" w:rsidP="00F95345"/>
    <w:p w14:paraId="387A8E80" w14:textId="77777777" w:rsidR="00F95345" w:rsidRDefault="00F95345">
      <w:pPr>
        <w:rPr>
          <w:b/>
          <w:sz w:val="22"/>
          <w:szCs w:val="22"/>
        </w:rPr>
      </w:pPr>
      <w:r>
        <w:rPr>
          <w:b/>
          <w:sz w:val="22"/>
          <w:szCs w:val="22"/>
        </w:rPr>
        <w:br w:type="page"/>
      </w:r>
    </w:p>
    <w:p w14:paraId="7D58D529" w14:textId="0050D7FC" w:rsidR="003A712F" w:rsidRDefault="003A712F" w:rsidP="003F45DF">
      <w:pPr>
        <w:spacing w:line="360" w:lineRule="auto"/>
        <w:jc w:val="both"/>
        <w:rPr>
          <w:b/>
          <w:sz w:val="22"/>
          <w:szCs w:val="22"/>
        </w:rPr>
      </w:pPr>
      <w:r>
        <w:rPr>
          <w:b/>
          <w:sz w:val="22"/>
          <w:szCs w:val="22"/>
        </w:rPr>
        <w:lastRenderedPageBreak/>
        <w:t>Research Highlights</w:t>
      </w:r>
    </w:p>
    <w:p w14:paraId="523FD3B7" w14:textId="77777777" w:rsidR="00AF6402" w:rsidRDefault="00AF6402" w:rsidP="003F45DF">
      <w:pPr>
        <w:spacing w:line="360" w:lineRule="auto"/>
        <w:jc w:val="both"/>
        <w:rPr>
          <w:b/>
          <w:sz w:val="22"/>
          <w:szCs w:val="22"/>
        </w:rPr>
      </w:pPr>
    </w:p>
    <w:p w14:paraId="53F678FC" w14:textId="77777777" w:rsidR="00531BB7" w:rsidRPr="00AF6402" w:rsidRDefault="00531BB7" w:rsidP="00531BB7">
      <w:pPr>
        <w:pStyle w:val="ListParagraph"/>
        <w:numPr>
          <w:ilvl w:val="0"/>
          <w:numId w:val="4"/>
        </w:numPr>
        <w:spacing w:line="360" w:lineRule="auto"/>
        <w:jc w:val="both"/>
        <w:rPr>
          <w:sz w:val="22"/>
          <w:szCs w:val="22"/>
        </w:rPr>
      </w:pPr>
      <w:r w:rsidRPr="00AF6402">
        <w:rPr>
          <w:sz w:val="22"/>
          <w:szCs w:val="22"/>
        </w:rPr>
        <w:t>The direct proportional relationship of foot length and instep dimensions was explored in a normal population</w:t>
      </w:r>
    </w:p>
    <w:p w14:paraId="318C3563" w14:textId="77777777" w:rsidR="00531BB7" w:rsidRPr="00AF6402" w:rsidRDefault="00531BB7" w:rsidP="00531BB7">
      <w:pPr>
        <w:pStyle w:val="ListParagraph"/>
        <w:numPr>
          <w:ilvl w:val="0"/>
          <w:numId w:val="4"/>
        </w:numPr>
        <w:spacing w:line="360" w:lineRule="auto"/>
        <w:jc w:val="both"/>
        <w:rPr>
          <w:sz w:val="22"/>
          <w:szCs w:val="22"/>
        </w:rPr>
      </w:pPr>
      <w:r w:rsidRPr="00AF6402">
        <w:rPr>
          <w:sz w:val="22"/>
          <w:szCs w:val="22"/>
        </w:rPr>
        <w:t>Foot length demonstrated poor predictive ability on variation of dorsal and plantar arch height.</w:t>
      </w:r>
    </w:p>
    <w:p w14:paraId="6AE8E8A2" w14:textId="77777777" w:rsidR="00531BB7" w:rsidRPr="00AF6402" w:rsidRDefault="00531BB7" w:rsidP="00531BB7">
      <w:pPr>
        <w:pStyle w:val="ListParagraph"/>
        <w:numPr>
          <w:ilvl w:val="0"/>
          <w:numId w:val="4"/>
        </w:numPr>
        <w:spacing w:line="360" w:lineRule="auto"/>
        <w:jc w:val="both"/>
        <w:rPr>
          <w:sz w:val="22"/>
          <w:szCs w:val="22"/>
        </w:rPr>
      </w:pPr>
      <w:r w:rsidRPr="00AF6402">
        <w:rPr>
          <w:sz w:val="22"/>
          <w:szCs w:val="22"/>
        </w:rPr>
        <w:t>Footwear design based on proportionate scaling of instep dimensions with foot length may not be ideal for ergonomic footwear fit.</w:t>
      </w:r>
    </w:p>
    <w:p w14:paraId="334D6F3F" w14:textId="77777777" w:rsidR="00AF6402" w:rsidRDefault="00AF6402">
      <w:pPr>
        <w:rPr>
          <w:b/>
          <w:sz w:val="22"/>
          <w:szCs w:val="22"/>
        </w:rPr>
      </w:pPr>
      <w:r>
        <w:rPr>
          <w:b/>
          <w:sz w:val="22"/>
          <w:szCs w:val="22"/>
        </w:rPr>
        <w:br w:type="page"/>
      </w:r>
    </w:p>
    <w:p w14:paraId="04318E9C" w14:textId="605EE393" w:rsidR="00531BB7" w:rsidRPr="00531BB7" w:rsidRDefault="00531BB7" w:rsidP="00602B22">
      <w:pPr>
        <w:spacing w:line="360" w:lineRule="auto"/>
        <w:jc w:val="both"/>
        <w:rPr>
          <w:b/>
          <w:sz w:val="22"/>
          <w:szCs w:val="22"/>
        </w:rPr>
      </w:pPr>
      <w:r w:rsidRPr="00531BB7">
        <w:rPr>
          <w:b/>
          <w:sz w:val="22"/>
          <w:szCs w:val="22"/>
        </w:rPr>
        <w:lastRenderedPageBreak/>
        <w:t>Abstract</w:t>
      </w:r>
    </w:p>
    <w:p w14:paraId="7C389E9B" w14:textId="77777777" w:rsidR="00531BB7" w:rsidRPr="00531BB7" w:rsidRDefault="00531BB7" w:rsidP="00602B22">
      <w:pPr>
        <w:jc w:val="both"/>
        <w:rPr>
          <w:sz w:val="22"/>
          <w:szCs w:val="22"/>
        </w:rPr>
      </w:pPr>
      <w:r w:rsidRPr="00531BB7">
        <w:rPr>
          <w:b/>
          <w:sz w:val="22"/>
          <w:szCs w:val="22"/>
        </w:rPr>
        <w:t xml:space="preserve">Objective: </w:t>
      </w:r>
      <w:r w:rsidRPr="00531BB7">
        <w:rPr>
          <w:sz w:val="22"/>
          <w:szCs w:val="22"/>
        </w:rPr>
        <w:t>Medial longitudinal Arch Height is synonymous with classifying foot type and conversely foot function. Detailed knowledge of foot anthropometry is essential in the development of ergonomically sound footwear. Current Footwear design Incorporates a direct proportionate scaling of instep dimensions with those of foot length. The objective of this paper is</w:t>
      </w:r>
      <w:r w:rsidRPr="00531BB7">
        <w:rPr>
          <w:b/>
          <w:sz w:val="22"/>
          <w:szCs w:val="22"/>
        </w:rPr>
        <w:t xml:space="preserve"> </w:t>
      </w:r>
      <w:r w:rsidRPr="00531BB7">
        <w:rPr>
          <w:sz w:val="22"/>
          <w:szCs w:val="22"/>
        </w:rPr>
        <w:t>to investigate if a direct proportional relationship exists between human arch height parameters and foot length in subjects with normal foot posture.</w:t>
      </w:r>
    </w:p>
    <w:p w14:paraId="23299965" w14:textId="77777777" w:rsidR="00531BB7" w:rsidRPr="00531BB7" w:rsidRDefault="00531BB7" w:rsidP="00531BB7">
      <w:pPr>
        <w:ind w:left="360"/>
        <w:jc w:val="both"/>
        <w:rPr>
          <w:sz w:val="22"/>
          <w:szCs w:val="22"/>
        </w:rPr>
      </w:pPr>
    </w:p>
    <w:p w14:paraId="0DEE7F8D" w14:textId="77777777" w:rsidR="00531BB7" w:rsidRPr="00531BB7" w:rsidRDefault="00531BB7" w:rsidP="00602B22">
      <w:pPr>
        <w:jc w:val="both"/>
        <w:rPr>
          <w:sz w:val="22"/>
          <w:szCs w:val="22"/>
        </w:rPr>
      </w:pPr>
      <w:r w:rsidRPr="00531BB7">
        <w:rPr>
          <w:b/>
          <w:sz w:val="22"/>
          <w:szCs w:val="22"/>
        </w:rPr>
        <w:t xml:space="preserve">Method: </w:t>
      </w:r>
      <w:r w:rsidRPr="00531BB7">
        <w:rPr>
          <w:sz w:val="22"/>
          <w:szCs w:val="22"/>
        </w:rPr>
        <w:t>A healthy convenience sample of 62 volunteers was recruited to participate in this observational study. All subjects were screened for normal foot health and posture. Each subject’s foot dimensions were scanned and measured using a 3D Foot Scanner. From this foot length and arch height parameters were obtained. Normalised ratios of arch height with respect to foot length were also calculated. The arch height parameters and the normalised arch ratios were used interchangeably as the dependent variables with the foot length parameters used as the independent variable for Simple Linear Regression and Correlation.</w:t>
      </w:r>
    </w:p>
    <w:p w14:paraId="119FFF1F" w14:textId="77777777" w:rsidR="00531BB7" w:rsidRPr="00531BB7" w:rsidRDefault="00531BB7" w:rsidP="00602B22">
      <w:pPr>
        <w:spacing w:before="100" w:beforeAutospacing="1" w:after="100" w:afterAutospacing="1"/>
        <w:rPr>
          <w:sz w:val="22"/>
          <w:szCs w:val="22"/>
        </w:rPr>
      </w:pPr>
      <w:r w:rsidRPr="00531BB7">
        <w:rPr>
          <w:b/>
          <w:sz w:val="22"/>
          <w:szCs w:val="22"/>
        </w:rPr>
        <w:t xml:space="preserve">Results </w:t>
      </w:r>
      <w:r w:rsidRPr="00531BB7">
        <w:rPr>
          <w:sz w:val="22"/>
          <w:szCs w:val="22"/>
        </w:rPr>
        <w:t>Analysis of foot length measures demonstrated poor correlation with all arch height parameters.</w:t>
      </w:r>
    </w:p>
    <w:p w14:paraId="420AF2E5" w14:textId="77777777" w:rsidR="00531BB7" w:rsidRPr="00531BB7" w:rsidRDefault="00531BB7" w:rsidP="00602B22">
      <w:pPr>
        <w:jc w:val="both"/>
        <w:rPr>
          <w:sz w:val="22"/>
          <w:szCs w:val="22"/>
        </w:rPr>
      </w:pPr>
      <w:r w:rsidRPr="00531BB7">
        <w:rPr>
          <w:b/>
          <w:sz w:val="22"/>
          <w:szCs w:val="22"/>
        </w:rPr>
        <w:t xml:space="preserve">Conclusion </w:t>
      </w:r>
      <w:r w:rsidRPr="00531BB7">
        <w:rPr>
          <w:sz w:val="22"/>
          <w:szCs w:val="22"/>
        </w:rPr>
        <w:t xml:space="preserve">No significant relationships between arch height and foot length were found. The predictive value of the relationship was found to be poor. This holds significant implications for the current method of proportionate scaling of footwear in terms of fit and function to the midfoot region for a normative population. </w:t>
      </w:r>
    </w:p>
    <w:p w14:paraId="39152298" w14:textId="77777777" w:rsidR="00BD19F2" w:rsidRDefault="00BD19F2" w:rsidP="00531BB7">
      <w:pPr>
        <w:jc w:val="both"/>
        <w:rPr>
          <w:sz w:val="22"/>
          <w:szCs w:val="22"/>
        </w:rPr>
      </w:pPr>
    </w:p>
    <w:p w14:paraId="7ADCEE2B" w14:textId="77777777" w:rsidR="00602B22" w:rsidRDefault="00602B22" w:rsidP="00531BB7">
      <w:pPr>
        <w:jc w:val="both"/>
        <w:rPr>
          <w:sz w:val="22"/>
          <w:szCs w:val="22"/>
        </w:rPr>
      </w:pPr>
    </w:p>
    <w:p w14:paraId="08A9D65E" w14:textId="77777777" w:rsidR="00602B22" w:rsidRPr="00602B22" w:rsidRDefault="00602B22" w:rsidP="00531BB7">
      <w:pPr>
        <w:jc w:val="both"/>
        <w:rPr>
          <w:sz w:val="22"/>
          <w:szCs w:val="22"/>
        </w:rPr>
      </w:pPr>
    </w:p>
    <w:p w14:paraId="7691999B" w14:textId="77777777" w:rsidR="00BD19F2" w:rsidRDefault="00BD19F2" w:rsidP="003F45DF">
      <w:pPr>
        <w:jc w:val="both"/>
        <w:rPr>
          <w:sz w:val="22"/>
          <w:szCs w:val="22"/>
        </w:rPr>
      </w:pPr>
    </w:p>
    <w:p w14:paraId="4ABEB7C2" w14:textId="77777777" w:rsidR="00BD19F2" w:rsidRPr="004C3BB9" w:rsidRDefault="00BD19F2" w:rsidP="003F45DF">
      <w:pPr>
        <w:jc w:val="both"/>
        <w:rPr>
          <w:sz w:val="22"/>
          <w:szCs w:val="22"/>
        </w:rPr>
      </w:pPr>
    </w:p>
    <w:p w14:paraId="119C6F69" w14:textId="77777777" w:rsidR="003F45DF" w:rsidRPr="004C3BB9" w:rsidRDefault="003F45DF" w:rsidP="003F45DF">
      <w:pPr>
        <w:jc w:val="both"/>
        <w:rPr>
          <w:sz w:val="22"/>
          <w:szCs w:val="22"/>
        </w:rPr>
      </w:pPr>
    </w:p>
    <w:p w14:paraId="396AD222" w14:textId="77777777" w:rsidR="003F45DF" w:rsidRPr="004C3BB9" w:rsidRDefault="003F45DF" w:rsidP="003F45DF">
      <w:pPr>
        <w:jc w:val="both"/>
        <w:rPr>
          <w:sz w:val="22"/>
          <w:szCs w:val="22"/>
        </w:rPr>
      </w:pPr>
    </w:p>
    <w:p w14:paraId="520C24AA" w14:textId="77777777" w:rsidR="003F45DF" w:rsidRPr="00AF1993" w:rsidRDefault="003F45DF" w:rsidP="003F45DF">
      <w:pPr>
        <w:jc w:val="both"/>
        <w:rPr>
          <w:color w:val="808080"/>
          <w:sz w:val="24"/>
          <w:szCs w:val="24"/>
        </w:rPr>
      </w:pPr>
    </w:p>
    <w:p w14:paraId="36E75E15" w14:textId="77777777" w:rsidR="003F45DF" w:rsidRDefault="003F45DF" w:rsidP="003F45DF">
      <w:pPr>
        <w:jc w:val="both"/>
        <w:rPr>
          <w:color w:val="000000"/>
          <w:sz w:val="24"/>
          <w:szCs w:val="24"/>
        </w:rPr>
      </w:pPr>
    </w:p>
    <w:p w14:paraId="65111AAD" w14:textId="77777777" w:rsidR="00531BB7" w:rsidRDefault="00531BB7" w:rsidP="003F45DF">
      <w:pPr>
        <w:jc w:val="both"/>
        <w:rPr>
          <w:color w:val="000000"/>
          <w:sz w:val="24"/>
          <w:szCs w:val="24"/>
        </w:rPr>
      </w:pPr>
    </w:p>
    <w:p w14:paraId="5C3950E3" w14:textId="77777777" w:rsidR="00531BB7" w:rsidRDefault="00531BB7" w:rsidP="003F45DF">
      <w:pPr>
        <w:jc w:val="both"/>
        <w:rPr>
          <w:color w:val="000000"/>
          <w:sz w:val="24"/>
          <w:szCs w:val="24"/>
        </w:rPr>
      </w:pPr>
    </w:p>
    <w:p w14:paraId="3BCA2292" w14:textId="766C4845" w:rsidR="00602B22" w:rsidRPr="000837A8" w:rsidRDefault="00602B22" w:rsidP="00602B22">
      <w:pPr>
        <w:jc w:val="both"/>
        <w:rPr>
          <w:i/>
          <w:sz w:val="22"/>
          <w:szCs w:val="22"/>
          <w:u w:val="single"/>
        </w:rPr>
      </w:pPr>
      <w:r w:rsidRPr="0083649D">
        <w:rPr>
          <w:b/>
        </w:rPr>
        <w:t>Key Words</w:t>
      </w:r>
      <w:r w:rsidR="0083649D">
        <w:rPr>
          <w:b/>
        </w:rPr>
        <w:t>:</w:t>
      </w:r>
      <w:r w:rsidRPr="000837A8">
        <w:rPr>
          <w:sz w:val="22"/>
          <w:szCs w:val="22"/>
        </w:rPr>
        <w:t xml:space="preserve"> </w:t>
      </w:r>
      <w:r w:rsidR="0039571A">
        <w:rPr>
          <w:sz w:val="22"/>
          <w:szCs w:val="22"/>
        </w:rPr>
        <w:t>Anthropometry,</w:t>
      </w:r>
      <w:r w:rsidRPr="000837A8">
        <w:rPr>
          <w:sz w:val="22"/>
          <w:szCs w:val="22"/>
        </w:rPr>
        <w:t xml:space="preserve"> Allometry</w:t>
      </w:r>
      <w:r w:rsidR="007D1AF6">
        <w:rPr>
          <w:sz w:val="22"/>
          <w:szCs w:val="22"/>
        </w:rPr>
        <w:t>, Footwear</w:t>
      </w:r>
      <w:r w:rsidR="008D28F5">
        <w:rPr>
          <w:sz w:val="22"/>
          <w:szCs w:val="22"/>
        </w:rPr>
        <w:t xml:space="preserve">, </w:t>
      </w:r>
      <w:r w:rsidR="008D28F5" w:rsidRPr="000837A8">
        <w:rPr>
          <w:sz w:val="22"/>
          <w:szCs w:val="22"/>
        </w:rPr>
        <w:t>Medial Longitudinal Arch</w:t>
      </w:r>
      <w:r w:rsidR="008D28F5">
        <w:rPr>
          <w:sz w:val="22"/>
          <w:szCs w:val="22"/>
        </w:rPr>
        <w:t>, Footwear Last</w:t>
      </w:r>
      <w:r w:rsidR="002A514C">
        <w:rPr>
          <w:sz w:val="22"/>
          <w:szCs w:val="22"/>
        </w:rPr>
        <w:t>, Footwear Sizing, Footwear Grading</w:t>
      </w:r>
    </w:p>
    <w:p w14:paraId="549D1ADF" w14:textId="77777777" w:rsidR="00531BB7" w:rsidRPr="000837A8" w:rsidRDefault="00531BB7" w:rsidP="003F45DF">
      <w:pPr>
        <w:jc w:val="both"/>
        <w:rPr>
          <w:color w:val="000000"/>
          <w:sz w:val="24"/>
          <w:szCs w:val="24"/>
        </w:rPr>
      </w:pPr>
    </w:p>
    <w:p w14:paraId="5ED10ACA" w14:textId="0BF7F8B2" w:rsidR="000837A8" w:rsidRPr="000837A8" w:rsidRDefault="000837A8" w:rsidP="000837A8">
      <w:pPr>
        <w:rPr>
          <w:sz w:val="22"/>
          <w:szCs w:val="22"/>
        </w:rPr>
      </w:pPr>
      <w:r w:rsidRPr="0083649D">
        <w:rPr>
          <w:b/>
          <w:color w:val="000000"/>
          <w:sz w:val="22"/>
          <w:szCs w:val="22"/>
        </w:rPr>
        <w:t>Abbreviations</w:t>
      </w:r>
      <w:r w:rsidR="0083649D">
        <w:rPr>
          <w:b/>
          <w:color w:val="000000"/>
          <w:sz w:val="22"/>
          <w:szCs w:val="22"/>
        </w:rPr>
        <w:t>:</w:t>
      </w:r>
      <w:r w:rsidRPr="000837A8">
        <w:rPr>
          <w:color w:val="000000"/>
          <w:sz w:val="22"/>
          <w:szCs w:val="22"/>
        </w:rPr>
        <w:t xml:space="preserve"> </w:t>
      </w:r>
      <w:r w:rsidRPr="000837A8">
        <w:rPr>
          <w:sz w:val="22"/>
          <w:szCs w:val="22"/>
        </w:rPr>
        <w:t>(MLA-</w:t>
      </w:r>
      <w:bookmarkStart w:id="1" w:name="OLE_LINK1"/>
      <w:bookmarkStart w:id="2" w:name="OLE_LINK2"/>
      <w:bookmarkStart w:id="3" w:name="OLE_LINK3"/>
      <w:r w:rsidRPr="000837A8">
        <w:rPr>
          <w:sz w:val="22"/>
          <w:szCs w:val="22"/>
        </w:rPr>
        <w:t>Medial Longitudinal Arch</w:t>
      </w:r>
      <w:bookmarkEnd w:id="1"/>
      <w:bookmarkEnd w:id="2"/>
      <w:bookmarkEnd w:id="3"/>
      <w:r w:rsidRPr="000837A8">
        <w:rPr>
          <w:sz w:val="22"/>
          <w:szCs w:val="22"/>
        </w:rPr>
        <w:t>, FPI- Foot posture Index, FL_TOT-Foot Length Total, INS_L-Instep Length, INS_H-Instep Height, N_H-Navicular Height, NNH_Ins-Normalised Navicular Height to Instep Length, AHI_Ins, Arch Height Index to Instep Length, NNH_</w:t>
      </w:r>
      <w:r w:rsidR="001C425F">
        <w:rPr>
          <w:sz w:val="22"/>
          <w:szCs w:val="22"/>
        </w:rPr>
        <w:t>TOT</w:t>
      </w:r>
      <w:r w:rsidRPr="000837A8">
        <w:rPr>
          <w:sz w:val="22"/>
          <w:szCs w:val="22"/>
        </w:rPr>
        <w:t>-Normalised Navicular Height to Total Foot Length, AHI_</w:t>
      </w:r>
      <w:r w:rsidR="001C425F">
        <w:rPr>
          <w:sz w:val="22"/>
          <w:szCs w:val="22"/>
        </w:rPr>
        <w:t>TOT</w:t>
      </w:r>
      <w:r w:rsidRPr="000837A8">
        <w:rPr>
          <w:sz w:val="22"/>
          <w:szCs w:val="22"/>
        </w:rPr>
        <w:t>, Arch Height Index to Total Foot Length)</w:t>
      </w:r>
    </w:p>
    <w:p w14:paraId="2A1CC311" w14:textId="536EDAE9" w:rsidR="00531BB7" w:rsidRPr="000837A8" w:rsidRDefault="00531BB7" w:rsidP="003F45DF">
      <w:pPr>
        <w:jc w:val="both"/>
        <w:rPr>
          <w:color w:val="000000"/>
          <w:sz w:val="22"/>
          <w:szCs w:val="22"/>
        </w:rPr>
      </w:pPr>
    </w:p>
    <w:p w14:paraId="2C7425CA" w14:textId="77777777" w:rsidR="00531BB7" w:rsidRPr="00AF1993" w:rsidRDefault="00531BB7" w:rsidP="003F45DF">
      <w:pPr>
        <w:jc w:val="both"/>
        <w:rPr>
          <w:color w:val="000000"/>
          <w:sz w:val="24"/>
          <w:szCs w:val="24"/>
        </w:rPr>
      </w:pPr>
    </w:p>
    <w:p w14:paraId="7EDA7C36" w14:textId="77777777" w:rsidR="003F45DF" w:rsidRDefault="003F45DF" w:rsidP="003F45DF"/>
    <w:p w14:paraId="1EDC2EE9" w14:textId="77777777" w:rsidR="00140ABF" w:rsidRDefault="00140ABF" w:rsidP="003F45DF">
      <w:pPr>
        <w:jc w:val="both"/>
        <w:rPr>
          <w:b/>
          <w:sz w:val="22"/>
          <w:szCs w:val="22"/>
          <w:u w:val="single"/>
        </w:rPr>
      </w:pPr>
    </w:p>
    <w:p w14:paraId="120DDF75" w14:textId="77777777" w:rsidR="00AF6402" w:rsidRDefault="00AF6402">
      <w:pPr>
        <w:rPr>
          <w:b/>
          <w:sz w:val="22"/>
          <w:szCs w:val="22"/>
          <w:u w:val="single"/>
        </w:rPr>
      </w:pPr>
      <w:r>
        <w:rPr>
          <w:b/>
          <w:sz w:val="22"/>
          <w:szCs w:val="22"/>
          <w:u w:val="single"/>
        </w:rPr>
        <w:br w:type="page"/>
      </w:r>
    </w:p>
    <w:p w14:paraId="00006DE6" w14:textId="75A9E6F3" w:rsidR="003F45DF" w:rsidRPr="00AF6402" w:rsidRDefault="003F45DF" w:rsidP="003F45DF">
      <w:pPr>
        <w:jc w:val="both"/>
        <w:rPr>
          <w:b/>
          <w:sz w:val="22"/>
          <w:szCs w:val="22"/>
        </w:rPr>
      </w:pPr>
      <w:r w:rsidRPr="00AF6402">
        <w:rPr>
          <w:b/>
          <w:sz w:val="22"/>
          <w:szCs w:val="22"/>
        </w:rPr>
        <w:lastRenderedPageBreak/>
        <w:t>1-Introduction</w:t>
      </w:r>
    </w:p>
    <w:p w14:paraId="2B84CE72" w14:textId="77777777" w:rsidR="003F45DF" w:rsidRPr="004C3BB9" w:rsidRDefault="003F45DF" w:rsidP="003F45DF">
      <w:pPr>
        <w:jc w:val="both"/>
        <w:rPr>
          <w:b/>
          <w:sz w:val="22"/>
          <w:szCs w:val="22"/>
          <w:u w:val="single"/>
        </w:rPr>
      </w:pPr>
    </w:p>
    <w:p w14:paraId="20F0C69B" w14:textId="77777777" w:rsidR="003F45DF" w:rsidRDefault="003F45DF" w:rsidP="008F12B0">
      <w:pPr>
        <w:jc w:val="both"/>
        <w:rPr>
          <w:sz w:val="22"/>
          <w:szCs w:val="22"/>
        </w:rPr>
      </w:pPr>
      <w:r w:rsidRPr="004C3BB9">
        <w:rPr>
          <w:sz w:val="22"/>
          <w:szCs w:val="22"/>
        </w:rPr>
        <w:t xml:space="preserve">The study of the medial longitudinal arch (MLA) has been the </w:t>
      </w:r>
      <w:r>
        <w:rPr>
          <w:sz w:val="22"/>
          <w:szCs w:val="22"/>
        </w:rPr>
        <w:t xml:space="preserve">primary </w:t>
      </w:r>
      <w:r w:rsidRPr="004C3BB9">
        <w:rPr>
          <w:sz w:val="22"/>
          <w:szCs w:val="22"/>
        </w:rPr>
        <w:t xml:space="preserve">anthropometric measure to determine foot type and function throughout the </w:t>
      </w:r>
      <w:r>
        <w:rPr>
          <w:sz w:val="22"/>
          <w:szCs w:val="22"/>
        </w:rPr>
        <w:t>history of anthropology ranging</w:t>
      </w:r>
      <w:r w:rsidRPr="004C3BB9">
        <w:rPr>
          <w:sz w:val="22"/>
          <w:szCs w:val="22"/>
        </w:rPr>
        <w:t xml:space="preserve"> from a</w:t>
      </w:r>
      <w:r>
        <w:rPr>
          <w:sz w:val="22"/>
          <w:szCs w:val="22"/>
        </w:rPr>
        <w:t xml:space="preserve">ntiquity </w:t>
      </w:r>
      <w:r w:rsidRPr="004C3BB9">
        <w:rPr>
          <w:sz w:val="22"/>
          <w:szCs w:val="22"/>
        </w:rPr>
        <w:t>(</w:t>
      </w:r>
      <w:r w:rsidRPr="004C3BB9">
        <w:rPr>
          <w:rFonts w:eastAsia="Calibri"/>
          <w:sz w:val="22"/>
          <w:szCs w:val="22"/>
          <w:lang w:eastAsia="en-US"/>
        </w:rPr>
        <w:t xml:space="preserve">Xarchas &amp; Tsolakidis 2004) to modern day research </w:t>
      </w:r>
      <w:r w:rsidRPr="004C3BB9">
        <w:rPr>
          <w:sz w:val="22"/>
          <w:szCs w:val="22"/>
        </w:rPr>
        <w:t>(Xiong et al., 2010, Pohl &amp; Farr 2010, Murley et al., 2009a, Razeghi &amp; Batt 2002, Williams &amp; McClay 2000)</w:t>
      </w:r>
      <w:r w:rsidRPr="004C3BB9">
        <w:rPr>
          <w:rFonts w:eastAsia="Calibri"/>
          <w:sz w:val="22"/>
          <w:szCs w:val="22"/>
          <w:lang w:eastAsia="en-US"/>
        </w:rPr>
        <w:t xml:space="preserve">. </w:t>
      </w:r>
      <w:r w:rsidRPr="004C3BB9">
        <w:rPr>
          <w:sz w:val="22"/>
          <w:szCs w:val="22"/>
        </w:rPr>
        <w:t>The anatom</w:t>
      </w:r>
      <w:r>
        <w:rPr>
          <w:sz w:val="22"/>
          <w:szCs w:val="22"/>
        </w:rPr>
        <w:t xml:space="preserve">y </w:t>
      </w:r>
      <w:r w:rsidRPr="004C3BB9">
        <w:rPr>
          <w:sz w:val="22"/>
          <w:szCs w:val="22"/>
        </w:rPr>
        <w:t>of the MLA enables it to function as a truss resolving the loads applied to it into compressive and tensile stresses exploiting the mechanical resistant properties of bone and fascia (Kogler et al., 1999). Th</w:t>
      </w:r>
      <w:r>
        <w:rPr>
          <w:sz w:val="22"/>
          <w:szCs w:val="22"/>
        </w:rPr>
        <w:t>e Arch</w:t>
      </w:r>
      <w:r w:rsidRPr="004C3BB9">
        <w:rPr>
          <w:sz w:val="22"/>
          <w:szCs w:val="22"/>
        </w:rPr>
        <w:t xml:space="preserve"> shows a high degree of resilience, </w:t>
      </w:r>
      <w:r>
        <w:rPr>
          <w:sz w:val="22"/>
          <w:szCs w:val="22"/>
        </w:rPr>
        <w:t>providing</w:t>
      </w:r>
      <w:r w:rsidRPr="004C3BB9">
        <w:rPr>
          <w:sz w:val="22"/>
          <w:szCs w:val="22"/>
        </w:rPr>
        <w:t xml:space="preserve"> shock attenuation via lengthening in initial loading and recoiling to form a relatively rigid lever during propulsive activities (Nielson et al., 2009, Vinicombe et al., 2001, Xiong et al., 2010).</w:t>
      </w:r>
    </w:p>
    <w:p w14:paraId="4FFFEBBE" w14:textId="77777777" w:rsidR="003F45DF" w:rsidRDefault="003F45DF" w:rsidP="008F12B0">
      <w:pPr>
        <w:jc w:val="both"/>
        <w:rPr>
          <w:sz w:val="22"/>
          <w:szCs w:val="22"/>
        </w:rPr>
      </w:pPr>
    </w:p>
    <w:p w14:paraId="2803C426" w14:textId="4FFF7389" w:rsidR="003F45DF" w:rsidRDefault="003F45DF" w:rsidP="008F12B0">
      <w:pPr>
        <w:jc w:val="both"/>
        <w:rPr>
          <w:sz w:val="22"/>
          <w:szCs w:val="22"/>
        </w:rPr>
      </w:pPr>
      <w:r w:rsidRPr="004C3BB9">
        <w:rPr>
          <w:sz w:val="22"/>
          <w:szCs w:val="22"/>
        </w:rPr>
        <w:t xml:space="preserve">The shape of MLA is widely variable with demographics such as: </w:t>
      </w:r>
      <w:r>
        <w:rPr>
          <w:sz w:val="22"/>
          <w:szCs w:val="22"/>
        </w:rPr>
        <w:t>r</w:t>
      </w:r>
      <w:r w:rsidRPr="004C3BB9">
        <w:rPr>
          <w:sz w:val="22"/>
          <w:szCs w:val="22"/>
        </w:rPr>
        <w:t xml:space="preserve">ace (Igbigbi &amp; Msamati 2002), </w:t>
      </w:r>
      <w:r>
        <w:rPr>
          <w:sz w:val="22"/>
          <w:szCs w:val="22"/>
        </w:rPr>
        <w:t>sex</w:t>
      </w:r>
      <w:r w:rsidRPr="004C3BB9">
        <w:rPr>
          <w:sz w:val="22"/>
          <w:szCs w:val="22"/>
        </w:rPr>
        <w:t xml:space="preserve"> (Krauss et al 2008, Wunderlich &amp; Cavanagh 2001), </w:t>
      </w:r>
      <w:r>
        <w:rPr>
          <w:sz w:val="22"/>
          <w:szCs w:val="22"/>
        </w:rPr>
        <w:t>b</w:t>
      </w:r>
      <w:r w:rsidRPr="004C3BB9">
        <w:rPr>
          <w:sz w:val="22"/>
          <w:szCs w:val="22"/>
        </w:rPr>
        <w:t>ody type (Dowling et al 2001, Morrison et al 2007)</w:t>
      </w:r>
      <w:r>
        <w:rPr>
          <w:sz w:val="22"/>
          <w:szCs w:val="22"/>
        </w:rPr>
        <w:t>,</w:t>
      </w:r>
      <w:r w:rsidRPr="004C3BB9">
        <w:rPr>
          <w:sz w:val="22"/>
          <w:szCs w:val="22"/>
        </w:rPr>
        <w:t xml:space="preserve"> </w:t>
      </w:r>
      <w:r>
        <w:rPr>
          <w:sz w:val="22"/>
          <w:szCs w:val="22"/>
        </w:rPr>
        <w:t>a</w:t>
      </w:r>
      <w:r w:rsidRPr="004C3BB9">
        <w:rPr>
          <w:sz w:val="22"/>
          <w:szCs w:val="22"/>
        </w:rPr>
        <w:t>ge (Gilmour &amp; Burns 2001, Scott et al 2007), and even geographical location (Mauch et al 2008) displaying notable structural variation in a healthy population</w:t>
      </w:r>
      <w:r>
        <w:rPr>
          <w:sz w:val="22"/>
          <w:szCs w:val="22"/>
        </w:rPr>
        <w:t xml:space="preserve">, </w:t>
      </w:r>
      <w:r w:rsidRPr="004C3BB9">
        <w:rPr>
          <w:sz w:val="22"/>
          <w:szCs w:val="22"/>
        </w:rPr>
        <w:t xml:space="preserve">ranging from highly arched to flat (Redmond et al., 2008). </w:t>
      </w:r>
      <w:r>
        <w:rPr>
          <w:sz w:val="22"/>
          <w:szCs w:val="22"/>
        </w:rPr>
        <w:t>V</w:t>
      </w:r>
      <w:r w:rsidRPr="004C3BB9">
        <w:rPr>
          <w:sz w:val="22"/>
          <w:szCs w:val="22"/>
        </w:rPr>
        <w:t xml:space="preserve">ariations in MLA dimensions </w:t>
      </w:r>
      <w:r>
        <w:rPr>
          <w:sz w:val="22"/>
          <w:szCs w:val="22"/>
        </w:rPr>
        <w:t xml:space="preserve">have been shown </w:t>
      </w:r>
      <w:r w:rsidRPr="004C3BB9">
        <w:rPr>
          <w:sz w:val="22"/>
          <w:szCs w:val="22"/>
        </w:rPr>
        <w:t>to influence the activity of lower limb muscle groups in gait (Murley et al., 2009a) and predispo</w:t>
      </w:r>
      <w:r>
        <w:rPr>
          <w:sz w:val="22"/>
          <w:szCs w:val="22"/>
        </w:rPr>
        <w:t>se</w:t>
      </w:r>
      <w:r w:rsidRPr="004C3BB9">
        <w:rPr>
          <w:sz w:val="22"/>
          <w:szCs w:val="22"/>
        </w:rPr>
        <w:t xml:space="preserve"> to injury, high arched dimensions tending towards: skeletal, ankle and lateral lower extremity injury, </w:t>
      </w:r>
      <w:r w:rsidR="00BE50C5">
        <w:rPr>
          <w:sz w:val="22"/>
          <w:szCs w:val="22"/>
        </w:rPr>
        <w:t>with</w:t>
      </w:r>
      <w:r w:rsidR="00BE50C5" w:rsidRPr="004C3BB9">
        <w:rPr>
          <w:sz w:val="22"/>
          <w:szCs w:val="22"/>
        </w:rPr>
        <w:t xml:space="preserve"> </w:t>
      </w:r>
      <w:r w:rsidRPr="004C3BB9">
        <w:rPr>
          <w:sz w:val="22"/>
          <w:szCs w:val="22"/>
        </w:rPr>
        <w:t>those of low arched dimensions predisposing to: soft tissue, knee and medial lower extremity injury. (</w:t>
      </w:r>
      <w:r w:rsidRPr="001C28D6">
        <w:rPr>
          <w:sz w:val="22"/>
          <w:szCs w:val="22"/>
        </w:rPr>
        <w:t>Williams et</w:t>
      </w:r>
      <w:r w:rsidRPr="004C3BB9">
        <w:rPr>
          <w:sz w:val="22"/>
          <w:szCs w:val="22"/>
        </w:rPr>
        <w:t xml:space="preserve"> al., 2001, Cowan et al., 1993, Cain et al., 2007, Burns et al., 2005)</w:t>
      </w:r>
    </w:p>
    <w:p w14:paraId="33889D67" w14:textId="77777777" w:rsidR="003F45DF" w:rsidRDefault="003F45DF" w:rsidP="008F12B0">
      <w:pPr>
        <w:jc w:val="both"/>
        <w:rPr>
          <w:sz w:val="22"/>
          <w:szCs w:val="22"/>
        </w:rPr>
      </w:pPr>
    </w:p>
    <w:p w14:paraId="24978884" w14:textId="77777777" w:rsidR="00EF655C" w:rsidRDefault="0043646E" w:rsidP="008F12B0">
      <w:pPr>
        <w:jc w:val="both"/>
        <w:rPr>
          <w:sz w:val="22"/>
          <w:szCs w:val="22"/>
        </w:rPr>
      </w:pPr>
      <w:r>
        <w:rPr>
          <w:sz w:val="22"/>
          <w:szCs w:val="22"/>
        </w:rPr>
        <w:t>N</w:t>
      </w:r>
      <w:r w:rsidR="003F45DF" w:rsidRPr="004C3BB9">
        <w:rPr>
          <w:sz w:val="22"/>
          <w:szCs w:val="22"/>
        </w:rPr>
        <w:t>umerous methods</w:t>
      </w:r>
      <w:r w:rsidR="003F45DF">
        <w:rPr>
          <w:sz w:val="22"/>
          <w:szCs w:val="22"/>
        </w:rPr>
        <w:t xml:space="preserve"> have been developed</w:t>
      </w:r>
      <w:r w:rsidR="003F45DF" w:rsidRPr="004C3BB9">
        <w:rPr>
          <w:sz w:val="22"/>
          <w:szCs w:val="22"/>
        </w:rPr>
        <w:t xml:space="preserve"> to quantify the medial longitudinal arch with considerable debate still </w:t>
      </w:r>
      <w:r w:rsidRPr="004C3BB9">
        <w:rPr>
          <w:sz w:val="22"/>
          <w:szCs w:val="22"/>
        </w:rPr>
        <w:t>on going</w:t>
      </w:r>
      <w:r w:rsidR="003F45DF" w:rsidRPr="004C3BB9">
        <w:rPr>
          <w:sz w:val="22"/>
          <w:szCs w:val="22"/>
        </w:rPr>
        <w:t xml:space="preserve"> as to the validity of these various measures (Xiong et al 2010</w:t>
      </w:r>
      <w:r w:rsidR="003F45DF">
        <w:rPr>
          <w:sz w:val="22"/>
          <w:szCs w:val="22"/>
        </w:rPr>
        <w:t>,</w:t>
      </w:r>
      <w:r w:rsidR="003F45DF" w:rsidRPr="004C3BB9">
        <w:rPr>
          <w:sz w:val="22"/>
          <w:szCs w:val="22"/>
        </w:rPr>
        <w:t xml:space="preserve"> Razeghi &amp; Batt 2002)</w:t>
      </w:r>
      <w:r w:rsidR="003F45DF">
        <w:rPr>
          <w:sz w:val="22"/>
          <w:szCs w:val="22"/>
        </w:rPr>
        <w:t>.</w:t>
      </w:r>
      <w:r w:rsidR="003F45DF" w:rsidRPr="004C3BB9">
        <w:rPr>
          <w:sz w:val="22"/>
          <w:szCs w:val="22"/>
        </w:rPr>
        <w:t xml:space="preserve"> The existing measures reported in the literature are based on morphological parameters</w:t>
      </w:r>
      <w:r w:rsidR="003F45DF" w:rsidRPr="004C3BB9">
        <w:rPr>
          <w:b/>
          <w:sz w:val="22"/>
          <w:szCs w:val="22"/>
        </w:rPr>
        <w:t xml:space="preserve"> </w:t>
      </w:r>
      <w:r w:rsidR="003F45DF" w:rsidRPr="004C3BB9">
        <w:rPr>
          <w:sz w:val="22"/>
          <w:szCs w:val="22"/>
        </w:rPr>
        <w:t xml:space="preserve">of the MLA. Methods for classification of the MLA </w:t>
      </w:r>
      <w:r w:rsidR="003F45DF">
        <w:rPr>
          <w:sz w:val="22"/>
          <w:szCs w:val="22"/>
        </w:rPr>
        <w:t>can</w:t>
      </w:r>
      <w:r w:rsidR="003F45DF" w:rsidRPr="004C3BB9">
        <w:rPr>
          <w:sz w:val="22"/>
          <w:szCs w:val="22"/>
        </w:rPr>
        <w:t xml:space="preserve"> be placed into one of the following general categories</w:t>
      </w:r>
      <w:r w:rsidR="003F45DF">
        <w:rPr>
          <w:sz w:val="22"/>
          <w:szCs w:val="22"/>
        </w:rPr>
        <w:t xml:space="preserve"> </w:t>
      </w:r>
    </w:p>
    <w:p w14:paraId="3E292CD6" w14:textId="77777777" w:rsidR="00AF6402" w:rsidRDefault="00AF6402" w:rsidP="008F12B0">
      <w:pPr>
        <w:jc w:val="both"/>
        <w:rPr>
          <w:bCs/>
          <w:sz w:val="22"/>
          <w:szCs w:val="22"/>
        </w:rPr>
      </w:pPr>
    </w:p>
    <w:p w14:paraId="645CF2DD" w14:textId="77777777" w:rsidR="00B95C4A" w:rsidRDefault="00EF655C" w:rsidP="00AF6402">
      <w:pPr>
        <w:ind w:left="284" w:right="220"/>
        <w:jc w:val="both"/>
        <w:rPr>
          <w:sz w:val="22"/>
          <w:szCs w:val="22"/>
        </w:rPr>
      </w:pPr>
      <w:r w:rsidRPr="00EF655C">
        <w:rPr>
          <w:bCs/>
          <w:sz w:val="22"/>
          <w:szCs w:val="22"/>
        </w:rPr>
        <w:t xml:space="preserve">1) Visual non-quantitative </w:t>
      </w:r>
      <w:r w:rsidRPr="00EF655C">
        <w:rPr>
          <w:i/>
          <w:sz w:val="22"/>
          <w:szCs w:val="22"/>
        </w:rPr>
        <w:t xml:space="preserve">Clinical Subjective Ranking </w:t>
      </w:r>
      <w:r w:rsidRPr="00EF655C">
        <w:rPr>
          <w:bCs/>
          <w:sz w:val="22"/>
          <w:szCs w:val="22"/>
        </w:rPr>
        <w:t xml:space="preserve">2) Footprint Indices </w:t>
      </w:r>
      <w:r w:rsidRPr="00EF655C">
        <w:rPr>
          <w:sz w:val="22"/>
          <w:szCs w:val="22"/>
        </w:rPr>
        <w:t xml:space="preserve">either </w:t>
      </w:r>
      <w:r w:rsidRPr="00EF655C">
        <w:rPr>
          <w:i/>
          <w:sz w:val="22"/>
          <w:szCs w:val="22"/>
        </w:rPr>
        <w:t>Ratio related (Area index, Length Index, Width index) or Angle related</w:t>
      </w:r>
      <w:r w:rsidRPr="00EF655C">
        <w:rPr>
          <w:sz w:val="22"/>
          <w:szCs w:val="22"/>
        </w:rPr>
        <w:t xml:space="preserve"> 3) </w:t>
      </w:r>
      <w:r w:rsidRPr="00EF655C">
        <w:rPr>
          <w:bCs/>
          <w:sz w:val="22"/>
          <w:szCs w:val="22"/>
        </w:rPr>
        <w:t>Anthropometric Dimension Indices</w:t>
      </w:r>
      <w:r w:rsidRPr="00EF655C">
        <w:rPr>
          <w:sz w:val="22"/>
          <w:szCs w:val="22"/>
        </w:rPr>
        <w:t xml:space="preserve"> </w:t>
      </w:r>
      <w:r w:rsidR="00B95C4A">
        <w:rPr>
          <w:i/>
          <w:sz w:val="22"/>
          <w:szCs w:val="22"/>
        </w:rPr>
        <w:t>D</w:t>
      </w:r>
      <w:r w:rsidRPr="00EF655C">
        <w:rPr>
          <w:i/>
          <w:sz w:val="22"/>
          <w:szCs w:val="22"/>
        </w:rPr>
        <w:t>irect measured values of skeletal landmarks.</w:t>
      </w:r>
      <w:r w:rsidRPr="00EF655C">
        <w:rPr>
          <w:sz w:val="22"/>
          <w:szCs w:val="22"/>
        </w:rPr>
        <w:t xml:space="preserve"> 4) </w:t>
      </w:r>
      <w:r w:rsidRPr="00EF655C">
        <w:rPr>
          <w:bCs/>
          <w:sz w:val="22"/>
          <w:szCs w:val="22"/>
        </w:rPr>
        <w:t xml:space="preserve">Anthropometric Angular </w:t>
      </w:r>
      <w:r w:rsidR="00B95C4A" w:rsidRPr="00EF655C">
        <w:rPr>
          <w:bCs/>
          <w:sz w:val="22"/>
          <w:szCs w:val="22"/>
        </w:rPr>
        <w:t>Indices</w:t>
      </w:r>
      <w:r w:rsidR="00B95C4A" w:rsidRPr="00EF655C">
        <w:rPr>
          <w:sz w:val="22"/>
          <w:szCs w:val="22"/>
        </w:rPr>
        <w:t xml:space="preserve"> </w:t>
      </w:r>
      <w:r w:rsidR="00B95C4A">
        <w:rPr>
          <w:sz w:val="22"/>
          <w:szCs w:val="22"/>
        </w:rPr>
        <w:t>Measures</w:t>
      </w:r>
      <w:r w:rsidR="00B95C4A" w:rsidRPr="00B95C4A">
        <w:rPr>
          <w:i/>
          <w:sz w:val="22"/>
          <w:szCs w:val="22"/>
        </w:rPr>
        <w:t xml:space="preserve"> of skeletal angulation. </w:t>
      </w:r>
      <w:r w:rsidR="00B95C4A" w:rsidRPr="00B95C4A">
        <w:rPr>
          <w:bCs/>
          <w:sz w:val="22"/>
          <w:szCs w:val="22"/>
        </w:rPr>
        <w:t xml:space="preserve">5) Foot Mobility Indices </w:t>
      </w:r>
      <w:r w:rsidR="00B95C4A" w:rsidRPr="00B95C4A">
        <w:rPr>
          <w:i/>
          <w:sz w:val="22"/>
          <w:szCs w:val="22"/>
        </w:rPr>
        <w:t>Measures of Change in MLA dimension between two stated static positions.</w:t>
      </w:r>
      <w:r w:rsidR="00B95C4A">
        <w:rPr>
          <w:sz w:val="22"/>
          <w:szCs w:val="22"/>
        </w:rPr>
        <w:t xml:space="preserve"> </w:t>
      </w:r>
    </w:p>
    <w:p w14:paraId="394243A0" w14:textId="77777777" w:rsidR="00AF6402" w:rsidRDefault="00AF6402" w:rsidP="008F12B0">
      <w:pPr>
        <w:jc w:val="both"/>
        <w:rPr>
          <w:sz w:val="22"/>
          <w:szCs w:val="22"/>
        </w:rPr>
      </w:pPr>
    </w:p>
    <w:p w14:paraId="5CDDE9FD" w14:textId="77777777" w:rsidR="003F45DF" w:rsidRPr="008D28F5" w:rsidRDefault="003F45DF" w:rsidP="008F12B0">
      <w:pPr>
        <w:jc w:val="both"/>
        <w:rPr>
          <w:sz w:val="22"/>
          <w:szCs w:val="22"/>
        </w:rPr>
      </w:pPr>
      <w:r w:rsidRPr="004C3BB9">
        <w:rPr>
          <w:sz w:val="22"/>
          <w:szCs w:val="22"/>
        </w:rPr>
        <w:t xml:space="preserve">The techniques used to determine the indices are various and include, </w:t>
      </w:r>
      <w:r>
        <w:rPr>
          <w:sz w:val="22"/>
          <w:szCs w:val="22"/>
        </w:rPr>
        <w:t>i</w:t>
      </w:r>
      <w:r w:rsidRPr="004C3BB9">
        <w:rPr>
          <w:sz w:val="22"/>
          <w:szCs w:val="22"/>
        </w:rPr>
        <w:t xml:space="preserve">nked foot printing, </w:t>
      </w:r>
      <w:r>
        <w:rPr>
          <w:sz w:val="22"/>
          <w:szCs w:val="22"/>
        </w:rPr>
        <w:t>p</w:t>
      </w:r>
      <w:r w:rsidRPr="004C3BB9">
        <w:rPr>
          <w:sz w:val="22"/>
          <w:szCs w:val="22"/>
        </w:rPr>
        <w:t xml:space="preserve">ressure mapping, </w:t>
      </w:r>
      <w:r>
        <w:rPr>
          <w:sz w:val="22"/>
          <w:szCs w:val="22"/>
        </w:rPr>
        <w:t>c</w:t>
      </w:r>
      <w:r w:rsidRPr="004C3BB9">
        <w:rPr>
          <w:sz w:val="22"/>
          <w:szCs w:val="22"/>
        </w:rPr>
        <w:t>alliper based measurements, radiographic imaging, digital photography, simple visual observation, and most recently three dimensional laser scanning (Xiong et al 2010, Xiong et al 2008, Pohl &amp; Farr 2010,</w:t>
      </w:r>
      <w:r w:rsidR="00EF655C" w:rsidRPr="00EF655C">
        <w:rPr>
          <w:sz w:val="22"/>
          <w:szCs w:val="22"/>
        </w:rPr>
        <w:t xml:space="preserve"> </w:t>
      </w:r>
      <w:r w:rsidR="00EF655C" w:rsidRPr="004C3BB9">
        <w:rPr>
          <w:sz w:val="22"/>
          <w:szCs w:val="22"/>
        </w:rPr>
        <w:t>Murley</w:t>
      </w:r>
      <w:r w:rsidR="00016E10">
        <w:rPr>
          <w:sz w:val="22"/>
          <w:szCs w:val="22"/>
        </w:rPr>
        <w:t xml:space="preserve"> et al 2009b, McPoil et al 2009</w:t>
      </w:r>
      <w:r w:rsidR="00EF655C" w:rsidRPr="004C3BB9">
        <w:rPr>
          <w:sz w:val="22"/>
          <w:szCs w:val="22"/>
        </w:rPr>
        <w:t xml:space="preserve">, </w:t>
      </w:r>
      <w:r w:rsidRPr="004C3BB9">
        <w:rPr>
          <w:sz w:val="22"/>
          <w:szCs w:val="22"/>
        </w:rPr>
        <w:t>McPoil et al 2008a, McPoil et al 2008b, Williams &amp; McClay 2000, Chu et al 1995, Shiang et al 1998,</w:t>
      </w:r>
      <w:r w:rsidR="00EF655C" w:rsidRPr="00EF655C">
        <w:rPr>
          <w:sz w:val="22"/>
          <w:szCs w:val="22"/>
        </w:rPr>
        <w:t xml:space="preserve"> </w:t>
      </w:r>
      <w:r w:rsidR="00EF655C" w:rsidRPr="008D28F5">
        <w:rPr>
          <w:sz w:val="22"/>
          <w:szCs w:val="22"/>
        </w:rPr>
        <w:t>Menz 1998</w:t>
      </w:r>
      <w:r w:rsidR="0043646E" w:rsidRPr="008D28F5">
        <w:rPr>
          <w:sz w:val="22"/>
          <w:szCs w:val="22"/>
        </w:rPr>
        <w:t>, Cavanagh</w:t>
      </w:r>
      <w:r w:rsidRPr="008D28F5">
        <w:rPr>
          <w:sz w:val="22"/>
          <w:szCs w:val="22"/>
        </w:rPr>
        <w:t xml:space="preserve"> &amp; Rodgers 1987).</w:t>
      </w:r>
    </w:p>
    <w:p w14:paraId="486689B8" w14:textId="77777777" w:rsidR="003F45DF" w:rsidRPr="008D28F5" w:rsidRDefault="003F45DF" w:rsidP="008F12B0">
      <w:pPr>
        <w:jc w:val="both"/>
        <w:rPr>
          <w:sz w:val="22"/>
          <w:szCs w:val="22"/>
        </w:rPr>
      </w:pPr>
    </w:p>
    <w:p w14:paraId="20BE2685" w14:textId="2CE13A67" w:rsidR="003F45DF" w:rsidRDefault="003F45DF" w:rsidP="003F45DF">
      <w:pPr>
        <w:jc w:val="both"/>
        <w:rPr>
          <w:sz w:val="22"/>
          <w:szCs w:val="22"/>
        </w:rPr>
      </w:pPr>
      <w:r w:rsidRPr="008D28F5">
        <w:rPr>
          <w:sz w:val="22"/>
          <w:szCs w:val="22"/>
        </w:rPr>
        <w:t xml:space="preserve">Navicular </w:t>
      </w:r>
      <w:r w:rsidR="008D28F5" w:rsidRPr="008D28F5">
        <w:rPr>
          <w:sz w:val="22"/>
          <w:szCs w:val="22"/>
        </w:rPr>
        <w:t>height defined</w:t>
      </w:r>
      <w:r w:rsidRPr="008D28F5">
        <w:rPr>
          <w:sz w:val="22"/>
          <w:szCs w:val="22"/>
        </w:rPr>
        <w:t xml:space="preserve"> as the distance from the medial tuberosity of the navicular to the supporting surface </w:t>
      </w:r>
      <w:r w:rsidR="003F69A0" w:rsidRPr="008D28F5">
        <w:rPr>
          <w:sz w:val="22"/>
          <w:szCs w:val="22"/>
        </w:rPr>
        <w:t xml:space="preserve">is </w:t>
      </w:r>
      <w:r w:rsidRPr="008D28F5">
        <w:rPr>
          <w:sz w:val="22"/>
          <w:szCs w:val="22"/>
        </w:rPr>
        <w:t>considered to be the best approximation of plantar MLA height</w:t>
      </w:r>
      <w:r w:rsidR="00747C1A" w:rsidRPr="008D28F5">
        <w:rPr>
          <w:sz w:val="22"/>
          <w:szCs w:val="22"/>
        </w:rPr>
        <w:t>,</w:t>
      </w:r>
      <w:r w:rsidRPr="008D28F5">
        <w:rPr>
          <w:sz w:val="22"/>
          <w:szCs w:val="22"/>
        </w:rPr>
        <w:t xml:space="preserve"> </w:t>
      </w:r>
      <w:r w:rsidR="003F69A0" w:rsidRPr="008D28F5">
        <w:rPr>
          <w:sz w:val="22"/>
          <w:szCs w:val="22"/>
        </w:rPr>
        <w:t xml:space="preserve">representing </w:t>
      </w:r>
      <w:r w:rsidRPr="008D28F5">
        <w:rPr>
          <w:sz w:val="22"/>
          <w:szCs w:val="22"/>
        </w:rPr>
        <w:t>the peak of the calcaneal inclination angle (CAI) (Figure</w:t>
      </w:r>
      <w:r w:rsidR="008B3873" w:rsidRPr="008D28F5">
        <w:rPr>
          <w:sz w:val="22"/>
          <w:szCs w:val="22"/>
        </w:rPr>
        <w:t xml:space="preserve"> </w:t>
      </w:r>
      <w:r w:rsidR="002B35F4" w:rsidRPr="008D28F5">
        <w:rPr>
          <w:sz w:val="22"/>
          <w:szCs w:val="22"/>
        </w:rPr>
        <w:t>1</w:t>
      </w:r>
      <w:r w:rsidRPr="008D28F5">
        <w:rPr>
          <w:sz w:val="22"/>
          <w:szCs w:val="22"/>
        </w:rPr>
        <w:t xml:space="preserve">) (Murley et al., 2009b, Razeghi &amp; Batt 2002, Saltzman et al., 1995). </w:t>
      </w:r>
      <w:r w:rsidR="003F69A0" w:rsidRPr="008D28F5">
        <w:rPr>
          <w:sz w:val="22"/>
          <w:szCs w:val="22"/>
        </w:rPr>
        <w:t>I</w:t>
      </w:r>
      <w:r w:rsidRPr="008D28F5">
        <w:rPr>
          <w:sz w:val="22"/>
          <w:szCs w:val="22"/>
        </w:rPr>
        <w:t xml:space="preserve">nstep height at 50% total foot length is </w:t>
      </w:r>
      <w:r w:rsidR="003F69A0" w:rsidRPr="008D28F5">
        <w:rPr>
          <w:sz w:val="22"/>
          <w:szCs w:val="22"/>
        </w:rPr>
        <w:t xml:space="preserve"> considered</w:t>
      </w:r>
      <w:r w:rsidRPr="008D28F5">
        <w:rPr>
          <w:sz w:val="22"/>
          <w:szCs w:val="22"/>
        </w:rPr>
        <w:t xml:space="preserve"> the best approximation of dorsal MLA height (Williams &amp; McClay 2000) </w:t>
      </w:r>
      <w:r w:rsidR="003F69A0" w:rsidRPr="008D28F5">
        <w:rPr>
          <w:sz w:val="22"/>
          <w:szCs w:val="22"/>
        </w:rPr>
        <w:t xml:space="preserve">representing the </w:t>
      </w:r>
      <w:r w:rsidRPr="008D28F5">
        <w:rPr>
          <w:sz w:val="22"/>
          <w:szCs w:val="22"/>
        </w:rPr>
        <w:t>dorsal aspect of the medial</w:t>
      </w:r>
      <w:r w:rsidR="00016E10" w:rsidRPr="008D28F5">
        <w:rPr>
          <w:sz w:val="22"/>
          <w:szCs w:val="22"/>
        </w:rPr>
        <w:t xml:space="preserve"> cuneiform (McPoil et al., 2009</w:t>
      </w:r>
      <w:r w:rsidR="0039571A" w:rsidRPr="008D28F5">
        <w:rPr>
          <w:sz w:val="22"/>
          <w:szCs w:val="22"/>
        </w:rPr>
        <w:t>), which</w:t>
      </w:r>
      <w:r w:rsidR="003F69A0" w:rsidRPr="008D28F5">
        <w:rPr>
          <w:sz w:val="22"/>
          <w:szCs w:val="22"/>
        </w:rPr>
        <w:t xml:space="preserve"> lies along the </w:t>
      </w:r>
      <w:r w:rsidRPr="008D28F5">
        <w:rPr>
          <w:sz w:val="22"/>
          <w:szCs w:val="22"/>
        </w:rPr>
        <w:t xml:space="preserve">inclination angle of the </w:t>
      </w:r>
      <w:r w:rsidR="00972A18" w:rsidRPr="008D28F5">
        <w:rPr>
          <w:sz w:val="22"/>
          <w:szCs w:val="22"/>
        </w:rPr>
        <w:t xml:space="preserve">first metatarsal </w:t>
      </w:r>
      <w:r w:rsidRPr="008D28F5">
        <w:rPr>
          <w:sz w:val="22"/>
          <w:szCs w:val="22"/>
        </w:rPr>
        <w:t>(Figure</w:t>
      </w:r>
      <w:r w:rsidR="008B3873" w:rsidRPr="008D28F5">
        <w:rPr>
          <w:sz w:val="22"/>
          <w:szCs w:val="22"/>
        </w:rPr>
        <w:t xml:space="preserve"> </w:t>
      </w:r>
      <w:r w:rsidR="003A3C22" w:rsidRPr="008D28F5">
        <w:rPr>
          <w:sz w:val="22"/>
          <w:szCs w:val="22"/>
        </w:rPr>
        <w:t>1</w:t>
      </w:r>
      <w:r w:rsidRPr="008D28F5">
        <w:rPr>
          <w:sz w:val="22"/>
          <w:szCs w:val="22"/>
        </w:rPr>
        <w:t xml:space="preserve">) (Xiong et al., 2010) </w:t>
      </w:r>
      <w:r w:rsidR="00972A18" w:rsidRPr="008D28F5">
        <w:rPr>
          <w:sz w:val="22"/>
          <w:szCs w:val="22"/>
        </w:rPr>
        <w:t xml:space="preserve">. Both </w:t>
      </w:r>
      <w:r w:rsidRPr="008D28F5">
        <w:rPr>
          <w:sz w:val="22"/>
          <w:szCs w:val="22"/>
        </w:rPr>
        <w:t xml:space="preserve">measures </w:t>
      </w:r>
      <w:r w:rsidR="002022FC" w:rsidRPr="008D28F5">
        <w:rPr>
          <w:sz w:val="22"/>
          <w:szCs w:val="22"/>
        </w:rPr>
        <w:t xml:space="preserve">have previously been </w:t>
      </w:r>
      <w:r w:rsidR="00972A18" w:rsidRPr="008D28F5">
        <w:rPr>
          <w:sz w:val="22"/>
          <w:szCs w:val="22"/>
        </w:rPr>
        <w:t xml:space="preserve">captured with </w:t>
      </w:r>
      <w:r w:rsidR="00D4606C" w:rsidRPr="008D28F5">
        <w:rPr>
          <w:sz w:val="22"/>
          <w:szCs w:val="22"/>
        </w:rPr>
        <w:t>calliper-based</w:t>
      </w:r>
      <w:r w:rsidR="00972A18" w:rsidRPr="008D28F5">
        <w:rPr>
          <w:sz w:val="22"/>
          <w:szCs w:val="22"/>
        </w:rPr>
        <w:t xml:space="preserve"> techniques and </w:t>
      </w:r>
      <w:r w:rsidRPr="008D28F5">
        <w:rPr>
          <w:sz w:val="22"/>
          <w:szCs w:val="22"/>
        </w:rPr>
        <w:t xml:space="preserve">have demonstrated </w:t>
      </w:r>
      <w:r w:rsidR="00972A18" w:rsidRPr="008D28F5">
        <w:rPr>
          <w:sz w:val="22"/>
          <w:szCs w:val="22"/>
        </w:rPr>
        <w:t xml:space="preserve">face validity compared </w:t>
      </w:r>
      <w:r w:rsidRPr="008D28F5">
        <w:rPr>
          <w:sz w:val="22"/>
          <w:szCs w:val="22"/>
        </w:rPr>
        <w:t>with lateral radiographs of the MLA, (Menz &amp; Munteanu 2005, Williams &amp; McClay 2000, Saltzman et al 1995</w:t>
      </w:r>
      <w:r w:rsidR="00972A18" w:rsidRPr="008D28F5">
        <w:rPr>
          <w:sz w:val="22"/>
          <w:szCs w:val="22"/>
        </w:rPr>
        <w:t xml:space="preserve"> Pohl &amp; Farr 2010, Murley et al 2009b</w:t>
      </w:r>
      <w:r w:rsidRPr="008D28F5">
        <w:rPr>
          <w:sz w:val="22"/>
          <w:szCs w:val="22"/>
        </w:rPr>
        <w:t xml:space="preserve">). </w:t>
      </w:r>
      <w:r w:rsidR="0039571A" w:rsidRPr="008D28F5">
        <w:rPr>
          <w:sz w:val="22"/>
          <w:szCs w:val="22"/>
        </w:rPr>
        <w:t>Three-dimensional</w:t>
      </w:r>
      <w:r w:rsidRPr="008D28F5">
        <w:rPr>
          <w:sz w:val="22"/>
          <w:szCs w:val="22"/>
        </w:rPr>
        <w:t xml:space="preserve"> laser scanning has the advantage of capturing data more rapidly than calliper based techniques, </w:t>
      </w:r>
      <w:r w:rsidR="003A3C22" w:rsidRPr="008D28F5">
        <w:rPr>
          <w:sz w:val="22"/>
          <w:szCs w:val="22"/>
        </w:rPr>
        <w:t xml:space="preserve"> and</w:t>
      </w:r>
      <w:r w:rsidRPr="008D28F5">
        <w:rPr>
          <w:sz w:val="22"/>
          <w:szCs w:val="22"/>
        </w:rPr>
        <w:t xml:space="preserve"> has increasingly been used in ergonomic and clinical studies (Xiong et </w:t>
      </w:r>
      <w:r w:rsidRPr="008D28F5">
        <w:rPr>
          <w:sz w:val="22"/>
          <w:szCs w:val="22"/>
        </w:rPr>
        <w:lastRenderedPageBreak/>
        <w:t>al 2008, Krauss et al 2008, Mickle et al 2010, Witana et al 2006, Pfeiffer et al 2006, Telfer &amp; Woodburn 2010, De Mits et al 2010, De Mits et al 2011).</w:t>
      </w:r>
    </w:p>
    <w:p w14:paraId="429FDB71" w14:textId="77777777" w:rsidR="004E56C3" w:rsidRDefault="004E56C3" w:rsidP="003F45DF">
      <w:pPr>
        <w:jc w:val="both"/>
        <w:rPr>
          <w:sz w:val="22"/>
          <w:szCs w:val="22"/>
        </w:rPr>
      </w:pPr>
    </w:p>
    <w:p w14:paraId="6A5986F4" w14:textId="6F82DAE3" w:rsidR="008B3873" w:rsidRDefault="004E56C3" w:rsidP="004E56C3">
      <w:pPr>
        <w:jc w:val="both"/>
        <w:rPr>
          <w:sz w:val="22"/>
          <w:szCs w:val="22"/>
        </w:rPr>
      </w:pPr>
      <w:r>
        <w:rPr>
          <w:noProof/>
          <w:sz w:val="22"/>
          <w:szCs w:val="22"/>
        </w:rPr>
        <w:drawing>
          <wp:inline distT="0" distB="0" distL="0" distR="0" wp14:anchorId="18F06D37" wp14:editId="24767568">
            <wp:extent cx="5274310" cy="2374900"/>
            <wp:effectExtent l="0" t="0" r="889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7.jpg"/>
                    <pic:cNvPicPr/>
                  </pic:nvPicPr>
                  <pic:blipFill rotWithShape="1">
                    <a:blip r:embed="rId6">
                      <a:extLst>
                        <a:ext uri="{28A0092B-C50C-407E-A947-70E740481C1C}">
                          <a14:useLocalDpi xmlns:a14="http://schemas.microsoft.com/office/drawing/2010/main" val="0"/>
                        </a:ext>
                      </a:extLst>
                    </a:blip>
                    <a:srcRect t="18543" b="19535"/>
                    <a:stretch/>
                  </pic:blipFill>
                  <pic:spPr bwMode="auto">
                    <a:xfrm>
                      <a:off x="0" y="0"/>
                      <a:ext cx="5274310" cy="237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25E86C" w14:textId="5A524BE7" w:rsidR="004E56C3" w:rsidRPr="004E56C3" w:rsidRDefault="004E56C3" w:rsidP="004E56C3">
      <w:pPr>
        <w:widowControl w:val="0"/>
        <w:autoSpaceDE w:val="0"/>
        <w:autoSpaceDN w:val="0"/>
        <w:adjustRightInd w:val="0"/>
        <w:spacing w:after="240" w:line="180" w:lineRule="atLeast"/>
        <w:rPr>
          <w:rFonts w:ascii="Times" w:eastAsiaTheme="minorEastAsia" w:hAnsi="Times" w:cs="Times"/>
          <w:color w:val="000000"/>
          <w:sz w:val="22"/>
          <w:szCs w:val="22"/>
          <w:lang w:val="en-US" w:eastAsia="en-US"/>
        </w:rPr>
      </w:pPr>
      <w:r w:rsidRPr="004E56C3">
        <w:rPr>
          <w:rFonts w:ascii="Times" w:eastAsiaTheme="minorEastAsia" w:hAnsi="Times" w:cs="Times"/>
          <w:b/>
          <w:color w:val="000000"/>
          <w:sz w:val="22"/>
          <w:szCs w:val="22"/>
          <w:lang w:val="en-US" w:eastAsia="en-US"/>
        </w:rPr>
        <w:t>Figure 1 Skeletal arrangement of the medial longitudinal arch.</w:t>
      </w:r>
      <w:r w:rsidRPr="004E56C3">
        <w:rPr>
          <w:rFonts w:ascii="Times" w:eastAsiaTheme="minorEastAsia" w:hAnsi="Times" w:cs="Times"/>
          <w:color w:val="000000"/>
          <w:sz w:val="22"/>
          <w:szCs w:val="22"/>
          <w:lang w:val="en-US" w:eastAsia="en-US"/>
        </w:rPr>
        <w:t xml:space="preserve"> Calcaneal Inclination Angle (Defined as the angle between the tangent to the inferior surface of the calcaneus and the horizontal plane.) (CAI), Calcaneal First Metatarsal Angle (Defined as the angle subtended by tangent to the inferior surface of the calcaneus and the tangent to the dorsal surface of the 1st metatarsal.) (CA-MT1) Instep/Truncated Foot Length (INS-L) Total Foot Length (TF-L) Navicular Height (NH) Instep Height at 50% total foot length (IH 50%). </w:t>
      </w:r>
    </w:p>
    <w:p w14:paraId="079B3B66" w14:textId="77777777" w:rsidR="008B3873" w:rsidRDefault="008B3873" w:rsidP="003F45DF">
      <w:pPr>
        <w:jc w:val="both"/>
        <w:rPr>
          <w:sz w:val="22"/>
          <w:szCs w:val="22"/>
        </w:rPr>
      </w:pPr>
    </w:p>
    <w:p w14:paraId="69427C16" w14:textId="77777777" w:rsidR="003F45DF" w:rsidRDefault="003F45DF" w:rsidP="003F45DF">
      <w:pPr>
        <w:jc w:val="both"/>
        <w:rPr>
          <w:sz w:val="22"/>
          <w:szCs w:val="22"/>
        </w:rPr>
      </w:pPr>
    </w:p>
    <w:p w14:paraId="369F557F" w14:textId="35602E75" w:rsidR="003F45DF" w:rsidRDefault="003F45DF" w:rsidP="003F45DF">
      <w:pPr>
        <w:jc w:val="both"/>
        <w:rPr>
          <w:sz w:val="22"/>
          <w:szCs w:val="22"/>
        </w:rPr>
      </w:pPr>
      <w:r w:rsidRPr="004C3BB9">
        <w:rPr>
          <w:sz w:val="22"/>
          <w:szCs w:val="22"/>
        </w:rPr>
        <w:t xml:space="preserve">Scanners such as the USB standard INFOOT 3-D digitizer model </w:t>
      </w:r>
      <w:r w:rsidRPr="004C3BB9">
        <w:rPr>
          <w:color w:val="000000"/>
          <w:sz w:val="22"/>
          <w:szCs w:val="22"/>
        </w:rPr>
        <w:t>IFU-S-01</w:t>
      </w:r>
      <w:r w:rsidRPr="004C3BB9">
        <w:rPr>
          <w:sz w:val="22"/>
          <w:szCs w:val="22"/>
        </w:rPr>
        <w:t xml:space="preserve"> (I-Ware Laboratory Co Ltd) ha</w:t>
      </w:r>
      <w:r w:rsidR="002022FC">
        <w:rPr>
          <w:sz w:val="22"/>
          <w:szCs w:val="22"/>
        </w:rPr>
        <w:t>ve</w:t>
      </w:r>
      <w:r w:rsidRPr="004C3BB9">
        <w:rPr>
          <w:sz w:val="22"/>
          <w:szCs w:val="22"/>
        </w:rPr>
        <w:t xml:space="preserve"> shown substantial to near perfect </w:t>
      </w:r>
      <w:r w:rsidR="002022FC">
        <w:rPr>
          <w:sz w:val="22"/>
          <w:szCs w:val="22"/>
        </w:rPr>
        <w:t xml:space="preserve">inter and intra rater reliability, and has </w:t>
      </w:r>
      <w:r>
        <w:rPr>
          <w:sz w:val="22"/>
          <w:szCs w:val="22"/>
        </w:rPr>
        <w:t xml:space="preserve">established </w:t>
      </w:r>
      <w:r w:rsidRPr="004C3BB9">
        <w:rPr>
          <w:sz w:val="22"/>
          <w:szCs w:val="22"/>
        </w:rPr>
        <w:t>validity in comparison to clinical calliper data</w:t>
      </w:r>
      <w:r>
        <w:rPr>
          <w:sz w:val="22"/>
          <w:szCs w:val="22"/>
        </w:rPr>
        <w:t xml:space="preserve"> and radiographic measurements</w:t>
      </w:r>
      <w:r w:rsidRPr="004C3BB9">
        <w:rPr>
          <w:sz w:val="22"/>
          <w:szCs w:val="22"/>
        </w:rPr>
        <w:t xml:space="preserve"> (De Mits et al 2010, De Mits et al 2011).</w:t>
      </w:r>
      <w:r>
        <w:rPr>
          <w:sz w:val="22"/>
          <w:szCs w:val="22"/>
        </w:rPr>
        <w:tab/>
      </w:r>
    </w:p>
    <w:p w14:paraId="199FCC7F" w14:textId="77777777" w:rsidR="003F45DF" w:rsidRPr="004C3BB9" w:rsidRDefault="003F45DF" w:rsidP="003F45DF">
      <w:pPr>
        <w:jc w:val="both"/>
        <w:rPr>
          <w:sz w:val="22"/>
          <w:szCs w:val="22"/>
        </w:rPr>
      </w:pPr>
    </w:p>
    <w:p w14:paraId="2274D212" w14:textId="33802146" w:rsidR="003F45DF" w:rsidRDefault="003F45DF" w:rsidP="003F45DF">
      <w:pPr>
        <w:jc w:val="both"/>
        <w:rPr>
          <w:sz w:val="22"/>
          <w:szCs w:val="22"/>
        </w:rPr>
      </w:pPr>
      <w:r>
        <w:rPr>
          <w:sz w:val="22"/>
          <w:szCs w:val="22"/>
        </w:rPr>
        <w:t xml:space="preserve">Even with valid and reliable </w:t>
      </w:r>
      <w:r w:rsidRPr="004C3BB9">
        <w:rPr>
          <w:sz w:val="22"/>
          <w:szCs w:val="22"/>
        </w:rPr>
        <w:t>measures there has been a lack of clarity as to what constitutes abnormal arch height (Murley et al 2009b)</w:t>
      </w:r>
      <w:r>
        <w:rPr>
          <w:sz w:val="22"/>
          <w:szCs w:val="22"/>
        </w:rPr>
        <w:t>.</w:t>
      </w:r>
      <w:r w:rsidRPr="004C3BB9">
        <w:rPr>
          <w:sz w:val="22"/>
          <w:szCs w:val="22"/>
        </w:rPr>
        <w:t xml:space="preserve"> </w:t>
      </w:r>
      <w:r>
        <w:rPr>
          <w:sz w:val="22"/>
          <w:szCs w:val="22"/>
        </w:rPr>
        <w:t>N</w:t>
      </w:r>
      <w:r w:rsidRPr="004C3BB9">
        <w:rPr>
          <w:sz w:val="22"/>
          <w:szCs w:val="22"/>
        </w:rPr>
        <w:t>avicular height and dorsal arch height cannot be used alone since the shape of the arch</w:t>
      </w:r>
      <w:r w:rsidR="008B3873">
        <w:rPr>
          <w:sz w:val="22"/>
          <w:szCs w:val="22"/>
        </w:rPr>
        <w:t xml:space="preserve">. (Figure </w:t>
      </w:r>
      <w:r w:rsidR="003A3C22">
        <w:rPr>
          <w:sz w:val="22"/>
          <w:szCs w:val="22"/>
        </w:rPr>
        <w:t>1</w:t>
      </w:r>
      <w:r>
        <w:rPr>
          <w:sz w:val="22"/>
          <w:szCs w:val="22"/>
        </w:rPr>
        <w:t>)</w:t>
      </w:r>
      <w:r w:rsidRPr="004C3BB9">
        <w:rPr>
          <w:sz w:val="22"/>
          <w:szCs w:val="22"/>
        </w:rPr>
        <w:t xml:space="preserve"> </w:t>
      </w:r>
      <w:r>
        <w:rPr>
          <w:sz w:val="22"/>
          <w:szCs w:val="22"/>
        </w:rPr>
        <w:t>is roughly a</w:t>
      </w:r>
      <w:r w:rsidRPr="004C3BB9">
        <w:rPr>
          <w:sz w:val="22"/>
          <w:szCs w:val="22"/>
        </w:rPr>
        <w:t xml:space="preserve"> triangular relationship between arch length and arch height (</w:t>
      </w:r>
      <w:r>
        <w:rPr>
          <w:sz w:val="22"/>
          <w:szCs w:val="22"/>
        </w:rPr>
        <w:t>F</w:t>
      </w:r>
      <w:r w:rsidRPr="004C3BB9">
        <w:rPr>
          <w:sz w:val="22"/>
          <w:szCs w:val="22"/>
        </w:rPr>
        <w:t>ig</w:t>
      </w:r>
      <w:r>
        <w:rPr>
          <w:sz w:val="22"/>
          <w:szCs w:val="22"/>
        </w:rPr>
        <w:t>ure</w:t>
      </w:r>
      <w:r w:rsidR="008B3873">
        <w:rPr>
          <w:sz w:val="22"/>
          <w:szCs w:val="22"/>
        </w:rPr>
        <w:t xml:space="preserve"> </w:t>
      </w:r>
      <w:r w:rsidR="003A3C22">
        <w:rPr>
          <w:sz w:val="22"/>
          <w:szCs w:val="22"/>
        </w:rPr>
        <w:t>1</w:t>
      </w:r>
      <w:r w:rsidRPr="004C3BB9">
        <w:rPr>
          <w:sz w:val="22"/>
          <w:szCs w:val="22"/>
        </w:rPr>
        <w:t xml:space="preserve">) i.e. a 30mm navicular height would represent a different calcaneal inclination angle in an individual with a standard EU size 43 to that of an individual with EU size 36, </w:t>
      </w:r>
      <w:r>
        <w:rPr>
          <w:sz w:val="22"/>
          <w:szCs w:val="22"/>
        </w:rPr>
        <w:t xml:space="preserve">dividing the height measures by foot length provide gradient indices to account for this. </w:t>
      </w:r>
      <w:r w:rsidRPr="004C3BB9">
        <w:rPr>
          <w:sz w:val="22"/>
          <w:szCs w:val="22"/>
        </w:rPr>
        <w:t>The normalised navicular height measure</w:t>
      </w:r>
      <w:r w:rsidR="000B48AA">
        <w:rPr>
          <w:sz w:val="22"/>
          <w:szCs w:val="22"/>
        </w:rPr>
        <w:t xml:space="preserve"> (NNH) </w:t>
      </w:r>
      <w:r w:rsidRPr="004C3BB9">
        <w:rPr>
          <w:sz w:val="22"/>
          <w:szCs w:val="22"/>
        </w:rPr>
        <w:t xml:space="preserve"> </w:t>
      </w:r>
      <w:r>
        <w:rPr>
          <w:sz w:val="22"/>
          <w:szCs w:val="22"/>
        </w:rPr>
        <w:t>divides navicular height by foot length and the</w:t>
      </w:r>
      <w:r w:rsidRPr="004C3BB9">
        <w:rPr>
          <w:sz w:val="22"/>
          <w:szCs w:val="22"/>
        </w:rPr>
        <w:t xml:space="preserve"> arch height index </w:t>
      </w:r>
      <w:r w:rsidR="000B48AA">
        <w:rPr>
          <w:sz w:val="22"/>
          <w:szCs w:val="22"/>
        </w:rPr>
        <w:t xml:space="preserve">(AHI) </w:t>
      </w:r>
      <w:r>
        <w:rPr>
          <w:sz w:val="22"/>
          <w:szCs w:val="22"/>
        </w:rPr>
        <w:t>is the ratio of the</w:t>
      </w:r>
      <w:r w:rsidRPr="004C3BB9">
        <w:rPr>
          <w:sz w:val="22"/>
          <w:szCs w:val="22"/>
        </w:rPr>
        <w:t xml:space="preserve"> </w:t>
      </w:r>
      <w:r>
        <w:rPr>
          <w:sz w:val="22"/>
          <w:szCs w:val="22"/>
        </w:rPr>
        <w:t>instep</w:t>
      </w:r>
      <w:r w:rsidRPr="004C3BB9">
        <w:rPr>
          <w:sz w:val="22"/>
          <w:szCs w:val="22"/>
        </w:rPr>
        <w:t xml:space="preserve"> height at 50% foot length</w:t>
      </w:r>
      <w:r>
        <w:rPr>
          <w:sz w:val="22"/>
          <w:szCs w:val="22"/>
        </w:rPr>
        <w:t xml:space="preserve"> and the foot length (</w:t>
      </w:r>
      <w:r w:rsidRPr="004C3BB9">
        <w:rPr>
          <w:sz w:val="22"/>
          <w:szCs w:val="22"/>
        </w:rPr>
        <w:t>Williams &amp; McClay 2000</w:t>
      </w:r>
      <w:r>
        <w:rPr>
          <w:sz w:val="22"/>
          <w:szCs w:val="22"/>
        </w:rPr>
        <w:t>)</w:t>
      </w:r>
    </w:p>
    <w:p w14:paraId="76ABBD46" w14:textId="77777777" w:rsidR="003F45DF" w:rsidRDefault="003F45DF" w:rsidP="003F45DF">
      <w:pPr>
        <w:jc w:val="both"/>
        <w:rPr>
          <w:b/>
          <w:sz w:val="22"/>
          <w:szCs w:val="22"/>
        </w:rPr>
      </w:pPr>
    </w:p>
    <w:p w14:paraId="3589243C" w14:textId="4B08F3E4" w:rsidR="003F45DF" w:rsidRDefault="003F45DF" w:rsidP="003F45DF">
      <w:pPr>
        <w:jc w:val="both"/>
        <w:rPr>
          <w:sz w:val="22"/>
          <w:szCs w:val="22"/>
        </w:rPr>
      </w:pPr>
      <w:r w:rsidRPr="007D2A16">
        <w:rPr>
          <w:sz w:val="22"/>
          <w:szCs w:val="22"/>
        </w:rPr>
        <w:t xml:space="preserve">The foot length is defined as either the total foot </w:t>
      </w:r>
      <w:r w:rsidR="00055CB8" w:rsidRPr="007D2A16">
        <w:rPr>
          <w:sz w:val="22"/>
          <w:szCs w:val="22"/>
        </w:rPr>
        <w:t>length (</w:t>
      </w:r>
      <w:r w:rsidRPr="007D2A16">
        <w:rPr>
          <w:sz w:val="22"/>
          <w:szCs w:val="22"/>
        </w:rPr>
        <w:t>the distance between the most</w:t>
      </w:r>
      <w:r w:rsidRPr="004C3BB9">
        <w:rPr>
          <w:sz w:val="22"/>
          <w:szCs w:val="22"/>
        </w:rPr>
        <w:t xml:space="preserve"> posterior aspect of the heel and the longest toe measured along the foot axis),</w:t>
      </w:r>
      <w:r w:rsidR="00932EC0">
        <w:rPr>
          <w:sz w:val="22"/>
          <w:szCs w:val="22"/>
        </w:rPr>
        <w:t xml:space="preserve"> </w:t>
      </w:r>
      <w:r w:rsidRPr="004C3BB9">
        <w:rPr>
          <w:sz w:val="22"/>
          <w:szCs w:val="22"/>
        </w:rPr>
        <w:t xml:space="preserve">or </w:t>
      </w:r>
      <w:r>
        <w:rPr>
          <w:sz w:val="22"/>
          <w:szCs w:val="22"/>
        </w:rPr>
        <w:t>t</w:t>
      </w:r>
      <w:r w:rsidRPr="004C3BB9">
        <w:rPr>
          <w:sz w:val="22"/>
          <w:szCs w:val="22"/>
        </w:rPr>
        <w:t>runcated</w:t>
      </w:r>
      <w:r>
        <w:rPr>
          <w:sz w:val="22"/>
          <w:szCs w:val="22"/>
        </w:rPr>
        <w:t xml:space="preserve"> foot length/instep length</w:t>
      </w:r>
      <w:r w:rsidRPr="004C3BB9">
        <w:rPr>
          <w:sz w:val="22"/>
          <w:szCs w:val="22"/>
        </w:rPr>
        <w:t xml:space="preserve"> (defined as the perpendicular distance from the first metatarso</w:t>
      </w:r>
      <w:r>
        <w:rPr>
          <w:sz w:val="22"/>
          <w:szCs w:val="22"/>
        </w:rPr>
        <w:t>-</w:t>
      </w:r>
      <w:r w:rsidRPr="004C3BB9">
        <w:rPr>
          <w:sz w:val="22"/>
          <w:szCs w:val="22"/>
        </w:rPr>
        <w:t xml:space="preserve">phalangeal joint to the most posterior aspect of the </w:t>
      </w:r>
      <w:r w:rsidR="00055CB8" w:rsidRPr="004C3BB9">
        <w:rPr>
          <w:sz w:val="22"/>
          <w:szCs w:val="22"/>
        </w:rPr>
        <w:t xml:space="preserve">heel </w:t>
      </w:r>
      <w:r w:rsidR="00055CB8">
        <w:rPr>
          <w:sz w:val="22"/>
          <w:szCs w:val="22"/>
        </w:rPr>
        <w:t>(</w:t>
      </w:r>
      <w:r w:rsidR="003A3C22">
        <w:rPr>
          <w:sz w:val="22"/>
          <w:szCs w:val="22"/>
        </w:rPr>
        <w:t>Figure 1</w:t>
      </w:r>
      <w:r>
        <w:rPr>
          <w:sz w:val="22"/>
          <w:szCs w:val="22"/>
        </w:rPr>
        <w:t>). T</w:t>
      </w:r>
      <w:r w:rsidRPr="004C3BB9">
        <w:rPr>
          <w:sz w:val="22"/>
          <w:szCs w:val="22"/>
        </w:rPr>
        <w:t>he</w:t>
      </w:r>
      <w:r>
        <w:rPr>
          <w:sz w:val="22"/>
          <w:szCs w:val="22"/>
        </w:rPr>
        <w:t>se height to length</w:t>
      </w:r>
      <w:r w:rsidRPr="004C3BB9">
        <w:rPr>
          <w:sz w:val="22"/>
          <w:szCs w:val="22"/>
        </w:rPr>
        <w:t xml:space="preserve"> gradients </w:t>
      </w:r>
      <w:r>
        <w:rPr>
          <w:sz w:val="22"/>
          <w:szCs w:val="22"/>
        </w:rPr>
        <w:t>are</w:t>
      </w:r>
      <w:r w:rsidRPr="004C3BB9">
        <w:rPr>
          <w:sz w:val="22"/>
          <w:szCs w:val="22"/>
        </w:rPr>
        <w:t xml:space="preserve"> representative of the calcaneal inclination and calcaneal first metatarsal angles (</w:t>
      </w:r>
      <w:r w:rsidR="003A3C22">
        <w:rPr>
          <w:sz w:val="22"/>
          <w:szCs w:val="22"/>
        </w:rPr>
        <w:t>Figure 1</w:t>
      </w:r>
      <w:r w:rsidRPr="004C3BB9">
        <w:rPr>
          <w:sz w:val="22"/>
          <w:szCs w:val="22"/>
        </w:rPr>
        <w:t>) enabling comparison of arch height throughout the range of foot lengths</w:t>
      </w:r>
      <w:r w:rsidR="00932EC0">
        <w:rPr>
          <w:sz w:val="22"/>
          <w:szCs w:val="22"/>
        </w:rPr>
        <w:t xml:space="preserve"> (Williams &amp; McClay 2000)</w:t>
      </w:r>
      <w:r w:rsidRPr="004C3BB9">
        <w:rPr>
          <w:sz w:val="22"/>
          <w:szCs w:val="22"/>
        </w:rPr>
        <w:t>. These normalised measures</w:t>
      </w:r>
      <w:r>
        <w:rPr>
          <w:sz w:val="22"/>
          <w:szCs w:val="22"/>
        </w:rPr>
        <w:t xml:space="preserve"> can only accommodate for the differences if there is a linear relationship between the </w:t>
      </w:r>
      <w:r w:rsidR="00E55398">
        <w:rPr>
          <w:sz w:val="22"/>
          <w:szCs w:val="22"/>
        </w:rPr>
        <w:t xml:space="preserve">arch </w:t>
      </w:r>
      <w:r>
        <w:rPr>
          <w:sz w:val="22"/>
          <w:szCs w:val="22"/>
        </w:rPr>
        <w:t xml:space="preserve">height and foot length measures. </w:t>
      </w:r>
      <w:r w:rsidRPr="004C3BB9">
        <w:rPr>
          <w:sz w:val="22"/>
          <w:szCs w:val="22"/>
        </w:rPr>
        <w:t xml:space="preserve"> </w:t>
      </w:r>
      <w:r>
        <w:rPr>
          <w:sz w:val="22"/>
          <w:szCs w:val="22"/>
        </w:rPr>
        <w:t>However</w:t>
      </w:r>
      <w:r w:rsidRPr="004C3BB9">
        <w:rPr>
          <w:sz w:val="22"/>
          <w:szCs w:val="22"/>
        </w:rPr>
        <w:t xml:space="preserve"> </w:t>
      </w:r>
      <w:r w:rsidR="007D2A16">
        <w:rPr>
          <w:sz w:val="22"/>
          <w:szCs w:val="22"/>
        </w:rPr>
        <w:t xml:space="preserve">it </w:t>
      </w:r>
      <w:r w:rsidRPr="004C3BB9">
        <w:rPr>
          <w:sz w:val="22"/>
          <w:szCs w:val="22"/>
        </w:rPr>
        <w:t xml:space="preserve">is not readily apparent in the literature if </w:t>
      </w:r>
      <w:r w:rsidR="007D2A16">
        <w:rPr>
          <w:sz w:val="22"/>
          <w:szCs w:val="22"/>
        </w:rPr>
        <w:t xml:space="preserve">a </w:t>
      </w:r>
      <w:r>
        <w:rPr>
          <w:sz w:val="22"/>
          <w:szCs w:val="22"/>
        </w:rPr>
        <w:t>linear</w:t>
      </w:r>
      <w:r w:rsidRPr="004C3BB9">
        <w:rPr>
          <w:sz w:val="22"/>
          <w:szCs w:val="22"/>
        </w:rPr>
        <w:t xml:space="preserve"> relationship exists between arch height and foot length</w:t>
      </w:r>
      <w:r w:rsidR="00932EC0">
        <w:rPr>
          <w:sz w:val="22"/>
          <w:szCs w:val="22"/>
        </w:rPr>
        <w:t xml:space="preserve"> (Xiong et al 2008)</w:t>
      </w:r>
      <w:r w:rsidRPr="004C3BB9">
        <w:rPr>
          <w:sz w:val="22"/>
          <w:szCs w:val="22"/>
        </w:rPr>
        <w:t xml:space="preserve">. </w:t>
      </w:r>
    </w:p>
    <w:p w14:paraId="693FEABC" w14:textId="77777777" w:rsidR="003F45DF" w:rsidRDefault="003F45DF" w:rsidP="003F45DF">
      <w:pPr>
        <w:jc w:val="both"/>
        <w:rPr>
          <w:sz w:val="22"/>
          <w:szCs w:val="22"/>
        </w:rPr>
      </w:pPr>
    </w:p>
    <w:p w14:paraId="541D1F70" w14:textId="464F672B" w:rsidR="003F45DF" w:rsidRDefault="003F45DF" w:rsidP="008D28F5">
      <w:pPr>
        <w:tabs>
          <w:tab w:val="left" w:pos="142"/>
        </w:tabs>
        <w:jc w:val="both"/>
        <w:rPr>
          <w:sz w:val="22"/>
          <w:szCs w:val="22"/>
        </w:rPr>
      </w:pPr>
      <w:r w:rsidRPr="00055CB8">
        <w:rPr>
          <w:sz w:val="22"/>
          <w:szCs w:val="22"/>
        </w:rPr>
        <w:t xml:space="preserve">Xiong and co-workers (2008) noted this paucity in the literature and concluded that the lack of the true relationship between foot height and foot length dimensions could lead to poor </w:t>
      </w:r>
      <w:r w:rsidRPr="00055CB8">
        <w:rPr>
          <w:sz w:val="22"/>
          <w:szCs w:val="22"/>
        </w:rPr>
        <w:lastRenderedPageBreak/>
        <w:t>generalised footwear models</w:t>
      </w:r>
      <w:r w:rsidR="00055CB8" w:rsidRPr="00055CB8">
        <w:rPr>
          <w:sz w:val="22"/>
          <w:szCs w:val="22"/>
        </w:rPr>
        <w:t>.</w:t>
      </w:r>
      <w:r w:rsidRPr="00055CB8">
        <w:rPr>
          <w:sz w:val="22"/>
          <w:szCs w:val="22"/>
        </w:rPr>
        <w:t xml:space="preserve"> While dimensions such as overall stature and foot length have shown a significant proportional relationship (Krishan 2008), it is well documented that no linear relationship exist between the </w:t>
      </w:r>
      <w:r w:rsidR="0043646E" w:rsidRPr="00055CB8">
        <w:rPr>
          <w:sz w:val="22"/>
          <w:szCs w:val="22"/>
        </w:rPr>
        <w:t xml:space="preserve">width based </w:t>
      </w:r>
      <w:r w:rsidRPr="00055CB8">
        <w:rPr>
          <w:sz w:val="22"/>
          <w:szCs w:val="22"/>
        </w:rPr>
        <w:t xml:space="preserve">foot dimensions and total foot </w:t>
      </w:r>
      <w:r w:rsidR="0043646E" w:rsidRPr="00055CB8">
        <w:rPr>
          <w:sz w:val="22"/>
          <w:szCs w:val="22"/>
        </w:rPr>
        <w:t xml:space="preserve">length </w:t>
      </w:r>
      <w:r w:rsidRPr="00055CB8">
        <w:rPr>
          <w:sz w:val="22"/>
          <w:szCs w:val="22"/>
        </w:rPr>
        <w:t>(Xiong et al 2008). This indicates that various characteristic dimensional foot types are not distributed homogeneously throughout foot length with shorter feet being wider in proportion to those of longer length (Mauch et al 2007,Mauch et al 2009, Bataller et al 2001,Krauss et al 2007, Krauss et al 2008).</w:t>
      </w:r>
      <w:r w:rsidRPr="004C3BB9">
        <w:rPr>
          <w:sz w:val="22"/>
          <w:szCs w:val="22"/>
        </w:rPr>
        <w:t xml:space="preserve"> </w:t>
      </w:r>
    </w:p>
    <w:p w14:paraId="7C4BF02A" w14:textId="77777777" w:rsidR="003F45DF" w:rsidRDefault="003F45DF" w:rsidP="003F45DF">
      <w:pPr>
        <w:jc w:val="both"/>
        <w:rPr>
          <w:sz w:val="22"/>
          <w:szCs w:val="22"/>
        </w:rPr>
      </w:pPr>
    </w:p>
    <w:p w14:paraId="08496B5B" w14:textId="7392A480" w:rsidR="003F45DF" w:rsidRDefault="003F45DF" w:rsidP="003F45DF">
      <w:pPr>
        <w:jc w:val="both"/>
        <w:rPr>
          <w:sz w:val="22"/>
          <w:szCs w:val="22"/>
        </w:rPr>
      </w:pPr>
      <w:r>
        <w:rPr>
          <w:sz w:val="22"/>
          <w:szCs w:val="22"/>
        </w:rPr>
        <w:t>To investigate</w:t>
      </w:r>
      <w:r w:rsidRPr="004C3BB9">
        <w:rPr>
          <w:sz w:val="22"/>
          <w:szCs w:val="22"/>
        </w:rPr>
        <w:t xml:space="preserve"> </w:t>
      </w:r>
      <w:r w:rsidR="0004647D">
        <w:rPr>
          <w:sz w:val="22"/>
          <w:szCs w:val="22"/>
        </w:rPr>
        <w:t xml:space="preserve">the </w:t>
      </w:r>
      <w:r w:rsidR="007D2A16">
        <w:rPr>
          <w:sz w:val="22"/>
          <w:szCs w:val="22"/>
        </w:rPr>
        <w:t xml:space="preserve">relationship </w:t>
      </w:r>
      <w:r w:rsidR="0043646E">
        <w:rPr>
          <w:sz w:val="22"/>
          <w:szCs w:val="22"/>
        </w:rPr>
        <w:t xml:space="preserve">between </w:t>
      </w:r>
      <w:r w:rsidR="007D2A16">
        <w:rPr>
          <w:sz w:val="22"/>
          <w:szCs w:val="22"/>
        </w:rPr>
        <w:t xml:space="preserve"> arch height </w:t>
      </w:r>
      <w:r w:rsidR="0043646E">
        <w:rPr>
          <w:sz w:val="22"/>
          <w:szCs w:val="22"/>
        </w:rPr>
        <w:t xml:space="preserve">and </w:t>
      </w:r>
      <w:r w:rsidR="00680D15">
        <w:rPr>
          <w:sz w:val="22"/>
          <w:szCs w:val="22"/>
        </w:rPr>
        <w:t xml:space="preserve">length </w:t>
      </w:r>
      <w:r w:rsidR="00680D15" w:rsidRPr="004C3BB9">
        <w:rPr>
          <w:sz w:val="22"/>
          <w:szCs w:val="22"/>
        </w:rPr>
        <w:t>Xiong</w:t>
      </w:r>
      <w:r w:rsidRPr="004C3BB9">
        <w:rPr>
          <w:sz w:val="22"/>
          <w:szCs w:val="22"/>
        </w:rPr>
        <w:t xml:space="preserve"> et al (2008) and Li et al (2005) studied the relationship of midfoot height and overall foot length dimensions in a healthy sample of </w:t>
      </w:r>
      <w:r w:rsidR="008F12B0">
        <w:rPr>
          <w:sz w:val="22"/>
          <w:szCs w:val="22"/>
        </w:rPr>
        <w:t xml:space="preserve">a </w:t>
      </w:r>
      <w:r w:rsidRPr="004C3BB9">
        <w:rPr>
          <w:sz w:val="22"/>
          <w:szCs w:val="22"/>
        </w:rPr>
        <w:t xml:space="preserve">mixed </w:t>
      </w:r>
      <w:r w:rsidR="008F12B0">
        <w:rPr>
          <w:sz w:val="22"/>
          <w:szCs w:val="22"/>
        </w:rPr>
        <w:t xml:space="preserve">gender </w:t>
      </w:r>
      <w:r w:rsidRPr="004C3BB9">
        <w:rPr>
          <w:sz w:val="22"/>
          <w:szCs w:val="22"/>
        </w:rPr>
        <w:t xml:space="preserve">using 3 </w:t>
      </w:r>
      <w:r>
        <w:rPr>
          <w:sz w:val="22"/>
          <w:szCs w:val="22"/>
        </w:rPr>
        <w:t>d</w:t>
      </w:r>
      <w:r w:rsidRPr="004C3BB9">
        <w:rPr>
          <w:sz w:val="22"/>
          <w:szCs w:val="22"/>
        </w:rPr>
        <w:t>imensional laser scanning</w:t>
      </w:r>
      <w:r>
        <w:rPr>
          <w:sz w:val="22"/>
          <w:szCs w:val="22"/>
        </w:rPr>
        <w:t xml:space="preserve"> technique. </w:t>
      </w:r>
      <w:r w:rsidRPr="004C3BB9">
        <w:rPr>
          <w:sz w:val="22"/>
          <w:szCs w:val="22"/>
        </w:rPr>
        <w:t xml:space="preserve"> </w:t>
      </w:r>
      <w:r>
        <w:rPr>
          <w:sz w:val="22"/>
          <w:szCs w:val="22"/>
        </w:rPr>
        <w:t>While b</w:t>
      </w:r>
      <w:r w:rsidRPr="004C3BB9">
        <w:rPr>
          <w:sz w:val="22"/>
          <w:szCs w:val="22"/>
        </w:rPr>
        <w:t xml:space="preserve">oth </w:t>
      </w:r>
      <w:r>
        <w:rPr>
          <w:sz w:val="22"/>
          <w:szCs w:val="22"/>
        </w:rPr>
        <w:t xml:space="preserve">studies reported </w:t>
      </w:r>
      <w:r w:rsidRPr="004C3BB9">
        <w:rPr>
          <w:sz w:val="22"/>
          <w:szCs w:val="22"/>
        </w:rPr>
        <w:t>total foot length to be a poor predictor of dorsal arch height</w:t>
      </w:r>
      <w:r>
        <w:rPr>
          <w:sz w:val="22"/>
          <w:szCs w:val="22"/>
        </w:rPr>
        <w:t xml:space="preserve">, </w:t>
      </w:r>
      <w:r w:rsidR="007D2A16">
        <w:rPr>
          <w:sz w:val="22"/>
          <w:szCs w:val="22"/>
        </w:rPr>
        <w:t xml:space="preserve">they </w:t>
      </w:r>
      <w:r w:rsidRPr="004C3BB9">
        <w:rPr>
          <w:sz w:val="22"/>
          <w:szCs w:val="22"/>
        </w:rPr>
        <w:t>were carried out exclusively on a Chinese sample with Xiong et al (2008)</w:t>
      </w:r>
      <w:r>
        <w:rPr>
          <w:sz w:val="22"/>
          <w:szCs w:val="22"/>
        </w:rPr>
        <w:t xml:space="preserve">, </w:t>
      </w:r>
      <w:r w:rsidR="007D2A16">
        <w:rPr>
          <w:sz w:val="22"/>
          <w:szCs w:val="22"/>
        </w:rPr>
        <w:t xml:space="preserve">stating </w:t>
      </w:r>
      <w:r>
        <w:rPr>
          <w:sz w:val="22"/>
          <w:szCs w:val="22"/>
        </w:rPr>
        <w:t>that</w:t>
      </w:r>
      <w:r w:rsidRPr="004C3BB9">
        <w:rPr>
          <w:sz w:val="22"/>
          <w:szCs w:val="22"/>
        </w:rPr>
        <w:t xml:space="preserve"> the results </w:t>
      </w:r>
      <w:r w:rsidR="00844166" w:rsidRPr="004C3BB9">
        <w:rPr>
          <w:sz w:val="22"/>
          <w:szCs w:val="22"/>
        </w:rPr>
        <w:t>might</w:t>
      </w:r>
      <w:r w:rsidRPr="004C3BB9">
        <w:rPr>
          <w:sz w:val="22"/>
          <w:szCs w:val="22"/>
        </w:rPr>
        <w:t xml:space="preserve"> not be generalizable to other ethnicities</w:t>
      </w:r>
      <w:r>
        <w:rPr>
          <w:sz w:val="22"/>
          <w:szCs w:val="22"/>
        </w:rPr>
        <w:t xml:space="preserve">. </w:t>
      </w:r>
    </w:p>
    <w:p w14:paraId="03A82B59" w14:textId="77777777" w:rsidR="003F45DF" w:rsidRDefault="003F45DF" w:rsidP="003F45DF">
      <w:pPr>
        <w:jc w:val="both"/>
        <w:rPr>
          <w:sz w:val="22"/>
          <w:szCs w:val="22"/>
        </w:rPr>
      </w:pPr>
    </w:p>
    <w:p w14:paraId="6D3B794F" w14:textId="5BBDBDAE" w:rsidR="003F45DF" w:rsidRDefault="003F45DF" w:rsidP="003F45DF">
      <w:pPr>
        <w:jc w:val="both"/>
        <w:rPr>
          <w:sz w:val="22"/>
          <w:szCs w:val="22"/>
        </w:rPr>
      </w:pPr>
      <w:r w:rsidRPr="004C3BB9">
        <w:rPr>
          <w:sz w:val="22"/>
          <w:szCs w:val="22"/>
        </w:rPr>
        <w:t xml:space="preserve">It </w:t>
      </w:r>
      <w:r>
        <w:rPr>
          <w:sz w:val="22"/>
          <w:szCs w:val="22"/>
        </w:rPr>
        <w:t xml:space="preserve">has also been previously established that </w:t>
      </w:r>
      <w:r w:rsidRPr="004C3BB9">
        <w:rPr>
          <w:sz w:val="22"/>
          <w:szCs w:val="22"/>
        </w:rPr>
        <w:t>excessive pronation and supination have dimensional effects on the MLA</w:t>
      </w:r>
      <w:r w:rsidR="00531BB7">
        <w:rPr>
          <w:sz w:val="22"/>
          <w:szCs w:val="22"/>
        </w:rPr>
        <w:t xml:space="preserve"> </w:t>
      </w:r>
      <w:r w:rsidR="00531BB7" w:rsidRPr="004C3BB9">
        <w:rPr>
          <w:sz w:val="22"/>
          <w:szCs w:val="22"/>
        </w:rPr>
        <w:t>(Vinicombe et al 2001)</w:t>
      </w:r>
      <w:r w:rsidRPr="004C3BB9">
        <w:rPr>
          <w:sz w:val="22"/>
          <w:szCs w:val="22"/>
        </w:rPr>
        <w:t xml:space="preserve"> and must be controlled for in a normal population (Vinicombe et al 2001)</w:t>
      </w:r>
      <w:r>
        <w:rPr>
          <w:sz w:val="22"/>
          <w:szCs w:val="22"/>
        </w:rPr>
        <w:t>.</w:t>
      </w:r>
      <w:r w:rsidRPr="004C3BB9">
        <w:rPr>
          <w:sz w:val="22"/>
          <w:szCs w:val="22"/>
        </w:rPr>
        <w:t xml:space="preserve"> </w:t>
      </w:r>
      <w:r w:rsidR="00531BB7">
        <w:rPr>
          <w:sz w:val="22"/>
          <w:szCs w:val="22"/>
        </w:rPr>
        <w:t xml:space="preserve">Xiong et al (2008) and Li et al (2005) did not appear to control for these variables in their sample. In addition </w:t>
      </w:r>
      <w:r w:rsidR="00826F58">
        <w:rPr>
          <w:sz w:val="22"/>
          <w:szCs w:val="22"/>
        </w:rPr>
        <w:t>Xiong et al (2008)</w:t>
      </w:r>
      <w:r w:rsidR="00531BB7">
        <w:rPr>
          <w:sz w:val="22"/>
          <w:szCs w:val="22"/>
        </w:rPr>
        <w:t xml:space="preserve"> did not explore or comment on the </w:t>
      </w:r>
      <w:r w:rsidRPr="004C3BB9">
        <w:rPr>
          <w:sz w:val="22"/>
          <w:szCs w:val="22"/>
        </w:rPr>
        <w:t xml:space="preserve">relationship </w:t>
      </w:r>
      <w:r>
        <w:rPr>
          <w:sz w:val="22"/>
          <w:szCs w:val="22"/>
        </w:rPr>
        <w:t xml:space="preserve">between </w:t>
      </w:r>
      <w:r w:rsidRPr="004C3BB9">
        <w:rPr>
          <w:sz w:val="22"/>
          <w:szCs w:val="22"/>
        </w:rPr>
        <w:t xml:space="preserve">foot length and plantar arch height </w:t>
      </w:r>
      <w:r w:rsidR="00E55398">
        <w:rPr>
          <w:sz w:val="22"/>
          <w:szCs w:val="22"/>
        </w:rPr>
        <w:t>(Navicular Height)</w:t>
      </w:r>
      <w:r w:rsidRPr="004C3BB9">
        <w:rPr>
          <w:sz w:val="22"/>
          <w:szCs w:val="22"/>
        </w:rPr>
        <w:t xml:space="preserve">. </w:t>
      </w:r>
    </w:p>
    <w:p w14:paraId="1DA9B3B4" w14:textId="77777777" w:rsidR="003F45DF" w:rsidRDefault="003F45DF" w:rsidP="003F45DF">
      <w:pPr>
        <w:jc w:val="both"/>
        <w:rPr>
          <w:sz w:val="22"/>
          <w:szCs w:val="22"/>
        </w:rPr>
      </w:pPr>
    </w:p>
    <w:p w14:paraId="125FB85D" w14:textId="6408CAFC" w:rsidR="003F45DF" w:rsidRDefault="008F12B0" w:rsidP="003F45DF">
      <w:pPr>
        <w:jc w:val="both"/>
        <w:rPr>
          <w:sz w:val="22"/>
          <w:szCs w:val="22"/>
        </w:rPr>
      </w:pPr>
      <w:r>
        <w:rPr>
          <w:sz w:val="22"/>
          <w:szCs w:val="22"/>
        </w:rPr>
        <w:t>Therefore,</w:t>
      </w:r>
      <w:r w:rsidR="003F45DF">
        <w:rPr>
          <w:sz w:val="22"/>
          <w:szCs w:val="22"/>
        </w:rPr>
        <w:t xml:space="preserve"> the </w:t>
      </w:r>
      <w:r w:rsidR="00826F58">
        <w:rPr>
          <w:sz w:val="22"/>
          <w:szCs w:val="22"/>
        </w:rPr>
        <w:t xml:space="preserve">specific </w:t>
      </w:r>
      <w:r w:rsidR="003F45DF">
        <w:rPr>
          <w:sz w:val="22"/>
          <w:szCs w:val="22"/>
        </w:rPr>
        <w:t xml:space="preserve">aim of this study </w:t>
      </w:r>
      <w:r w:rsidR="00826F58">
        <w:rPr>
          <w:sz w:val="22"/>
          <w:szCs w:val="22"/>
        </w:rPr>
        <w:t xml:space="preserve">was </w:t>
      </w:r>
      <w:r w:rsidR="003F45DF">
        <w:rPr>
          <w:sz w:val="22"/>
          <w:szCs w:val="22"/>
        </w:rPr>
        <w:t xml:space="preserve">to </w:t>
      </w:r>
      <w:r w:rsidR="00826F58">
        <w:rPr>
          <w:sz w:val="22"/>
          <w:szCs w:val="22"/>
        </w:rPr>
        <w:t xml:space="preserve">determine </w:t>
      </w:r>
      <w:r w:rsidR="003F45DF" w:rsidRPr="004C3BB9">
        <w:rPr>
          <w:sz w:val="22"/>
          <w:szCs w:val="22"/>
        </w:rPr>
        <w:t xml:space="preserve">if a significant linear relationship exists between medial longitudinal dorsal </w:t>
      </w:r>
      <w:r w:rsidR="003F45DF">
        <w:rPr>
          <w:sz w:val="22"/>
          <w:szCs w:val="22"/>
        </w:rPr>
        <w:t xml:space="preserve">or </w:t>
      </w:r>
      <w:r w:rsidR="003F45DF" w:rsidRPr="004C3BB9">
        <w:rPr>
          <w:sz w:val="22"/>
          <w:szCs w:val="22"/>
        </w:rPr>
        <w:t xml:space="preserve">plantar arch height </w:t>
      </w:r>
      <w:r w:rsidR="00055CB8" w:rsidRPr="004C3BB9">
        <w:rPr>
          <w:sz w:val="22"/>
          <w:szCs w:val="22"/>
        </w:rPr>
        <w:t xml:space="preserve">and </w:t>
      </w:r>
      <w:r w:rsidR="00055CB8">
        <w:rPr>
          <w:sz w:val="22"/>
          <w:szCs w:val="22"/>
        </w:rPr>
        <w:t>foot</w:t>
      </w:r>
      <w:r w:rsidR="003F45DF" w:rsidRPr="004C3BB9">
        <w:rPr>
          <w:sz w:val="22"/>
          <w:szCs w:val="22"/>
        </w:rPr>
        <w:t xml:space="preserve"> length in </w:t>
      </w:r>
      <w:r w:rsidR="00826F58">
        <w:rPr>
          <w:sz w:val="22"/>
          <w:szCs w:val="22"/>
        </w:rPr>
        <w:t xml:space="preserve">a Caucasian sample </w:t>
      </w:r>
      <w:r w:rsidR="003F45DF" w:rsidRPr="004C3BB9">
        <w:rPr>
          <w:sz w:val="22"/>
          <w:szCs w:val="22"/>
        </w:rPr>
        <w:t>with normal foot posture.</w:t>
      </w:r>
    </w:p>
    <w:p w14:paraId="7D30958F" w14:textId="77777777" w:rsidR="003F45DF" w:rsidRDefault="003F45DF" w:rsidP="003F45DF">
      <w:pPr>
        <w:jc w:val="both"/>
        <w:rPr>
          <w:sz w:val="22"/>
          <w:szCs w:val="22"/>
        </w:rPr>
      </w:pPr>
    </w:p>
    <w:p w14:paraId="4BE67D9E" w14:textId="77777777" w:rsidR="003F45DF" w:rsidRDefault="003F45DF" w:rsidP="003F45DF">
      <w:pPr>
        <w:jc w:val="both"/>
        <w:rPr>
          <w:b/>
          <w:sz w:val="22"/>
          <w:szCs w:val="22"/>
        </w:rPr>
      </w:pPr>
    </w:p>
    <w:p w14:paraId="646DFB2D" w14:textId="77777777" w:rsidR="003F45DF" w:rsidRDefault="003F45DF" w:rsidP="003F45DF">
      <w:pPr>
        <w:jc w:val="both"/>
        <w:rPr>
          <w:b/>
          <w:sz w:val="22"/>
          <w:szCs w:val="22"/>
        </w:rPr>
      </w:pPr>
    </w:p>
    <w:p w14:paraId="6A49D2F3" w14:textId="77777777" w:rsidR="003F45DF" w:rsidRDefault="003F45DF" w:rsidP="003F45DF">
      <w:pPr>
        <w:jc w:val="both"/>
        <w:rPr>
          <w:b/>
          <w:sz w:val="22"/>
          <w:szCs w:val="22"/>
        </w:rPr>
      </w:pPr>
      <w:r>
        <w:rPr>
          <w:b/>
          <w:sz w:val="22"/>
          <w:szCs w:val="22"/>
        </w:rPr>
        <w:t xml:space="preserve">2-Materials and </w:t>
      </w:r>
      <w:r w:rsidRPr="004C3BB9">
        <w:rPr>
          <w:b/>
          <w:sz w:val="22"/>
          <w:szCs w:val="22"/>
        </w:rPr>
        <w:t>Methods</w:t>
      </w:r>
    </w:p>
    <w:p w14:paraId="2D2E99CF" w14:textId="77777777" w:rsidR="003F45DF" w:rsidRPr="004C3BB9" w:rsidRDefault="003F45DF" w:rsidP="003F45DF">
      <w:pPr>
        <w:jc w:val="both"/>
        <w:rPr>
          <w:b/>
          <w:sz w:val="22"/>
          <w:szCs w:val="22"/>
        </w:rPr>
      </w:pPr>
    </w:p>
    <w:p w14:paraId="6FCF5265" w14:textId="77777777" w:rsidR="003F45DF" w:rsidRPr="004C3BB9" w:rsidRDefault="003F45DF" w:rsidP="003F45DF">
      <w:pPr>
        <w:jc w:val="both"/>
        <w:rPr>
          <w:b/>
          <w:i/>
          <w:sz w:val="22"/>
          <w:szCs w:val="22"/>
        </w:rPr>
      </w:pPr>
      <w:r>
        <w:rPr>
          <w:b/>
          <w:i/>
          <w:sz w:val="22"/>
          <w:szCs w:val="22"/>
        </w:rPr>
        <w:t>2.1-</w:t>
      </w:r>
      <w:r w:rsidRPr="004C3BB9">
        <w:rPr>
          <w:b/>
          <w:i/>
          <w:sz w:val="22"/>
          <w:szCs w:val="22"/>
        </w:rPr>
        <w:t>Participants</w:t>
      </w:r>
    </w:p>
    <w:p w14:paraId="7F98CF5E" w14:textId="1408993E" w:rsidR="003F45DF" w:rsidRDefault="003F45DF" w:rsidP="003F45DF">
      <w:pPr>
        <w:jc w:val="both"/>
        <w:rPr>
          <w:sz w:val="22"/>
          <w:szCs w:val="22"/>
        </w:rPr>
      </w:pPr>
      <w:r w:rsidRPr="004C3BB9">
        <w:rPr>
          <w:sz w:val="22"/>
          <w:szCs w:val="22"/>
        </w:rPr>
        <w:t>A healthy convenience sample of 62 volunteers was obtained</w:t>
      </w:r>
      <w:r>
        <w:rPr>
          <w:sz w:val="22"/>
          <w:szCs w:val="22"/>
        </w:rPr>
        <w:t xml:space="preserve"> </w:t>
      </w:r>
      <w:r w:rsidRPr="001B6DB9">
        <w:rPr>
          <w:sz w:val="22"/>
          <w:szCs w:val="22"/>
        </w:rPr>
        <w:t>female n= 30 male n=32</w:t>
      </w:r>
      <w:r w:rsidR="000E14DF">
        <w:rPr>
          <w:sz w:val="22"/>
          <w:szCs w:val="22"/>
        </w:rPr>
        <w:t xml:space="preserve"> (Table 1</w:t>
      </w:r>
      <w:r>
        <w:rPr>
          <w:sz w:val="22"/>
          <w:szCs w:val="22"/>
        </w:rPr>
        <w:t xml:space="preserve">). </w:t>
      </w:r>
      <w:r w:rsidRPr="004C3BB9">
        <w:rPr>
          <w:sz w:val="22"/>
          <w:szCs w:val="22"/>
        </w:rPr>
        <w:t xml:space="preserve">The ethical review board at </w:t>
      </w:r>
      <w:r>
        <w:rPr>
          <w:sz w:val="22"/>
          <w:szCs w:val="22"/>
        </w:rPr>
        <w:t>the</w:t>
      </w:r>
      <w:r w:rsidRPr="004C3BB9">
        <w:rPr>
          <w:sz w:val="22"/>
          <w:szCs w:val="22"/>
        </w:rPr>
        <w:t xml:space="preserve"> University approved the study and all subjects gave their written informed consent before participating in the study. Subject’s standing foot posture was assessed for normalcy via the 6 Point Foot Posture index (FPI</w:t>
      </w:r>
      <w:r w:rsidR="00EF1D69">
        <w:rPr>
          <w:sz w:val="22"/>
          <w:szCs w:val="22"/>
        </w:rPr>
        <w:t>-6</w:t>
      </w:r>
      <w:r w:rsidRPr="004C3BB9">
        <w:rPr>
          <w:sz w:val="22"/>
          <w:szCs w:val="22"/>
        </w:rPr>
        <w:t>) (Redmond et al., 2006</w:t>
      </w:r>
      <w:r w:rsidR="005A1E2F">
        <w:rPr>
          <w:sz w:val="22"/>
          <w:szCs w:val="22"/>
        </w:rPr>
        <w:t>, Redmond et al</w:t>
      </w:r>
      <w:r w:rsidR="0038327D">
        <w:rPr>
          <w:sz w:val="22"/>
          <w:szCs w:val="22"/>
        </w:rPr>
        <w:t xml:space="preserve">., </w:t>
      </w:r>
      <w:r w:rsidR="005A1E2F">
        <w:rPr>
          <w:sz w:val="22"/>
          <w:szCs w:val="22"/>
        </w:rPr>
        <w:t>2008</w:t>
      </w:r>
      <w:r w:rsidRPr="004C3BB9">
        <w:rPr>
          <w:sz w:val="22"/>
          <w:szCs w:val="22"/>
        </w:rPr>
        <w:t>)</w:t>
      </w:r>
      <w:r>
        <w:rPr>
          <w:sz w:val="22"/>
          <w:szCs w:val="22"/>
        </w:rPr>
        <w:t>.</w:t>
      </w:r>
      <w:r w:rsidRPr="004C3BB9">
        <w:rPr>
          <w:sz w:val="22"/>
          <w:szCs w:val="22"/>
        </w:rPr>
        <w:t xml:space="preserve"> </w:t>
      </w:r>
    </w:p>
    <w:p w14:paraId="1FC4D639" w14:textId="77777777" w:rsidR="0038327D" w:rsidRPr="008D28F5" w:rsidRDefault="0038327D" w:rsidP="0038327D">
      <w:pPr>
        <w:jc w:val="both"/>
        <w:rPr>
          <w:sz w:val="22"/>
          <w:szCs w:val="22"/>
        </w:rPr>
      </w:pPr>
      <w:r w:rsidRPr="008D28F5">
        <w:rPr>
          <w:sz w:val="22"/>
          <w:szCs w:val="22"/>
        </w:rPr>
        <w:t>Criteria for inclusion into the study were:</w:t>
      </w:r>
    </w:p>
    <w:p w14:paraId="5D5B04DF" w14:textId="77777777" w:rsidR="0038327D" w:rsidRPr="008D28F5" w:rsidRDefault="0038327D" w:rsidP="0038327D">
      <w:pPr>
        <w:pStyle w:val="ListParagraph"/>
        <w:numPr>
          <w:ilvl w:val="0"/>
          <w:numId w:val="5"/>
        </w:numPr>
        <w:jc w:val="both"/>
        <w:rPr>
          <w:sz w:val="22"/>
          <w:szCs w:val="22"/>
        </w:rPr>
      </w:pPr>
      <w:r w:rsidRPr="008D28F5">
        <w:rPr>
          <w:sz w:val="22"/>
          <w:szCs w:val="22"/>
        </w:rPr>
        <w:t xml:space="preserve">No reports of lower limb problems Congenital or Acquired </w:t>
      </w:r>
    </w:p>
    <w:p w14:paraId="07D6D9BF" w14:textId="77777777" w:rsidR="0038327D" w:rsidRPr="008D28F5" w:rsidRDefault="0038327D" w:rsidP="0038327D">
      <w:pPr>
        <w:pStyle w:val="ListParagraph"/>
        <w:numPr>
          <w:ilvl w:val="0"/>
          <w:numId w:val="5"/>
        </w:numPr>
        <w:jc w:val="both"/>
        <w:rPr>
          <w:sz w:val="22"/>
          <w:szCs w:val="22"/>
        </w:rPr>
      </w:pPr>
      <w:r w:rsidRPr="008D28F5">
        <w:rPr>
          <w:sz w:val="22"/>
          <w:szCs w:val="22"/>
        </w:rPr>
        <w:t xml:space="preserve">6-FPI score of 0 to +4 </w:t>
      </w:r>
    </w:p>
    <w:p w14:paraId="586C3C18" w14:textId="77777777" w:rsidR="0038327D" w:rsidRPr="008D28F5" w:rsidRDefault="0038327D" w:rsidP="0038327D">
      <w:pPr>
        <w:pStyle w:val="ListParagraph"/>
        <w:numPr>
          <w:ilvl w:val="0"/>
          <w:numId w:val="5"/>
        </w:numPr>
        <w:jc w:val="both"/>
        <w:rPr>
          <w:sz w:val="22"/>
          <w:szCs w:val="22"/>
        </w:rPr>
      </w:pPr>
      <w:r w:rsidRPr="008D28F5">
        <w:rPr>
          <w:sz w:val="22"/>
          <w:szCs w:val="22"/>
        </w:rPr>
        <w:t xml:space="preserve">Additional criteria of scores in the arch region of the 6-FPI being 0. </w:t>
      </w:r>
    </w:p>
    <w:p w14:paraId="051207E0" w14:textId="77777777" w:rsidR="0038327D" w:rsidRDefault="0038327D" w:rsidP="003F45DF">
      <w:pPr>
        <w:jc w:val="both"/>
        <w:rPr>
          <w:sz w:val="22"/>
          <w:szCs w:val="22"/>
        </w:rPr>
      </w:pPr>
    </w:p>
    <w:p w14:paraId="1434B840" w14:textId="77777777" w:rsidR="0038327D" w:rsidRDefault="0038327D" w:rsidP="003F45DF">
      <w:pPr>
        <w:jc w:val="both"/>
        <w:rPr>
          <w:sz w:val="22"/>
          <w:szCs w:val="22"/>
        </w:rPr>
      </w:pPr>
    </w:p>
    <w:p w14:paraId="245851E5" w14:textId="77777777" w:rsidR="008F12B0" w:rsidRDefault="008F12B0" w:rsidP="003F45DF">
      <w:pPr>
        <w:jc w:val="both"/>
        <w:rPr>
          <w:sz w:val="22"/>
          <w:szCs w:val="22"/>
        </w:rPr>
      </w:pPr>
    </w:p>
    <w:p w14:paraId="3DBC5E2A" w14:textId="77777777" w:rsidR="004E56C3" w:rsidRDefault="004E56C3" w:rsidP="003F45DF">
      <w:pPr>
        <w:jc w:val="both"/>
        <w:rPr>
          <w:b/>
          <w:sz w:val="22"/>
          <w:szCs w:val="22"/>
        </w:rPr>
      </w:pPr>
    </w:p>
    <w:p w14:paraId="7E755103" w14:textId="77777777" w:rsidR="004E56C3" w:rsidRDefault="004E56C3" w:rsidP="003F45DF">
      <w:pPr>
        <w:jc w:val="both"/>
        <w:rPr>
          <w:b/>
          <w:sz w:val="22"/>
          <w:szCs w:val="22"/>
        </w:rPr>
      </w:pPr>
    </w:p>
    <w:p w14:paraId="75B1E589" w14:textId="77777777" w:rsidR="004E56C3" w:rsidRDefault="004E56C3" w:rsidP="003F45DF">
      <w:pPr>
        <w:jc w:val="both"/>
        <w:rPr>
          <w:b/>
          <w:sz w:val="22"/>
          <w:szCs w:val="22"/>
        </w:rPr>
      </w:pPr>
    </w:p>
    <w:p w14:paraId="44BFA5F1" w14:textId="77777777" w:rsidR="004E56C3" w:rsidRDefault="004E56C3" w:rsidP="003F45DF">
      <w:pPr>
        <w:jc w:val="both"/>
        <w:rPr>
          <w:b/>
          <w:sz w:val="22"/>
          <w:szCs w:val="22"/>
        </w:rPr>
      </w:pPr>
    </w:p>
    <w:p w14:paraId="074DDB0E" w14:textId="77777777" w:rsidR="004E56C3" w:rsidRDefault="004E56C3" w:rsidP="003F45DF">
      <w:pPr>
        <w:jc w:val="both"/>
        <w:rPr>
          <w:b/>
          <w:sz w:val="22"/>
          <w:szCs w:val="22"/>
        </w:rPr>
      </w:pPr>
    </w:p>
    <w:p w14:paraId="50D96D05" w14:textId="77777777" w:rsidR="004E56C3" w:rsidRDefault="004E56C3" w:rsidP="003F45DF">
      <w:pPr>
        <w:jc w:val="both"/>
        <w:rPr>
          <w:b/>
          <w:sz w:val="22"/>
          <w:szCs w:val="22"/>
        </w:rPr>
      </w:pPr>
    </w:p>
    <w:p w14:paraId="403836DA" w14:textId="77777777" w:rsidR="004E56C3" w:rsidRDefault="004E56C3" w:rsidP="003F45DF">
      <w:pPr>
        <w:jc w:val="both"/>
        <w:rPr>
          <w:b/>
          <w:sz w:val="22"/>
          <w:szCs w:val="22"/>
        </w:rPr>
      </w:pPr>
    </w:p>
    <w:p w14:paraId="479D2176" w14:textId="77777777" w:rsidR="004E56C3" w:rsidRDefault="004E56C3" w:rsidP="003F45DF">
      <w:pPr>
        <w:jc w:val="both"/>
        <w:rPr>
          <w:b/>
          <w:sz w:val="22"/>
          <w:szCs w:val="22"/>
        </w:rPr>
      </w:pPr>
    </w:p>
    <w:p w14:paraId="721984A8" w14:textId="77777777" w:rsidR="004E56C3" w:rsidRDefault="004E56C3" w:rsidP="003F45DF">
      <w:pPr>
        <w:jc w:val="both"/>
        <w:rPr>
          <w:b/>
          <w:sz w:val="22"/>
          <w:szCs w:val="22"/>
        </w:rPr>
      </w:pPr>
    </w:p>
    <w:p w14:paraId="5803043C" w14:textId="77777777" w:rsidR="004E56C3" w:rsidRDefault="004E56C3" w:rsidP="003F45DF">
      <w:pPr>
        <w:jc w:val="both"/>
        <w:rPr>
          <w:b/>
          <w:sz w:val="22"/>
          <w:szCs w:val="22"/>
        </w:rPr>
      </w:pPr>
    </w:p>
    <w:p w14:paraId="06C65E86" w14:textId="77777777" w:rsidR="004E56C3" w:rsidRDefault="004E56C3" w:rsidP="003F45DF">
      <w:pPr>
        <w:jc w:val="both"/>
        <w:rPr>
          <w:b/>
          <w:sz w:val="22"/>
          <w:szCs w:val="22"/>
        </w:rPr>
      </w:pPr>
    </w:p>
    <w:p w14:paraId="0324DD4D" w14:textId="77777777" w:rsidR="004E56C3" w:rsidRDefault="004E56C3" w:rsidP="003F45DF">
      <w:pPr>
        <w:jc w:val="both"/>
        <w:rPr>
          <w:b/>
          <w:sz w:val="22"/>
          <w:szCs w:val="22"/>
        </w:rPr>
      </w:pPr>
    </w:p>
    <w:p w14:paraId="6B4A84B2" w14:textId="77777777" w:rsidR="00890991" w:rsidRPr="00890991" w:rsidRDefault="00890991" w:rsidP="003F45DF">
      <w:pPr>
        <w:jc w:val="both"/>
        <w:rPr>
          <w:b/>
          <w:sz w:val="22"/>
          <w:szCs w:val="22"/>
        </w:rPr>
      </w:pPr>
      <w:r w:rsidRPr="00890991">
        <w:rPr>
          <w:b/>
          <w:sz w:val="22"/>
          <w:szCs w:val="22"/>
        </w:rPr>
        <w:lastRenderedPageBreak/>
        <w:t xml:space="preserve">Table 1 </w:t>
      </w:r>
    </w:p>
    <w:tbl>
      <w:tblPr>
        <w:tblStyle w:val="TableGrid"/>
        <w:tblW w:w="8620" w:type="dxa"/>
        <w:jc w:val="center"/>
        <w:tblLook w:val="04A0" w:firstRow="1" w:lastRow="0" w:firstColumn="1" w:lastColumn="0" w:noHBand="0" w:noVBand="1"/>
      </w:tblPr>
      <w:tblGrid>
        <w:gridCol w:w="1780"/>
        <w:gridCol w:w="1780"/>
        <w:gridCol w:w="1260"/>
        <w:gridCol w:w="1260"/>
        <w:gridCol w:w="1260"/>
        <w:gridCol w:w="1280"/>
      </w:tblGrid>
      <w:tr w:rsidR="00890991" w:rsidRPr="008837E6" w14:paraId="18A51B5E" w14:textId="77777777" w:rsidTr="00AF6402">
        <w:trPr>
          <w:trHeight w:val="452"/>
          <w:jc w:val="center"/>
        </w:trPr>
        <w:tc>
          <w:tcPr>
            <w:tcW w:w="8620" w:type="dxa"/>
            <w:gridSpan w:val="6"/>
            <w:hideMark/>
          </w:tcPr>
          <w:p w14:paraId="24D19DF2" w14:textId="77777777" w:rsidR="00890991" w:rsidRPr="008837E6" w:rsidRDefault="00890991" w:rsidP="00AA447B">
            <w:pPr>
              <w:rPr>
                <w:sz w:val="22"/>
                <w:szCs w:val="22"/>
              </w:rPr>
            </w:pPr>
            <w:r w:rsidRPr="008837E6">
              <w:rPr>
                <w:sz w:val="22"/>
                <w:szCs w:val="22"/>
              </w:rPr>
              <w:t>Demographic Descriptive Statistics</w:t>
            </w:r>
          </w:p>
        </w:tc>
      </w:tr>
      <w:tr w:rsidR="00890991" w:rsidRPr="008837E6" w14:paraId="6F448A10" w14:textId="77777777" w:rsidTr="00AF6402">
        <w:trPr>
          <w:trHeight w:val="904"/>
          <w:jc w:val="center"/>
        </w:trPr>
        <w:tc>
          <w:tcPr>
            <w:tcW w:w="3560" w:type="dxa"/>
            <w:gridSpan w:val="2"/>
            <w:hideMark/>
          </w:tcPr>
          <w:p w14:paraId="11179F72" w14:textId="77777777" w:rsidR="00890991" w:rsidRPr="008837E6" w:rsidRDefault="00890991" w:rsidP="00AA447B">
            <w:pPr>
              <w:rPr>
                <w:sz w:val="22"/>
                <w:szCs w:val="22"/>
              </w:rPr>
            </w:pPr>
            <w:r w:rsidRPr="008837E6">
              <w:rPr>
                <w:sz w:val="22"/>
                <w:szCs w:val="22"/>
              </w:rPr>
              <w:t xml:space="preserve">GENDER </w:t>
            </w:r>
          </w:p>
        </w:tc>
        <w:tc>
          <w:tcPr>
            <w:tcW w:w="1260" w:type="dxa"/>
            <w:hideMark/>
          </w:tcPr>
          <w:p w14:paraId="524C9807" w14:textId="77777777" w:rsidR="00890991" w:rsidRPr="008837E6" w:rsidRDefault="00890991" w:rsidP="00AA447B">
            <w:pPr>
              <w:rPr>
                <w:sz w:val="22"/>
                <w:szCs w:val="22"/>
              </w:rPr>
            </w:pPr>
            <w:r w:rsidRPr="008837E6">
              <w:rPr>
                <w:sz w:val="22"/>
                <w:szCs w:val="22"/>
              </w:rPr>
              <w:t xml:space="preserve">AGE </w:t>
            </w:r>
          </w:p>
          <w:p w14:paraId="5F71268C" w14:textId="7FE41E92" w:rsidR="00890991" w:rsidRPr="008837E6" w:rsidRDefault="00890991" w:rsidP="00AA447B">
            <w:pPr>
              <w:rPr>
                <w:sz w:val="22"/>
                <w:szCs w:val="22"/>
              </w:rPr>
            </w:pPr>
            <w:r w:rsidRPr="008837E6">
              <w:rPr>
                <w:sz w:val="22"/>
                <w:szCs w:val="22"/>
              </w:rPr>
              <w:t>(</w:t>
            </w:r>
            <w:r w:rsidR="00443815" w:rsidRPr="008837E6">
              <w:rPr>
                <w:sz w:val="22"/>
                <w:szCs w:val="22"/>
              </w:rPr>
              <w:t>Yrs.</w:t>
            </w:r>
            <w:r w:rsidRPr="008837E6">
              <w:rPr>
                <w:sz w:val="22"/>
                <w:szCs w:val="22"/>
              </w:rPr>
              <w:t xml:space="preserve">) </w:t>
            </w:r>
          </w:p>
        </w:tc>
        <w:tc>
          <w:tcPr>
            <w:tcW w:w="1260" w:type="dxa"/>
            <w:hideMark/>
          </w:tcPr>
          <w:p w14:paraId="12E0B92E" w14:textId="77777777" w:rsidR="00890991" w:rsidRPr="008837E6" w:rsidRDefault="00890991" w:rsidP="00AA447B">
            <w:pPr>
              <w:rPr>
                <w:sz w:val="22"/>
                <w:szCs w:val="22"/>
              </w:rPr>
            </w:pPr>
            <w:r w:rsidRPr="008837E6">
              <w:rPr>
                <w:sz w:val="22"/>
                <w:szCs w:val="22"/>
              </w:rPr>
              <w:t xml:space="preserve">WEIGHT </w:t>
            </w:r>
          </w:p>
          <w:p w14:paraId="522CD7E7" w14:textId="77777777" w:rsidR="00890991" w:rsidRPr="008837E6" w:rsidRDefault="00890991" w:rsidP="00AA447B">
            <w:pPr>
              <w:rPr>
                <w:sz w:val="22"/>
                <w:szCs w:val="22"/>
              </w:rPr>
            </w:pPr>
            <w:r w:rsidRPr="008837E6">
              <w:rPr>
                <w:sz w:val="22"/>
                <w:szCs w:val="22"/>
              </w:rPr>
              <w:t xml:space="preserve">(Kg) </w:t>
            </w:r>
          </w:p>
        </w:tc>
        <w:tc>
          <w:tcPr>
            <w:tcW w:w="1260" w:type="dxa"/>
            <w:hideMark/>
          </w:tcPr>
          <w:p w14:paraId="1D63899E" w14:textId="77777777" w:rsidR="00890991" w:rsidRPr="008837E6" w:rsidRDefault="00890991" w:rsidP="00AA447B">
            <w:pPr>
              <w:rPr>
                <w:sz w:val="22"/>
                <w:szCs w:val="22"/>
              </w:rPr>
            </w:pPr>
            <w:r w:rsidRPr="008837E6">
              <w:rPr>
                <w:sz w:val="22"/>
                <w:szCs w:val="22"/>
              </w:rPr>
              <w:t xml:space="preserve">HEIGHT </w:t>
            </w:r>
          </w:p>
          <w:p w14:paraId="0EA33DEE" w14:textId="77777777" w:rsidR="00890991" w:rsidRPr="008837E6" w:rsidRDefault="00890991" w:rsidP="00AA447B">
            <w:pPr>
              <w:rPr>
                <w:sz w:val="22"/>
                <w:szCs w:val="22"/>
              </w:rPr>
            </w:pPr>
            <w:r w:rsidRPr="008837E6">
              <w:rPr>
                <w:sz w:val="22"/>
                <w:szCs w:val="22"/>
              </w:rPr>
              <w:t xml:space="preserve">(m) </w:t>
            </w:r>
          </w:p>
        </w:tc>
        <w:tc>
          <w:tcPr>
            <w:tcW w:w="1260" w:type="dxa"/>
            <w:hideMark/>
          </w:tcPr>
          <w:p w14:paraId="278B8A89" w14:textId="77777777" w:rsidR="00890991" w:rsidRPr="008837E6" w:rsidRDefault="00890991" w:rsidP="00AA447B">
            <w:pPr>
              <w:rPr>
                <w:sz w:val="22"/>
                <w:szCs w:val="22"/>
              </w:rPr>
            </w:pPr>
            <w:r w:rsidRPr="008837E6">
              <w:rPr>
                <w:sz w:val="22"/>
                <w:szCs w:val="22"/>
              </w:rPr>
              <w:t xml:space="preserve">BMI </w:t>
            </w:r>
          </w:p>
          <w:p w14:paraId="2F4E70A7" w14:textId="77777777" w:rsidR="00890991" w:rsidRPr="008837E6" w:rsidRDefault="00890991" w:rsidP="00AA447B">
            <w:pPr>
              <w:rPr>
                <w:sz w:val="22"/>
                <w:szCs w:val="22"/>
              </w:rPr>
            </w:pPr>
            <w:r w:rsidRPr="008837E6">
              <w:rPr>
                <w:sz w:val="22"/>
                <w:szCs w:val="22"/>
              </w:rPr>
              <w:t>(Kg/m</w:t>
            </w:r>
            <w:r w:rsidRPr="008837E6">
              <w:rPr>
                <w:sz w:val="22"/>
                <w:szCs w:val="22"/>
                <w:vertAlign w:val="superscript"/>
              </w:rPr>
              <w:t>2)</w:t>
            </w:r>
            <w:r w:rsidRPr="008837E6">
              <w:rPr>
                <w:sz w:val="22"/>
                <w:szCs w:val="22"/>
              </w:rPr>
              <w:t xml:space="preserve"> </w:t>
            </w:r>
          </w:p>
        </w:tc>
      </w:tr>
      <w:tr w:rsidR="00890991" w:rsidRPr="008837E6" w14:paraId="0E142392" w14:textId="77777777" w:rsidTr="00AF6402">
        <w:trPr>
          <w:trHeight w:val="452"/>
          <w:jc w:val="center"/>
        </w:trPr>
        <w:tc>
          <w:tcPr>
            <w:tcW w:w="1780" w:type="dxa"/>
            <w:vMerge w:val="restart"/>
            <w:hideMark/>
          </w:tcPr>
          <w:p w14:paraId="33716806" w14:textId="77777777" w:rsidR="00890991" w:rsidRPr="008837E6" w:rsidRDefault="00890991" w:rsidP="00AA447B">
            <w:pPr>
              <w:rPr>
                <w:sz w:val="22"/>
                <w:szCs w:val="22"/>
              </w:rPr>
            </w:pPr>
            <w:r w:rsidRPr="008837E6">
              <w:rPr>
                <w:sz w:val="22"/>
                <w:szCs w:val="22"/>
              </w:rPr>
              <w:t xml:space="preserve">Males </w:t>
            </w:r>
          </w:p>
          <w:p w14:paraId="20B06A59" w14:textId="77777777" w:rsidR="00890991" w:rsidRPr="008837E6" w:rsidRDefault="00890991" w:rsidP="00AA447B">
            <w:pPr>
              <w:rPr>
                <w:sz w:val="22"/>
                <w:szCs w:val="22"/>
              </w:rPr>
            </w:pPr>
            <w:r w:rsidRPr="008837E6">
              <w:rPr>
                <w:sz w:val="22"/>
                <w:szCs w:val="22"/>
              </w:rPr>
              <w:t xml:space="preserve">(N=32) </w:t>
            </w:r>
          </w:p>
        </w:tc>
        <w:tc>
          <w:tcPr>
            <w:tcW w:w="1780" w:type="dxa"/>
            <w:hideMark/>
          </w:tcPr>
          <w:p w14:paraId="2AECACB4" w14:textId="77777777" w:rsidR="00890991" w:rsidRPr="008837E6" w:rsidRDefault="00890991" w:rsidP="00AA447B">
            <w:pPr>
              <w:rPr>
                <w:sz w:val="22"/>
                <w:szCs w:val="22"/>
              </w:rPr>
            </w:pPr>
            <w:r w:rsidRPr="008837E6">
              <w:rPr>
                <w:sz w:val="22"/>
                <w:szCs w:val="22"/>
              </w:rPr>
              <w:t xml:space="preserve">Mean </w:t>
            </w:r>
          </w:p>
        </w:tc>
        <w:tc>
          <w:tcPr>
            <w:tcW w:w="1260" w:type="dxa"/>
            <w:hideMark/>
          </w:tcPr>
          <w:p w14:paraId="54AA3D19" w14:textId="77777777" w:rsidR="00890991" w:rsidRPr="008837E6" w:rsidRDefault="00890991" w:rsidP="00AA447B">
            <w:pPr>
              <w:rPr>
                <w:sz w:val="22"/>
                <w:szCs w:val="22"/>
              </w:rPr>
            </w:pPr>
            <w:r w:rsidRPr="008837E6">
              <w:rPr>
                <w:sz w:val="22"/>
                <w:szCs w:val="22"/>
              </w:rPr>
              <w:t xml:space="preserve">39.91 </w:t>
            </w:r>
          </w:p>
        </w:tc>
        <w:tc>
          <w:tcPr>
            <w:tcW w:w="1260" w:type="dxa"/>
            <w:hideMark/>
          </w:tcPr>
          <w:p w14:paraId="21F6BB68" w14:textId="77777777" w:rsidR="00890991" w:rsidRPr="008837E6" w:rsidRDefault="00890991" w:rsidP="00E55398">
            <w:pPr>
              <w:rPr>
                <w:sz w:val="22"/>
                <w:szCs w:val="22"/>
              </w:rPr>
            </w:pPr>
            <w:r w:rsidRPr="008837E6">
              <w:rPr>
                <w:sz w:val="22"/>
                <w:szCs w:val="22"/>
              </w:rPr>
              <w:t xml:space="preserve">85.06 </w:t>
            </w:r>
          </w:p>
        </w:tc>
        <w:tc>
          <w:tcPr>
            <w:tcW w:w="1260" w:type="dxa"/>
            <w:hideMark/>
          </w:tcPr>
          <w:p w14:paraId="118037A9" w14:textId="77777777" w:rsidR="00890991" w:rsidRPr="008837E6" w:rsidRDefault="00890991" w:rsidP="00E55398">
            <w:pPr>
              <w:rPr>
                <w:sz w:val="22"/>
                <w:szCs w:val="22"/>
              </w:rPr>
            </w:pPr>
            <w:r w:rsidRPr="008837E6">
              <w:rPr>
                <w:sz w:val="22"/>
                <w:szCs w:val="22"/>
              </w:rPr>
              <w:t xml:space="preserve">1.80 </w:t>
            </w:r>
          </w:p>
        </w:tc>
        <w:tc>
          <w:tcPr>
            <w:tcW w:w="1260" w:type="dxa"/>
            <w:hideMark/>
          </w:tcPr>
          <w:p w14:paraId="7EE40EAE" w14:textId="77777777" w:rsidR="00890991" w:rsidRPr="008837E6" w:rsidRDefault="00890991" w:rsidP="00E55398">
            <w:pPr>
              <w:rPr>
                <w:sz w:val="22"/>
                <w:szCs w:val="22"/>
              </w:rPr>
            </w:pPr>
            <w:r w:rsidRPr="008837E6">
              <w:rPr>
                <w:sz w:val="22"/>
                <w:szCs w:val="22"/>
              </w:rPr>
              <w:t>26.</w:t>
            </w:r>
            <w:r w:rsidR="00E55398">
              <w:rPr>
                <w:sz w:val="22"/>
                <w:szCs w:val="22"/>
              </w:rPr>
              <w:t>30</w:t>
            </w:r>
            <w:r w:rsidRPr="008837E6">
              <w:rPr>
                <w:sz w:val="22"/>
                <w:szCs w:val="22"/>
              </w:rPr>
              <w:t xml:space="preserve"> </w:t>
            </w:r>
          </w:p>
        </w:tc>
      </w:tr>
      <w:tr w:rsidR="00890991" w:rsidRPr="008837E6" w14:paraId="05AD5942" w14:textId="77777777" w:rsidTr="00AF6402">
        <w:trPr>
          <w:trHeight w:val="452"/>
          <w:jc w:val="center"/>
        </w:trPr>
        <w:tc>
          <w:tcPr>
            <w:tcW w:w="0" w:type="auto"/>
            <w:vMerge/>
            <w:hideMark/>
          </w:tcPr>
          <w:p w14:paraId="35A56358" w14:textId="77777777" w:rsidR="00890991" w:rsidRPr="008837E6" w:rsidRDefault="00890991" w:rsidP="00AA447B">
            <w:pPr>
              <w:rPr>
                <w:sz w:val="22"/>
                <w:szCs w:val="22"/>
              </w:rPr>
            </w:pPr>
          </w:p>
        </w:tc>
        <w:tc>
          <w:tcPr>
            <w:tcW w:w="1780" w:type="dxa"/>
            <w:hideMark/>
          </w:tcPr>
          <w:p w14:paraId="24E0EF80" w14:textId="77777777" w:rsidR="00890991" w:rsidRPr="008837E6" w:rsidRDefault="00890991" w:rsidP="00AA447B">
            <w:pPr>
              <w:rPr>
                <w:sz w:val="22"/>
                <w:szCs w:val="22"/>
              </w:rPr>
            </w:pPr>
            <w:r w:rsidRPr="008837E6">
              <w:rPr>
                <w:sz w:val="22"/>
                <w:szCs w:val="22"/>
              </w:rPr>
              <w:t xml:space="preserve">Std. Deviation (+/-) </w:t>
            </w:r>
          </w:p>
        </w:tc>
        <w:tc>
          <w:tcPr>
            <w:tcW w:w="1260" w:type="dxa"/>
            <w:hideMark/>
          </w:tcPr>
          <w:p w14:paraId="6450D4BE" w14:textId="77777777" w:rsidR="00890991" w:rsidRPr="008837E6" w:rsidRDefault="00890991" w:rsidP="00E55398">
            <w:pPr>
              <w:rPr>
                <w:sz w:val="22"/>
                <w:szCs w:val="22"/>
              </w:rPr>
            </w:pPr>
            <w:r w:rsidRPr="008837E6">
              <w:rPr>
                <w:sz w:val="22"/>
                <w:szCs w:val="22"/>
              </w:rPr>
              <w:t>11.8</w:t>
            </w:r>
            <w:r w:rsidR="00E55398">
              <w:rPr>
                <w:sz w:val="22"/>
                <w:szCs w:val="22"/>
              </w:rPr>
              <w:t>8</w:t>
            </w:r>
            <w:r w:rsidRPr="008837E6">
              <w:rPr>
                <w:sz w:val="22"/>
                <w:szCs w:val="22"/>
              </w:rPr>
              <w:t xml:space="preserve"> </w:t>
            </w:r>
          </w:p>
        </w:tc>
        <w:tc>
          <w:tcPr>
            <w:tcW w:w="1260" w:type="dxa"/>
            <w:hideMark/>
          </w:tcPr>
          <w:p w14:paraId="0BFE75A9" w14:textId="77777777" w:rsidR="00890991" w:rsidRPr="008837E6" w:rsidRDefault="00890991" w:rsidP="00E55398">
            <w:pPr>
              <w:rPr>
                <w:sz w:val="22"/>
                <w:szCs w:val="22"/>
              </w:rPr>
            </w:pPr>
            <w:r w:rsidRPr="008837E6">
              <w:rPr>
                <w:sz w:val="22"/>
                <w:szCs w:val="22"/>
              </w:rPr>
              <w:t>10.0</w:t>
            </w:r>
            <w:r w:rsidR="00E55398">
              <w:rPr>
                <w:sz w:val="22"/>
                <w:szCs w:val="22"/>
              </w:rPr>
              <w:t>4</w:t>
            </w:r>
          </w:p>
        </w:tc>
        <w:tc>
          <w:tcPr>
            <w:tcW w:w="1260" w:type="dxa"/>
            <w:hideMark/>
          </w:tcPr>
          <w:p w14:paraId="3BF498CE" w14:textId="77777777" w:rsidR="00890991" w:rsidRPr="008837E6" w:rsidRDefault="00E55398" w:rsidP="00E55398">
            <w:pPr>
              <w:rPr>
                <w:sz w:val="22"/>
                <w:szCs w:val="22"/>
              </w:rPr>
            </w:pPr>
            <w:r>
              <w:rPr>
                <w:sz w:val="22"/>
                <w:szCs w:val="22"/>
              </w:rPr>
              <w:t>0</w:t>
            </w:r>
            <w:r w:rsidR="00890991" w:rsidRPr="008837E6">
              <w:rPr>
                <w:sz w:val="22"/>
                <w:szCs w:val="22"/>
              </w:rPr>
              <w:t>.0</w:t>
            </w:r>
            <w:r>
              <w:rPr>
                <w:sz w:val="22"/>
                <w:szCs w:val="22"/>
              </w:rPr>
              <w:t>6</w:t>
            </w:r>
            <w:r w:rsidR="00890991" w:rsidRPr="008837E6">
              <w:rPr>
                <w:sz w:val="22"/>
                <w:szCs w:val="22"/>
              </w:rPr>
              <w:t xml:space="preserve"> </w:t>
            </w:r>
          </w:p>
        </w:tc>
        <w:tc>
          <w:tcPr>
            <w:tcW w:w="1260" w:type="dxa"/>
            <w:hideMark/>
          </w:tcPr>
          <w:p w14:paraId="3196EA75" w14:textId="77777777" w:rsidR="00890991" w:rsidRPr="008837E6" w:rsidRDefault="00890991" w:rsidP="00E55398">
            <w:pPr>
              <w:rPr>
                <w:sz w:val="22"/>
                <w:szCs w:val="22"/>
              </w:rPr>
            </w:pPr>
            <w:r w:rsidRPr="008837E6">
              <w:rPr>
                <w:sz w:val="22"/>
                <w:szCs w:val="22"/>
              </w:rPr>
              <w:t xml:space="preserve">3.71 </w:t>
            </w:r>
          </w:p>
        </w:tc>
      </w:tr>
      <w:tr w:rsidR="00890991" w:rsidRPr="008837E6" w14:paraId="41A445B1" w14:textId="77777777" w:rsidTr="00AF6402">
        <w:trPr>
          <w:trHeight w:val="463"/>
          <w:jc w:val="center"/>
        </w:trPr>
        <w:tc>
          <w:tcPr>
            <w:tcW w:w="1780" w:type="dxa"/>
            <w:vMerge w:val="restart"/>
            <w:hideMark/>
          </w:tcPr>
          <w:p w14:paraId="6645E8C7" w14:textId="77777777" w:rsidR="00890991" w:rsidRPr="008837E6" w:rsidRDefault="00890991" w:rsidP="00AA447B">
            <w:pPr>
              <w:rPr>
                <w:sz w:val="22"/>
                <w:szCs w:val="22"/>
              </w:rPr>
            </w:pPr>
            <w:r w:rsidRPr="008837E6">
              <w:rPr>
                <w:sz w:val="22"/>
                <w:szCs w:val="22"/>
              </w:rPr>
              <w:t xml:space="preserve">Females </w:t>
            </w:r>
          </w:p>
          <w:p w14:paraId="23001627" w14:textId="77777777" w:rsidR="00890991" w:rsidRPr="008837E6" w:rsidRDefault="00890991" w:rsidP="00AA447B">
            <w:pPr>
              <w:rPr>
                <w:sz w:val="22"/>
                <w:szCs w:val="22"/>
              </w:rPr>
            </w:pPr>
            <w:r w:rsidRPr="008837E6">
              <w:rPr>
                <w:sz w:val="22"/>
                <w:szCs w:val="22"/>
              </w:rPr>
              <w:t xml:space="preserve">(N=30) </w:t>
            </w:r>
          </w:p>
        </w:tc>
        <w:tc>
          <w:tcPr>
            <w:tcW w:w="1780" w:type="dxa"/>
            <w:hideMark/>
          </w:tcPr>
          <w:p w14:paraId="555E934F" w14:textId="77777777" w:rsidR="00890991" w:rsidRPr="008837E6" w:rsidRDefault="00890991" w:rsidP="00AA447B">
            <w:pPr>
              <w:rPr>
                <w:sz w:val="22"/>
                <w:szCs w:val="22"/>
              </w:rPr>
            </w:pPr>
            <w:r w:rsidRPr="008837E6">
              <w:rPr>
                <w:sz w:val="22"/>
                <w:szCs w:val="22"/>
              </w:rPr>
              <w:t xml:space="preserve">Mean </w:t>
            </w:r>
          </w:p>
        </w:tc>
        <w:tc>
          <w:tcPr>
            <w:tcW w:w="1260" w:type="dxa"/>
            <w:hideMark/>
          </w:tcPr>
          <w:p w14:paraId="28461FEF" w14:textId="77777777" w:rsidR="00890991" w:rsidRPr="008837E6" w:rsidRDefault="00890991" w:rsidP="00AA447B">
            <w:pPr>
              <w:rPr>
                <w:sz w:val="22"/>
                <w:szCs w:val="22"/>
              </w:rPr>
            </w:pPr>
            <w:r w:rsidRPr="008837E6">
              <w:rPr>
                <w:sz w:val="22"/>
                <w:szCs w:val="22"/>
              </w:rPr>
              <w:t xml:space="preserve">36.80 </w:t>
            </w:r>
          </w:p>
        </w:tc>
        <w:tc>
          <w:tcPr>
            <w:tcW w:w="1260" w:type="dxa"/>
            <w:hideMark/>
          </w:tcPr>
          <w:p w14:paraId="2543CC52" w14:textId="77777777" w:rsidR="00890991" w:rsidRPr="008837E6" w:rsidRDefault="00890991" w:rsidP="00E55398">
            <w:pPr>
              <w:rPr>
                <w:sz w:val="22"/>
                <w:szCs w:val="22"/>
              </w:rPr>
            </w:pPr>
            <w:r w:rsidRPr="008837E6">
              <w:rPr>
                <w:sz w:val="22"/>
                <w:szCs w:val="22"/>
              </w:rPr>
              <w:t xml:space="preserve">67.43 </w:t>
            </w:r>
          </w:p>
        </w:tc>
        <w:tc>
          <w:tcPr>
            <w:tcW w:w="1260" w:type="dxa"/>
            <w:hideMark/>
          </w:tcPr>
          <w:p w14:paraId="35023DFB" w14:textId="77777777" w:rsidR="00890991" w:rsidRPr="008837E6" w:rsidRDefault="00890991" w:rsidP="00E55398">
            <w:pPr>
              <w:rPr>
                <w:sz w:val="22"/>
                <w:szCs w:val="22"/>
              </w:rPr>
            </w:pPr>
            <w:r w:rsidRPr="008837E6">
              <w:rPr>
                <w:sz w:val="22"/>
                <w:szCs w:val="22"/>
              </w:rPr>
              <w:t>1.6</w:t>
            </w:r>
            <w:r w:rsidR="00E55398">
              <w:rPr>
                <w:sz w:val="22"/>
                <w:szCs w:val="22"/>
              </w:rPr>
              <w:t>5</w:t>
            </w:r>
            <w:r w:rsidRPr="008837E6">
              <w:rPr>
                <w:sz w:val="22"/>
                <w:szCs w:val="22"/>
              </w:rPr>
              <w:t xml:space="preserve"> </w:t>
            </w:r>
          </w:p>
        </w:tc>
        <w:tc>
          <w:tcPr>
            <w:tcW w:w="1260" w:type="dxa"/>
            <w:hideMark/>
          </w:tcPr>
          <w:p w14:paraId="32109802" w14:textId="77777777" w:rsidR="00890991" w:rsidRPr="008837E6" w:rsidRDefault="00890991" w:rsidP="00E55398">
            <w:pPr>
              <w:rPr>
                <w:sz w:val="22"/>
                <w:szCs w:val="22"/>
              </w:rPr>
            </w:pPr>
            <w:r w:rsidRPr="008837E6">
              <w:rPr>
                <w:sz w:val="22"/>
                <w:szCs w:val="22"/>
              </w:rPr>
              <w:t xml:space="preserve">24.96 </w:t>
            </w:r>
          </w:p>
        </w:tc>
      </w:tr>
      <w:tr w:rsidR="00890991" w:rsidRPr="008837E6" w14:paraId="0D0FB598" w14:textId="77777777" w:rsidTr="00AF6402">
        <w:trPr>
          <w:trHeight w:val="452"/>
          <w:jc w:val="center"/>
        </w:trPr>
        <w:tc>
          <w:tcPr>
            <w:tcW w:w="0" w:type="auto"/>
            <w:vMerge/>
            <w:hideMark/>
          </w:tcPr>
          <w:p w14:paraId="56125D48" w14:textId="77777777" w:rsidR="00890991" w:rsidRPr="008837E6" w:rsidRDefault="00890991" w:rsidP="00AA447B">
            <w:pPr>
              <w:rPr>
                <w:sz w:val="22"/>
                <w:szCs w:val="22"/>
              </w:rPr>
            </w:pPr>
          </w:p>
        </w:tc>
        <w:tc>
          <w:tcPr>
            <w:tcW w:w="1780" w:type="dxa"/>
            <w:hideMark/>
          </w:tcPr>
          <w:p w14:paraId="19918606" w14:textId="77777777" w:rsidR="00890991" w:rsidRPr="008837E6" w:rsidRDefault="00890991" w:rsidP="00AA447B">
            <w:pPr>
              <w:rPr>
                <w:sz w:val="22"/>
                <w:szCs w:val="22"/>
              </w:rPr>
            </w:pPr>
            <w:r w:rsidRPr="008837E6">
              <w:rPr>
                <w:sz w:val="22"/>
                <w:szCs w:val="22"/>
              </w:rPr>
              <w:t xml:space="preserve">Std. Deviation (+/-) </w:t>
            </w:r>
          </w:p>
        </w:tc>
        <w:tc>
          <w:tcPr>
            <w:tcW w:w="1260" w:type="dxa"/>
            <w:hideMark/>
          </w:tcPr>
          <w:p w14:paraId="7ECF591C" w14:textId="77777777" w:rsidR="00890991" w:rsidRPr="008837E6" w:rsidRDefault="00890991" w:rsidP="00E55398">
            <w:pPr>
              <w:rPr>
                <w:sz w:val="22"/>
                <w:szCs w:val="22"/>
              </w:rPr>
            </w:pPr>
            <w:r w:rsidRPr="008837E6">
              <w:rPr>
                <w:sz w:val="22"/>
                <w:szCs w:val="22"/>
              </w:rPr>
              <w:t xml:space="preserve">11.44 </w:t>
            </w:r>
          </w:p>
        </w:tc>
        <w:tc>
          <w:tcPr>
            <w:tcW w:w="1260" w:type="dxa"/>
            <w:hideMark/>
          </w:tcPr>
          <w:p w14:paraId="739A8B91" w14:textId="77777777" w:rsidR="00890991" w:rsidRPr="008837E6" w:rsidRDefault="00890991" w:rsidP="00E55398">
            <w:pPr>
              <w:rPr>
                <w:sz w:val="22"/>
                <w:szCs w:val="22"/>
              </w:rPr>
            </w:pPr>
            <w:r w:rsidRPr="008837E6">
              <w:rPr>
                <w:sz w:val="22"/>
                <w:szCs w:val="22"/>
              </w:rPr>
              <w:t xml:space="preserve">13.25 </w:t>
            </w:r>
          </w:p>
        </w:tc>
        <w:tc>
          <w:tcPr>
            <w:tcW w:w="1260" w:type="dxa"/>
            <w:hideMark/>
          </w:tcPr>
          <w:p w14:paraId="0AE93862" w14:textId="77777777" w:rsidR="00890991" w:rsidRPr="008837E6" w:rsidRDefault="00E55398" w:rsidP="00E55398">
            <w:pPr>
              <w:rPr>
                <w:sz w:val="22"/>
                <w:szCs w:val="22"/>
              </w:rPr>
            </w:pPr>
            <w:r>
              <w:rPr>
                <w:sz w:val="22"/>
                <w:szCs w:val="22"/>
              </w:rPr>
              <w:t>0</w:t>
            </w:r>
            <w:r w:rsidR="00890991" w:rsidRPr="008837E6">
              <w:rPr>
                <w:sz w:val="22"/>
                <w:szCs w:val="22"/>
              </w:rPr>
              <w:t>.0</w:t>
            </w:r>
            <w:r>
              <w:rPr>
                <w:sz w:val="22"/>
                <w:szCs w:val="22"/>
              </w:rPr>
              <w:t>6</w:t>
            </w:r>
            <w:r w:rsidR="00890991" w:rsidRPr="008837E6">
              <w:rPr>
                <w:sz w:val="22"/>
                <w:szCs w:val="22"/>
              </w:rPr>
              <w:t xml:space="preserve"> </w:t>
            </w:r>
          </w:p>
        </w:tc>
        <w:tc>
          <w:tcPr>
            <w:tcW w:w="1260" w:type="dxa"/>
            <w:hideMark/>
          </w:tcPr>
          <w:p w14:paraId="3024C113" w14:textId="77777777" w:rsidR="00890991" w:rsidRPr="008837E6" w:rsidRDefault="00890991" w:rsidP="00E55398">
            <w:pPr>
              <w:rPr>
                <w:sz w:val="22"/>
                <w:szCs w:val="22"/>
              </w:rPr>
            </w:pPr>
            <w:r w:rsidRPr="008837E6">
              <w:rPr>
                <w:sz w:val="22"/>
                <w:szCs w:val="22"/>
              </w:rPr>
              <w:t xml:space="preserve">5.88 </w:t>
            </w:r>
          </w:p>
        </w:tc>
      </w:tr>
    </w:tbl>
    <w:p w14:paraId="2EB64AD5" w14:textId="77777777" w:rsidR="00890991" w:rsidRDefault="00890991" w:rsidP="00890991">
      <w:pPr>
        <w:jc w:val="both"/>
        <w:rPr>
          <w:b/>
          <w:sz w:val="22"/>
          <w:szCs w:val="22"/>
        </w:rPr>
      </w:pPr>
    </w:p>
    <w:p w14:paraId="22619337" w14:textId="77777777" w:rsidR="003F45DF" w:rsidRPr="004C3BB9" w:rsidRDefault="003F45DF" w:rsidP="003F45DF">
      <w:pPr>
        <w:jc w:val="both"/>
        <w:rPr>
          <w:sz w:val="22"/>
          <w:szCs w:val="22"/>
        </w:rPr>
      </w:pPr>
    </w:p>
    <w:p w14:paraId="1459638C" w14:textId="28EB9D91" w:rsidR="003F45DF" w:rsidRPr="00A8211D" w:rsidRDefault="003F45DF" w:rsidP="003F45DF">
      <w:pPr>
        <w:jc w:val="both"/>
        <w:rPr>
          <w:b/>
          <w:i/>
          <w:sz w:val="22"/>
          <w:szCs w:val="22"/>
        </w:rPr>
      </w:pPr>
      <w:r w:rsidRPr="00A8211D">
        <w:rPr>
          <w:b/>
          <w:i/>
          <w:sz w:val="22"/>
          <w:szCs w:val="22"/>
        </w:rPr>
        <w:t>2.</w:t>
      </w:r>
      <w:r w:rsidR="00DE52A6">
        <w:rPr>
          <w:b/>
          <w:i/>
          <w:sz w:val="22"/>
          <w:szCs w:val="22"/>
        </w:rPr>
        <w:t>2</w:t>
      </w:r>
      <w:r w:rsidRPr="00A8211D">
        <w:rPr>
          <w:b/>
          <w:i/>
          <w:sz w:val="22"/>
          <w:szCs w:val="22"/>
        </w:rPr>
        <w:t>-Data Collection (Procedures &amp; Instrumentation)</w:t>
      </w:r>
    </w:p>
    <w:p w14:paraId="444CBF09" w14:textId="6646B998" w:rsidR="003F45DF" w:rsidRPr="004C3BB9" w:rsidRDefault="003F45DF" w:rsidP="003F45DF">
      <w:pPr>
        <w:jc w:val="both"/>
        <w:rPr>
          <w:sz w:val="22"/>
          <w:szCs w:val="22"/>
        </w:rPr>
      </w:pPr>
      <w:r w:rsidRPr="004C3BB9">
        <w:rPr>
          <w:sz w:val="22"/>
          <w:szCs w:val="22"/>
        </w:rPr>
        <w:t>In order to compare MLA and foot length characteristics the following anthropometric</w:t>
      </w:r>
      <w:r w:rsidR="00A14889">
        <w:rPr>
          <w:sz w:val="22"/>
          <w:szCs w:val="22"/>
        </w:rPr>
        <w:t>s</w:t>
      </w:r>
      <w:r w:rsidRPr="004C3BB9">
        <w:rPr>
          <w:sz w:val="22"/>
          <w:szCs w:val="22"/>
        </w:rPr>
        <w:t xml:space="preserve"> were measured:</w:t>
      </w:r>
      <w:r>
        <w:rPr>
          <w:sz w:val="22"/>
          <w:szCs w:val="22"/>
        </w:rPr>
        <w:t xml:space="preserve"> </w:t>
      </w:r>
      <w:r w:rsidRPr="008F12B0">
        <w:rPr>
          <w:sz w:val="22"/>
          <w:szCs w:val="22"/>
        </w:rPr>
        <w:t>Navicular height,</w:t>
      </w:r>
      <w:r>
        <w:t xml:space="preserve"> </w:t>
      </w:r>
      <w:r w:rsidRPr="004C3BB9">
        <w:rPr>
          <w:sz w:val="22"/>
          <w:szCs w:val="22"/>
        </w:rPr>
        <w:t>Midfoot dorsal height</w:t>
      </w:r>
      <w:r>
        <w:rPr>
          <w:sz w:val="22"/>
          <w:szCs w:val="22"/>
        </w:rPr>
        <w:t xml:space="preserve">, </w:t>
      </w:r>
      <w:r w:rsidRPr="004C3BB9">
        <w:rPr>
          <w:sz w:val="22"/>
          <w:szCs w:val="22"/>
        </w:rPr>
        <w:t>Foot length (total and truncated)</w:t>
      </w:r>
      <w:r>
        <w:rPr>
          <w:sz w:val="22"/>
          <w:szCs w:val="22"/>
        </w:rPr>
        <w:t xml:space="preserve">, </w:t>
      </w:r>
      <w:r w:rsidR="00A14889">
        <w:rPr>
          <w:sz w:val="22"/>
          <w:szCs w:val="22"/>
        </w:rPr>
        <w:t xml:space="preserve">The indices of </w:t>
      </w:r>
      <w:r w:rsidRPr="004C3BB9">
        <w:rPr>
          <w:sz w:val="22"/>
          <w:szCs w:val="22"/>
        </w:rPr>
        <w:t xml:space="preserve">Normalised measures of the navicular (NNH) and midfoot dorsal height (AHI) in respect to foot length were calculated </w:t>
      </w:r>
      <w:r w:rsidR="00A14889">
        <w:rPr>
          <w:sz w:val="22"/>
          <w:szCs w:val="22"/>
        </w:rPr>
        <w:t xml:space="preserve">from the anthropometrics obtained </w:t>
      </w:r>
      <w:r w:rsidRPr="004C3BB9">
        <w:rPr>
          <w:sz w:val="22"/>
          <w:szCs w:val="22"/>
        </w:rPr>
        <w:t xml:space="preserve">and correlated with length dimensions. </w:t>
      </w:r>
    </w:p>
    <w:p w14:paraId="4F49998E" w14:textId="77777777" w:rsidR="003F45DF" w:rsidRPr="004C3BB9" w:rsidRDefault="003F45DF" w:rsidP="003F45DF">
      <w:pPr>
        <w:jc w:val="both"/>
        <w:rPr>
          <w:b/>
          <w:i/>
          <w:sz w:val="22"/>
          <w:szCs w:val="22"/>
        </w:rPr>
      </w:pPr>
      <w:r w:rsidRPr="004C3BB9">
        <w:rPr>
          <w:b/>
          <w:i/>
          <w:sz w:val="22"/>
          <w:szCs w:val="22"/>
        </w:rPr>
        <w:t xml:space="preserve">  </w:t>
      </w:r>
    </w:p>
    <w:p w14:paraId="5594BBE5" w14:textId="6E6889B5" w:rsidR="003F45DF" w:rsidRPr="004C3BB9" w:rsidRDefault="003F45DF" w:rsidP="003F45DF">
      <w:pPr>
        <w:jc w:val="both"/>
        <w:rPr>
          <w:sz w:val="22"/>
          <w:szCs w:val="22"/>
        </w:rPr>
      </w:pPr>
      <w:r w:rsidRPr="004C3BB9">
        <w:rPr>
          <w:sz w:val="22"/>
          <w:szCs w:val="22"/>
        </w:rPr>
        <w:t xml:space="preserve">The USB standard INFOOT 3-D digitizer model </w:t>
      </w:r>
      <w:r w:rsidRPr="004C3BB9">
        <w:rPr>
          <w:color w:val="000000"/>
          <w:sz w:val="22"/>
          <w:szCs w:val="22"/>
        </w:rPr>
        <w:t>IFU-S-01</w:t>
      </w:r>
      <w:r w:rsidRPr="004C3BB9">
        <w:rPr>
          <w:sz w:val="22"/>
          <w:szCs w:val="22"/>
        </w:rPr>
        <w:t xml:space="preserve"> (I-Ware Laboratory Co Ltd) was used to scan the </w:t>
      </w:r>
      <w:r w:rsidR="0039571A">
        <w:rPr>
          <w:sz w:val="22"/>
          <w:szCs w:val="22"/>
        </w:rPr>
        <w:t>subject’s</w:t>
      </w:r>
      <w:r w:rsidR="00A04009">
        <w:rPr>
          <w:sz w:val="22"/>
          <w:szCs w:val="22"/>
        </w:rPr>
        <w:t xml:space="preserve"> feet</w:t>
      </w:r>
      <w:r w:rsidRPr="004C3BB9">
        <w:rPr>
          <w:sz w:val="22"/>
          <w:szCs w:val="22"/>
        </w:rPr>
        <w:t xml:space="preserve">. All methods of data collection met with </w:t>
      </w:r>
      <w:r>
        <w:rPr>
          <w:sz w:val="22"/>
          <w:szCs w:val="22"/>
        </w:rPr>
        <w:t>i</w:t>
      </w:r>
      <w:r w:rsidRPr="004C3BB9">
        <w:rPr>
          <w:sz w:val="22"/>
          <w:szCs w:val="22"/>
        </w:rPr>
        <w:t>nternational protocols for 3-D scanning and human body measurements (ISO 20685:2010, ISO 7250-1:2008)</w:t>
      </w:r>
      <w:r>
        <w:rPr>
          <w:sz w:val="22"/>
          <w:szCs w:val="22"/>
        </w:rPr>
        <w:t>.</w:t>
      </w:r>
      <w:r w:rsidRPr="004C3BB9">
        <w:rPr>
          <w:sz w:val="22"/>
          <w:szCs w:val="22"/>
        </w:rPr>
        <w:t xml:space="preserve"> Calibration of the system was carried out with a test object of known dimensions prior to</w:t>
      </w:r>
      <w:r w:rsidR="00A802A9">
        <w:rPr>
          <w:sz w:val="22"/>
          <w:szCs w:val="22"/>
        </w:rPr>
        <w:t xml:space="preserve"> data collection</w:t>
      </w:r>
      <w:r w:rsidRPr="004C3BB9">
        <w:rPr>
          <w:sz w:val="22"/>
          <w:szCs w:val="22"/>
        </w:rPr>
        <w:t>.</w:t>
      </w:r>
    </w:p>
    <w:p w14:paraId="45F91BD4" w14:textId="1DAD9342" w:rsidR="003F45DF" w:rsidRDefault="003F45DF" w:rsidP="003F45DF">
      <w:pPr>
        <w:jc w:val="both"/>
        <w:rPr>
          <w:sz w:val="22"/>
          <w:szCs w:val="22"/>
        </w:rPr>
      </w:pPr>
      <w:r w:rsidRPr="004C3BB9">
        <w:rPr>
          <w:sz w:val="22"/>
          <w:szCs w:val="22"/>
        </w:rPr>
        <w:t>Specific anatomical landmarks were palpated and marked bilaterally on each subject</w:t>
      </w:r>
      <w:r w:rsidR="00A802A9">
        <w:rPr>
          <w:sz w:val="22"/>
          <w:szCs w:val="22"/>
        </w:rPr>
        <w:t>’s</w:t>
      </w:r>
      <w:r w:rsidRPr="004C3BB9">
        <w:rPr>
          <w:sz w:val="22"/>
          <w:szCs w:val="22"/>
        </w:rPr>
        <w:t xml:space="preserve"> foot via green velvet </w:t>
      </w:r>
      <w:r w:rsidR="0039571A" w:rsidRPr="004C3BB9">
        <w:rPr>
          <w:sz w:val="22"/>
          <w:szCs w:val="22"/>
        </w:rPr>
        <w:t>markers</w:t>
      </w:r>
      <w:r w:rsidR="0039571A">
        <w:rPr>
          <w:sz w:val="22"/>
          <w:szCs w:val="22"/>
        </w:rPr>
        <w:t>. The</w:t>
      </w:r>
      <w:r w:rsidR="00A04009">
        <w:rPr>
          <w:sz w:val="22"/>
          <w:szCs w:val="22"/>
        </w:rPr>
        <w:t xml:space="preserve"> markers were </w:t>
      </w:r>
      <w:r w:rsidRPr="004C3BB9">
        <w:rPr>
          <w:sz w:val="22"/>
          <w:szCs w:val="22"/>
        </w:rPr>
        <w:t xml:space="preserve">5mm in diameter and 2mm thickness and </w:t>
      </w:r>
      <w:r w:rsidR="00A802A9">
        <w:rPr>
          <w:sz w:val="22"/>
          <w:szCs w:val="22"/>
        </w:rPr>
        <w:t>,</w:t>
      </w:r>
      <w:r w:rsidRPr="004C3BB9">
        <w:rPr>
          <w:sz w:val="22"/>
          <w:szCs w:val="22"/>
        </w:rPr>
        <w:t xml:space="preserve"> non reflective </w:t>
      </w:r>
      <w:r w:rsidR="000E14DF">
        <w:rPr>
          <w:sz w:val="22"/>
          <w:szCs w:val="22"/>
        </w:rPr>
        <w:t>t</w:t>
      </w:r>
      <w:r w:rsidR="00D322B7">
        <w:rPr>
          <w:sz w:val="22"/>
          <w:szCs w:val="22"/>
        </w:rPr>
        <w:t>o the laser scanner(</w:t>
      </w:r>
      <w:r w:rsidR="003A3C22">
        <w:rPr>
          <w:sz w:val="22"/>
          <w:szCs w:val="22"/>
        </w:rPr>
        <w:t>Figure 2</w:t>
      </w:r>
      <w:r w:rsidR="00D322B7">
        <w:rPr>
          <w:sz w:val="22"/>
          <w:szCs w:val="22"/>
        </w:rPr>
        <w:t xml:space="preserve"> &amp; </w:t>
      </w:r>
      <w:r w:rsidR="00443815">
        <w:rPr>
          <w:sz w:val="22"/>
          <w:szCs w:val="22"/>
        </w:rPr>
        <w:t>4)</w:t>
      </w:r>
      <w:r w:rsidRPr="004C3BB9">
        <w:rPr>
          <w:sz w:val="22"/>
          <w:szCs w:val="22"/>
        </w:rPr>
        <w:t>. The markers were placed onto the subject</w:t>
      </w:r>
      <w:r w:rsidR="00A802A9">
        <w:rPr>
          <w:sz w:val="22"/>
          <w:szCs w:val="22"/>
        </w:rPr>
        <w:t>’s</w:t>
      </w:r>
      <w:r w:rsidRPr="004C3BB9">
        <w:rPr>
          <w:sz w:val="22"/>
          <w:szCs w:val="22"/>
        </w:rPr>
        <w:t xml:space="preserve"> feet in a 50% loaded condition to limit skin movements between marker placement and scanning (Nester 2009, De Mits et al 2011)</w:t>
      </w:r>
      <w:r>
        <w:rPr>
          <w:sz w:val="22"/>
          <w:szCs w:val="22"/>
        </w:rPr>
        <w:t>.</w:t>
      </w:r>
    </w:p>
    <w:p w14:paraId="00AD737A" w14:textId="77777777" w:rsidR="000E14DF" w:rsidRDefault="000E14DF" w:rsidP="003F45DF">
      <w:pPr>
        <w:jc w:val="both"/>
        <w:rPr>
          <w:sz w:val="22"/>
          <w:szCs w:val="22"/>
        </w:rPr>
      </w:pPr>
    </w:p>
    <w:p w14:paraId="384A834D" w14:textId="77777777" w:rsidR="004E56C3" w:rsidRDefault="004E56C3" w:rsidP="003F45DF">
      <w:pPr>
        <w:jc w:val="both"/>
        <w:rPr>
          <w:sz w:val="22"/>
          <w:szCs w:val="22"/>
        </w:rPr>
      </w:pPr>
    </w:p>
    <w:p w14:paraId="1D9C00E3" w14:textId="77777777" w:rsidR="004E56C3" w:rsidRDefault="004E56C3" w:rsidP="003F45DF">
      <w:pPr>
        <w:jc w:val="both"/>
        <w:rPr>
          <w:sz w:val="22"/>
          <w:szCs w:val="22"/>
        </w:rPr>
      </w:pPr>
    </w:p>
    <w:p w14:paraId="04DABBC4" w14:textId="77777777" w:rsidR="004E56C3" w:rsidRDefault="004E56C3" w:rsidP="003F45DF">
      <w:pPr>
        <w:jc w:val="both"/>
        <w:rPr>
          <w:sz w:val="22"/>
          <w:szCs w:val="22"/>
        </w:rPr>
      </w:pPr>
    </w:p>
    <w:p w14:paraId="566203A0" w14:textId="77777777" w:rsidR="004E56C3" w:rsidRDefault="004E56C3" w:rsidP="003F45DF">
      <w:pPr>
        <w:jc w:val="both"/>
        <w:rPr>
          <w:sz w:val="22"/>
          <w:szCs w:val="22"/>
        </w:rPr>
      </w:pPr>
    </w:p>
    <w:p w14:paraId="0931FE86" w14:textId="77777777" w:rsidR="004E56C3" w:rsidRDefault="004E56C3" w:rsidP="003F45DF">
      <w:pPr>
        <w:jc w:val="both"/>
        <w:rPr>
          <w:sz w:val="22"/>
          <w:szCs w:val="22"/>
        </w:rPr>
      </w:pPr>
    </w:p>
    <w:p w14:paraId="5DFE15A6" w14:textId="77777777" w:rsidR="004E56C3" w:rsidRDefault="004E56C3" w:rsidP="003F45DF">
      <w:pPr>
        <w:jc w:val="both"/>
        <w:rPr>
          <w:sz w:val="22"/>
          <w:szCs w:val="22"/>
        </w:rPr>
      </w:pPr>
    </w:p>
    <w:p w14:paraId="77915944" w14:textId="77777777" w:rsidR="004E56C3" w:rsidRDefault="004E56C3" w:rsidP="003F45DF">
      <w:pPr>
        <w:jc w:val="both"/>
        <w:rPr>
          <w:sz w:val="22"/>
          <w:szCs w:val="22"/>
        </w:rPr>
      </w:pPr>
    </w:p>
    <w:p w14:paraId="1E1A8F59" w14:textId="77777777" w:rsidR="004E56C3" w:rsidRDefault="004E56C3" w:rsidP="003F45DF">
      <w:pPr>
        <w:jc w:val="both"/>
        <w:rPr>
          <w:sz w:val="22"/>
          <w:szCs w:val="22"/>
        </w:rPr>
      </w:pPr>
    </w:p>
    <w:p w14:paraId="7BFA16BB" w14:textId="77777777" w:rsidR="004E56C3" w:rsidRDefault="004E56C3" w:rsidP="003F45DF">
      <w:pPr>
        <w:jc w:val="both"/>
        <w:rPr>
          <w:sz w:val="22"/>
          <w:szCs w:val="22"/>
        </w:rPr>
      </w:pPr>
    </w:p>
    <w:p w14:paraId="4446F620" w14:textId="77777777" w:rsidR="004E56C3" w:rsidRDefault="004E56C3" w:rsidP="003F45DF">
      <w:pPr>
        <w:jc w:val="both"/>
        <w:rPr>
          <w:sz w:val="22"/>
          <w:szCs w:val="22"/>
        </w:rPr>
      </w:pPr>
    </w:p>
    <w:p w14:paraId="715CFC91" w14:textId="77777777" w:rsidR="004E56C3" w:rsidRDefault="004E56C3" w:rsidP="003F45DF">
      <w:pPr>
        <w:jc w:val="both"/>
        <w:rPr>
          <w:sz w:val="22"/>
          <w:szCs w:val="22"/>
        </w:rPr>
      </w:pPr>
    </w:p>
    <w:p w14:paraId="175249CE" w14:textId="77777777" w:rsidR="004E56C3" w:rsidRDefault="004E56C3" w:rsidP="003F45DF">
      <w:pPr>
        <w:jc w:val="both"/>
        <w:rPr>
          <w:sz w:val="22"/>
          <w:szCs w:val="22"/>
        </w:rPr>
      </w:pPr>
    </w:p>
    <w:p w14:paraId="4AE61284" w14:textId="77777777" w:rsidR="004E56C3" w:rsidRDefault="004E56C3" w:rsidP="003F45DF">
      <w:pPr>
        <w:jc w:val="both"/>
        <w:rPr>
          <w:sz w:val="22"/>
          <w:szCs w:val="22"/>
        </w:rPr>
      </w:pPr>
    </w:p>
    <w:p w14:paraId="77613202" w14:textId="77777777" w:rsidR="004E56C3" w:rsidRDefault="004E56C3" w:rsidP="003F45DF">
      <w:pPr>
        <w:jc w:val="both"/>
        <w:rPr>
          <w:sz w:val="22"/>
          <w:szCs w:val="22"/>
        </w:rPr>
      </w:pPr>
    </w:p>
    <w:p w14:paraId="66C871AF" w14:textId="77777777" w:rsidR="004E56C3" w:rsidRDefault="004E56C3" w:rsidP="003F45DF">
      <w:pPr>
        <w:jc w:val="both"/>
        <w:rPr>
          <w:sz w:val="22"/>
          <w:szCs w:val="22"/>
        </w:rPr>
      </w:pPr>
    </w:p>
    <w:p w14:paraId="32BE2343" w14:textId="77777777" w:rsidR="004E56C3" w:rsidRDefault="004E56C3" w:rsidP="003F45DF">
      <w:pPr>
        <w:jc w:val="both"/>
        <w:rPr>
          <w:sz w:val="22"/>
          <w:szCs w:val="22"/>
        </w:rPr>
      </w:pPr>
    </w:p>
    <w:p w14:paraId="435B8F44" w14:textId="77777777" w:rsidR="004E56C3" w:rsidRDefault="004E56C3" w:rsidP="003F45DF">
      <w:pPr>
        <w:jc w:val="both"/>
        <w:rPr>
          <w:sz w:val="22"/>
          <w:szCs w:val="22"/>
        </w:rPr>
      </w:pPr>
    </w:p>
    <w:p w14:paraId="2A93F9F2" w14:textId="77777777" w:rsidR="004E56C3" w:rsidRDefault="004E56C3" w:rsidP="003F45DF">
      <w:pPr>
        <w:jc w:val="both"/>
        <w:rPr>
          <w:sz w:val="22"/>
          <w:szCs w:val="22"/>
        </w:rPr>
      </w:pPr>
    </w:p>
    <w:p w14:paraId="09E89561" w14:textId="77777777" w:rsidR="004E56C3" w:rsidRDefault="004E56C3" w:rsidP="003F45DF">
      <w:pPr>
        <w:jc w:val="both"/>
        <w:rPr>
          <w:sz w:val="22"/>
          <w:szCs w:val="22"/>
        </w:rPr>
      </w:pPr>
    </w:p>
    <w:p w14:paraId="2867BD95" w14:textId="77777777" w:rsidR="004E56C3" w:rsidRDefault="004E56C3" w:rsidP="003F45DF">
      <w:pPr>
        <w:jc w:val="both"/>
        <w:rPr>
          <w:sz w:val="22"/>
          <w:szCs w:val="22"/>
        </w:rPr>
      </w:pPr>
    </w:p>
    <w:p w14:paraId="4CF3DC64" w14:textId="622A1C86" w:rsidR="00D322B7" w:rsidRDefault="004E56C3" w:rsidP="000E14DF">
      <w:pPr>
        <w:jc w:val="both"/>
        <w:rPr>
          <w:sz w:val="22"/>
          <w:szCs w:val="22"/>
        </w:rPr>
      </w:pPr>
      <w:r>
        <w:rPr>
          <w:noProof/>
          <w:sz w:val="22"/>
          <w:szCs w:val="22"/>
        </w:rPr>
        <w:lastRenderedPageBreak/>
        <w:drawing>
          <wp:inline distT="0" distB="0" distL="0" distR="0" wp14:anchorId="5974EF0D" wp14:editId="27F454DD">
            <wp:extent cx="5027295" cy="3474197"/>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l aspect Foot with mark up.jpg"/>
                    <pic:cNvPicPr/>
                  </pic:nvPicPr>
                  <pic:blipFill>
                    <a:blip r:embed="rId7">
                      <a:extLst>
                        <a:ext uri="{28A0092B-C50C-407E-A947-70E740481C1C}">
                          <a14:useLocalDpi xmlns:a14="http://schemas.microsoft.com/office/drawing/2010/main" val="0"/>
                        </a:ext>
                      </a:extLst>
                    </a:blip>
                    <a:stretch>
                      <a:fillRect/>
                    </a:stretch>
                  </pic:blipFill>
                  <pic:spPr>
                    <a:xfrm>
                      <a:off x="0" y="0"/>
                      <a:ext cx="5028220" cy="3474836"/>
                    </a:xfrm>
                    <a:prstGeom prst="rect">
                      <a:avLst/>
                    </a:prstGeom>
                  </pic:spPr>
                </pic:pic>
              </a:graphicData>
            </a:graphic>
          </wp:inline>
        </w:drawing>
      </w:r>
      <w:r w:rsidR="000E14DF" w:rsidRPr="000E14DF">
        <w:rPr>
          <w:sz w:val="22"/>
          <w:szCs w:val="22"/>
        </w:rPr>
        <w:tab/>
      </w:r>
      <w:r w:rsidR="000E14DF" w:rsidRPr="000E14DF">
        <w:rPr>
          <w:sz w:val="22"/>
          <w:szCs w:val="22"/>
        </w:rPr>
        <w:tab/>
      </w:r>
      <w:r w:rsidR="000E14DF" w:rsidRPr="000E14DF">
        <w:rPr>
          <w:sz w:val="22"/>
          <w:szCs w:val="22"/>
        </w:rPr>
        <w:tab/>
        <w:t xml:space="preserve"> </w:t>
      </w:r>
      <w:r w:rsidR="000E14DF" w:rsidRPr="000E14DF">
        <w:rPr>
          <w:sz w:val="22"/>
          <w:szCs w:val="22"/>
        </w:rPr>
        <w:tab/>
      </w:r>
      <w:r w:rsidR="000E14DF" w:rsidRPr="000E14DF">
        <w:rPr>
          <w:sz w:val="22"/>
          <w:szCs w:val="22"/>
        </w:rPr>
        <w:tab/>
      </w:r>
      <w:r w:rsidR="000E14DF" w:rsidRPr="000E14DF">
        <w:rPr>
          <w:sz w:val="22"/>
          <w:szCs w:val="22"/>
        </w:rPr>
        <w:tab/>
      </w:r>
      <w:r w:rsidR="000E14DF" w:rsidRPr="000E14DF">
        <w:rPr>
          <w:sz w:val="22"/>
          <w:szCs w:val="22"/>
        </w:rPr>
        <w:tab/>
      </w:r>
      <w:r w:rsidR="000E14DF" w:rsidRPr="000E14DF">
        <w:rPr>
          <w:sz w:val="22"/>
          <w:szCs w:val="22"/>
        </w:rPr>
        <w:tab/>
      </w:r>
    </w:p>
    <w:p w14:paraId="7B9AB367" w14:textId="77777777" w:rsidR="004E56C3" w:rsidRDefault="004E56C3" w:rsidP="004E56C3">
      <w:pPr>
        <w:widowControl w:val="0"/>
        <w:autoSpaceDE w:val="0"/>
        <w:autoSpaceDN w:val="0"/>
        <w:adjustRightInd w:val="0"/>
        <w:spacing w:after="240" w:line="180" w:lineRule="atLeast"/>
        <w:rPr>
          <w:rFonts w:ascii="Times" w:eastAsiaTheme="minorEastAsia" w:hAnsi="Times" w:cs="Times"/>
          <w:color w:val="000000"/>
          <w:sz w:val="22"/>
          <w:szCs w:val="22"/>
          <w:lang w:val="en-US" w:eastAsia="en-US"/>
        </w:rPr>
      </w:pPr>
      <w:r w:rsidRPr="004E56C3">
        <w:rPr>
          <w:rFonts w:ascii="Times" w:eastAsiaTheme="minorEastAsia" w:hAnsi="Times" w:cs="Times"/>
          <w:color w:val="000000"/>
          <w:sz w:val="22"/>
          <w:szCs w:val="22"/>
          <w:lang w:val="en-US" w:eastAsia="en-US"/>
        </w:rPr>
        <w:t xml:space="preserve">Fig. 2. </w:t>
      </w:r>
      <w:r w:rsidRPr="004E56C3">
        <w:rPr>
          <w:rFonts w:ascii="Times" w:eastAsiaTheme="minorEastAsia" w:hAnsi="Times" w:cs="Times"/>
          <w:b/>
          <w:color w:val="000000"/>
          <w:sz w:val="22"/>
          <w:szCs w:val="22"/>
          <w:lang w:val="en-US" w:eastAsia="en-US"/>
        </w:rPr>
        <w:t>Medial Reference Landmarks</w:t>
      </w:r>
      <w:r w:rsidRPr="004E56C3">
        <w:rPr>
          <w:rFonts w:ascii="Times" w:eastAsiaTheme="minorEastAsia" w:hAnsi="Times" w:cs="Times"/>
          <w:color w:val="000000"/>
          <w:sz w:val="22"/>
          <w:szCs w:val="22"/>
          <w:lang w:val="en-US" w:eastAsia="en-US"/>
        </w:rPr>
        <w:t xml:space="preserve">. 1) Inside Heel born point, 2) Medial Malleoli, 3) Tibial Sphyrion, 4) Navicular tuberosity, 5) Dorsal aspect of medial cuneiform, 6) Dorsal aspect of first metatarsal head, 7) Medial aspect of first metatarso-phalangeal joint, 8) Dorsal aspect of first inter phalangeal joint. </w:t>
      </w:r>
    </w:p>
    <w:p w14:paraId="78E17280" w14:textId="2163AAF9" w:rsidR="004E56C3" w:rsidRDefault="004E56C3" w:rsidP="004E56C3">
      <w:pPr>
        <w:widowControl w:val="0"/>
        <w:autoSpaceDE w:val="0"/>
        <w:autoSpaceDN w:val="0"/>
        <w:adjustRightInd w:val="0"/>
        <w:spacing w:after="240" w:line="180" w:lineRule="atLeast"/>
        <w:rPr>
          <w:rFonts w:ascii="Times" w:eastAsiaTheme="minorEastAsia" w:hAnsi="Times" w:cs="Times"/>
          <w:color w:val="000000"/>
          <w:sz w:val="22"/>
          <w:szCs w:val="22"/>
          <w:lang w:val="en-US" w:eastAsia="en-US"/>
        </w:rPr>
      </w:pPr>
      <w:r>
        <w:rPr>
          <w:rFonts w:ascii="Times" w:eastAsiaTheme="minorEastAsia" w:hAnsi="Times" w:cs="Times"/>
          <w:noProof/>
          <w:color w:val="000000"/>
          <w:sz w:val="22"/>
          <w:szCs w:val="22"/>
        </w:rPr>
        <w:drawing>
          <wp:inline distT="0" distB="0" distL="0" distR="0" wp14:anchorId="07A2CFD4" wp14:editId="15AA3BAD">
            <wp:extent cx="5027295" cy="3418512"/>
            <wp:effectExtent l="0" t="0" r="190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 aspect of foot with markup.jpg"/>
                    <pic:cNvPicPr/>
                  </pic:nvPicPr>
                  <pic:blipFill>
                    <a:blip r:embed="rId8">
                      <a:extLst>
                        <a:ext uri="{28A0092B-C50C-407E-A947-70E740481C1C}">
                          <a14:useLocalDpi xmlns:a14="http://schemas.microsoft.com/office/drawing/2010/main" val="0"/>
                        </a:ext>
                      </a:extLst>
                    </a:blip>
                    <a:stretch>
                      <a:fillRect/>
                    </a:stretch>
                  </pic:blipFill>
                  <pic:spPr>
                    <a:xfrm>
                      <a:off x="0" y="0"/>
                      <a:ext cx="5027295" cy="3418512"/>
                    </a:xfrm>
                    <a:prstGeom prst="rect">
                      <a:avLst/>
                    </a:prstGeom>
                  </pic:spPr>
                </pic:pic>
              </a:graphicData>
            </a:graphic>
          </wp:inline>
        </w:drawing>
      </w:r>
    </w:p>
    <w:p w14:paraId="02F5DF73" w14:textId="77777777" w:rsidR="004E56C3" w:rsidRPr="004E56C3" w:rsidRDefault="004E56C3" w:rsidP="004E56C3">
      <w:pPr>
        <w:widowControl w:val="0"/>
        <w:autoSpaceDE w:val="0"/>
        <w:autoSpaceDN w:val="0"/>
        <w:adjustRightInd w:val="0"/>
        <w:spacing w:after="240" w:line="180" w:lineRule="atLeast"/>
        <w:rPr>
          <w:rFonts w:ascii="Times" w:eastAsiaTheme="minorEastAsia" w:hAnsi="Times" w:cs="Times"/>
          <w:color w:val="000000"/>
          <w:sz w:val="22"/>
          <w:szCs w:val="22"/>
          <w:lang w:val="en-US" w:eastAsia="en-US"/>
        </w:rPr>
      </w:pPr>
      <w:r w:rsidRPr="004E56C3">
        <w:rPr>
          <w:rFonts w:ascii="Times" w:eastAsiaTheme="minorEastAsia" w:hAnsi="Times" w:cs="Times"/>
          <w:b/>
          <w:color w:val="000000"/>
          <w:sz w:val="22"/>
          <w:szCs w:val="22"/>
          <w:lang w:val="en-US" w:eastAsia="en-US"/>
        </w:rPr>
        <w:t>Fig. 3. Lateral Reference Landmarks</w:t>
      </w:r>
      <w:r w:rsidRPr="004E56C3">
        <w:rPr>
          <w:rFonts w:ascii="Times" w:eastAsiaTheme="minorEastAsia" w:hAnsi="Times" w:cs="Times"/>
          <w:color w:val="000000"/>
          <w:sz w:val="22"/>
          <w:szCs w:val="22"/>
          <w:lang w:val="en-US" w:eastAsia="en-US"/>
        </w:rPr>
        <w:t xml:space="preserve">. : 1) Lateral Malleoli, 2) Fibular Sphyrion, 3) Tentative junction of foot and ankle, 4) Tuberosity of fifth metatarsal, 5) Lateral aspect of fifth metatarso-phalangeal, 6) Dorsal aspect of second metatarsal head, 7) Inter- mediate phalanx of fifth toe. </w:t>
      </w:r>
    </w:p>
    <w:p w14:paraId="3EC029C6" w14:textId="77777777" w:rsidR="004E56C3" w:rsidRPr="004E56C3" w:rsidRDefault="004E56C3" w:rsidP="004E56C3">
      <w:pPr>
        <w:widowControl w:val="0"/>
        <w:autoSpaceDE w:val="0"/>
        <w:autoSpaceDN w:val="0"/>
        <w:adjustRightInd w:val="0"/>
        <w:spacing w:after="240" w:line="180" w:lineRule="atLeast"/>
        <w:rPr>
          <w:rFonts w:ascii="Times" w:eastAsiaTheme="minorEastAsia" w:hAnsi="Times" w:cs="Times"/>
          <w:color w:val="000000"/>
          <w:sz w:val="22"/>
          <w:szCs w:val="22"/>
          <w:lang w:val="en-US" w:eastAsia="en-US"/>
        </w:rPr>
      </w:pPr>
    </w:p>
    <w:p w14:paraId="2CB595DE" w14:textId="77777777" w:rsidR="00D322B7" w:rsidRDefault="00D322B7" w:rsidP="000E14DF">
      <w:pPr>
        <w:jc w:val="both"/>
        <w:rPr>
          <w:sz w:val="22"/>
          <w:szCs w:val="22"/>
        </w:rPr>
      </w:pPr>
    </w:p>
    <w:p w14:paraId="2897B04F" w14:textId="77777777" w:rsidR="000F6201" w:rsidRDefault="000F6201" w:rsidP="003F45DF">
      <w:pPr>
        <w:jc w:val="both"/>
        <w:rPr>
          <w:sz w:val="22"/>
          <w:szCs w:val="22"/>
        </w:rPr>
      </w:pPr>
    </w:p>
    <w:p w14:paraId="5E538A48" w14:textId="77777777" w:rsidR="00AA447B" w:rsidRDefault="00AA447B" w:rsidP="003F45DF">
      <w:pPr>
        <w:jc w:val="both"/>
        <w:rPr>
          <w:sz w:val="22"/>
          <w:szCs w:val="22"/>
        </w:rPr>
      </w:pPr>
    </w:p>
    <w:p w14:paraId="45ECE637" w14:textId="77777777" w:rsidR="000F6201" w:rsidRDefault="000F6201" w:rsidP="003F45DF">
      <w:pPr>
        <w:jc w:val="both"/>
        <w:rPr>
          <w:sz w:val="22"/>
          <w:szCs w:val="22"/>
        </w:rPr>
      </w:pPr>
    </w:p>
    <w:p w14:paraId="2C48A1B3" w14:textId="77777777" w:rsidR="00AA447B" w:rsidRDefault="00AA447B" w:rsidP="003F45DF">
      <w:pPr>
        <w:jc w:val="both"/>
        <w:rPr>
          <w:sz w:val="22"/>
          <w:szCs w:val="22"/>
        </w:rPr>
      </w:pPr>
    </w:p>
    <w:p w14:paraId="79702212" w14:textId="1445ED76" w:rsidR="003F45DF" w:rsidRDefault="003F45DF" w:rsidP="003F45DF">
      <w:pPr>
        <w:jc w:val="both"/>
        <w:rPr>
          <w:sz w:val="22"/>
          <w:szCs w:val="22"/>
        </w:rPr>
      </w:pPr>
      <w:r w:rsidRPr="004C3BB9">
        <w:rPr>
          <w:sz w:val="22"/>
          <w:szCs w:val="22"/>
        </w:rPr>
        <w:t xml:space="preserve">Subjects </w:t>
      </w:r>
      <w:r w:rsidR="00A802A9">
        <w:rPr>
          <w:sz w:val="22"/>
          <w:szCs w:val="22"/>
        </w:rPr>
        <w:t xml:space="preserve">were instructed to </w:t>
      </w:r>
      <w:r w:rsidRPr="004C3BB9">
        <w:rPr>
          <w:sz w:val="22"/>
          <w:szCs w:val="22"/>
        </w:rPr>
        <w:t>place the</w:t>
      </w:r>
      <w:r w:rsidR="00A802A9">
        <w:rPr>
          <w:sz w:val="22"/>
          <w:szCs w:val="22"/>
        </w:rPr>
        <w:t>ir</w:t>
      </w:r>
      <w:r w:rsidRPr="004C3BB9">
        <w:rPr>
          <w:sz w:val="22"/>
          <w:szCs w:val="22"/>
        </w:rPr>
        <w:t xml:space="preserve"> left foot in a relaxed stance position on to the glass footplate inside the laser scanner while the right foot was placed next to the scanner on a step of the same height. The foot was scanned with the data integrated via software to form a 3-D image of the left lower limb from which the anthropometric measures could be taken. Processed data was checked for marker placement and automatically calculated dimensions were </w:t>
      </w:r>
      <w:r w:rsidR="00A802A9">
        <w:rPr>
          <w:sz w:val="22"/>
          <w:szCs w:val="22"/>
        </w:rPr>
        <w:t xml:space="preserve">then </w:t>
      </w:r>
      <w:r w:rsidRPr="004C3BB9">
        <w:rPr>
          <w:sz w:val="22"/>
          <w:szCs w:val="22"/>
        </w:rPr>
        <w:t>captured</w:t>
      </w:r>
      <w:r w:rsidR="00A802A9">
        <w:rPr>
          <w:sz w:val="22"/>
          <w:szCs w:val="22"/>
        </w:rPr>
        <w:t>.</w:t>
      </w:r>
      <w:r w:rsidRPr="004C3BB9">
        <w:rPr>
          <w:sz w:val="22"/>
          <w:szCs w:val="22"/>
        </w:rPr>
        <w:t xml:space="preserve"> </w:t>
      </w:r>
      <w:r w:rsidR="00A802A9">
        <w:rPr>
          <w:sz w:val="22"/>
          <w:szCs w:val="22"/>
        </w:rPr>
        <w:t>M</w:t>
      </w:r>
      <w:r w:rsidRPr="004C3BB9">
        <w:rPr>
          <w:sz w:val="22"/>
          <w:szCs w:val="22"/>
        </w:rPr>
        <w:t xml:space="preserve">arkers and foot placement were manually adjusted when required. The glass floor plate in the scanner was then cleared to remove prints and dust. The procedure was then </w:t>
      </w:r>
      <w:r w:rsidR="00A802A9">
        <w:rPr>
          <w:sz w:val="22"/>
          <w:szCs w:val="22"/>
        </w:rPr>
        <w:t xml:space="preserve">repeated </w:t>
      </w:r>
      <w:r w:rsidRPr="004C3BB9">
        <w:rPr>
          <w:sz w:val="22"/>
          <w:szCs w:val="22"/>
        </w:rPr>
        <w:t xml:space="preserve">for the right foot. This procedure was deemed to approximate a relaxed 50% weight bearing position as advocated by international standards for foot measurements (ISO 7250-1:2008), </w:t>
      </w:r>
    </w:p>
    <w:p w14:paraId="5DD808C5" w14:textId="77777777" w:rsidR="003F45DF" w:rsidRPr="004C3BB9" w:rsidRDefault="003F45DF" w:rsidP="003F45DF">
      <w:pPr>
        <w:jc w:val="both"/>
        <w:rPr>
          <w:sz w:val="22"/>
          <w:szCs w:val="22"/>
        </w:rPr>
      </w:pPr>
    </w:p>
    <w:p w14:paraId="43D54DB3" w14:textId="57785AA7" w:rsidR="003F45DF" w:rsidRPr="004C3BB9" w:rsidRDefault="002C72A5" w:rsidP="003F45DF">
      <w:pPr>
        <w:jc w:val="both"/>
        <w:rPr>
          <w:sz w:val="22"/>
          <w:szCs w:val="22"/>
        </w:rPr>
      </w:pPr>
      <w:r>
        <w:rPr>
          <w:sz w:val="22"/>
          <w:szCs w:val="22"/>
        </w:rPr>
        <w:t xml:space="preserve">From the 22 measures generated by the scan four anthropometric values were used to explore the relationship of interest in this study: </w:t>
      </w:r>
    </w:p>
    <w:p w14:paraId="6912A796" w14:textId="3102015B" w:rsidR="003F45DF" w:rsidRPr="004C3BB9" w:rsidRDefault="003F45DF" w:rsidP="00AF6402">
      <w:pPr>
        <w:pStyle w:val="ListParagraph"/>
        <w:numPr>
          <w:ilvl w:val="0"/>
          <w:numId w:val="1"/>
        </w:numPr>
        <w:ind w:left="426" w:right="220" w:firstLine="0"/>
        <w:contextualSpacing w:val="0"/>
        <w:jc w:val="both"/>
        <w:rPr>
          <w:sz w:val="22"/>
          <w:szCs w:val="22"/>
        </w:rPr>
      </w:pPr>
      <w:r w:rsidRPr="004C3BB9">
        <w:rPr>
          <w:sz w:val="22"/>
          <w:szCs w:val="22"/>
        </w:rPr>
        <w:t>Total Foot Length: The distance between the pternion and the longest toe measured along the foot axis, (</w:t>
      </w:r>
      <w:r w:rsidR="003A3C22">
        <w:rPr>
          <w:sz w:val="22"/>
          <w:szCs w:val="22"/>
        </w:rPr>
        <w:t>Figure 4</w:t>
      </w:r>
      <w:r w:rsidRPr="004C3BB9">
        <w:rPr>
          <w:sz w:val="22"/>
          <w:szCs w:val="22"/>
        </w:rPr>
        <w:t>)</w:t>
      </w:r>
      <w:r w:rsidR="00A802A9">
        <w:rPr>
          <w:sz w:val="22"/>
          <w:szCs w:val="22"/>
        </w:rPr>
        <w:t>.</w:t>
      </w:r>
      <w:r w:rsidRPr="004C3BB9">
        <w:rPr>
          <w:sz w:val="22"/>
          <w:szCs w:val="22"/>
        </w:rPr>
        <w:t xml:space="preserve"> </w:t>
      </w:r>
      <w:r w:rsidR="00A802A9">
        <w:rPr>
          <w:sz w:val="22"/>
          <w:szCs w:val="22"/>
        </w:rPr>
        <w:t>W</w:t>
      </w:r>
      <w:r w:rsidRPr="00A8211D">
        <w:rPr>
          <w:sz w:val="22"/>
          <w:szCs w:val="22"/>
        </w:rPr>
        <w:t>ith the foot axis defined as a sagittal bisection of the foot from the midpoint of the posterior aspect of the heel to the second toe (</w:t>
      </w:r>
      <w:r w:rsidR="003A3C22">
        <w:rPr>
          <w:sz w:val="22"/>
          <w:szCs w:val="22"/>
        </w:rPr>
        <w:t>Figure 4</w:t>
      </w:r>
      <w:r w:rsidRPr="00A8211D">
        <w:rPr>
          <w:sz w:val="22"/>
          <w:szCs w:val="22"/>
        </w:rPr>
        <w:t>)</w:t>
      </w:r>
      <w:r w:rsidRPr="004C3BB9">
        <w:rPr>
          <w:noProof/>
          <w:sz w:val="22"/>
          <w:szCs w:val="22"/>
        </w:rPr>
        <w:t xml:space="preserve"> </w:t>
      </w:r>
    </w:p>
    <w:p w14:paraId="0BB42459" w14:textId="6D65C085" w:rsidR="003F45DF" w:rsidRPr="004C3BB9" w:rsidRDefault="003F45DF" w:rsidP="00AF6402">
      <w:pPr>
        <w:pStyle w:val="ListParagraph"/>
        <w:numPr>
          <w:ilvl w:val="0"/>
          <w:numId w:val="1"/>
        </w:numPr>
        <w:ind w:left="426" w:right="220" w:firstLine="0"/>
        <w:contextualSpacing w:val="0"/>
        <w:jc w:val="both"/>
        <w:rPr>
          <w:sz w:val="22"/>
          <w:szCs w:val="22"/>
        </w:rPr>
      </w:pPr>
      <w:r w:rsidRPr="004C3BB9">
        <w:rPr>
          <w:sz w:val="22"/>
          <w:szCs w:val="22"/>
        </w:rPr>
        <w:t>Instep Length (Truncated Foot Length): Perpendicular distance from posterior aspect of the heel to the joint line of the first metatarsophalangeal joint. (</w:t>
      </w:r>
      <w:r w:rsidR="003A3C22">
        <w:rPr>
          <w:sz w:val="22"/>
          <w:szCs w:val="22"/>
        </w:rPr>
        <w:t>Figure 4</w:t>
      </w:r>
      <w:r w:rsidRPr="004C3BB9">
        <w:rPr>
          <w:sz w:val="22"/>
          <w:szCs w:val="22"/>
        </w:rPr>
        <w:t>)</w:t>
      </w:r>
    </w:p>
    <w:p w14:paraId="18E331AB" w14:textId="2BD81036" w:rsidR="003F45DF" w:rsidRPr="004C3BB9" w:rsidRDefault="003F45DF" w:rsidP="00AF6402">
      <w:pPr>
        <w:pStyle w:val="ListParagraph"/>
        <w:numPr>
          <w:ilvl w:val="0"/>
          <w:numId w:val="1"/>
        </w:numPr>
        <w:ind w:left="426" w:right="220" w:firstLine="0"/>
        <w:contextualSpacing w:val="0"/>
        <w:jc w:val="both"/>
        <w:rPr>
          <w:sz w:val="22"/>
          <w:szCs w:val="22"/>
        </w:rPr>
      </w:pPr>
      <w:r w:rsidRPr="004C3BB9">
        <w:rPr>
          <w:sz w:val="22"/>
          <w:szCs w:val="22"/>
        </w:rPr>
        <w:t>Navicular Height: Distance between the navicular tuberosity and the supporting surface. (</w:t>
      </w:r>
      <w:r w:rsidR="003A3C22">
        <w:rPr>
          <w:sz w:val="22"/>
          <w:szCs w:val="22"/>
        </w:rPr>
        <w:t>Figure 5</w:t>
      </w:r>
      <w:r w:rsidRPr="004C3BB9">
        <w:rPr>
          <w:sz w:val="22"/>
          <w:szCs w:val="22"/>
        </w:rPr>
        <w:t>)</w:t>
      </w:r>
    </w:p>
    <w:p w14:paraId="5EF51D99" w14:textId="1A272ED5" w:rsidR="003F45DF" w:rsidRDefault="003F45DF" w:rsidP="00AF6402">
      <w:pPr>
        <w:pStyle w:val="ListParagraph"/>
        <w:numPr>
          <w:ilvl w:val="0"/>
          <w:numId w:val="1"/>
        </w:numPr>
        <w:ind w:left="426" w:right="220" w:firstLine="0"/>
        <w:contextualSpacing w:val="0"/>
        <w:jc w:val="both"/>
        <w:rPr>
          <w:sz w:val="22"/>
          <w:szCs w:val="22"/>
        </w:rPr>
      </w:pPr>
      <w:r w:rsidRPr="004C3BB9">
        <w:rPr>
          <w:sz w:val="22"/>
          <w:szCs w:val="22"/>
        </w:rPr>
        <w:t>Instep Height (Midfoot Dorsal Height): The distance between the highest point of the instep and the supporting surface (Measurement taken at 50% foot length</w:t>
      </w:r>
      <w:r w:rsidRPr="004C3BB9">
        <w:rPr>
          <w:noProof/>
          <w:sz w:val="22"/>
          <w:szCs w:val="22"/>
        </w:rPr>
        <w:t>.</w:t>
      </w:r>
      <w:r w:rsidRPr="004C3BB9">
        <w:rPr>
          <w:sz w:val="22"/>
          <w:szCs w:val="22"/>
        </w:rPr>
        <w:t>) (</w:t>
      </w:r>
      <w:r w:rsidR="003A3C22">
        <w:rPr>
          <w:sz w:val="22"/>
          <w:szCs w:val="22"/>
        </w:rPr>
        <w:t>Figure 5</w:t>
      </w:r>
      <w:r w:rsidRPr="004C3BB9">
        <w:rPr>
          <w:sz w:val="22"/>
          <w:szCs w:val="22"/>
        </w:rPr>
        <w:t>)</w:t>
      </w:r>
    </w:p>
    <w:p w14:paraId="7C7D646C" w14:textId="77777777" w:rsidR="00845E38" w:rsidRDefault="00845E38" w:rsidP="00AF6402">
      <w:pPr>
        <w:pStyle w:val="ListParagraph"/>
        <w:ind w:left="0"/>
        <w:contextualSpacing w:val="0"/>
        <w:jc w:val="center"/>
        <w:rPr>
          <w:sz w:val="22"/>
          <w:szCs w:val="22"/>
        </w:rPr>
      </w:pPr>
    </w:p>
    <w:p w14:paraId="71828E60" w14:textId="77777777" w:rsidR="00845E38" w:rsidRDefault="00680D15" w:rsidP="00AF6402">
      <w:pPr>
        <w:pStyle w:val="ListParagraph"/>
        <w:ind w:left="0"/>
        <w:contextualSpacing w:val="0"/>
        <w:jc w:val="center"/>
        <w:rPr>
          <w:sz w:val="22"/>
          <w:szCs w:val="22"/>
        </w:rPr>
      </w:pPr>
      <w:r>
        <w:rPr>
          <w:noProof/>
          <w:sz w:val="22"/>
          <w:szCs w:val="22"/>
        </w:rPr>
        <w:drawing>
          <wp:inline distT="0" distB="0" distL="0" distR="0" wp14:anchorId="5F7ABA88" wp14:editId="0252ECB8">
            <wp:extent cx="3962400" cy="2340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 Axis.png"/>
                    <pic:cNvPicPr/>
                  </pic:nvPicPr>
                  <pic:blipFill>
                    <a:blip r:embed="rId9">
                      <a:extLst>
                        <a:ext uri="{28A0092B-C50C-407E-A947-70E740481C1C}">
                          <a14:useLocalDpi xmlns:a14="http://schemas.microsoft.com/office/drawing/2010/main" val="0"/>
                        </a:ext>
                      </a:extLst>
                    </a:blip>
                    <a:stretch>
                      <a:fillRect/>
                    </a:stretch>
                  </pic:blipFill>
                  <pic:spPr>
                    <a:xfrm>
                      <a:off x="0" y="0"/>
                      <a:ext cx="3962400" cy="2340610"/>
                    </a:xfrm>
                    <a:prstGeom prst="rect">
                      <a:avLst/>
                    </a:prstGeom>
                  </pic:spPr>
                </pic:pic>
              </a:graphicData>
            </a:graphic>
          </wp:inline>
        </w:drawing>
      </w:r>
    </w:p>
    <w:p w14:paraId="389CDE8E" w14:textId="6C3C60B1" w:rsidR="00845E38" w:rsidRPr="00845E38" w:rsidRDefault="003A3C22" w:rsidP="00AF6402">
      <w:pPr>
        <w:pStyle w:val="ListParagraph"/>
        <w:ind w:left="0"/>
        <w:contextualSpacing w:val="0"/>
        <w:jc w:val="center"/>
        <w:rPr>
          <w:b/>
          <w:i/>
          <w:sz w:val="22"/>
          <w:szCs w:val="22"/>
        </w:rPr>
      </w:pPr>
      <w:r>
        <w:rPr>
          <w:b/>
          <w:i/>
          <w:sz w:val="22"/>
          <w:szCs w:val="22"/>
        </w:rPr>
        <w:t>Figure 4</w:t>
      </w:r>
      <w:r w:rsidR="00845E38" w:rsidRPr="00845E38">
        <w:rPr>
          <w:b/>
          <w:i/>
          <w:sz w:val="22"/>
          <w:szCs w:val="22"/>
        </w:rPr>
        <w:t>,</w:t>
      </w:r>
    </w:p>
    <w:p w14:paraId="7512B3CA" w14:textId="77777777" w:rsidR="00845E38" w:rsidRPr="00845E38" w:rsidRDefault="00845E38" w:rsidP="00AF6402">
      <w:pPr>
        <w:pStyle w:val="ListParagraph"/>
        <w:ind w:left="0"/>
        <w:contextualSpacing w:val="0"/>
        <w:jc w:val="center"/>
        <w:rPr>
          <w:i/>
          <w:sz w:val="22"/>
          <w:szCs w:val="22"/>
        </w:rPr>
      </w:pPr>
      <w:r w:rsidRPr="00845E38">
        <w:rPr>
          <w:i/>
          <w:sz w:val="22"/>
          <w:szCs w:val="22"/>
        </w:rPr>
        <w:t>1) Total Foot Length, 2) Instep (Truncated) Foot Length,</w:t>
      </w:r>
    </w:p>
    <w:p w14:paraId="69885427" w14:textId="77777777" w:rsidR="00845E38" w:rsidRPr="00844166" w:rsidRDefault="00844166" w:rsidP="00AF6402">
      <w:pPr>
        <w:pStyle w:val="ListParagraph"/>
        <w:ind w:left="0"/>
        <w:contextualSpacing w:val="0"/>
        <w:jc w:val="center"/>
        <w:rPr>
          <w:b/>
          <w:sz w:val="22"/>
          <w:szCs w:val="22"/>
        </w:rPr>
      </w:pPr>
      <w:r w:rsidRPr="00844166">
        <w:rPr>
          <w:b/>
          <w:noProof/>
          <w:sz w:val="22"/>
          <w:szCs w:val="22"/>
        </w:rPr>
        <w:lastRenderedPageBreak/>
        <w:drawing>
          <wp:inline distT="0" distB="0" distL="0" distR="0" wp14:anchorId="4250053E" wp14:editId="12E5F06C">
            <wp:extent cx="3960440" cy="2160240"/>
            <wp:effectExtent l="19050" t="0" r="1960" b="0"/>
            <wp:docPr id="13" name="Picture 11" descr="New Picture.png"/>
            <wp:cNvGraphicFramePr/>
            <a:graphic xmlns:a="http://schemas.openxmlformats.org/drawingml/2006/main">
              <a:graphicData uri="http://schemas.openxmlformats.org/drawingml/2006/picture">
                <pic:pic xmlns:pic="http://schemas.openxmlformats.org/drawingml/2006/picture">
                  <pic:nvPicPr>
                    <pic:cNvPr id="6" name="Picture 5" descr="New Picture.png"/>
                    <pic:cNvPicPr>
                      <a:picLocks noChangeAspect="1"/>
                    </pic:cNvPicPr>
                  </pic:nvPicPr>
                  <pic:blipFill>
                    <a:blip r:embed="rId10" cstate="print"/>
                    <a:stretch>
                      <a:fillRect/>
                    </a:stretch>
                  </pic:blipFill>
                  <pic:spPr>
                    <a:xfrm>
                      <a:off x="0" y="0"/>
                      <a:ext cx="3960440" cy="2160240"/>
                    </a:xfrm>
                    <a:prstGeom prst="rect">
                      <a:avLst/>
                    </a:prstGeom>
                  </pic:spPr>
                </pic:pic>
              </a:graphicData>
            </a:graphic>
          </wp:inline>
        </w:drawing>
      </w:r>
    </w:p>
    <w:p w14:paraId="2E113B1B" w14:textId="635652CC" w:rsidR="00844166" w:rsidRPr="00844166" w:rsidRDefault="003A3C22" w:rsidP="00AF6402">
      <w:pPr>
        <w:pStyle w:val="ListParagraph"/>
        <w:ind w:left="0"/>
        <w:contextualSpacing w:val="0"/>
        <w:jc w:val="center"/>
        <w:rPr>
          <w:b/>
          <w:i/>
          <w:sz w:val="22"/>
          <w:szCs w:val="22"/>
        </w:rPr>
      </w:pPr>
      <w:r>
        <w:rPr>
          <w:b/>
          <w:i/>
          <w:sz w:val="22"/>
          <w:szCs w:val="22"/>
        </w:rPr>
        <w:t>Figure 5</w:t>
      </w:r>
      <w:r w:rsidR="00844166" w:rsidRPr="00844166">
        <w:rPr>
          <w:b/>
          <w:i/>
          <w:sz w:val="22"/>
          <w:szCs w:val="22"/>
        </w:rPr>
        <w:t>,</w:t>
      </w:r>
    </w:p>
    <w:p w14:paraId="6615339A" w14:textId="77777777" w:rsidR="00844166" w:rsidRPr="00844166" w:rsidRDefault="00844166" w:rsidP="00AF6402">
      <w:pPr>
        <w:pStyle w:val="ListParagraph"/>
        <w:ind w:left="0"/>
        <w:contextualSpacing w:val="0"/>
        <w:jc w:val="center"/>
        <w:rPr>
          <w:i/>
          <w:sz w:val="22"/>
          <w:szCs w:val="22"/>
        </w:rPr>
      </w:pPr>
      <w:r w:rsidRPr="00844166">
        <w:rPr>
          <w:i/>
          <w:sz w:val="22"/>
          <w:szCs w:val="22"/>
        </w:rPr>
        <w:t>3) Instep Height, 4) Navicular Height</w:t>
      </w:r>
    </w:p>
    <w:p w14:paraId="56698F02" w14:textId="77777777" w:rsidR="003F45DF" w:rsidRDefault="003F45DF" w:rsidP="003F45DF">
      <w:pPr>
        <w:jc w:val="both"/>
        <w:rPr>
          <w:sz w:val="22"/>
          <w:szCs w:val="22"/>
        </w:rPr>
      </w:pPr>
    </w:p>
    <w:p w14:paraId="2AA0276E" w14:textId="77777777" w:rsidR="003F45DF" w:rsidRPr="00A8211D" w:rsidRDefault="003F45DF" w:rsidP="003F45DF">
      <w:pPr>
        <w:jc w:val="both"/>
        <w:rPr>
          <w:b/>
          <w:sz w:val="22"/>
          <w:szCs w:val="22"/>
        </w:rPr>
      </w:pPr>
      <w:r>
        <w:rPr>
          <w:b/>
          <w:sz w:val="22"/>
          <w:szCs w:val="22"/>
        </w:rPr>
        <w:t>3-</w:t>
      </w:r>
      <w:r w:rsidRPr="00A8211D">
        <w:rPr>
          <w:b/>
          <w:sz w:val="22"/>
          <w:szCs w:val="22"/>
        </w:rPr>
        <w:t xml:space="preserve">Theory/calculation </w:t>
      </w:r>
    </w:p>
    <w:p w14:paraId="7272CCF0" w14:textId="77777777" w:rsidR="00AF6402" w:rsidRDefault="00AF6402" w:rsidP="003F45DF">
      <w:pPr>
        <w:jc w:val="both"/>
        <w:rPr>
          <w:i/>
          <w:sz w:val="22"/>
          <w:szCs w:val="22"/>
        </w:rPr>
      </w:pPr>
    </w:p>
    <w:p w14:paraId="5D15696C" w14:textId="77777777" w:rsidR="003F45DF" w:rsidRPr="00AF6402" w:rsidRDefault="003F45DF" w:rsidP="003F45DF">
      <w:pPr>
        <w:jc w:val="both"/>
        <w:rPr>
          <w:b/>
          <w:i/>
          <w:sz w:val="22"/>
          <w:szCs w:val="22"/>
        </w:rPr>
      </w:pPr>
      <w:r w:rsidRPr="00AF6402">
        <w:rPr>
          <w:b/>
          <w:i/>
          <w:sz w:val="22"/>
          <w:szCs w:val="22"/>
        </w:rPr>
        <w:t xml:space="preserve">3.1- </w:t>
      </w:r>
      <w:r w:rsidR="0043646E" w:rsidRPr="00AF6402">
        <w:rPr>
          <w:b/>
          <w:i/>
          <w:sz w:val="22"/>
          <w:szCs w:val="22"/>
        </w:rPr>
        <w:t>Calculations</w:t>
      </w:r>
    </w:p>
    <w:p w14:paraId="197A327F" w14:textId="3C8D15DB" w:rsidR="003F45DF" w:rsidRDefault="003F45DF" w:rsidP="003F45DF">
      <w:pPr>
        <w:jc w:val="both"/>
        <w:rPr>
          <w:sz w:val="22"/>
          <w:szCs w:val="22"/>
        </w:rPr>
      </w:pPr>
      <w:r w:rsidRPr="004C3BB9">
        <w:rPr>
          <w:sz w:val="22"/>
          <w:szCs w:val="22"/>
        </w:rPr>
        <w:t xml:space="preserve">From these four measures two clinical indexes NNH and AHI were calculated </w:t>
      </w:r>
      <w:r>
        <w:rPr>
          <w:sz w:val="22"/>
          <w:szCs w:val="22"/>
        </w:rPr>
        <w:t>both for Total foot length (NNH_Tot, AHI_Tot</w:t>
      </w:r>
      <w:r w:rsidRPr="004C3BB9">
        <w:rPr>
          <w:sz w:val="22"/>
          <w:szCs w:val="22"/>
        </w:rPr>
        <w:t>) and Truncated foot</w:t>
      </w:r>
      <w:r>
        <w:rPr>
          <w:sz w:val="22"/>
          <w:szCs w:val="22"/>
        </w:rPr>
        <w:t>/Instep length (NNH_Ins, AHI_Ins</w:t>
      </w:r>
      <w:r w:rsidRPr="004C3BB9">
        <w:rPr>
          <w:sz w:val="22"/>
          <w:szCs w:val="22"/>
        </w:rPr>
        <w:t>)</w:t>
      </w:r>
      <w:r>
        <w:rPr>
          <w:sz w:val="22"/>
          <w:szCs w:val="22"/>
        </w:rPr>
        <w:t xml:space="preserve"> according to the following equations:</w:t>
      </w:r>
    </w:p>
    <w:p w14:paraId="7FEFF8F1" w14:textId="77777777" w:rsidR="003F45DF" w:rsidRDefault="003F45DF" w:rsidP="003F45DF">
      <w:pPr>
        <w:jc w:val="both"/>
        <w:rPr>
          <w:sz w:val="22"/>
          <w:szCs w:val="22"/>
        </w:rPr>
      </w:pPr>
    </w:p>
    <w:p w14:paraId="342E2858" w14:textId="77777777" w:rsidR="003F45DF" w:rsidRPr="008837E6" w:rsidRDefault="003F45DF" w:rsidP="003F45DF">
      <w:pPr>
        <w:jc w:val="both"/>
        <w:rPr>
          <w:sz w:val="22"/>
          <w:szCs w:val="22"/>
        </w:rPr>
      </w:pPr>
      <w:r>
        <w:rPr>
          <w:sz w:val="22"/>
          <w:szCs w:val="22"/>
        </w:rPr>
        <w:t xml:space="preserve"> </w:t>
      </w:r>
      <w:r>
        <w:rPr>
          <w:sz w:val="22"/>
          <w:szCs w:val="22"/>
        </w:rPr>
        <w:tab/>
      </w:r>
      <m:oMath>
        <m:r>
          <w:rPr>
            <w:rFonts w:ascii="Cambria Math" w:hAnsi="Cambria Math"/>
            <w:sz w:val="28"/>
            <w:szCs w:val="28"/>
          </w:rPr>
          <m:t>NNH_Tot=</m:t>
        </m:r>
        <m:f>
          <m:fPr>
            <m:ctrlPr>
              <w:rPr>
                <w:rFonts w:ascii="Cambria Math" w:hAnsi="Cambria Math"/>
                <w:i/>
                <w:iCs/>
                <w:sz w:val="28"/>
                <w:szCs w:val="28"/>
              </w:rPr>
            </m:ctrlPr>
          </m:fPr>
          <m:num>
            <m:r>
              <w:rPr>
                <w:rFonts w:ascii="Cambria Math" w:hAnsi="Cambria Math"/>
                <w:sz w:val="28"/>
                <w:szCs w:val="28"/>
              </w:rPr>
              <m:t>Navicular Height</m:t>
            </m:r>
          </m:num>
          <m:den>
            <m:r>
              <w:rPr>
                <w:rFonts w:ascii="Cambria Math" w:hAnsi="Cambria Math"/>
                <w:sz w:val="28"/>
                <w:szCs w:val="28"/>
              </w:rPr>
              <m:t xml:space="preserve">Total Foot Length </m:t>
            </m:r>
          </m:den>
        </m:f>
      </m:oMath>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Eq.1</w:t>
      </w:r>
    </w:p>
    <w:p w14:paraId="69CE75EF" w14:textId="77777777" w:rsidR="003F45DF" w:rsidRPr="004C3BB9" w:rsidRDefault="003F45DF" w:rsidP="003F45DF">
      <w:pPr>
        <w:jc w:val="both"/>
        <w:rPr>
          <w:sz w:val="22"/>
          <w:szCs w:val="22"/>
        </w:rPr>
      </w:pPr>
    </w:p>
    <w:p w14:paraId="308F33FB" w14:textId="77777777" w:rsidR="003F45DF" w:rsidRDefault="003F45DF" w:rsidP="003F45DF">
      <w:pPr>
        <w:jc w:val="both"/>
        <w:rPr>
          <w:sz w:val="22"/>
          <w:szCs w:val="22"/>
        </w:rPr>
      </w:pPr>
      <w:r>
        <w:rPr>
          <w:sz w:val="22"/>
          <w:szCs w:val="22"/>
        </w:rPr>
        <w:t xml:space="preserve"> </w:t>
      </w:r>
      <w:r>
        <w:rPr>
          <w:sz w:val="22"/>
          <w:szCs w:val="22"/>
        </w:rPr>
        <w:tab/>
      </w:r>
      <m:oMath>
        <m:r>
          <w:rPr>
            <w:rFonts w:ascii="Cambria Math" w:hAnsi="Cambria Math"/>
            <w:sz w:val="28"/>
            <w:szCs w:val="28"/>
          </w:rPr>
          <m:t>NNH_Ins=</m:t>
        </m:r>
        <m:f>
          <m:fPr>
            <m:ctrlPr>
              <w:rPr>
                <w:rFonts w:ascii="Cambria Math" w:hAnsi="Cambria Math"/>
                <w:i/>
                <w:iCs/>
                <w:sz w:val="28"/>
                <w:szCs w:val="28"/>
              </w:rPr>
            </m:ctrlPr>
          </m:fPr>
          <m:num>
            <m:r>
              <w:rPr>
                <w:rFonts w:ascii="Cambria Math" w:hAnsi="Cambria Math"/>
                <w:sz w:val="28"/>
                <w:szCs w:val="28"/>
              </w:rPr>
              <m:t>Navicular Height</m:t>
            </m:r>
          </m:num>
          <m:den>
            <m:r>
              <w:rPr>
                <w:rFonts w:ascii="Cambria Math" w:hAnsi="Cambria Math"/>
                <w:sz w:val="28"/>
                <w:szCs w:val="28"/>
              </w:rPr>
              <m:t>Truncated Foot/Instep Length</m:t>
            </m:r>
          </m:den>
        </m:f>
      </m:oMath>
      <w:r w:rsidRPr="00A016A3">
        <w:rPr>
          <w:iCs/>
          <w:sz w:val="28"/>
          <w:szCs w:val="28"/>
        </w:rPr>
        <w:tab/>
      </w:r>
      <w:r>
        <w:rPr>
          <w:sz w:val="22"/>
          <w:szCs w:val="22"/>
        </w:rPr>
        <w:tab/>
      </w:r>
      <w:r>
        <w:rPr>
          <w:sz w:val="22"/>
          <w:szCs w:val="22"/>
        </w:rPr>
        <w:tab/>
      </w:r>
      <w:r>
        <w:rPr>
          <w:sz w:val="22"/>
          <w:szCs w:val="22"/>
        </w:rPr>
        <w:tab/>
      </w:r>
      <w:r>
        <w:rPr>
          <w:sz w:val="22"/>
          <w:szCs w:val="22"/>
        </w:rPr>
        <w:tab/>
      </w:r>
      <w:r>
        <w:rPr>
          <w:sz w:val="22"/>
          <w:szCs w:val="22"/>
        </w:rPr>
        <w:tab/>
      </w:r>
    </w:p>
    <w:p w14:paraId="00C9FC14" w14:textId="77777777" w:rsidR="003F45DF" w:rsidRDefault="003F45DF" w:rsidP="003F45DF">
      <w:pPr>
        <w:ind w:firstLine="720"/>
        <w:jc w:val="both"/>
        <w:rPr>
          <w:sz w:val="22"/>
          <w:szCs w:val="22"/>
        </w:rPr>
      </w:pPr>
      <w:r>
        <w:rPr>
          <w:sz w:val="22"/>
          <w:szCs w:val="22"/>
        </w:rPr>
        <w:t>Eq.2</w:t>
      </w:r>
    </w:p>
    <w:p w14:paraId="5FD84136" w14:textId="77777777" w:rsidR="003F45DF" w:rsidRDefault="003F45DF" w:rsidP="003F45DF">
      <w:pPr>
        <w:jc w:val="both"/>
        <w:rPr>
          <w:sz w:val="22"/>
          <w:szCs w:val="22"/>
        </w:rPr>
      </w:pPr>
    </w:p>
    <w:p w14:paraId="064AAC6F" w14:textId="77777777" w:rsidR="003F45DF" w:rsidRDefault="003F45DF" w:rsidP="003F45DF">
      <w:pPr>
        <w:jc w:val="both"/>
        <w:rPr>
          <w:sz w:val="22"/>
          <w:szCs w:val="22"/>
        </w:rPr>
      </w:pPr>
      <w:r>
        <w:rPr>
          <w:sz w:val="22"/>
          <w:szCs w:val="22"/>
        </w:rPr>
        <w:t xml:space="preserve"> </w:t>
      </w:r>
      <w:r>
        <w:rPr>
          <w:sz w:val="22"/>
          <w:szCs w:val="22"/>
        </w:rPr>
        <w:tab/>
      </w:r>
      <m:oMath>
        <m:r>
          <w:rPr>
            <w:rFonts w:ascii="Cambria Math" w:hAnsi="Cambria Math"/>
            <w:sz w:val="28"/>
            <w:szCs w:val="28"/>
          </w:rPr>
          <m:t xml:space="preserve">AHI_Tot= </m:t>
        </m:r>
        <m:f>
          <m:fPr>
            <m:ctrlPr>
              <w:rPr>
                <w:rFonts w:ascii="Cambria Math" w:hAnsi="Cambria Math"/>
                <w:i/>
                <w:iCs/>
                <w:sz w:val="28"/>
                <w:szCs w:val="28"/>
              </w:rPr>
            </m:ctrlPr>
          </m:fPr>
          <m:num>
            <m:r>
              <w:rPr>
                <w:rFonts w:ascii="Cambria Math" w:hAnsi="Cambria Math"/>
                <w:sz w:val="28"/>
                <w:szCs w:val="28"/>
              </w:rPr>
              <m:t>Instep Height</m:t>
            </m:r>
          </m:num>
          <m:den>
            <m:r>
              <w:rPr>
                <w:rFonts w:ascii="Cambria Math" w:hAnsi="Cambria Math"/>
                <w:sz w:val="28"/>
                <w:szCs w:val="28"/>
              </w:rPr>
              <m:t xml:space="preserve">Total Foot Length  </m:t>
            </m:r>
          </m:den>
        </m:f>
      </m:oMath>
      <w:r>
        <w:rPr>
          <w:sz w:val="22"/>
          <w:szCs w:val="22"/>
        </w:rPr>
        <w:tab/>
      </w:r>
      <w:r>
        <w:rPr>
          <w:sz w:val="22"/>
          <w:szCs w:val="22"/>
        </w:rPr>
        <w:tab/>
      </w:r>
      <w:r>
        <w:rPr>
          <w:sz w:val="22"/>
          <w:szCs w:val="22"/>
        </w:rPr>
        <w:tab/>
      </w:r>
      <w:r>
        <w:rPr>
          <w:sz w:val="22"/>
          <w:szCs w:val="22"/>
        </w:rPr>
        <w:tab/>
      </w:r>
      <w:r>
        <w:rPr>
          <w:sz w:val="22"/>
          <w:szCs w:val="22"/>
        </w:rPr>
        <w:tab/>
      </w:r>
      <w:r>
        <w:rPr>
          <w:sz w:val="22"/>
          <w:szCs w:val="22"/>
        </w:rPr>
        <w:tab/>
        <w:t>Eq.3</w:t>
      </w:r>
    </w:p>
    <w:p w14:paraId="79C5C7E8" w14:textId="77777777" w:rsidR="003F45DF" w:rsidRDefault="003F45DF" w:rsidP="003F45DF">
      <w:pPr>
        <w:jc w:val="both"/>
        <w:rPr>
          <w:sz w:val="22"/>
          <w:szCs w:val="22"/>
        </w:rPr>
      </w:pPr>
    </w:p>
    <w:p w14:paraId="33930837" w14:textId="77777777" w:rsidR="003F45DF" w:rsidRDefault="003F45DF" w:rsidP="003F45DF">
      <w:pPr>
        <w:jc w:val="both"/>
        <w:rPr>
          <w:sz w:val="22"/>
          <w:szCs w:val="22"/>
        </w:rPr>
      </w:pPr>
      <w:r>
        <w:rPr>
          <w:sz w:val="22"/>
          <w:szCs w:val="22"/>
        </w:rPr>
        <w:t xml:space="preserve"> </w:t>
      </w:r>
      <w:r>
        <w:rPr>
          <w:sz w:val="22"/>
          <w:szCs w:val="22"/>
        </w:rPr>
        <w:tab/>
      </w:r>
      <m:oMath>
        <m:r>
          <w:rPr>
            <w:rFonts w:ascii="Cambria Math" w:hAnsi="Cambria Math"/>
            <w:sz w:val="28"/>
            <w:szCs w:val="28"/>
          </w:rPr>
          <m:t xml:space="preserve">AHI_Ins= </m:t>
        </m:r>
        <m:f>
          <m:fPr>
            <m:ctrlPr>
              <w:rPr>
                <w:rFonts w:ascii="Cambria Math" w:hAnsi="Cambria Math"/>
                <w:i/>
                <w:iCs/>
                <w:sz w:val="28"/>
                <w:szCs w:val="28"/>
              </w:rPr>
            </m:ctrlPr>
          </m:fPr>
          <m:num>
            <m:r>
              <w:rPr>
                <w:rFonts w:ascii="Cambria Math" w:hAnsi="Cambria Math"/>
                <w:sz w:val="28"/>
                <w:szCs w:val="28"/>
              </w:rPr>
              <m:t>Instep Height</m:t>
            </m:r>
          </m:num>
          <m:den>
            <m:r>
              <w:rPr>
                <w:rFonts w:ascii="Cambria Math" w:hAnsi="Cambria Math"/>
                <w:sz w:val="28"/>
                <w:szCs w:val="28"/>
              </w:rPr>
              <m:t>Truncated Foot/Instep Length</m:t>
            </m:r>
          </m:den>
        </m:f>
      </m:oMath>
      <w:r>
        <w:rPr>
          <w:sz w:val="22"/>
          <w:szCs w:val="22"/>
        </w:rPr>
        <w:tab/>
      </w:r>
      <w:r>
        <w:rPr>
          <w:sz w:val="22"/>
          <w:szCs w:val="22"/>
        </w:rPr>
        <w:tab/>
      </w:r>
      <w:r>
        <w:rPr>
          <w:sz w:val="22"/>
          <w:szCs w:val="22"/>
        </w:rPr>
        <w:tab/>
      </w:r>
      <w:r>
        <w:rPr>
          <w:sz w:val="22"/>
          <w:szCs w:val="22"/>
        </w:rPr>
        <w:tab/>
      </w:r>
      <w:r>
        <w:rPr>
          <w:sz w:val="22"/>
          <w:szCs w:val="22"/>
        </w:rPr>
        <w:tab/>
        <w:t>Eq.4</w:t>
      </w:r>
    </w:p>
    <w:p w14:paraId="2AAF066A" w14:textId="77777777" w:rsidR="003F45DF" w:rsidRPr="004C3BB9" w:rsidRDefault="003F45DF" w:rsidP="003F45DF">
      <w:pPr>
        <w:jc w:val="both"/>
        <w:rPr>
          <w:sz w:val="22"/>
          <w:szCs w:val="22"/>
        </w:rPr>
      </w:pPr>
    </w:p>
    <w:p w14:paraId="1795E195" w14:textId="77777777" w:rsidR="003F45DF" w:rsidRDefault="003F45DF" w:rsidP="003F45DF">
      <w:pPr>
        <w:jc w:val="both"/>
        <w:rPr>
          <w:b/>
          <w:i/>
          <w:sz w:val="22"/>
          <w:szCs w:val="22"/>
        </w:rPr>
      </w:pPr>
      <w:r>
        <w:rPr>
          <w:b/>
          <w:i/>
          <w:sz w:val="22"/>
          <w:szCs w:val="22"/>
        </w:rPr>
        <w:t>3.2-</w:t>
      </w:r>
      <w:r w:rsidRPr="004C3BB9">
        <w:rPr>
          <w:b/>
          <w:i/>
          <w:sz w:val="22"/>
          <w:szCs w:val="22"/>
        </w:rPr>
        <w:t>Data Analysis</w:t>
      </w:r>
    </w:p>
    <w:p w14:paraId="6BFBD922" w14:textId="2F64459B" w:rsidR="003F45DF" w:rsidRDefault="003F45DF" w:rsidP="003F45DF">
      <w:pPr>
        <w:jc w:val="both"/>
        <w:rPr>
          <w:sz w:val="22"/>
          <w:szCs w:val="22"/>
        </w:rPr>
      </w:pPr>
      <w:r w:rsidRPr="004C3BB9">
        <w:rPr>
          <w:sz w:val="22"/>
          <w:szCs w:val="22"/>
        </w:rPr>
        <w:t>The data obtained both demographic and anthropometric were exported and an</w:t>
      </w:r>
      <w:r>
        <w:rPr>
          <w:sz w:val="22"/>
          <w:szCs w:val="22"/>
        </w:rPr>
        <w:t>a</w:t>
      </w:r>
      <w:r w:rsidRPr="004C3BB9">
        <w:rPr>
          <w:sz w:val="22"/>
          <w:szCs w:val="22"/>
        </w:rPr>
        <w:t>ly</w:t>
      </w:r>
      <w:r>
        <w:rPr>
          <w:sz w:val="22"/>
          <w:szCs w:val="22"/>
        </w:rPr>
        <w:t>s</w:t>
      </w:r>
      <w:r w:rsidRPr="004C3BB9">
        <w:rPr>
          <w:sz w:val="22"/>
          <w:szCs w:val="22"/>
        </w:rPr>
        <w:t xml:space="preserve">ed in SPSS 19 (SPSS Inc., Chicago, IL, USA). Descriptive statistics (Mean, Standard deviation) were obtained for all parameters and assessed for normality (normal distribution) to ensure none of the assumptions of parametric statistical analysis were violated. The test for </w:t>
      </w:r>
      <w:r>
        <w:rPr>
          <w:sz w:val="22"/>
          <w:szCs w:val="22"/>
        </w:rPr>
        <w:t>n</w:t>
      </w:r>
      <w:r w:rsidRPr="004C3BB9">
        <w:rPr>
          <w:sz w:val="22"/>
          <w:szCs w:val="22"/>
        </w:rPr>
        <w:t xml:space="preserve">ormality was the </w:t>
      </w:r>
      <w:r w:rsidRPr="00A8211D">
        <w:rPr>
          <w:sz w:val="22"/>
          <w:szCs w:val="22"/>
        </w:rPr>
        <w:t>Kolmogorov-Smirnov</w:t>
      </w:r>
      <w:r w:rsidRPr="004C3BB9">
        <w:rPr>
          <w:sz w:val="22"/>
          <w:szCs w:val="22"/>
        </w:rPr>
        <w:t xml:space="preserve"> statistic with v</w:t>
      </w:r>
      <w:r w:rsidR="004E56C3">
        <w:rPr>
          <w:sz w:val="22"/>
          <w:szCs w:val="22"/>
        </w:rPr>
        <w:t>alues &gt;.0</w:t>
      </w:r>
      <w:r>
        <w:rPr>
          <w:sz w:val="22"/>
          <w:szCs w:val="22"/>
        </w:rPr>
        <w:t>5 indicating normality. M</w:t>
      </w:r>
      <w:r w:rsidRPr="004C3BB9">
        <w:rPr>
          <w:sz w:val="22"/>
          <w:szCs w:val="22"/>
        </w:rPr>
        <w:t>easured parameters that met normality were analysed via parametric tests those that did not were analysed via the non-parametric alternative.</w:t>
      </w:r>
    </w:p>
    <w:p w14:paraId="37C5DC8C" w14:textId="77777777" w:rsidR="003F45DF" w:rsidRPr="004C3BB9" w:rsidRDefault="003F45DF" w:rsidP="003F45DF">
      <w:pPr>
        <w:jc w:val="both"/>
        <w:rPr>
          <w:sz w:val="22"/>
          <w:szCs w:val="22"/>
        </w:rPr>
      </w:pPr>
    </w:p>
    <w:p w14:paraId="3CAAAF9E" w14:textId="16FBC0A5" w:rsidR="003F45DF" w:rsidRDefault="003F45DF" w:rsidP="003F45DF">
      <w:pPr>
        <w:jc w:val="both"/>
        <w:rPr>
          <w:sz w:val="22"/>
          <w:szCs w:val="22"/>
        </w:rPr>
      </w:pPr>
      <w:r w:rsidRPr="004C3BB9">
        <w:rPr>
          <w:sz w:val="22"/>
          <w:szCs w:val="22"/>
        </w:rPr>
        <w:t>The variables of length and height were subjected to correlation and simple linear regression analysis</w:t>
      </w:r>
      <w:r w:rsidR="000B48AA">
        <w:rPr>
          <w:sz w:val="22"/>
          <w:szCs w:val="22"/>
        </w:rPr>
        <w:t>.</w:t>
      </w:r>
      <w:r w:rsidRPr="004C3BB9">
        <w:rPr>
          <w:sz w:val="22"/>
          <w:szCs w:val="22"/>
        </w:rPr>
        <w:t xml:space="preserve"> The length parameters Total foot length (FL_TOT) and Instep length (INS_L) were used interchangeably as the independent </w:t>
      </w:r>
      <w:r w:rsidR="0039571A" w:rsidRPr="004C3BB9">
        <w:rPr>
          <w:sz w:val="22"/>
          <w:szCs w:val="22"/>
        </w:rPr>
        <w:t>variables</w:t>
      </w:r>
      <w:r w:rsidR="0039571A">
        <w:rPr>
          <w:sz w:val="22"/>
          <w:szCs w:val="22"/>
        </w:rPr>
        <w:t xml:space="preserve">. </w:t>
      </w:r>
      <w:r w:rsidR="0039571A" w:rsidRPr="004C3BB9">
        <w:rPr>
          <w:sz w:val="22"/>
          <w:szCs w:val="22"/>
        </w:rPr>
        <w:t>The</w:t>
      </w:r>
      <w:r w:rsidRPr="004C3BB9">
        <w:rPr>
          <w:sz w:val="22"/>
          <w:szCs w:val="22"/>
        </w:rPr>
        <w:t xml:space="preserve"> height parameters</w:t>
      </w:r>
      <w:r w:rsidR="000B48AA">
        <w:rPr>
          <w:sz w:val="22"/>
          <w:szCs w:val="22"/>
        </w:rPr>
        <w:t>:</w:t>
      </w:r>
      <w:r w:rsidRPr="004C3BB9">
        <w:rPr>
          <w:sz w:val="22"/>
          <w:szCs w:val="22"/>
        </w:rPr>
        <w:t xml:space="preserve"> Navicular Height (N_H) </w:t>
      </w:r>
      <w:r w:rsidR="00E26625">
        <w:rPr>
          <w:sz w:val="22"/>
          <w:szCs w:val="22"/>
        </w:rPr>
        <w:t xml:space="preserve">and </w:t>
      </w:r>
      <w:r w:rsidRPr="004C3BB9">
        <w:rPr>
          <w:sz w:val="22"/>
          <w:szCs w:val="22"/>
        </w:rPr>
        <w:t xml:space="preserve">Instep Height at 50% foot length (INS_H) and clinical indexes Normalised Navicular Height (NNH) </w:t>
      </w:r>
      <w:r w:rsidR="00E26625">
        <w:rPr>
          <w:sz w:val="22"/>
          <w:szCs w:val="22"/>
        </w:rPr>
        <w:t xml:space="preserve">and </w:t>
      </w:r>
      <w:r w:rsidRPr="004C3BB9">
        <w:rPr>
          <w:sz w:val="22"/>
          <w:szCs w:val="22"/>
        </w:rPr>
        <w:t xml:space="preserve">Arch Height Index (AHI) were used interchangeably as the </w:t>
      </w:r>
      <w:r w:rsidRPr="004C3BB9">
        <w:rPr>
          <w:sz w:val="22"/>
          <w:szCs w:val="22"/>
        </w:rPr>
        <w:lastRenderedPageBreak/>
        <w:t>dependent variables. The parametric test used for correlation and regression was the Pearson’s Product-Moment Correlation Coefficient (</w:t>
      </w:r>
      <w:r w:rsidRPr="004C3BB9">
        <w:rPr>
          <w:i/>
          <w:sz w:val="22"/>
          <w:szCs w:val="22"/>
        </w:rPr>
        <w:t>r)</w:t>
      </w:r>
      <w:r w:rsidRPr="004C3BB9">
        <w:rPr>
          <w:sz w:val="22"/>
          <w:szCs w:val="22"/>
        </w:rPr>
        <w:t xml:space="preserve"> with Spearman’s Rank Order Correlation as the non-parametric alternative. The value derived gave an estimate for the slope co-efficient (</w:t>
      </w:r>
      <w:r w:rsidRPr="004C3BB9">
        <w:rPr>
          <w:i/>
          <w:sz w:val="22"/>
          <w:szCs w:val="22"/>
        </w:rPr>
        <w:t>β</w:t>
      </w:r>
      <w:r w:rsidRPr="004C3BB9">
        <w:rPr>
          <w:sz w:val="22"/>
          <w:szCs w:val="22"/>
          <w:vertAlign w:val="subscript"/>
        </w:rPr>
        <w:t>1</w:t>
      </w:r>
      <w:r w:rsidRPr="004C3BB9">
        <w:rPr>
          <w:sz w:val="22"/>
          <w:szCs w:val="22"/>
        </w:rPr>
        <w:t>) of the simple regression line</w:t>
      </w:r>
      <w:r w:rsidR="001E327F">
        <w:rPr>
          <w:sz w:val="22"/>
          <w:szCs w:val="22"/>
        </w:rPr>
        <w:t>.</w:t>
      </w:r>
      <w:r w:rsidRPr="004C3BB9">
        <w:rPr>
          <w:sz w:val="22"/>
          <w:szCs w:val="22"/>
        </w:rPr>
        <w:t xml:space="preserve"> </w:t>
      </w:r>
      <w:r w:rsidR="001E327F">
        <w:rPr>
          <w:sz w:val="22"/>
          <w:szCs w:val="22"/>
        </w:rPr>
        <w:t>These</w:t>
      </w:r>
      <w:r w:rsidR="001E327F" w:rsidRPr="004C3BB9">
        <w:rPr>
          <w:sz w:val="22"/>
          <w:szCs w:val="22"/>
        </w:rPr>
        <w:t xml:space="preserve"> </w:t>
      </w:r>
      <w:r w:rsidR="001E327F">
        <w:rPr>
          <w:sz w:val="22"/>
          <w:szCs w:val="22"/>
        </w:rPr>
        <w:t xml:space="preserve">were </w:t>
      </w:r>
      <w:r w:rsidRPr="004C3BB9">
        <w:rPr>
          <w:sz w:val="22"/>
          <w:szCs w:val="22"/>
        </w:rPr>
        <w:t xml:space="preserve"> analysed for statistical significance with </w:t>
      </w:r>
      <w:r w:rsidR="004E56C3">
        <w:rPr>
          <w:i/>
          <w:sz w:val="22"/>
          <w:szCs w:val="22"/>
        </w:rPr>
        <w:t>p &lt;.0</w:t>
      </w:r>
      <w:r w:rsidRPr="004C3BB9">
        <w:rPr>
          <w:i/>
          <w:sz w:val="22"/>
          <w:szCs w:val="22"/>
        </w:rPr>
        <w:t xml:space="preserve">5 </w:t>
      </w:r>
      <w:r w:rsidRPr="004C3BB9">
        <w:rPr>
          <w:sz w:val="22"/>
          <w:szCs w:val="22"/>
        </w:rPr>
        <w:t>indicating a significant regression / correlation value</w:t>
      </w:r>
      <w:r w:rsidR="004D2F09">
        <w:rPr>
          <w:sz w:val="22"/>
          <w:szCs w:val="22"/>
        </w:rPr>
        <w:t xml:space="preserve"> </w:t>
      </w:r>
      <w:r w:rsidR="004D2F09" w:rsidRPr="004C3BB9">
        <w:rPr>
          <w:sz w:val="22"/>
          <w:szCs w:val="22"/>
        </w:rPr>
        <w:t>(Pallant 2010).</w:t>
      </w:r>
      <w:r w:rsidRPr="004C3BB9">
        <w:rPr>
          <w:sz w:val="22"/>
          <w:szCs w:val="22"/>
        </w:rPr>
        <w:t xml:space="preserve"> </w:t>
      </w:r>
    </w:p>
    <w:p w14:paraId="7B20022F" w14:textId="77777777" w:rsidR="003F45DF" w:rsidRPr="004C3BB9" w:rsidRDefault="003F45DF" w:rsidP="003F45DF">
      <w:pPr>
        <w:jc w:val="both"/>
        <w:rPr>
          <w:sz w:val="22"/>
          <w:szCs w:val="22"/>
        </w:rPr>
      </w:pPr>
    </w:p>
    <w:p w14:paraId="029F0564" w14:textId="77777777" w:rsidR="001E327F" w:rsidRDefault="003F45DF" w:rsidP="003F45DF">
      <w:pPr>
        <w:jc w:val="both"/>
        <w:rPr>
          <w:sz w:val="22"/>
          <w:szCs w:val="22"/>
        </w:rPr>
      </w:pPr>
      <w:r w:rsidRPr="004C3BB9">
        <w:rPr>
          <w:sz w:val="22"/>
          <w:szCs w:val="22"/>
        </w:rPr>
        <w:t xml:space="preserve">The predictive ability of the independent variable on the observed variations of the dependent variable was further analysed using Coefficient of Determination </w:t>
      </w:r>
      <w:r w:rsidRPr="004C3BB9">
        <w:rPr>
          <w:i/>
          <w:sz w:val="22"/>
          <w:szCs w:val="22"/>
        </w:rPr>
        <w:t>R</w:t>
      </w:r>
      <w:r w:rsidRPr="004C3BB9">
        <w:rPr>
          <w:i/>
          <w:sz w:val="22"/>
          <w:szCs w:val="22"/>
          <w:vertAlign w:val="superscript"/>
        </w:rPr>
        <w:t>2</w:t>
      </w:r>
      <w:r w:rsidRPr="004C3BB9">
        <w:rPr>
          <w:sz w:val="22"/>
          <w:szCs w:val="22"/>
        </w:rPr>
        <w:t xml:space="preserve">.  </w:t>
      </w:r>
    </w:p>
    <w:p w14:paraId="403BF676" w14:textId="77777777" w:rsidR="001E327F" w:rsidRDefault="001E327F" w:rsidP="003F45DF">
      <w:pPr>
        <w:jc w:val="both"/>
        <w:rPr>
          <w:sz w:val="22"/>
          <w:szCs w:val="22"/>
        </w:rPr>
      </w:pPr>
    </w:p>
    <w:p w14:paraId="1600B159" w14:textId="299E7D5C" w:rsidR="003F45DF" w:rsidRDefault="003F45DF" w:rsidP="003F45DF">
      <w:pPr>
        <w:jc w:val="both"/>
        <w:rPr>
          <w:sz w:val="22"/>
          <w:szCs w:val="22"/>
        </w:rPr>
      </w:pPr>
      <w:r w:rsidRPr="004C3BB9">
        <w:rPr>
          <w:sz w:val="22"/>
          <w:szCs w:val="22"/>
        </w:rPr>
        <w:t xml:space="preserve">The effects of extraneous demographic factors: Age, Weight, Height and BMI on foot anthropometrics (Cavanagh &amp; Rogers 1987) were also analysed using correlation analysis. </w:t>
      </w:r>
    </w:p>
    <w:p w14:paraId="33A068F1" w14:textId="77777777" w:rsidR="003F45DF" w:rsidRPr="004C3BB9" w:rsidRDefault="003F45DF" w:rsidP="003F45DF">
      <w:pPr>
        <w:jc w:val="both"/>
        <w:rPr>
          <w:sz w:val="22"/>
          <w:szCs w:val="22"/>
        </w:rPr>
      </w:pPr>
    </w:p>
    <w:p w14:paraId="2BE6B593" w14:textId="77777777" w:rsidR="003F45DF" w:rsidRDefault="003F45DF" w:rsidP="003F45DF">
      <w:pPr>
        <w:jc w:val="both"/>
        <w:rPr>
          <w:sz w:val="22"/>
          <w:szCs w:val="22"/>
        </w:rPr>
      </w:pPr>
      <w:r w:rsidRPr="004C3BB9">
        <w:rPr>
          <w:sz w:val="22"/>
          <w:szCs w:val="22"/>
        </w:rPr>
        <w:t>Mean comparison analysis between the genders’ data sets both demographic and anthropometric was undertaken using Independent T-Tests for normally distributed data with the Mann-Whitney U Test</w:t>
      </w:r>
      <w:r w:rsidRPr="004C3BB9">
        <w:rPr>
          <w:b/>
          <w:sz w:val="22"/>
          <w:szCs w:val="22"/>
        </w:rPr>
        <w:t xml:space="preserve"> </w:t>
      </w:r>
      <w:r w:rsidRPr="004C3BB9">
        <w:rPr>
          <w:sz w:val="22"/>
          <w:szCs w:val="22"/>
        </w:rPr>
        <w:t>used as the non-parametric alternative.</w:t>
      </w:r>
    </w:p>
    <w:p w14:paraId="4CD0A1F1" w14:textId="77777777" w:rsidR="003F45DF" w:rsidRPr="004C3BB9" w:rsidRDefault="003F45DF" w:rsidP="003F45DF">
      <w:pPr>
        <w:jc w:val="both"/>
        <w:rPr>
          <w:sz w:val="22"/>
          <w:szCs w:val="22"/>
        </w:rPr>
      </w:pPr>
    </w:p>
    <w:p w14:paraId="5975BE63" w14:textId="77777777" w:rsidR="00974843" w:rsidRDefault="003F45DF" w:rsidP="003F45DF">
      <w:pPr>
        <w:jc w:val="both"/>
        <w:rPr>
          <w:sz w:val="22"/>
          <w:szCs w:val="22"/>
        </w:rPr>
      </w:pPr>
      <w:r w:rsidRPr="004C3BB9">
        <w:rPr>
          <w:sz w:val="22"/>
          <w:szCs w:val="22"/>
        </w:rPr>
        <w:t xml:space="preserve">The left and right foot </w:t>
      </w:r>
      <w:r w:rsidR="00974843">
        <w:rPr>
          <w:sz w:val="22"/>
          <w:szCs w:val="22"/>
        </w:rPr>
        <w:t xml:space="preserve">measures </w:t>
      </w:r>
      <w:r w:rsidRPr="004C3BB9">
        <w:rPr>
          <w:sz w:val="22"/>
          <w:szCs w:val="22"/>
        </w:rPr>
        <w:t xml:space="preserve">were </w:t>
      </w:r>
      <w:r w:rsidR="00974843">
        <w:rPr>
          <w:sz w:val="22"/>
          <w:szCs w:val="22"/>
        </w:rPr>
        <w:t>subjected to separate correlation analysis</w:t>
      </w:r>
      <w:r w:rsidRPr="004C3BB9">
        <w:rPr>
          <w:sz w:val="22"/>
          <w:szCs w:val="22"/>
        </w:rPr>
        <w:t xml:space="preserve"> and not pooled to increase the sample size this preserved the assumptions of independence for statistical analysis with the unit of analysis being the individual subject and not individual feet (Menz 2004)</w:t>
      </w:r>
      <w:r>
        <w:rPr>
          <w:sz w:val="22"/>
          <w:szCs w:val="22"/>
        </w:rPr>
        <w:t>.</w:t>
      </w:r>
      <w:r w:rsidRPr="004C3BB9">
        <w:rPr>
          <w:sz w:val="22"/>
          <w:szCs w:val="22"/>
        </w:rPr>
        <w:t xml:space="preserve"> </w:t>
      </w:r>
    </w:p>
    <w:p w14:paraId="7F705489" w14:textId="77777777" w:rsidR="00974843" w:rsidRDefault="00974843" w:rsidP="003F45DF">
      <w:pPr>
        <w:jc w:val="both"/>
        <w:rPr>
          <w:sz w:val="22"/>
          <w:szCs w:val="22"/>
        </w:rPr>
      </w:pPr>
    </w:p>
    <w:p w14:paraId="7AE176B6" w14:textId="1515C697" w:rsidR="003F45DF" w:rsidRDefault="003F45DF" w:rsidP="003F45DF">
      <w:pPr>
        <w:jc w:val="both"/>
        <w:rPr>
          <w:sz w:val="22"/>
          <w:szCs w:val="22"/>
        </w:rPr>
      </w:pPr>
      <w:r w:rsidRPr="004C3BB9">
        <w:rPr>
          <w:sz w:val="22"/>
          <w:szCs w:val="22"/>
        </w:rPr>
        <w:t xml:space="preserve">Comparison analysis was </w:t>
      </w:r>
      <w:r w:rsidR="00974843">
        <w:rPr>
          <w:sz w:val="22"/>
          <w:szCs w:val="22"/>
        </w:rPr>
        <w:t xml:space="preserve">also </w:t>
      </w:r>
      <w:r w:rsidRPr="004C3BB9">
        <w:rPr>
          <w:sz w:val="22"/>
          <w:szCs w:val="22"/>
        </w:rPr>
        <w:t>performed between the left and right foot mean value data sets for any meaningful differences using Independent T-Tests and the Mann-Whitney U test where appropriate.</w:t>
      </w:r>
    </w:p>
    <w:p w14:paraId="36940DFE" w14:textId="77777777" w:rsidR="003F45DF" w:rsidRPr="004C3BB9" w:rsidRDefault="003F45DF" w:rsidP="003F45DF">
      <w:pPr>
        <w:jc w:val="both"/>
        <w:rPr>
          <w:sz w:val="22"/>
          <w:szCs w:val="22"/>
        </w:rPr>
      </w:pPr>
    </w:p>
    <w:p w14:paraId="68E99613" w14:textId="49AE1ACB" w:rsidR="003F45DF" w:rsidRDefault="001E327F" w:rsidP="003F45DF">
      <w:pPr>
        <w:jc w:val="both"/>
        <w:rPr>
          <w:sz w:val="22"/>
          <w:szCs w:val="22"/>
        </w:rPr>
      </w:pPr>
      <w:r>
        <w:rPr>
          <w:sz w:val="22"/>
          <w:szCs w:val="22"/>
        </w:rPr>
        <w:t xml:space="preserve">A </w:t>
      </w:r>
      <w:r w:rsidR="003F45DF" w:rsidRPr="004C3BB9">
        <w:rPr>
          <w:sz w:val="22"/>
          <w:szCs w:val="22"/>
        </w:rPr>
        <w:t>repeated measure</w:t>
      </w:r>
      <w:r>
        <w:rPr>
          <w:sz w:val="22"/>
          <w:szCs w:val="22"/>
        </w:rPr>
        <w:t>s</w:t>
      </w:r>
      <w:r w:rsidR="003F45DF" w:rsidRPr="004C3BB9">
        <w:rPr>
          <w:sz w:val="22"/>
          <w:szCs w:val="22"/>
        </w:rPr>
        <w:t xml:space="preserve"> study was </w:t>
      </w:r>
      <w:r>
        <w:rPr>
          <w:sz w:val="22"/>
          <w:szCs w:val="22"/>
        </w:rPr>
        <w:t>performed to assess the reliability of the scanner and the operator</w:t>
      </w:r>
      <w:r w:rsidR="006C31B6">
        <w:rPr>
          <w:sz w:val="22"/>
          <w:szCs w:val="22"/>
        </w:rPr>
        <w:t xml:space="preserve">. Reliability was </w:t>
      </w:r>
      <w:r w:rsidR="003F45DF" w:rsidRPr="004C3BB9">
        <w:rPr>
          <w:sz w:val="22"/>
          <w:szCs w:val="22"/>
        </w:rPr>
        <w:t xml:space="preserve">assessed by Intraclass correlation coefficient (ICC) using a two way mixed single measure model (3,1) for absolute agreement (Vinicombe et al 2001) .The Landis &amp; Koch (1977) ranking of agreement was used to evaluate the statistics </w:t>
      </w:r>
      <w:r w:rsidR="006C31B6" w:rsidRPr="004C3BB9">
        <w:rPr>
          <w:sz w:val="22"/>
          <w:szCs w:val="22"/>
        </w:rPr>
        <w:t>obtained.</w:t>
      </w:r>
    </w:p>
    <w:p w14:paraId="642F37B5" w14:textId="77777777" w:rsidR="003F45DF" w:rsidRPr="004C3BB9" w:rsidRDefault="003F45DF" w:rsidP="003F45DF">
      <w:pPr>
        <w:jc w:val="both"/>
        <w:rPr>
          <w:sz w:val="22"/>
          <w:szCs w:val="22"/>
        </w:rPr>
      </w:pPr>
    </w:p>
    <w:p w14:paraId="02790EAC" w14:textId="77777777" w:rsidR="003F45DF" w:rsidRPr="004C3BB9" w:rsidRDefault="003F45DF" w:rsidP="003F45DF">
      <w:pPr>
        <w:jc w:val="both"/>
        <w:rPr>
          <w:sz w:val="22"/>
          <w:szCs w:val="22"/>
        </w:rPr>
      </w:pPr>
      <w:r w:rsidRPr="004C3BB9">
        <w:rPr>
          <w:sz w:val="22"/>
          <w:szCs w:val="22"/>
        </w:rPr>
        <w:t>Standard error of measurement (SEM), at 95% confidence intervals was calculated as an additional index of reliability. The SEM has greater clinical application than ICC’s since the value is given in the same units as the original measurement and is representative of the variation that would occur if the measurements in the study were taken more than once (Pohl &amp; Farr 2010).</w:t>
      </w:r>
    </w:p>
    <w:p w14:paraId="79348FE2" w14:textId="77777777" w:rsidR="003F45DF" w:rsidRPr="004C3BB9" w:rsidRDefault="003F45DF" w:rsidP="003F45DF">
      <w:pPr>
        <w:jc w:val="both"/>
        <w:rPr>
          <w:b/>
          <w:sz w:val="22"/>
          <w:szCs w:val="22"/>
        </w:rPr>
      </w:pPr>
    </w:p>
    <w:p w14:paraId="7BBCD577" w14:textId="77777777" w:rsidR="00AA447B" w:rsidRDefault="00AA447B" w:rsidP="003F45DF">
      <w:pPr>
        <w:jc w:val="both"/>
        <w:rPr>
          <w:b/>
          <w:sz w:val="22"/>
          <w:szCs w:val="22"/>
          <w:u w:val="single"/>
        </w:rPr>
      </w:pPr>
    </w:p>
    <w:p w14:paraId="16563922" w14:textId="77777777" w:rsidR="003F45DF" w:rsidRPr="00AF6402" w:rsidRDefault="003F45DF" w:rsidP="003F45DF">
      <w:pPr>
        <w:jc w:val="both"/>
        <w:rPr>
          <w:b/>
          <w:sz w:val="22"/>
          <w:szCs w:val="22"/>
        </w:rPr>
      </w:pPr>
      <w:r w:rsidRPr="00AF6402">
        <w:rPr>
          <w:b/>
          <w:sz w:val="22"/>
          <w:szCs w:val="22"/>
        </w:rPr>
        <w:t>4-Results</w:t>
      </w:r>
    </w:p>
    <w:p w14:paraId="04DA8D6B" w14:textId="77777777" w:rsidR="003F45DF" w:rsidRPr="004C3BB9" w:rsidRDefault="003F45DF" w:rsidP="003F45DF">
      <w:pPr>
        <w:jc w:val="both"/>
        <w:rPr>
          <w:b/>
          <w:sz w:val="22"/>
          <w:szCs w:val="22"/>
          <w:u w:val="single"/>
        </w:rPr>
      </w:pPr>
    </w:p>
    <w:p w14:paraId="4F7000F6" w14:textId="77777777" w:rsidR="00AA447B" w:rsidRDefault="003F45DF" w:rsidP="003F45DF">
      <w:pPr>
        <w:jc w:val="both"/>
        <w:rPr>
          <w:sz w:val="22"/>
          <w:szCs w:val="22"/>
        </w:rPr>
      </w:pPr>
      <w:r w:rsidRPr="004C3BB9">
        <w:rPr>
          <w:sz w:val="22"/>
          <w:szCs w:val="22"/>
        </w:rPr>
        <w:t xml:space="preserve">Descriptive Statistics for foot posture </w:t>
      </w:r>
      <w:r>
        <w:rPr>
          <w:sz w:val="22"/>
          <w:szCs w:val="22"/>
        </w:rPr>
        <w:t xml:space="preserve">and </w:t>
      </w:r>
      <w:r w:rsidRPr="004C3BB9">
        <w:rPr>
          <w:sz w:val="22"/>
          <w:szCs w:val="22"/>
        </w:rPr>
        <w:t xml:space="preserve">anthropometrics (left and right) are presented </w:t>
      </w:r>
      <w:r w:rsidRPr="004C3BB9">
        <w:rPr>
          <w:rFonts w:eastAsia="Calibri"/>
          <w:sz w:val="22"/>
          <w:szCs w:val="22"/>
          <w:lang w:eastAsia="en-US"/>
        </w:rPr>
        <w:t xml:space="preserve">for each gender </w:t>
      </w:r>
      <w:r w:rsidRPr="004C3BB9">
        <w:rPr>
          <w:sz w:val="22"/>
          <w:szCs w:val="22"/>
        </w:rPr>
        <w:t xml:space="preserve">in Tables </w:t>
      </w:r>
      <w:r w:rsidR="00AA447B">
        <w:rPr>
          <w:sz w:val="22"/>
          <w:szCs w:val="22"/>
        </w:rPr>
        <w:t>2</w:t>
      </w:r>
      <w:r>
        <w:rPr>
          <w:sz w:val="22"/>
          <w:szCs w:val="22"/>
        </w:rPr>
        <w:t xml:space="preserve">. </w:t>
      </w:r>
    </w:p>
    <w:p w14:paraId="0EAD1357" w14:textId="77777777" w:rsidR="00AF6402" w:rsidRDefault="00AF6402" w:rsidP="00AA447B">
      <w:pPr>
        <w:jc w:val="both"/>
        <w:rPr>
          <w:b/>
          <w:sz w:val="22"/>
          <w:szCs w:val="22"/>
        </w:rPr>
      </w:pPr>
    </w:p>
    <w:p w14:paraId="57F0D29D" w14:textId="77777777" w:rsidR="004E56C3" w:rsidRDefault="004E56C3" w:rsidP="00AF6402">
      <w:pPr>
        <w:jc w:val="center"/>
        <w:rPr>
          <w:b/>
          <w:sz w:val="22"/>
          <w:szCs w:val="22"/>
        </w:rPr>
      </w:pPr>
    </w:p>
    <w:p w14:paraId="4CCCAE2C" w14:textId="77777777" w:rsidR="004E56C3" w:rsidRDefault="004E56C3" w:rsidP="00AF6402">
      <w:pPr>
        <w:jc w:val="center"/>
        <w:rPr>
          <w:b/>
          <w:sz w:val="22"/>
          <w:szCs w:val="22"/>
        </w:rPr>
      </w:pPr>
    </w:p>
    <w:p w14:paraId="63429F5B" w14:textId="77777777" w:rsidR="004E56C3" w:rsidRDefault="004E56C3" w:rsidP="00AF6402">
      <w:pPr>
        <w:jc w:val="center"/>
        <w:rPr>
          <w:b/>
          <w:sz w:val="22"/>
          <w:szCs w:val="22"/>
        </w:rPr>
      </w:pPr>
    </w:p>
    <w:p w14:paraId="0DE849F1" w14:textId="77777777" w:rsidR="004E56C3" w:rsidRDefault="004E56C3" w:rsidP="00AF6402">
      <w:pPr>
        <w:jc w:val="center"/>
        <w:rPr>
          <w:b/>
          <w:sz w:val="22"/>
          <w:szCs w:val="22"/>
        </w:rPr>
      </w:pPr>
    </w:p>
    <w:p w14:paraId="23695AE6" w14:textId="77777777" w:rsidR="004E56C3" w:rsidRDefault="004E56C3" w:rsidP="00AF6402">
      <w:pPr>
        <w:jc w:val="center"/>
        <w:rPr>
          <w:b/>
          <w:sz w:val="22"/>
          <w:szCs w:val="22"/>
        </w:rPr>
      </w:pPr>
    </w:p>
    <w:p w14:paraId="1BD0F3D0" w14:textId="77777777" w:rsidR="004E56C3" w:rsidRDefault="004E56C3" w:rsidP="00AF6402">
      <w:pPr>
        <w:jc w:val="center"/>
        <w:rPr>
          <w:b/>
          <w:sz w:val="22"/>
          <w:szCs w:val="22"/>
        </w:rPr>
      </w:pPr>
    </w:p>
    <w:p w14:paraId="3A262644" w14:textId="77777777" w:rsidR="004E56C3" w:rsidRDefault="004E56C3" w:rsidP="00AF6402">
      <w:pPr>
        <w:jc w:val="center"/>
        <w:rPr>
          <w:b/>
          <w:sz w:val="22"/>
          <w:szCs w:val="22"/>
        </w:rPr>
      </w:pPr>
    </w:p>
    <w:p w14:paraId="6496BEEA" w14:textId="77777777" w:rsidR="004E56C3" w:rsidRDefault="004E56C3" w:rsidP="00AF6402">
      <w:pPr>
        <w:jc w:val="center"/>
        <w:rPr>
          <w:b/>
          <w:sz w:val="22"/>
          <w:szCs w:val="22"/>
        </w:rPr>
      </w:pPr>
    </w:p>
    <w:p w14:paraId="06270A67" w14:textId="77777777" w:rsidR="004E56C3" w:rsidRDefault="004E56C3" w:rsidP="00AF6402">
      <w:pPr>
        <w:jc w:val="center"/>
        <w:rPr>
          <w:b/>
          <w:sz w:val="22"/>
          <w:szCs w:val="22"/>
        </w:rPr>
      </w:pPr>
    </w:p>
    <w:p w14:paraId="22C6BA68" w14:textId="77777777" w:rsidR="004E56C3" w:rsidRDefault="004E56C3" w:rsidP="00AF6402">
      <w:pPr>
        <w:jc w:val="center"/>
        <w:rPr>
          <w:b/>
          <w:sz w:val="22"/>
          <w:szCs w:val="22"/>
        </w:rPr>
      </w:pPr>
    </w:p>
    <w:p w14:paraId="3CE9E8F8" w14:textId="77777777" w:rsidR="004E56C3" w:rsidRDefault="004E56C3" w:rsidP="00AF6402">
      <w:pPr>
        <w:jc w:val="center"/>
        <w:rPr>
          <w:b/>
          <w:sz w:val="22"/>
          <w:szCs w:val="22"/>
        </w:rPr>
      </w:pPr>
    </w:p>
    <w:p w14:paraId="749B4CFB" w14:textId="77777777" w:rsidR="004E56C3" w:rsidRDefault="004E56C3" w:rsidP="00AF6402">
      <w:pPr>
        <w:jc w:val="center"/>
        <w:rPr>
          <w:b/>
          <w:sz w:val="22"/>
          <w:szCs w:val="22"/>
        </w:rPr>
      </w:pPr>
    </w:p>
    <w:p w14:paraId="04E51FB0" w14:textId="77777777" w:rsidR="004E56C3" w:rsidRDefault="004E56C3" w:rsidP="00AF6402">
      <w:pPr>
        <w:jc w:val="center"/>
        <w:rPr>
          <w:b/>
          <w:sz w:val="22"/>
          <w:szCs w:val="22"/>
        </w:rPr>
      </w:pPr>
    </w:p>
    <w:p w14:paraId="16E1B4F6" w14:textId="77777777" w:rsidR="00AA447B" w:rsidRDefault="00DB4DA3" w:rsidP="00AF6402">
      <w:pPr>
        <w:jc w:val="center"/>
        <w:rPr>
          <w:b/>
          <w:sz w:val="22"/>
          <w:szCs w:val="22"/>
        </w:rPr>
      </w:pPr>
      <w:r>
        <w:rPr>
          <w:b/>
          <w:sz w:val="22"/>
          <w:szCs w:val="22"/>
        </w:rPr>
        <w:lastRenderedPageBreak/>
        <w:t>Table 2</w:t>
      </w:r>
    </w:p>
    <w:p w14:paraId="6BE801CE" w14:textId="20CBAFD9" w:rsidR="00AA447B" w:rsidRPr="008F12B0" w:rsidRDefault="00AA447B" w:rsidP="00AF6402">
      <w:pPr>
        <w:jc w:val="center"/>
        <w:rPr>
          <w:sz w:val="22"/>
          <w:szCs w:val="22"/>
        </w:rPr>
      </w:pPr>
      <w:r w:rsidRPr="00F572C3">
        <w:rPr>
          <w:b/>
          <w:sz w:val="22"/>
          <w:szCs w:val="22"/>
        </w:rPr>
        <w:t xml:space="preserve">Descriptive </w:t>
      </w:r>
      <w:r w:rsidR="00942B4A">
        <w:rPr>
          <w:b/>
          <w:sz w:val="22"/>
          <w:szCs w:val="22"/>
        </w:rPr>
        <w:t xml:space="preserve">statistics </w:t>
      </w:r>
      <w:r w:rsidRPr="00F572C3">
        <w:rPr>
          <w:b/>
          <w:sz w:val="22"/>
          <w:szCs w:val="22"/>
        </w:rPr>
        <w:t>foot Anthropometrics</w:t>
      </w:r>
    </w:p>
    <w:p w14:paraId="3E9A1DC5" w14:textId="77777777" w:rsidR="00AA447B" w:rsidRDefault="00AA447B" w:rsidP="00AF6402">
      <w:pPr>
        <w:jc w:val="center"/>
        <w:rPr>
          <w:sz w:val="22"/>
          <w:szCs w:val="22"/>
        </w:rPr>
      </w:pPr>
    </w:p>
    <w:tbl>
      <w:tblPr>
        <w:tblStyle w:val="TableGrid5"/>
        <w:tblW w:w="10165" w:type="dxa"/>
        <w:jc w:val="center"/>
        <w:tblLayout w:type="fixed"/>
        <w:tblLook w:val="04A0" w:firstRow="1" w:lastRow="0" w:firstColumn="1" w:lastColumn="0" w:noHBand="0" w:noVBand="1"/>
      </w:tblPr>
      <w:tblGrid>
        <w:gridCol w:w="988"/>
        <w:gridCol w:w="1559"/>
        <w:gridCol w:w="709"/>
        <w:gridCol w:w="1134"/>
        <w:gridCol w:w="1182"/>
        <w:gridCol w:w="840"/>
        <w:gridCol w:w="711"/>
        <w:gridCol w:w="803"/>
        <w:gridCol w:w="718"/>
        <w:gridCol w:w="803"/>
        <w:gridCol w:w="718"/>
      </w:tblGrid>
      <w:tr w:rsidR="00942B4A" w:rsidRPr="00FF5CBB" w14:paraId="1D82CB51" w14:textId="77777777" w:rsidTr="0072719A">
        <w:trPr>
          <w:trHeight w:val="984"/>
          <w:jc w:val="center"/>
        </w:trPr>
        <w:tc>
          <w:tcPr>
            <w:tcW w:w="2547" w:type="dxa"/>
            <w:gridSpan w:val="2"/>
            <w:hideMark/>
          </w:tcPr>
          <w:p w14:paraId="3974D1A1" w14:textId="4125D6FF" w:rsidR="00AA447B" w:rsidRPr="00FF5CBB" w:rsidRDefault="00AA447B" w:rsidP="00AF6402">
            <w:pPr>
              <w:ind w:left="0" w:firstLine="0"/>
              <w:jc w:val="center"/>
              <w:rPr>
                <w:sz w:val="22"/>
                <w:szCs w:val="22"/>
              </w:rPr>
            </w:pPr>
            <w:r w:rsidRPr="00FF5CBB">
              <w:rPr>
                <w:sz w:val="22"/>
                <w:szCs w:val="22"/>
              </w:rPr>
              <w:t>FOOTSIDE</w:t>
            </w:r>
          </w:p>
        </w:tc>
        <w:tc>
          <w:tcPr>
            <w:tcW w:w="709" w:type="dxa"/>
            <w:hideMark/>
          </w:tcPr>
          <w:p w14:paraId="519AD6C4" w14:textId="63B5D332" w:rsidR="00AA447B" w:rsidRPr="00FF5CBB" w:rsidRDefault="00AA447B" w:rsidP="00AF6402">
            <w:pPr>
              <w:ind w:left="0" w:firstLine="0"/>
              <w:jc w:val="center"/>
              <w:rPr>
                <w:sz w:val="22"/>
                <w:szCs w:val="22"/>
              </w:rPr>
            </w:pPr>
            <w:r w:rsidRPr="00FF5CBB">
              <w:rPr>
                <w:sz w:val="22"/>
                <w:szCs w:val="22"/>
              </w:rPr>
              <w:t>FPI</w:t>
            </w:r>
          </w:p>
        </w:tc>
        <w:tc>
          <w:tcPr>
            <w:tcW w:w="1134" w:type="dxa"/>
            <w:hideMark/>
          </w:tcPr>
          <w:p w14:paraId="3C2E0FC5" w14:textId="517407D8" w:rsidR="00AA447B" w:rsidRPr="00FF5CBB" w:rsidRDefault="00AA447B" w:rsidP="00AF6402">
            <w:pPr>
              <w:ind w:left="0" w:firstLine="0"/>
              <w:jc w:val="center"/>
              <w:rPr>
                <w:sz w:val="22"/>
                <w:szCs w:val="22"/>
              </w:rPr>
            </w:pPr>
            <w:r w:rsidRPr="00FF5CBB">
              <w:rPr>
                <w:sz w:val="22"/>
                <w:szCs w:val="22"/>
              </w:rPr>
              <w:t>FL_TOT</w:t>
            </w:r>
          </w:p>
          <w:p w14:paraId="4E1FC7FD" w14:textId="6B5DCBC6" w:rsidR="00AA447B" w:rsidRPr="00FF5CBB" w:rsidRDefault="00AA447B" w:rsidP="00AF6402">
            <w:pPr>
              <w:ind w:left="0" w:firstLine="0"/>
              <w:jc w:val="center"/>
              <w:rPr>
                <w:sz w:val="22"/>
                <w:szCs w:val="22"/>
              </w:rPr>
            </w:pPr>
            <w:r w:rsidRPr="00FF5CBB">
              <w:rPr>
                <w:sz w:val="22"/>
                <w:szCs w:val="22"/>
              </w:rPr>
              <w:t>(mm)</w:t>
            </w:r>
          </w:p>
        </w:tc>
        <w:tc>
          <w:tcPr>
            <w:tcW w:w="1182" w:type="dxa"/>
            <w:hideMark/>
          </w:tcPr>
          <w:p w14:paraId="3448236E" w14:textId="085F50C3" w:rsidR="00AA447B" w:rsidRPr="00FF5CBB" w:rsidRDefault="00AA447B" w:rsidP="00AF6402">
            <w:pPr>
              <w:ind w:left="0" w:firstLine="0"/>
              <w:jc w:val="center"/>
              <w:rPr>
                <w:sz w:val="22"/>
                <w:szCs w:val="22"/>
              </w:rPr>
            </w:pPr>
            <w:r w:rsidRPr="00FF5CBB">
              <w:rPr>
                <w:sz w:val="22"/>
                <w:szCs w:val="22"/>
              </w:rPr>
              <w:t>INS_L</w:t>
            </w:r>
          </w:p>
          <w:p w14:paraId="4E8409BA" w14:textId="4BA9F69F" w:rsidR="00AA447B" w:rsidRPr="00FF5CBB" w:rsidRDefault="00AA447B" w:rsidP="00AF6402">
            <w:pPr>
              <w:ind w:left="0" w:firstLine="0"/>
              <w:jc w:val="center"/>
              <w:rPr>
                <w:sz w:val="22"/>
                <w:szCs w:val="22"/>
              </w:rPr>
            </w:pPr>
            <w:r w:rsidRPr="00FF5CBB">
              <w:rPr>
                <w:sz w:val="22"/>
                <w:szCs w:val="22"/>
              </w:rPr>
              <w:t>(mm)</w:t>
            </w:r>
          </w:p>
        </w:tc>
        <w:tc>
          <w:tcPr>
            <w:tcW w:w="840" w:type="dxa"/>
            <w:hideMark/>
          </w:tcPr>
          <w:p w14:paraId="3A760B73" w14:textId="52670AED" w:rsidR="00AA447B" w:rsidRPr="00FF5CBB" w:rsidRDefault="00AA447B" w:rsidP="00AF6402">
            <w:pPr>
              <w:ind w:left="0" w:firstLine="0"/>
              <w:jc w:val="center"/>
              <w:rPr>
                <w:sz w:val="22"/>
                <w:szCs w:val="22"/>
              </w:rPr>
            </w:pPr>
            <w:r w:rsidRPr="00FF5CBB">
              <w:rPr>
                <w:sz w:val="22"/>
                <w:szCs w:val="22"/>
              </w:rPr>
              <w:t>INS_H</w:t>
            </w:r>
          </w:p>
          <w:p w14:paraId="5DA1FD50" w14:textId="561B05C8" w:rsidR="00AA447B" w:rsidRPr="00FF5CBB" w:rsidRDefault="00AA447B" w:rsidP="00AF6402">
            <w:pPr>
              <w:ind w:left="0" w:firstLine="0"/>
              <w:jc w:val="center"/>
              <w:rPr>
                <w:sz w:val="22"/>
                <w:szCs w:val="22"/>
              </w:rPr>
            </w:pPr>
            <w:r w:rsidRPr="00FF5CBB">
              <w:rPr>
                <w:sz w:val="22"/>
                <w:szCs w:val="22"/>
              </w:rPr>
              <w:t>(mm)</w:t>
            </w:r>
          </w:p>
        </w:tc>
        <w:tc>
          <w:tcPr>
            <w:tcW w:w="711" w:type="dxa"/>
            <w:hideMark/>
          </w:tcPr>
          <w:p w14:paraId="2A7FCB4B" w14:textId="65B9A1C5" w:rsidR="00AA447B" w:rsidRPr="00FF5CBB" w:rsidRDefault="00AA447B" w:rsidP="00AF6402">
            <w:pPr>
              <w:ind w:left="0" w:firstLine="0"/>
              <w:jc w:val="center"/>
              <w:rPr>
                <w:sz w:val="22"/>
                <w:szCs w:val="22"/>
              </w:rPr>
            </w:pPr>
            <w:r w:rsidRPr="00FF5CBB">
              <w:rPr>
                <w:sz w:val="22"/>
                <w:szCs w:val="22"/>
              </w:rPr>
              <w:t>N_H</w:t>
            </w:r>
          </w:p>
          <w:p w14:paraId="03A6BEF0" w14:textId="1D7FF3C9" w:rsidR="00AA447B" w:rsidRPr="00FF5CBB" w:rsidRDefault="00AA447B" w:rsidP="00AF6402">
            <w:pPr>
              <w:ind w:left="0" w:firstLine="0"/>
              <w:jc w:val="center"/>
              <w:rPr>
                <w:sz w:val="22"/>
                <w:szCs w:val="22"/>
              </w:rPr>
            </w:pPr>
            <w:r w:rsidRPr="00FF5CBB">
              <w:rPr>
                <w:sz w:val="22"/>
                <w:szCs w:val="22"/>
              </w:rPr>
              <w:t>(mm)</w:t>
            </w:r>
          </w:p>
        </w:tc>
        <w:tc>
          <w:tcPr>
            <w:tcW w:w="803" w:type="dxa"/>
            <w:hideMark/>
          </w:tcPr>
          <w:p w14:paraId="2EF7A3A1" w14:textId="77777777" w:rsidR="00AA447B" w:rsidRPr="00FF5CBB" w:rsidRDefault="00AA447B" w:rsidP="00AF6402">
            <w:pPr>
              <w:ind w:left="0" w:firstLine="0"/>
              <w:jc w:val="center"/>
              <w:rPr>
                <w:sz w:val="22"/>
                <w:szCs w:val="22"/>
              </w:rPr>
            </w:pPr>
            <w:r w:rsidRPr="00FF5CBB">
              <w:rPr>
                <w:sz w:val="22"/>
                <w:szCs w:val="22"/>
              </w:rPr>
              <w:t>NNH_</w:t>
            </w:r>
          </w:p>
          <w:p w14:paraId="6D4D11EE" w14:textId="50B82B1A" w:rsidR="00AA447B" w:rsidRPr="00FF5CBB" w:rsidRDefault="00AA447B" w:rsidP="00AF6402">
            <w:pPr>
              <w:ind w:left="0" w:firstLine="0"/>
              <w:jc w:val="center"/>
              <w:rPr>
                <w:sz w:val="22"/>
                <w:szCs w:val="22"/>
              </w:rPr>
            </w:pPr>
            <w:r w:rsidRPr="00FF5CBB">
              <w:rPr>
                <w:sz w:val="22"/>
                <w:szCs w:val="22"/>
              </w:rPr>
              <w:t>Ins</w:t>
            </w:r>
          </w:p>
        </w:tc>
        <w:tc>
          <w:tcPr>
            <w:tcW w:w="718" w:type="dxa"/>
            <w:hideMark/>
          </w:tcPr>
          <w:p w14:paraId="40B5CB60" w14:textId="77777777" w:rsidR="00AA447B" w:rsidRPr="00FF5CBB" w:rsidRDefault="00AA447B" w:rsidP="00AF6402">
            <w:pPr>
              <w:ind w:left="0" w:firstLine="0"/>
              <w:jc w:val="center"/>
              <w:rPr>
                <w:sz w:val="22"/>
                <w:szCs w:val="22"/>
              </w:rPr>
            </w:pPr>
            <w:r w:rsidRPr="00FF5CBB">
              <w:rPr>
                <w:sz w:val="22"/>
                <w:szCs w:val="22"/>
              </w:rPr>
              <w:t>AHI_</w:t>
            </w:r>
          </w:p>
          <w:p w14:paraId="1947FBB7" w14:textId="445A706B" w:rsidR="00AA447B" w:rsidRPr="00FF5CBB" w:rsidRDefault="00AA447B" w:rsidP="00AF6402">
            <w:pPr>
              <w:ind w:left="0" w:firstLine="0"/>
              <w:jc w:val="center"/>
              <w:rPr>
                <w:sz w:val="22"/>
                <w:szCs w:val="22"/>
              </w:rPr>
            </w:pPr>
            <w:r w:rsidRPr="00FF5CBB">
              <w:rPr>
                <w:sz w:val="22"/>
                <w:szCs w:val="22"/>
              </w:rPr>
              <w:t>Ins</w:t>
            </w:r>
          </w:p>
        </w:tc>
        <w:tc>
          <w:tcPr>
            <w:tcW w:w="803" w:type="dxa"/>
            <w:hideMark/>
          </w:tcPr>
          <w:p w14:paraId="79906D26" w14:textId="77777777" w:rsidR="00AA447B" w:rsidRPr="00FF5CBB" w:rsidRDefault="00AA447B" w:rsidP="00AF6402">
            <w:pPr>
              <w:ind w:left="0" w:firstLine="0"/>
              <w:jc w:val="center"/>
              <w:rPr>
                <w:sz w:val="22"/>
                <w:szCs w:val="22"/>
              </w:rPr>
            </w:pPr>
            <w:r w:rsidRPr="00FF5CBB">
              <w:rPr>
                <w:sz w:val="22"/>
                <w:szCs w:val="22"/>
              </w:rPr>
              <w:t>NNH_</w:t>
            </w:r>
          </w:p>
          <w:p w14:paraId="34B84A8F" w14:textId="5C9788E5" w:rsidR="00AA447B" w:rsidRPr="00FF5CBB" w:rsidRDefault="00AA447B" w:rsidP="00AF6402">
            <w:pPr>
              <w:ind w:left="0" w:firstLine="0"/>
              <w:jc w:val="center"/>
              <w:rPr>
                <w:sz w:val="22"/>
                <w:szCs w:val="22"/>
              </w:rPr>
            </w:pPr>
            <w:r w:rsidRPr="00FF5CBB">
              <w:rPr>
                <w:sz w:val="22"/>
                <w:szCs w:val="22"/>
              </w:rPr>
              <w:t>Tot</w:t>
            </w:r>
          </w:p>
        </w:tc>
        <w:tc>
          <w:tcPr>
            <w:tcW w:w="718" w:type="dxa"/>
            <w:hideMark/>
          </w:tcPr>
          <w:p w14:paraId="1D111E40" w14:textId="77777777" w:rsidR="00AA447B" w:rsidRPr="00FF5CBB" w:rsidRDefault="00AA447B" w:rsidP="00AF6402">
            <w:pPr>
              <w:ind w:left="0" w:firstLine="0"/>
              <w:jc w:val="center"/>
              <w:rPr>
                <w:sz w:val="22"/>
                <w:szCs w:val="22"/>
              </w:rPr>
            </w:pPr>
            <w:r w:rsidRPr="00FF5CBB">
              <w:rPr>
                <w:sz w:val="22"/>
                <w:szCs w:val="22"/>
              </w:rPr>
              <w:t>AHI_</w:t>
            </w:r>
          </w:p>
          <w:p w14:paraId="34C24FF9" w14:textId="3C6B92BB" w:rsidR="00AA447B" w:rsidRPr="00FF5CBB" w:rsidRDefault="00AA447B" w:rsidP="00AF6402">
            <w:pPr>
              <w:ind w:left="0" w:firstLine="0"/>
              <w:jc w:val="center"/>
              <w:rPr>
                <w:sz w:val="22"/>
                <w:szCs w:val="22"/>
              </w:rPr>
            </w:pPr>
            <w:r w:rsidRPr="00FF5CBB">
              <w:rPr>
                <w:sz w:val="22"/>
                <w:szCs w:val="22"/>
              </w:rPr>
              <w:t>Tot</w:t>
            </w:r>
          </w:p>
        </w:tc>
      </w:tr>
      <w:tr w:rsidR="00942B4A" w:rsidRPr="00FF5CBB" w14:paraId="6CB69092" w14:textId="77777777" w:rsidTr="0072719A">
        <w:trPr>
          <w:trHeight w:val="315"/>
          <w:jc w:val="center"/>
        </w:trPr>
        <w:tc>
          <w:tcPr>
            <w:tcW w:w="988" w:type="dxa"/>
            <w:vMerge w:val="restart"/>
            <w:hideMark/>
          </w:tcPr>
          <w:p w14:paraId="3DBE9D52" w14:textId="05E8EC19" w:rsidR="00AA447B" w:rsidRPr="00FF5CBB" w:rsidRDefault="00624DBF" w:rsidP="00AF6402">
            <w:pPr>
              <w:ind w:left="0" w:firstLine="0"/>
              <w:jc w:val="center"/>
              <w:rPr>
                <w:sz w:val="22"/>
                <w:szCs w:val="22"/>
              </w:rPr>
            </w:pPr>
            <w:r>
              <w:rPr>
                <w:sz w:val="22"/>
                <w:szCs w:val="22"/>
              </w:rPr>
              <w:t>Female</w:t>
            </w:r>
            <w:r w:rsidRPr="00FF5CBB">
              <w:rPr>
                <w:sz w:val="22"/>
                <w:szCs w:val="22"/>
              </w:rPr>
              <w:t xml:space="preserve"> </w:t>
            </w:r>
            <w:r w:rsidR="00AA447B" w:rsidRPr="00FF5CBB">
              <w:rPr>
                <w:sz w:val="22"/>
                <w:szCs w:val="22"/>
              </w:rPr>
              <w:t>Left</w:t>
            </w:r>
          </w:p>
          <w:p w14:paraId="54A623C9" w14:textId="53B63E97" w:rsidR="00AA447B" w:rsidRDefault="00AA447B" w:rsidP="00AF6402">
            <w:pPr>
              <w:ind w:left="0" w:firstLine="0"/>
              <w:jc w:val="center"/>
              <w:rPr>
                <w:sz w:val="22"/>
                <w:szCs w:val="22"/>
              </w:rPr>
            </w:pPr>
            <w:r w:rsidRPr="00FF5CBB">
              <w:rPr>
                <w:sz w:val="22"/>
                <w:szCs w:val="22"/>
              </w:rPr>
              <w:t>Foot</w:t>
            </w:r>
          </w:p>
          <w:p w14:paraId="04B7BD6D" w14:textId="77777777" w:rsidR="00624DBF" w:rsidRPr="00FF5CBB" w:rsidRDefault="00624DBF" w:rsidP="00AF6402">
            <w:pPr>
              <w:ind w:left="0" w:firstLine="0"/>
              <w:jc w:val="center"/>
              <w:rPr>
                <w:sz w:val="22"/>
                <w:szCs w:val="22"/>
              </w:rPr>
            </w:pPr>
          </w:p>
        </w:tc>
        <w:tc>
          <w:tcPr>
            <w:tcW w:w="1559" w:type="dxa"/>
            <w:hideMark/>
          </w:tcPr>
          <w:p w14:paraId="17EAA530" w14:textId="118C19F3" w:rsidR="00AA447B" w:rsidRPr="00FF5CBB" w:rsidRDefault="00AA447B" w:rsidP="00AF6402">
            <w:pPr>
              <w:ind w:left="0" w:firstLine="0"/>
              <w:jc w:val="center"/>
              <w:rPr>
                <w:sz w:val="22"/>
                <w:szCs w:val="22"/>
              </w:rPr>
            </w:pPr>
            <w:r w:rsidRPr="00FF5CBB">
              <w:rPr>
                <w:sz w:val="22"/>
                <w:szCs w:val="22"/>
              </w:rPr>
              <w:t>Mean</w:t>
            </w:r>
          </w:p>
        </w:tc>
        <w:tc>
          <w:tcPr>
            <w:tcW w:w="709" w:type="dxa"/>
            <w:hideMark/>
          </w:tcPr>
          <w:p w14:paraId="1FCFEAD2" w14:textId="46CC32C1" w:rsidR="00AA447B" w:rsidRPr="00FF5CBB" w:rsidRDefault="00AA447B" w:rsidP="00AF6402">
            <w:pPr>
              <w:ind w:left="0" w:firstLine="0"/>
              <w:jc w:val="center"/>
              <w:rPr>
                <w:sz w:val="22"/>
                <w:szCs w:val="22"/>
              </w:rPr>
            </w:pPr>
            <w:r w:rsidRPr="00FF5CBB">
              <w:rPr>
                <w:sz w:val="22"/>
                <w:szCs w:val="22"/>
              </w:rPr>
              <w:t>2.17</w:t>
            </w:r>
          </w:p>
        </w:tc>
        <w:tc>
          <w:tcPr>
            <w:tcW w:w="1134" w:type="dxa"/>
            <w:hideMark/>
          </w:tcPr>
          <w:p w14:paraId="06703F9A" w14:textId="22C3E7CA" w:rsidR="00AA447B" w:rsidRPr="00FF5CBB" w:rsidRDefault="00AA447B" w:rsidP="00AF6402">
            <w:pPr>
              <w:ind w:left="0" w:firstLine="0"/>
              <w:jc w:val="center"/>
              <w:rPr>
                <w:sz w:val="22"/>
                <w:szCs w:val="22"/>
              </w:rPr>
            </w:pPr>
            <w:r w:rsidRPr="00FF5CBB">
              <w:rPr>
                <w:sz w:val="22"/>
                <w:szCs w:val="22"/>
              </w:rPr>
              <w:t>240.0</w:t>
            </w:r>
            <w:r>
              <w:rPr>
                <w:sz w:val="22"/>
                <w:szCs w:val="22"/>
              </w:rPr>
              <w:t>7</w:t>
            </w:r>
          </w:p>
        </w:tc>
        <w:tc>
          <w:tcPr>
            <w:tcW w:w="1182" w:type="dxa"/>
            <w:hideMark/>
          </w:tcPr>
          <w:p w14:paraId="1B44AB19" w14:textId="509FE369" w:rsidR="00AA447B" w:rsidRPr="00FF5CBB" w:rsidRDefault="00AA447B" w:rsidP="00AF6402">
            <w:pPr>
              <w:ind w:left="0" w:firstLine="0"/>
              <w:jc w:val="center"/>
              <w:rPr>
                <w:sz w:val="22"/>
                <w:szCs w:val="22"/>
              </w:rPr>
            </w:pPr>
            <w:r w:rsidRPr="00FF5CBB">
              <w:rPr>
                <w:sz w:val="22"/>
                <w:szCs w:val="22"/>
              </w:rPr>
              <w:t>177.47</w:t>
            </w:r>
          </w:p>
        </w:tc>
        <w:tc>
          <w:tcPr>
            <w:tcW w:w="840" w:type="dxa"/>
            <w:hideMark/>
          </w:tcPr>
          <w:p w14:paraId="3464A1BE" w14:textId="20E4015F" w:rsidR="00AA447B" w:rsidRPr="00FF5CBB" w:rsidRDefault="00AA447B" w:rsidP="00AF6402">
            <w:pPr>
              <w:ind w:left="0" w:firstLine="0"/>
              <w:jc w:val="center"/>
              <w:rPr>
                <w:sz w:val="22"/>
                <w:szCs w:val="22"/>
              </w:rPr>
            </w:pPr>
            <w:r w:rsidRPr="00FF5CBB">
              <w:rPr>
                <w:sz w:val="22"/>
                <w:szCs w:val="22"/>
              </w:rPr>
              <w:t>63.8</w:t>
            </w:r>
            <w:r>
              <w:rPr>
                <w:sz w:val="22"/>
                <w:szCs w:val="22"/>
              </w:rPr>
              <w:t>3</w:t>
            </w:r>
          </w:p>
        </w:tc>
        <w:tc>
          <w:tcPr>
            <w:tcW w:w="711" w:type="dxa"/>
            <w:hideMark/>
          </w:tcPr>
          <w:p w14:paraId="139DD0B1" w14:textId="66156543" w:rsidR="00AA447B" w:rsidRPr="00FF5CBB" w:rsidRDefault="00AA447B" w:rsidP="00AF6402">
            <w:pPr>
              <w:ind w:left="0" w:firstLine="0"/>
              <w:jc w:val="center"/>
              <w:rPr>
                <w:sz w:val="22"/>
                <w:szCs w:val="22"/>
              </w:rPr>
            </w:pPr>
            <w:r w:rsidRPr="00FF5CBB">
              <w:rPr>
                <w:sz w:val="22"/>
                <w:szCs w:val="22"/>
              </w:rPr>
              <w:t>39.48</w:t>
            </w:r>
          </w:p>
        </w:tc>
        <w:tc>
          <w:tcPr>
            <w:tcW w:w="803" w:type="dxa"/>
            <w:hideMark/>
          </w:tcPr>
          <w:p w14:paraId="285BC189" w14:textId="5DDAADAE" w:rsidR="00AA447B" w:rsidRPr="00FF5CBB" w:rsidRDefault="0046208C" w:rsidP="00AF6402">
            <w:pPr>
              <w:ind w:left="0" w:firstLine="0"/>
              <w:jc w:val="center"/>
              <w:rPr>
                <w:sz w:val="22"/>
                <w:szCs w:val="22"/>
              </w:rPr>
            </w:pPr>
            <w:r>
              <w:rPr>
                <w:sz w:val="22"/>
                <w:szCs w:val="22"/>
              </w:rPr>
              <w:t>0</w:t>
            </w:r>
            <w:r w:rsidR="00AA447B" w:rsidRPr="00FF5CBB">
              <w:rPr>
                <w:sz w:val="22"/>
                <w:szCs w:val="22"/>
              </w:rPr>
              <w:t>.22</w:t>
            </w:r>
          </w:p>
        </w:tc>
        <w:tc>
          <w:tcPr>
            <w:tcW w:w="718" w:type="dxa"/>
            <w:hideMark/>
          </w:tcPr>
          <w:p w14:paraId="631C7730" w14:textId="2945CD18" w:rsidR="00AA447B" w:rsidRPr="00FF5CBB" w:rsidRDefault="0046208C" w:rsidP="00AF6402">
            <w:pPr>
              <w:ind w:left="0" w:firstLine="0"/>
              <w:jc w:val="center"/>
              <w:rPr>
                <w:sz w:val="22"/>
                <w:szCs w:val="22"/>
              </w:rPr>
            </w:pPr>
            <w:r>
              <w:rPr>
                <w:sz w:val="22"/>
                <w:szCs w:val="22"/>
              </w:rPr>
              <w:t>0</w:t>
            </w:r>
            <w:r w:rsidR="00AA447B" w:rsidRPr="00FF5CBB">
              <w:rPr>
                <w:sz w:val="22"/>
                <w:szCs w:val="22"/>
              </w:rPr>
              <w:t>.36</w:t>
            </w:r>
          </w:p>
        </w:tc>
        <w:tc>
          <w:tcPr>
            <w:tcW w:w="803" w:type="dxa"/>
            <w:hideMark/>
          </w:tcPr>
          <w:p w14:paraId="56156525" w14:textId="75D9E63C" w:rsidR="00AA447B" w:rsidRPr="00FF5CBB" w:rsidRDefault="0046208C" w:rsidP="00AF6402">
            <w:pPr>
              <w:ind w:left="0" w:firstLine="0"/>
              <w:jc w:val="center"/>
              <w:rPr>
                <w:sz w:val="22"/>
                <w:szCs w:val="22"/>
              </w:rPr>
            </w:pPr>
            <w:r>
              <w:rPr>
                <w:sz w:val="22"/>
                <w:szCs w:val="22"/>
              </w:rPr>
              <w:t>0</w:t>
            </w:r>
            <w:r w:rsidR="00AA447B">
              <w:rPr>
                <w:sz w:val="22"/>
                <w:szCs w:val="22"/>
              </w:rPr>
              <w:t>.16</w:t>
            </w:r>
          </w:p>
        </w:tc>
        <w:tc>
          <w:tcPr>
            <w:tcW w:w="718" w:type="dxa"/>
            <w:hideMark/>
          </w:tcPr>
          <w:p w14:paraId="0DD62E30" w14:textId="436287CE" w:rsidR="00AA447B" w:rsidRPr="00FF5CBB" w:rsidRDefault="0046208C" w:rsidP="00AF6402">
            <w:pPr>
              <w:ind w:left="0" w:firstLine="0"/>
              <w:jc w:val="center"/>
              <w:rPr>
                <w:sz w:val="22"/>
                <w:szCs w:val="22"/>
              </w:rPr>
            </w:pPr>
            <w:r>
              <w:rPr>
                <w:sz w:val="22"/>
                <w:szCs w:val="22"/>
              </w:rPr>
              <w:t>0</w:t>
            </w:r>
            <w:r w:rsidR="00AA447B" w:rsidRPr="00FF5CBB">
              <w:rPr>
                <w:sz w:val="22"/>
                <w:szCs w:val="22"/>
              </w:rPr>
              <w:t>.2</w:t>
            </w:r>
            <w:r w:rsidR="00AA447B">
              <w:rPr>
                <w:sz w:val="22"/>
                <w:szCs w:val="22"/>
              </w:rPr>
              <w:t>7</w:t>
            </w:r>
          </w:p>
        </w:tc>
      </w:tr>
      <w:tr w:rsidR="00942B4A" w:rsidRPr="00FF5CBB" w14:paraId="0659FB90" w14:textId="77777777" w:rsidTr="0072719A">
        <w:trPr>
          <w:trHeight w:val="599"/>
          <w:jc w:val="center"/>
        </w:trPr>
        <w:tc>
          <w:tcPr>
            <w:tcW w:w="988" w:type="dxa"/>
            <w:vMerge/>
            <w:hideMark/>
          </w:tcPr>
          <w:p w14:paraId="32D52687" w14:textId="77777777" w:rsidR="00AA447B" w:rsidRPr="00FF5CBB" w:rsidRDefault="00AA447B" w:rsidP="00AF6402">
            <w:pPr>
              <w:ind w:left="0" w:firstLine="0"/>
              <w:jc w:val="center"/>
              <w:rPr>
                <w:sz w:val="22"/>
                <w:szCs w:val="22"/>
              </w:rPr>
            </w:pPr>
          </w:p>
        </w:tc>
        <w:tc>
          <w:tcPr>
            <w:tcW w:w="1559" w:type="dxa"/>
            <w:hideMark/>
          </w:tcPr>
          <w:p w14:paraId="3633DBB1" w14:textId="3600B4FD" w:rsidR="00AA447B" w:rsidRPr="00FF5CBB" w:rsidRDefault="00AA447B" w:rsidP="00AF6402">
            <w:pPr>
              <w:ind w:left="0" w:firstLine="0"/>
              <w:jc w:val="center"/>
              <w:rPr>
                <w:sz w:val="22"/>
                <w:szCs w:val="22"/>
              </w:rPr>
            </w:pPr>
            <w:r w:rsidRPr="00FF5CBB">
              <w:rPr>
                <w:sz w:val="22"/>
                <w:szCs w:val="22"/>
              </w:rPr>
              <w:t>Std. Deviation</w:t>
            </w:r>
          </w:p>
          <w:p w14:paraId="7E7FD62F" w14:textId="542C2EDE" w:rsidR="00AA447B" w:rsidRPr="00FF5CBB" w:rsidRDefault="00AA447B" w:rsidP="00AF6402">
            <w:pPr>
              <w:ind w:left="0" w:firstLine="0"/>
              <w:jc w:val="center"/>
              <w:rPr>
                <w:sz w:val="22"/>
                <w:szCs w:val="22"/>
              </w:rPr>
            </w:pPr>
            <w:r w:rsidRPr="00FF5CBB">
              <w:rPr>
                <w:sz w:val="22"/>
                <w:szCs w:val="22"/>
              </w:rPr>
              <w:t>(+/-)</w:t>
            </w:r>
          </w:p>
        </w:tc>
        <w:tc>
          <w:tcPr>
            <w:tcW w:w="709" w:type="dxa"/>
            <w:hideMark/>
          </w:tcPr>
          <w:p w14:paraId="0948D4D2" w14:textId="3E0ED623" w:rsidR="00AA447B" w:rsidRPr="00FF5CBB" w:rsidRDefault="00AA447B" w:rsidP="00AF6402">
            <w:pPr>
              <w:ind w:left="0" w:firstLine="0"/>
              <w:jc w:val="center"/>
              <w:rPr>
                <w:sz w:val="22"/>
                <w:szCs w:val="22"/>
              </w:rPr>
            </w:pPr>
            <w:r w:rsidRPr="00FF5CBB">
              <w:rPr>
                <w:sz w:val="22"/>
                <w:szCs w:val="22"/>
              </w:rPr>
              <w:t>1.76</w:t>
            </w:r>
          </w:p>
        </w:tc>
        <w:tc>
          <w:tcPr>
            <w:tcW w:w="1134" w:type="dxa"/>
            <w:hideMark/>
          </w:tcPr>
          <w:p w14:paraId="4A1926A0" w14:textId="5A39CE3C" w:rsidR="00AA447B" w:rsidRPr="00FF5CBB" w:rsidRDefault="00AA447B" w:rsidP="00AF6402">
            <w:pPr>
              <w:ind w:left="0" w:firstLine="0"/>
              <w:jc w:val="center"/>
              <w:rPr>
                <w:sz w:val="22"/>
                <w:szCs w:val="22"/>
              </w:rPr>
            </w:pPr>
            <w:r w:rsidRPr="00FF5CBB">
              <w:rPr>
                <w:sz w:val="22"/>
                <w:szCs w:val="22"/>
              </w:rPr>
              <w:t>9.76</w:t>
            </w:r>
          </w:p>
        </w:tc>
        <w:tc>
          <w:tcPr>
            <w:tcW w:w="1182" w:type="dxa"/>
            <w:hideMark/>
          </w:tcPr>
          <w:p w14:paraId="41EB93A7" w14:textId="77777777" w:rsidR="00AA447B" w:rsidRPr="00FF5CBB" w:rsidRDefault="00AA447B" w:rsidP="00AF6402">
            <w:pPr>
              <w:ind w:left="0" w:firstLine="0"/>
              <w:jc w:val="center"/>
              <w:rPr>
                <w:sz w:val="22"/>
                <w:szCs w:val="22"/>
              </w:rPr>
            </w:pPr>
            <w:r w:rsidRPr="00FF5CBB">
              <w:rPr>
                <w:sz w:val="22"/>
                <w:szCs w:val="22"/>
              </w:rPr>
              <w:t>7.3</w:t>
            </w:r>
            <w:r w:rsidR="00DB4DA3">
              <w:rPr>
                <w:sz w:val="22"/>
                <w:szCs w:val="22"/>
              </w:rPr>
              <w:t>9</w:t>
            </w:r>
          </w:p>
        </w:tc>
        <w:tc>
          <w:tcPr>
            <w:tcW w:w="840" w:type="dxa"/>
            <w:hideMark/>
          </w:tcPr>
          <w:p w14:paraId="058C4B1C" w14:textId="76A9C59C" w:rsidR="00AA447B" w:rsidRPr="00FF5CBB" w:rsidRDefault="00AA447B" w:rsidP="00AF6402">
            <w:pPr>
              <w:ind w:left="0" w:firstLine="0"/>
              <w:jc w:val="center"/>
              <w:rPr>
                <w:sz w:val="22"/>
                <w:szCs w:val="22"/>
              </w:rPr>
            </w:pPr>
            <w:r w:rsidRPr="00FF5CBB">
              <w:rPr>
                <w:sz w:val="22"/>
                <w:szCs w:val="22"/>
              </w:rPr>
              <w:t>3.39</w:t>
            </w:r>
          </w:p>
        </w:tc>
        <w:tc>
          <w:tcPr>
            <w:tcW w:w="711" w:type="dxa"/>
            <w:hideMark/>
          </w:tcPr>
          <w:p w14:paraId="722A11B0" w14:textId="6A0EEE80" w:rsidR="00AA447B" w:rsidRPr="00FF5CBB" w:rsidRDefault="00AA447B" w:rsidP="00AF6402">
            <w:pPr>
              <w:ind w:left="0" w:firstLine="0"/>
              <w:jc w:val="center"/>
              <w:rPr>
                <w:sz w:val="22"/>
                <w:szCs w:val="22"/>
              </w:rPr>
            </w:pPr>
            <w:r w:rsidRPr="00FF5CBB">
              <w:rPr>
                <w:sz w:val="22"/>
                <w:szCs w:val="22"/>
              </w:rPr>
              <w:t>3.91</w:t>
            </w:r>
          </w:p>
        </w:tc>
        <w:tc>
          <w:tcPr>
            <w:tcW w:w="803" w:type="dxa"/>
            <w:hideMark/>
          </w:tcPr>
          <w:p w14:paraId="52F586B2" w14:textId="59E09604" w:rsidR="00AA447B" w:rsidRPr="00FF5CBB" w:rsidRDefault="0046208C" w:rsidP="00AF6402">
            <w:pPr>
              <w:ind w:left="0" w:firstLine="0"/>
              <w:jc w:val="center"/>
              <w:rPr>
                <w:sz w:val="22"/>
                <w:szCs w:val="22"/>
              </w:rPr>
            </w:pPr>
            <w:r>
              <w:rPr>
                <w:sz w:val="22"/>
                <w:szCs w:val="22"/>
              </w:rPr>
              <w:t>0</w:t>
            </w:r>
            <w:r w:rsidR="00624DBF">
              <w:rPr>
                <w:sz w:val="22"/>
                <w:szCs w:val="22"/>
              </w:rPr>
              <w:t>.03</w:t>
            </w:r>
          </w:p>
        </w:tc>
        <w:tc>
          <w:tcPr>
            <w:tcW w:w="718" w:type="dxa"/>
            <w:hideMark/>
          </w:tcPr>
          <w:p w14:paraId="303D3AF3" w14:textId="17E7F86A" w:rsidR="00AA447B" w:rsidRPr="00FF5CBB" w:rsidRDefault="0046208C" w:rsidP="00AF6402">
            <w:pPr>
              <w:ind w:left="0" w:firstLine="0"/>
              <w:jc w:val="center"/>
              <w:rPr>
                <w:sz w:val="22"/>
                <w:szCs w:val="22"/>
              </w:rPr>
            </w:pPr>
            <w:r>
              <w:rPr>
                <w:sz w:val="22"/>
                <w:szCs w:val="22"/>
              </w:rPr>
              <w:t>0</w:t>
            </w:r>
            <w:r w:rsidR="00AA447B" w:rsidRPr="00FF5CBB">
              <w:rPr>
                <w:sz w:val="22"/>
                <w:szCs w:val="22"/>
              </w:rPr>
              <w:t>.02</w:t>
            </w:r>
          </w:p>
        </w:tc>
        <w:tc>
          <w:tcPr>
            <w:tcW w:w="803" w:type="dxa"/>
            <w:hideMark/>
          </w:tcPr>
          <w:p w14:paraId="380B3F6A" w14:textId="3931AFA2" w:rsidR="00AA447B" w:rsidRPr="00FF5CBB" w:rsidRDefault="0046208C" w:rsidP="00AF6402">
            <w:pPr>
              <w:ind w:left="0" w:firstLine="0"/>
              <w:jc w:val="center"/>
              <w:rPr>
                <w:sz w:val="22"/>
                <w:szCs w:val="22"/>
              </w:rPr>
            </w:pPr>
            <w:r>
              <w:rPr>
                <w:sz w:val="22"/>
                <w:szCs w:val="22"/>
              </w:rPr>
              <w:t>0</w:t>
            </w:r>
            <w:r w:rsidR="00624DBF">
              <w:rPr>
                <w:sz w:val="22"/>
                <w:szCs w:val="22"/>
              </w:rPr>
              <w:t>.02</w:t>
            </w:r>
          </w:p>
        </w:tc>
        <w:tc>
          <w:tcPr>
            <w:tcW w:w="718" w:type="dxa"/>
            <w:hideMark/>
          </w:tcPr>
          <w:p w14:paraId="228C95C2" w14:textId="422BAB60" w:rsidR="00AA447B" w:rsidRPr="00FF5CBB" w:rsidRDefault="0046208C" w:rsidP="00AF6402">
            <w:pPr>
              <w:ind w:left="0" w:firstLine="0"/>
              <w:jc w:val="center"/>
              <w:rPr>
                <w:sz w:val="22"/>
                <w:szCs w:val="22"/>
              </w:rPr>
            </w:pPr>
            <w:r>
              <w:rPr>
                <w:sz w:val="22"/>
                <w:szCs w:val="22"/>
              </w:rPr>
              <w:t>0</w:t>
            </w:r>
            <w:r w:rsidR="00AA447B" w:rsidRPr="00FF5CBB">
              <w:rPr>
                <w:sz w:val="22"/>
                <w:szCs w:val="22"/>
              </w:rPr>
              <w:t>.01</w:t>
            </w:r>
            <w:r w:rsidR="00624DBF">
              <w:rPr>
                <w:sz w:val="22"/>
                <w:szCs w:val="22"/>
              </w:rPr>
              <w:t>8</w:t>
            </w:r>
          </w:p>
        </w:tc>
      </w:tr>
      <w:tr w:rsidR="00942B4A" w:rsidRPr="00FF5CBB" w14:paraId="6C2DF34B" w14:textId="77777777" w:rsidTr="0072719A">
        <w:trPr>
          <w:trHeight w:val="329"/>
          <w:jc w:val="center"/>
        </w:trPr>
        <w:tc>
          <w:tcPr>
            <w:tcW w:w="988" w:type="dxa"/>
            <w:vMerge w:val="restart"/>
            <w:hideMark/>
          </w:tcPr>
          <w:p w14:paraId="45146CBF" w14:textId="205A4D54" w:rsidR="00AA447B" w:rsidRPr="00FF5CBB" w:rsidRDefault="00624DBF" w:rsidP="00AF6402">
            <w:pPr>
              <w:ind w:left="0" w:firstLine="0"/>
              <w:jc w:val="center"/>
              <w:rPr>
                <w:sz w:val="22"/>
                <w:szCs w:val="22"/>
              </w:rPr>
            </w:pPr>
            <w:r>
              <w:rPr>
                <w:sz w:val="22"/>
                <w:szCs w:val="22"/>
              </w:rPr>
              <w:t>Female</w:t>
            </w:r>
            <w:r w:rsidRPr="00FF5CBB">
              <w:rPr>
                <w:sz w:val="22"/>
                <w:szCs w:val="22"/>
              </w:rPr>
              <w:t xml:space="preserve"> </w:t>
            </w:r>
            <w:r w:rsidR="00AA447B" w:rsidRPr="00FF5CBB">
              <w:rPr>
                <w:sz w:val="22"/>
                <w:szCs w:val="22"/>
              </w:rPr>
              <w:t>Right</w:t>
            </w:r>
          </w:p>
          <w:p w14:paraId="3B9CC663" w14:textId="435565FC" w:rsidR="00AA447B" w:rsidRPr="00FF5CBB" w:rsidRDefault="00AA447B" w:rsidP="00AF6402">
            <w:pPr>
              <w:ind w:left="0" w:firstLine="0"/>
              <w:jc w:val="center"/>
              <w:rPr>
                <w:sz w:val="22"/>
                <w:szCs w:val="22"/>
              </w:rPr>
            </w:pPr>
            <w:r w:rsidRPr="00FF5CBB">
              <w:rPr>
                <w:sz w:val="22"/>
                <w:szCs w:val="22"/>
              </w:rPr>
              <w:t>Foot</w:t>
            </w:r>
          </w:p>
        </w:tc>
        <w:tc>
          <w:tcPr>
            <w:tcW w:w="1559" w:type="dxa"/>
            <w:hideMark/>
          </w:tcPr>
          <w:p w14:paraId="08738621" w14:textId="3E363F8D" w:rsidR="00AA447B" w:rsidRPr="00FF5CBB" w:rsidRDefault="00AA447B" w:rsidP="00AF6402">
            <w:pPr>
              <w:ind w:left="0" w:firstLine="0"/>
              <w:jc w:val="center"/>
              <w:rPr>
                <w:sz w:val="22"/>
                <w:szCs w:val="22"/>
              </w:rPr>
            </w:pPr>
            <w:r w:rsidRPr="00FF5CBB">
              <w:rPr>
                <w:sz w:val="22"/>
                <w:szCs w:val="22"/>
              </w:rPr>
              <w:t>Mean</w:t>
            </w:r>
          </w:p>
        </w:tc>
        <w:tc>
          <w:tcPr>
            <w:tcW w:w="709" w:type="dxa"/>
            <w:hideMark/>
          </w:tcPr>
          <w:p w14:paraId="52ED6260" w14:textId="4230D73E" w:rsidR="00AA447B" w:rsidRPr="00FF5CBB" w:rsidRDefault="00AA447B" w:rsidP="00AF6402">
            <w:pPr>
              <w:ind w:left="0" w:firstLine="0"/>
              <w:jc w:val="center"/>
              <w:rPr>
                <w:sz w:val="22"/>
                <w:szCs w:val="22"/>
              </w:rPr>
            </w:pPr>
            <w:r w:rsidRPr="00FF5CBB">
              <w:rPr>
                <w:sz w:val="22"/>
                <w:szCs w:val="22"/>
              </w:rPr>
              <w:t>2.20</w:t>
            </w:r>
          </w:p>
        </w:tc>
        <w:tc>
          <w:tcPr>
            <w:tcW w:w="1134" w:type="dxa"/>
            <w:hideMark/>
          </w:tcPr>
          <w:p w14:paraId="77E3D42A" w14:textId="66BE4940" w:rsidR="00AA447B" w:rsidRPr="00FF5CBB" w:rsidRDefault="00AA447B" w:rsidP="00AF6402">
            <w:pPr>
              <w:ind w:left="0" w:firstLine="0"/>
              <w:jc w:val="center"/>
              <w:rPr>
                <w:sz w:val="22"/>
                <w:szCs w:val="22"/>
              </w:rPr>
            </w:pPr>
            <w:r w:rsidRPr="00FF5CBB">
              <w:rPr>
                <w:sz w:val="22"/>
                <w:szCs w:val="22"/>
              </w:rPr>
              <w:t>240.2</w:t>
            </w:r>
            <w:r w:rsidR="00624DBF">
              <w:rPr>
                <w:sz w:val="22"/>
                <w:szCs w:val="22"/>
              </w:rPr>
              <w:t>2</w:t>
            </w:r>
          </w:p>
        </w:tc>
        <w:tc>
          <w:tcPr>
            <w:tcW w:w="1182" w:type="dxa"/>
            <w:hideMark/>
          </w:tcPr>
          <w:p w14:paraId="7A4F408C" w14:textId="2D0D1363" w:rsidR="00AA447B" w:rsidRPr="00FF5CBB" w:rsidRDefault="00AA447B" w:rsidP="00AF6402">
            <w:pPr>
              <w:ind w:left="0" w:firstLine="0"/>
              <w:jc w:val="center"/>
              <w:rPr>
                <w:sz w:val="22"/>
                <w:szCs w:val="22"/>
              </w:rPr>
            </w:pPr>
            <w:r w:rsidRPr="00FF5CBB">
              <w:rPr>
                <w:sz w:val="22"/>
                <w:szCs w:val="22"/>
              </w:rPr>
              <w:t>177.76</w:t>
            </w:r>
          </w:p>
        </w:tc>
        <w:tc>
          <w:tcPr>
            <w:tcW w:w="840" w:type="dxa"/>
            <w:hideMark/>
          </w:tcPr>
          <w:p w14:paraId="4D6C2D46" w14:textId="69AD8F75" w:rsidR="00AA447B" w:rsidRPr="00FF5CBB" w:rsidRDefault="00AA447B" w:rsidP="00AF6402">
            <w:pPr>
              <w:ind w:left="0" w:firstLine="0"/>
              <w:jc w:val="center"/>
              <w:rPr>
                <w:sz w:val="22"/>
                <w:szCs w:val="22"/>
              </w:rPr>
            </w:pPr>
            <w:r w:rsidRPr="00FF5CBB">
              <w:rPr>
                <w:sz w:val="22"/>
                <w:szCs w:val="22"/>
              </w:rPr>
              <w:t>64.2</w:t>
            </w:r>
            <w:r w:rsidR="00624DBF">
              <w:rPr>
                <w:sz w:val="22"/>
                <w:szCs w:val="22"/>
              </w:rPr>
              <w:t>3</w:t>
            </w:r>
          </w:p>
        </w:tc>
        <w:tc>
          <w:tcPr>
            <w:tcW w:w="711" w:type="dxa"/>
            <w:hideMark/>
          </w:tcPr>
          <w:p w14:paraId="4A11BE5B" w14:textId="42657B2F" w:rsidR="00AA447B" w:rsidRPr="00FF5CBB" w:rsidRDefault="00AA447B" w:rsidP="00AF6402">
            <w:pPr>
              <w:ind w:left="0" w:firstLine="0"/>
              <w:jc w:val="center"/>
              <w:rPr>
                <w:sz w:val="22"/>
                <w:szCs w:val="22"/>
              </w:rPr>
            </w:pPr>
            <w:r w:rsidRPr="00FF5CBB">
              <w:rPr>
                <w:sz w:val="22"/>
                <w:szCs w:val="22"/>
              </w:rPr>
              <w:t>40.27</w:t>
            </w:r>
          </w:p>
        </w:tc>
        <w:tc>
          <w:tcPr>
            <w:tcW w:w="803" w:type="dxa"/>
            <w:hideMark/>
          </w:tcPr>
          <w:p w14:paraId="25C0806D" w14:textId="4A338155" w:rsidR="00AA447B" w:rsidRPr="00FF5CBB" w:rsidRDefault="0046208C" w:rsidP="00AF6402">
            <w:pPr>
              <w:ind w:left="0" w:firstLine="0"/>
              <w:jc w:val="center"/>
              <w:rPr>
                <w:sz w:val="22"/>
                <w:szCs w:val="22"/>
              </w:rPr>
            </w:pPr>
            <w:r>
              <w:rPr>
                <w:sz w:val="22"/>
                <w:szCs w:val="22"/>
              </w:rPr>
              <w:t>0</w:t>
            </w:r>
            <w:r w:rsidR="00AA447B" w:rsidRPr="00FF5CBB">
              <w:rPr>
                <w:sz w:val="22"/>
                <w:szCs w:val="22"/>
              </w:rPr>
              <w:t>.2</w:t>
            </w:r>
            <w:r w:rsidR="00624DBF">
              <w:rPr>
                <w:sz w:val="22"/>
                <w:szCs w:val="22"/>
              </w:rPr>
              <w:t>3</w:t>
            </w:r>
          </w:p>
        </w:tc>
        <w:tc>
          <w:tcPr>
            <w:tcW w:w="718" w:type="dxa"/>
            <w:hideMark/>
          </w:tcPr>
          <w:p w14:paraId="650BA77E" w14:textId="34F569C1" w:rsidR="00AA447B" w:rsidRPr="00FF5CBB" w:rsidRDefault="0046208C" w:rsidP="00AF6402">
            <w:pPr>
              <w:ind w:left="0" w:firstLine="0"/>
              <w:jc w:val="center"/>
              <w:rPr>
                <w:sz w:val="22"/>
                <w:szCs w:val="22"/>
              </w:rPr>
            </w:pPr>
            <w:r>
              <w:rPr>
                <w:sz w:val="22"/>
                <w:szCs w:val="22"/>
              </w:rPr>
              <w:t>0</w:t>
            </w:r>
            <w:r w:rsidR="00AA447B" w:rsidRPr="00FF5CBB">
              <w:rPr>
                <w:sz w:val="22"/>
                <w:szCs w:val="22"/>
              </w:rPr>
              <w:t>.36</w:t>
            </w:r>
          </w:p>
        </w:tc>
        <w:tc>
          <w:tcPr>
            <w:tcW w:w="803" w:type="dxa"/>
            <w:hideMark/>
          </w:tcPr>
          <w:p w14:paraId="0B257B12" w14:textId="45E6DCB7" w:rsidR="00AA447B" w:rsidRPr="00FF5CBB" w:rsidRDefault="0046208C" w:rsidP="00AF6402">
            <w:pPr>
              <w:ind w:left="0" w:firstLine="0"/>
              <w:jc w:val="center"/>
              <w:rPr>
                <w:sz w:val="22"/>
                <w:szCs w:val="22"/>
              </w:rPr>
            </w:pPr>
            <w:r>
              <w:rPr>
                <w:sz w:val="22"/>
                <w:szCs w:val="22"/>
              </w:rPr>
              <w:t>0</w:t>
            </w:r>
            <w:r w:rsidR="00AA447B" w:rsidRPr="00FF5CBB">
              <w:rPr>
                <w:sz w:val="22"/>
                <w:szCs w:val="22"/>
              </w:rPr>
              <w:t>.1</w:t>
            </w:r>
            <w:r w:rsidR="00624DBF">
              <w:rPr>
                <w:sz w:val="22"/>
                <w:szCs w:val="22"/>
              </w:rPr>
              <w:t>7</w:t>
            </w:r>
          </w:p>
        </w:tc>
        <w:tc>
          <w:tcPr>
            <w:tcW w:w="718" w:type="dxa"/>
            <w:hideMark/>
          </w:tcPr>
          <w:p w14:paraId="37EF2367" w14:textId="44AE3CE2" w:rsidR="00AA447B" w:rsidRPr="00FF5CBB" w:rsidRDefault="0046208C" w:rsidP="00AF6402">
            <w:pPr>
              <w:ind w:left="0" w:firstLine="0"/>
              <w:jc w:val="center"/>
              <w:rPr>
                <w:sz w:val="22"/>
                <w:szCs w:val="22"/>
              </w:rPr>
            </w:pPr>
            <w:r>
              <w:rPr>
                <w:sz w:val="22"/>
                <w:szCs w:val="22"/>
              </w:rPr>
              <w:t>0</w:t>
            </w:r>
            <w:r w:rsidR="00AA447B" w:rsidRPr="00FF5CBB">
              <w:rPr>
                <w:sz w:val="22"/>
                <w:szCs w:val="22"/>
              </w:rPr>
              <w:t>.2</w:t>
            </w:r>
            <w:r w:rsidR="00624DBF">
              <w:rPr>
                <w:sz w:val="22"/>
                <w:szCs w:val="22"/>
              </w:rPr>
              <w:t>7</w:t>
            </w:r>
          </w:p>
        </w:tc>
      </w:tr>
      <w:tr w:rsidR="00942B4A" w:rsidRPr="00FF5CBB" w14:paraId="531375B5" w14:textId="77777777" w:rsidTr="0072719A">
        <w:trPr>
          <w:trHeight w:val="145"/>
          <w:jc w:val="center"/>
        </w:trPr>
        <w:tc>
          <w:tcPr>
            <w:tcW w:w="988" w:type="dxa"/>
            <w:vMerge/>
            <w:hideMark/>
          </w:tcPr>
          <w:p w14:paraId="39DB6C06" w14:textId="77777777" w:rsidR="00AA447B" w:rsidRPr="00FF5CBB" w:rsidRDefault="00AA447B" w:rsidP="00AF6402">
            <w:pPr>
              <w:ind w:left="0" w:firstLine="0"/>
              <w:jc w:val="center"/>
              <w:rPr>
                <w:sz w:val="22"/>
                <w:szCs w:val="22"/>
              </w:rPr>
            </w:pPr>
          </w:p>
        </w:tc>
        <w:tc>
          <w:tcPr>
            <w:tcW w:w="1559" w:type="dxa"/>
            <w:hideMark/>
          </w:tcPr>
          <w:p w14:paraId="31CBEBAF" w14:textId="6B629339" w:rsidR="00AA447B" w:rsidRPr="00FF5CBB" w:rsidRDefault="00AA447B" w:rsidP="00AF6402">
            <w:pPr>
              <w:ind w:left="0" w:firstLine="0"/>
              <w:jc w:val="center"/>
              <w:rPr>
                <w:sz w:val="22"/>
                <w:szCs w:val="22"/>
              </w:rPr>
            </w:pPr>
            <w:r w:rsidRPr="00FF5CBB">
              <w:rPr>
                <w:sz w:val="22"/>
                <w:szCs w:val="22"/>
              </w:rPr>
              <w:t>Std. Deviation</w:t>
            </w:r>
          </w:p>
          <w:p w14:paraId="771D79AE" w14:textId="3FB6EBD7" w:rsidR="00AA447B" w:rsidRPr="00FF5CBB" w:rsidRDefault="00AA447B" w:rsidP="00AF6402">
            <w:pPr>
              <w:ind w:left="0" w:firstLine="0"/>
              <w:jc w:val="center"/>
              <w:rPr>
                <w:sz w:val="22"/>
                <w:szCs w:val="22"/>
              </w:rPr>
            </w:pPr>
            <w:r w:rsidRPr="00FF5CBB">
              <w:rPr>
                <w:sz w:val="22"/>
                <w:szCs w:val="22"/>
              </w:rPr>
              <w:t>(+/-)</w:t>
            </w:r>
          </w:p>
        </w:tc>
        <w:tc>
          <w:tcPr>
            <w:tcW w:w="709" w:type="dxa"/>
            <w:hideMark/>
          </w:tcPr>
          <w:p w14:paraId="40D1F1A3" w14:textId="678273F1" w:rsidR="00AA447B" w:rsidRPr="00FF5CBB" w:rsidRDefault="00624DBF" w:rsidP="00AF6402">
            <w:pPr>
              <w:ind w:left="0" w:firstLine="0"/>
              <w:jc w:val="center"/>
              <w:rPr>
                <w:sz w:val="22"/>
                <w:szCs w:val="22"/>
              </w:rPr>
            </w:pPr>
            <w:r>
              <w:rPr>
                <w:sz w:val="22"/>
                <w:szCs w:val="22"/>
              </w:rPr>
              <w:t>1.82</w:t>
            </w:r>
          </w:p>
        </w:tc>
        <w:tc>
          <w:tcPr>
            <w:tcW w:w="1134" w:type="dxa"/>
            <w:hideMark/>
          </w:tcPr>
          <w:p w14:paraId="512FC392" w14:textId="12A6C06A" w:rsidR="00AA447B" w:rsidRPr="00FF5CBB" w:rsidRDefault="00AA447B" w:rsidP="00AF6402">
            <w:pPr>
              <w:ind w:left="0" w:firstLine="0"/>
              <w:jc w:val="center"/>
              <w:rPr>
                <w:sz w:val="22"/>
                <w:szCs w:val="22"/>
              </w:rPr>
            </w:pPr>
            <w:r w:rsidRPr="00FF5CBB">
              <w:rPr>
                <w:sz w:val="22"/>
                <w:szCs w:val="22"/>
              </w:rPr>
              <w:t>9.6</w:t>
            </w:r>
            <w:r w:rsidR="00624DBF">
              <w:rPr>
                <w:sz w:val="22"/>
                <w:szCs w:val="22"/>
              </w:rPr>
              <w:t>2</w:t>
            </w:r>
          </w:p>
        </w:tc>
        <w:tc>
          <w:tcPr>
            <w:tcW w:w="1182" w:type="dxa"/>
            <w:hideMark/>
          </w:tcPr>
          <w:p w14:paraId="306E8B36" w14:textId="77777777" w:rsidR="00AA447B" w:rsidRPr="00FF5CBB" w:rsidRDefault="00AA447B" w:rsidP="00AF6402">
            <w:pPr>
              <w:ind w:left="0" w:firstLine="0"/>
              <w:jc w:val="center"/>
              <w:rPr>
                <w:sz w:val="22"/>
                <w:szCs w:val="22"/>
              </w:rPr>
            </w:pPr>
            <w:r w:rsidRPr="00FF5CBB">
              <w:rPr>
                <w:sz w:val="22"/>
                <w:szCs w:val="22"/>
              </w:rPr>
              <w:t>7.7</w:t>
            </w:r>
            <w:r w:rsidR="00624DBF">
              <w:rPr>
                <w:sz w:val="22"/>
                <w:szCs w:val="22"/>
              </w:rPr>
              <w:t>4</w:t>
            </w:r>
          </w:p>
        </w:tc>
        <w:tc>
          <w:tcPr>
            <w:tcW w:w="840" w:type="dxa"/>
            <w:hideMark/>
          </w:tcPr>
          <w:p w14:paraId="1BDF61EC" w14:textId="22307083" w:rsidR="00AA447B" w:rsidRPr="00FF5CBB" w:rsidRDefault="00AA447B" w:rsidP="00AF6402">
            <w:pPr>
              <w:ind w:left="0" w:firstLine="0"/>
              <w:jc w:val="center"/>
              <w:rPr>
                <w:sz w:val="22"/>
                <w:szCs w:val="22"/>
              </w:rPr>
            </w:pPr>
            <w:r w:rsidRPr="00FF5CBB">
              <w:rPr>
                <w:sz w:val="22"/>
                <w:szCs w:val="22"/>
              </w:rPr>
              <w:t>4.3</w:t>
            </w:r>
            <w:r w:rsidR="00624DBF">
              <w:rPr>
                <w:sz w:val="22"/>
                <w:szCs w:val="22"/>
              </w:rPr>
              <w:t>3</w:t>
            </w:r>
          </w:p>
        </w:tc>
        <w:tc>
          <w:tcPr>
            <w:tcW w:w="711" w:type="dxa"/>
            <w:hideMark/>
          </w:tcPr>
          <w:p w14:paraId="63BC6343" w14:textId="37590870" w:rsidR="00AA447B" w:rsidRPr="00FF5CBB" w:rsidRDefault="00AA447B" w:rsidP="00AF6402">
            <w:pPr>
              <w:ind w:left="0" w:firstLine="0"/>
              <w:jc w:val="center"/>
              <w:rPr>
                <w:sz w:val="22"/>
                <w:szCs w:val="22"/>
              </w:rPr>
            </w:pPr>
            <w:r w:rsidRPr="00FF5CBB">
              <w:rPr>
                <w:sz w:val="22"/>
                <w:szCs w:val="22"/>
              </w:rPr>
              <w:t>4.22</w:t>
            </w:r>
          </w:p>
        </w:tc>
        <w:tc>
          <w:tcPr>
            <w:tcW w:w="803" w:type="dxa"/>
            <w:hideMark/>
          </w:tcPr>
          <w:p w14:paraId="4D38FAF3" w14:textId="6DA58907" w:rsidR="00AA447B" w:rsidRPr="00FF5CBB" w:rsidRDefault="0046208C" w:rsidP="00AF6402">
            <w:pPr>
              <w:ind w:left="0" w:firstLine="0"/>
              <w:jc w:val="center"/>
              <w:rPr>
                <w:sz w:val="22"/>
                <w:szCs w:val="22"/>
              </w:rPr>
            </w:pPr>
            <w:r>
              <w:rPr>
                <w:sz w:val="22"/>
                <w:szCs w:val="22"/>
              </w:rPr>
              <w:t>0</w:t>
            </w:r>
            <w:r w:rsidR="00624DBF">
              <w:rPr>
                <w:sz w:val="22"/>
                <w:szCs w:val="22"/>
              </w:rPr>
              <w:t>.03</w:t>
            </w:r>
          </w:p>
        </w:tc>
        <w:tc>
          <w:tcPr>
            <w:tcW w:w="718" w:type="dxa"/>
            <w:hideMark/>
          </w:tcPr>
          <w:p w14:paraId="1E000E8D" w14:textId="0286B14E" w:rsidR="00AA447B" w:rsidRPr="00FF5CBB" w:rsidRDefault="0046208C" w:rsidP="00AF6402">
            <w:pPr>
              <w:ind w:left="0" w:firstLine="0"/>
              <w:jc w:val="center"/>
              <w:rPr>
                <w:sz w:val="22"/>
                <w:szCs w:val="22"/>
              </w:rPr>
            </w:pPr>
            <w:r>
              <w:rPr>
                <w:sz w:val="22"/>
                <w:szCs w:val="22"/>
              </w:rPr>
              <w:t>0</w:t>
            </w:r>
            <w:r w:rsidR="00624DBF">
              <w:rPr>
                <w:sz w:val="22"/>
                <w:szCs w:val="22"/>
              </w:rPr>
              <w:t>.03</w:t>
            </w:r>
          </w:p>
        </w:tc>
        <w:tc>
          <w:tcPr>
            <w:tcW w:w="803" w:type="dxa"/>
            <w:hideMark/>
          </w:tcPr>
          <w:p w14:paraId="033AFBA3" w14:textId="044CB636" w:rsidR="00AA447B" w:rsidRPr="00FF5CBB" w:rsidRDefault="0046208C" w:rsidP="00AF6402">
            <w:pPr>
              <w:ind w:left="0" w:firstLine="0"/>
              <w:jc w:val="center"/>
              <w:rPr>
                <w:sz w:val="22"/>
                <w:szCs w:val="22"/>
              </w:rPr>
            </w:pPr>
            <w:r>
              <w:rPr>
                <w:sz w:val="22"/>
                <w:szCs w:val="22"/>
              </w:rPr>
              <w:t>0</w:t>
            </w:r>
            <w:r w:rsidR="00624DBF">
              <w:rPr>
                <w:sz w:val="22"/>
                <w:szCs w:val="22"/>
              </w:rPr>
              <w:t>.02</w:t>
            </w:r>
          </w:p>
        </w:tc>
        <w:tc>
          <w:tcPr>
            <w:tcW w:w="718" w:type="dxa"/>
            <w:hideMark/>
          </w:tcPr>
          <w:p w14:paraId="08D4497A" w14:textId="0DF6E3EE" w:rsidR="00AA447B" w:rsidRPr="00FF5CBB" w:rsidRDefault="0046208C" w:rsidP="00AF6402">
            <w:pPr>
              <w:ind w:left="0" w:firstLine="0"/>
              <w:jc w:val="center"/>
              <w:rPr>
                <w:sz w:val="22"/>
                <w:szCs w:val="22"/>
              </w:rPr>
            </w:pPr>
            <w:r>
              <w:rPr>
                <w:sz w:val="22"/>
                <w:szCs w:val="22"/>
              </w:rPr>
              <w:t>0</w:t>
            </w:r>
            <w:r w:rsidR="00624DBF">
              <w:rPr>
                <w:sz w:val="22"/>
                <w:szCs w:val="22"/>
              </w:rPr>
              <w:t>.02</w:t>
            </w:r>
          </w:p>
        </w:tc>
      </w:tr>
      <w:tr w:rsidR="00942B4A" w:rsidRPr="00FF5CBB" w14:paraId="191DAB01" w14:textId="77777777" w:rsidTr="0072719A">
        <w:trPr>
          <w:trHeight w:val="145"/>
          <w:jc w:val="center"/>
        </w:trPr>
        <w:tc>
          <w:tcPr>
            <w:tcW w:w="988" w:type="dxa"/>
            <w:vMerge w:val="restart"/>
          </w:tcPr>
          <w:p w14:paraId="2C978DEB" w14:textId="77777777" w:rsidR="00942B4A" w:rsidRPr="00FF5CBB" w:rsidRDefault="00942B4A" w:rsidP="00AF6402">
            <w:pPr>
              <w:tabs>
                <w:tab w:val="right" w:pos="658"/>
              </w:tabs>
              <w:ind w:left="0"/>
              <w:jc w:val="center"/>
              <w:rPr>
                <w:sz w:val="22"/>
                <w:szCs w:val="22"/>
              </w:rPr>
            </w:pPr>
            <w:r>
              <w:rPr>
                <w:sz w:val="22"/>
                <w:szCs w:val="22"/>
              </w:rPr>
              <w:t>M</w:t>
            </w:r>
            <w:r>
              <w:rPr>
                <w:sz w:val="22"/>
                <w:szCs w:val="22"/>
              </w:rPr>
              <w:tab/>
              <w:t>Male Left Foot</w:t>
            </w:r>
          </w:p>
        </w:tc>
        <w:tc>
          <w:tcPr>
            <w:tcW w:w="1559" w:type="dxa"/>
          </w:tcPr>
          <w:p w14:paraId="4D2C2D83" w14:textId="5392CF4F" w:rsidR="00942B4A" w:rsidRPr="00FF5CBB" w:rsidRDefault="00942B4A" w:rsidP="00AF6402">
            <w:pPr>
              <w:ind w:left="0" w:firstLine="0"/>
              <w:jc w:val="center"/>
              <w:rPr>
                <w:sz w:val="22"/>
                <w:szCs w:val="22"/>
              </w:rPr>
            </w:pPr>
            <w:r w:rsidRPr="00FF5CBB">
              <w:rPr>
                <w:sz w:val="22"/>
                <w:szCs w:val="22"/>
              </w:rPr>
              <w:t>Mean</w:t>
            </w:r>
          </w:p>
        </w:tc>
        <w:tc>
          <w:tcPr>
            <w:tcW w:w="709" w:type="dxa"/>
          </w:tcPr>
          <w:p w14:paraId="32DADCD2" w14:textId="4227DA96" w:rsidR="00942B4A" w:rsidRPr="00FF5CBB" w:rsidRDefault="00942B4A" w:rsidP="00AF6402">
            <w:pPr>
              <w:ind w:left="0" w:firstLine="0"/>
              <w:jc w:val="center"/>
              <w:rPr>
                <w:sz w:val="22"/>
                <w:szCs w:val="22"/>
              </w:rPr>
            </w:pPr>
            <w:r w:rsidRPr="00FF5CBB">
              <w:rPr>
                <w:sz w:val="22"/>
                <w:szCs w:val="22"/>
              </w:rPr>
              <w:t>1.31</w:t>
            </w:r>
          </w:p>
        </w:tc>
        <w:tc>
          <w:tcPr>
            <w:tcW w:w="1134" w:type="dxa"/>
          </w:tcPr>
          <w:p w14:paraId="11564327" w14:textId="0DF9763A" w:rsidR="00942B4A" w:rsidRPr="00FF5CBB" w:rsidRDefault="00942B4A" w:rsidP="00AF6402">
            <w:pPr>
              <w:ind w:left="0" w:firstLine="0"/>
              <w:jc w:val="center"/>
              <w:rPr>
                <w:sz w:val="22"/>
                <w:szCs w:val="22"/>
              </w:rPr>
            </w:pPr>
            <w:r w:rsidRPr="00FF5CBB">
              <w:rPr>
                <w:sz w:val="22"/>
                <w:szCs w:val="22"/>
              </w:rPr>
              <w:t>268.50</w:t>
            </w:r>
          </w:p>
        </w:tc>
        <w:tc>
          <w:tcPr>
            <w:tcW w:w="1182" w:type="dxa"/>
          </w:tcPr>
          <w:p w14:paraId="355AE0FF" w14:textId="3639385B" w:rsidR="00942B4A" w:rsidRPr="00FF5CBB" w:rsidRDefault="00942B4A" w:rsidP="00AF6402">
            <w:pPr>
              <w:ind w:left="0" w:firstLine="0"/>
              <w:jc w:val="center"/>
              <w:rPr>
                <w:sz w:val="22"/>
                <w:szCs w:val="22"/>
              </w:rPr>
            </w:pPr>
            <w:r w:rsidRPr="00FF5CBB">
              <w:rPr>
                <w:sz w:val="22"/>
                <w:szCs w:val="22"/>
              </w:rPr>
              <w:t>196.54</w:t>
            </w:r>
          </w:p>
        </w:tc>
        <w:tc>
          <w:tcPr>
            <w:tcW w:w="840" w:type="dxa"/>
          </w:tcPr>
          <w:p w14:paraId="7A766875" w14:textId="4C33D81E" w:rsidR="00942B4A" w:rsidRPr="00FF5CBB" w:rsidRDefault="00942B4A" w:rsidP="00AF6402">
            <w:pPr>
              <w:ind w:left="0" w:firstLine="0"/>
              <w:jc w:val="center"/>
              <w:rPr>
                <w:sz w:val="22"/>
                <w:szCs w:val="22"/>
              </w:rPr>
            </w:pPr>
            <w:r w:rsidRPr="00FF5CBB">
              <w:rPr>
                <w:sz w:val="22"/>
                <w:szCs w:val="22"/>
              </w:rPr>
              <w:t>73.5</w:t>
            </w:r>
            <w:r>
              <w:rPr>
                <w:sz w:val="22"/>
                <w:szCs w:val="22"/>
              </w:rPr>
              <w:t>9</w:t>
            </w:r>
          </w:p>
        </w:tc>
        <w:tc>
          <w:tcPr>
            <w:tcW w:w="711" w:type="dxa"/>
          </w:tcPr>
          <w:p w14:paraId="2B9237D5" w14:textId="7BF6E7AA" w:rsidR="00942B4A" w:rsidRPr="00FF5CBB" w:rsidRDefault="00942B4A" w:rsidP="00AF6402">
            <w:pPr>
              <w:ind w:left="0" w:firstLine="0"/>
              <w:jc w:val="center"/>
              <w:rPr>
                <w:sz w:val="22"/>
                <w:szCs w:val="22"/>
              </w:rPr>
            </w:pPr>
            <w:r w:rsidRPr="00FF5CBB">
              <w:rPr>
                <w:sz w:val="22"/>
                <w:szCs w:val="22"/>
              </w:rPr>
              <w:t>45.03</w:t>
            </w:r>
          </w:p>
        </w:tc>
        <w:tc>
          <w:tcPr>
            <w:tcW w:w="803" w:type="dxa"/>
          </w:tcPr>
          <w:p w14:paraId="2374AC70" w14:textId="4A224CC2" w:rsidR="00942B4A" w:rsidRPr="00FF5CBB" w:rsidRDefault="0046208C" w:rsidP="00AF6402">
            <w:pPr>
              <w:ind w:left="0" w:firstLine="0"/>
              <w:jc w:val="center"/>
              <w:rPr>
                <w:sz w:val="22"/>
                <w:szCs w:val="22"/>
              </w:rPr>
            </w:pPr>
            <w:r>
              <w:rPr>
                <w:sz w:val="22"/>
                <w:szCs w:val="22"/>
              </w:rPr>
              <w:t>0</w:t>
            </w:r>
            <w:r w:rsidR="00942B4A" w:rsidRPr="00FF5CBB">
              <w:rPr>
                <w:sz w:val="22"/>
                <w:szCs w:val="22"/>
              </w:rPr>
              <w:t>.2</w:t>
            </w:r>
            <w:r w:rsidR="00942B4A">
              <w:rPr>
                <w:sz w:val="22"/>
                <w:szCs w:val="22"/>
              </w:rPr>
              <w:t>3</w:t>
            </w:r>
          </w:p>
        </w:tc>
        <w:tc>
          <w:tcPr>
            <w:tcW w:w="718" w:type="dxa"/>
          </w:tcPr>
          <w:p w14:paraId="4E081828" w14:textId="20E78CD0" w:rsidR="00942B4A" w:rsidRPr="00FF5CBB" w:rsidRDefault="0046208C" w:rsidP="00AF6402">
            <w:pPr>
              <w:ind w:left="0" w:firstLine="0"/>
              <w:jc w:val="center"/>
              <w:rPr>
                <w:sz w:val="22"/>
                <w:szCs w:val="22"/>
              </w:rPr>
            </w:pPr>
            <w:r>
              <w:rPr>
                <w:sz w:val="22"/>
                <w:szCs w:val="22"/>
              </w:rPr>
              <w:t>0</w:t>
            </w:r>
            <w:r w:rsidR="00942B4A" w:rsidRPr="00FF5CBB">
              <w:rPr>
                <w:sz w:val="22"/>
                <w:szCs w:val="22"/>
              </w:rPr>
              <w:t>.37</w:t>
            </w:r>
          </w:p>
        </w:tc>
        <w:tc>
          <w:tcPr>
            <w:tcW w:w="803" w:type="dxa"/>
          </w:tcPr>
          <w:p w14:paraId="27939DB6" w14:textId="6E11D556" w:rsidR="00942B4A" w:rsidRPr="00FF5CBB" w:rsidRDefault="0046208C" w:rsidP="00AF6402">
            <w:pPr>
              <w:ind w:left="0" w:firstLine="0"/>
              <w:jc w:val="center"/>
              <w:rPr>
                <w:sz w:val="22"/>
                <w:szCs w:val="22"/>
              </w:rPr>
            </w:pPr>
            <w:r>
              <w:rPr>
                <w:sz w:val="22"/>
                <w:szCs w:val="22"/>
              </w:rPr>
              <w:t>0</w:t>
            </w:r>
            <w:r w:rsidR="00942B4A" w:rsidRPr="00FF5CBB">
              <w:rPr>
                <w:sz w:val="22"/>
                <w:szCs w:val="22"/>
              </w:rPr>
              <w:t>.1</w:t>
            </w:r>
            <w:r w:rsidR="00942B4A">
              <w:rPr>
                <w:sz w:val="22"/>
                <w:szCs w:val="22"/>
              </w:rPr>
              <w:t>7</w:t>
            </w:r>
          </w:p>
        </w:tc>
        <w:tc>
          <w:tcPr>
            <w:tcW w:w="718" w:type="dxa"/>
          </w:tcPr>
          <w:p w14:paraId="65160729" w14:textId="3D3232E9" w:rsidR="00942B4A" w:rsidRPr="00FF5CBB" w:rsidRDefault="0046208C" w:rsidP="00AF6402">
            <w:pPr>
              <w:ind w:left="0" w:firstLine="0"/>
              <w:jc w:val="center"/>
              <w:rPr>
                <w:sz w:val="22"/>
                <w:szCs w:val="22"/>
              </w:rPr>
            </w:pPr>
            <w:r>
              <w:rPr>
                <w:sz w:val="22"/>
                <w:szCs w:val="22"/>
              </w:rPr>
              <w:t>0</w:t>
            </w:r>
            <w:r w:rsidR="00942B4A" w:rsidRPr="00FF5CBB">
              <w:rPr>
                <w:sz w:val="22"/>
                <w:szCs w:val="22"/>
              </w:rPr>
              <w:t>.27</w:t>
            </w:r>
          </w:p>
        </w:tc>
      </w:tr>
      <w:tr w:rsidR="00942B4A" w:rsidRPr="00FF5CBB" w14:paraId="79626977" w14:textId="77777777" w:rsidTr="0072719A">
        <w:trPr>
          <w:trHeight w:val="145"/>
          <w:jc w:val="center"/>
        </w:trPr>
        <w:tc>
          <w:tcPr>
            <w:tcW w:w="988" w:type="dxa"/>
            <w:vMerge/>
          </w:tcPr>
          <w:p w14:paraId="2236098D" w14:textId="77777777" w:rsidR="00942B4A" w:rsidRDefault="00942B4A" w:rsidP="00AF6402">
            <w:pPr>
              <w:tabs>
                <w:tab w:val="right" w:pos="658"/>
              </w:tabs>
              <w:jc w:val="center"/>
              <w:rPr>
                <w:sz w:val="22"/>
                <w:szCs w:val="22"/>
              </w:rPr>
            </w:pPr>
          </w:p>
        </w:tc>
        <w:tc>
          <w:tcPr>
            <w:tcW w:w="1559" w:type="dxa"/>
          </w:tcPr>
          <w:p w14:paraId="0E1924F1" w14:textId="49D7F96C" w:rsidR="00942B4A" w:rsidRPr="00FF5CBB" w:rsidRDefault="00942B4A" w:rsidP="00AF6402">
            <w:pPr>
              <w:ind w:left="0" w:firstLine="0"/>
              <w:jc w:val="center"/>
              <w:rPr>
                <w:sz w:val="22"/>
                <w:szCs w:val="22"/>
              </w:rPr>
            </w:pPr>
            <w:r w:rsidRPr="00FF5CBB">
              <w:rPr>
                <w:sz w:val="22"/>
                <w:szCs w:val="22"/>
              </w:rPr>
              <w:t>Std.  Deviation (+/-)</w:t>
            </w:r>
          </w:p>
        </w:tc>
        <w:tc>
          <w:tcPr>
            <w:tcW w:w="709" w:type="dxa"/>
          </w:tcPr>
          <w:p w14:paraId="75AAE64C" w14:textId="7D8889D5" w:rsidR="00942B4A" w:rsidRPr="00FF5CBB" w:rsidRDefault="00942B4A" w:rsidP="00AF6402">
            <w:pPr>
              <w:ind w:left="0" w:firstLine="0"/>
              <w:jc w:val="center"/>
              <w:rPr>
                <w:sz w:val="22"/>
                <w:szCs w:val="22"/>
              </w:rPr>
            </w:pPr>
            <w:r>
              <w:rPr>
                <w:sz w:val="22"/>
                <w:szCs w:val="22"/>
              </w:rPr>
              <w:t>1.45</w:t>
            </w:r>
          </w:p>
        </w:tc>
        <w:tc>
          <w:tcPr>
            <w:tcW w:w="1134" w:type="dxa"/>
          </w:tcPr>
          <w:p w14:paraId="3851ED04" w14:textId="7A1CBC44" w:rsidR="00942B4A" w:rsidRPr="00FF5CBB" w:rsidRDefault="00942B4A" w:rsidP="00AF6402">
            <w:pPr>
              <w:ind w:left="0" w:firstLine="0"/>
              <w:jc w:val="center"/>
              <w:rPr>
                <w:sz w:val="22"/>
                <w:szCs w:val="22"/>
              </w:rPr>
            </w:pPr>
            <w:r w:rsidRPr="00FF5CBB">
              <w:rPr>
                <w:sz w:val="22"/>
                <w:szCs w:val="22"/>
              </w:rPr>
              <w:t>12.1</w:t>
            </w:r>
            <w:r>
              <w:rPr>
                <w:sz w:val="22"/>
                <w:szCs w:val="22"/>
              </w:rPr>
              <w:t>3</w:t>
            </w:r>
          </w:p>
        </w:tc>
        <w:tc>
          <w:tcPr>
            <w:tcW w:w="1182" w:type="dxa"/>
          </w:tcPr>
          <w:p w14:paraId="39FE9296" w14:textId="3B6F81B4" w:rsidR="00942B4A" w:rsidRPr="00FF5CBB" w:rsidRDefault="00942B4A" w:rsidP="00AF6402">
            <w:pPr>
              <w:ind w:left="0" w:firstLine="0"/>
              <w:jc w:val="center"/>
              <w:rPr>
                <w:sz w:val="22"/>
                <w:szCs w:val="22"/>
              </w:rPr>
            </w:pPr>
            <w:r>
              <w:rPr>
                <w:sz w:val="22"/>
                <w:szCs w:val="22"/>
              </w:rPr>
              <w:t>7.71</w:t>
            </w:r>
          </w:p>
        </w:tc>
        <w:tc>
          <w:tcPr>
            <w:tcW w:w="840" w:type="dxa"/>
          </w:tcPr>
          <w:p w14:paraId="764A600D" w14:textId="3FCF99C0" w:rsidR="00942B4A" w:rsidRPr="00FF5CBB" w:rsidRDefault="00942B4A" w:rsidP="00AF6402">
            <w:pPr>
              <w:ind w:left="0" w:firstLine="0"/>
              <w:jc w:val="center"/>
              <w:rPr>
                <w:sz w:val="22"/>
                <w:szCs w:val="22"/>
              </w:rPr>
            </w:pPr>
            <w:r w:rsidRPr="00FF5CBB">
              <w:rPr>
                <w:sz w:val="22"/>
                <w:szCs w:val="22"/>
              </w:rPr>
              <w:t>5.1</w:t>
            </w:r>
            <w:r>
              <w:rPr>
                <w:sz w:val="22"/>
                <w:szCs w:val="22"/>
              </w:rPr>
              <w:t>4</w:t>
            </w:r>
          </w:p>
        </w:tc>
        <w:tc>
          <w:tcPr>
            <w:tcW w:w="711" w:type="dxa"/>
          </w:tcPr>
          <w:p w14:paraId="1E53D194" w14:textId="1A4A3FE8" w:rsidR="00942B4A" w:rsidRPr="00FF5CBB" w:rsidRDefault="00942B4A" w:rsidP="00AF6402">
            <w:pPr>
              <w:ind w:left="0" w:firstLine="0"/>
              <w:jc w:val="center"/>
              <w:rPr>
                <w:sz w:val="22"/>
                <w:szCs w:val="22"/>
              </w:rPr>
            </w:pPr>
            <w:r w:rsidRPr="00FF5CBB">
              <w:rPr>
                <w:sz w:val="22"/>
                <w:szCs w:val="22"/>
              </w:rPr>
              <w:t>6.20</w:t>
            </w:r>
          </w:p>
        </w:tc>
        <w:tc>
          <w:tcPr>
            <w:tcW w:w="803" w:type="dxa"/>
          </w:tcPr>
          <w:p w14:paraId="109BE22D" w14:textId="2D826300" w:rsidR="00942B4A" w:rsidRPr="00FF5CBB" w:rsidRDefault="0046208C" w:rsidP="00AF6402">
            <w:pPr>
              <w:ind w:left="0" w:firstLine="0"/>
              <w:jc w:val="center"/>
              <w:rPr>
                <w:sz w:val="22"/>
                <w:szCs w:val="22"/>
              </w:rPr>
            </w:pPr>
            <w:r>
              <w:rPr>
                <w:sz w:val="22"/>
                <w:szCs w:val="22"/>
              </w:rPr>
              <w:t>0</w:t>
            </w:r>
            <w:r w:rsidR="00942B4A" w:rsidRPr="00FF5CBB">
              <w:rPr>
                <w:sz w:val="22"/>
                <w:szCs w:val="22"/>
              </w:rPr>
              <w:t>.03</w:t>
            </w:r>
          </w:p>
        </w:tc>
        <w:tc>
          <w:tcPr>
            <w:tcW w:w="718" w:type="dxa"/>
          </w:tcPr>
          <w:p w14:paraId="47408FCB" w14:textId="7E1CC7EB" w:rsidR="00942B4A" w:rsidRPr="00FF5CBB" w:rsidRDefault="0046208C" w:rsidP="00AF6402">
            <w:pPr>
              <w:ind w:left="0" w:firstLine="0"/>
              <w:jc w:val="center"/>
              <w:rPr>
                <w:sz w:val="22"/>
                <w:szCs w:val="22"/>
              </w:rPr>
            </w:pPr>
            <w:r>
              <w:rPr>
                <w:sz w:val="22"/>
                <w:szCs w:val="22"/>
              </w:rPr>
              <w:t>0</w:t>
            </w:r>
            <w:r w:rsidR="00942B4A" w:rsidRPr="00FF5CBB">
              <w:rPr>
                <w:sz w:val="22"/>
                <w:szCs w:val="22"/>
              </w:rPr>
              <w:t>.03</w:t>
            </w:r>
          </w:p>
        </w:tc>
        <w:tc>
          <w:tcPr>
            <w:tcW w:w="803" w:type="dxa"/>
          </w:tcPr>
          <w:p w14:paraId="12D94879" w14:textId="312E892B" w:rsidR="00942B4A" w:rsidRPr="00FF5CBB" w:rsidRDefault="0046208C" w:rsidP="00AF6402">
            <w:pPr>
              <w:ind w:left="0" w:firstLine="0"/>
              <w:jc w:val="center"/>
              <w:rPr>
                <w:sz w:val="22"/>
                <w:szCs w:val="22"/>
              </w:rPr>
            </w:pPr>
            <w:r>
              <w:rPr>
                <w:sz w:val="22"/>
                <w:szCs w:val="22"/>
              </w:rPr>
              <w:t>0</w:t>
            </w:r>
            <w:r w:rsidR="00942B4A" w:rsidRPr="00FF5CBB">
              <w:rPr>
                <w:sz w:val="22"/>
                <w:szCs w:val="22"/>
              </w:rPr>
              <w:t>.0</w:t>
            </w:r>
            <w:r w:rsidR="00942B4A">
              <w:rPr>
                <w:sz w:val="22"/>
                <w:szCs w:val="22"/>
              </w:rPr>
              <w:t>3</w:t>
            </w:r>
          </w:p>
        </w:tc>
        <w:tc>
          <w:tcPr>
            <w:tcW w:w="718" w:type="dxa"/>
          </w:tcPr>
          <w:p w14:paraId="34BE08BF" w14:textId="615107C4" w:rsidR="00942B4A" w:rsidRPr="00FF5CBB" w:rsidRDefault="0046208C" w:rsidP="00AF6402">
            <w:pPr>
              <w:ind w:left="0" w:firstLine="0"/>
              <w:jc w:val="center"/>
              <w:rPr>
                <w:sz w:val="22"/>
                <w:szCs w:val="22"/>
              </w:rPr>
            </w:pPr>
            <w:r>
              <w:rPr>
                <w:sz w:val="22"/>
                <w:szCs w:val="22"/>
              </w:rPr>
              <w:t>0</w:t>
            </w:r>
            <w:r w:rsidR="00942B4A" w:rsidRPr="00FF5CBB">
              <w:rPr>
                <w:sz w:val="22"/>
                <w:szCs w:val="22"/>
              </w:rPr>
              <w:t>.0</w:t>
            </w:r>
            <w:r w:rsidR="00942B4A">
              <w:rPr>
                <w:sz w:val="22"/>
                <w:szCs w:val="22"/>
              </w:rPr>
              <w:t>2</w:t>
            </w:r>
          </w:p>
        </w:tc>
      </w:tr>
      <w:tr w:rsidR="00942B4A" w:rsidRPr="00FF5CBB" w14:paraId="0C66A102" w14:textId="77777777" w:rsidTr="0072719A">
        <w:trPr>
          <w:trHeight w:val="145"/>
          <w:jc w:val="center"/>
        </w:trPr>
        <w:tc>
          <w:tcPr>
            <w:tcW w:w="988" w:type="dxa"/>
            <w:vMerge w:val="restart"/>
          </w:tcPr>
          <w:p w14:paraId="4F74F184" w14:textId="35C39C35" w:rsidR="00942B4A" w:rsidRDefault="00942B4A" w:rsidP="00AF6402">
            <w:pPr>
              <w:tabs>
                <w:tab w:val="right" w:pos="658"/>
              </w:tabs>
              <w:ind w:left="0" w:hanging="142"/>
              <w:jc w:val="center"/>
              <w:rPr>
                <w:sz w:val="22"/>
                <w:szCs w:val="22"/>
              </w:rPr>
            </w:pPr>
            <w:r>
              <w:rPr>
                <w:sz w:val="22"/>
                <w:szCs w:val="22"/>
              </w:rPr>
              <w:t>Male</w:t>
            </w:r>
          </w:p>
          <w:p w14:paraId="54623563" w14:textId="0A03821B" w:rsidR="00942B4A" w:rsidRDefault="00942B4A" w:rsidP="00AF6402">
            <w:pPr>
              <w:tabs>
                <w:tab w:val="right" w:pos="658"/>
              </w:tabs>
              <w:ind w:left="-142" w:hanging="15"/>
              <w:jc w:val="center"/>
              <w:rPr>
                <w:sz w:val="22"/>
                <w:szCs w:val="22"/>
              </w:rPr>
            </w:pPr>
            <w:r>
              <w:rPr>
                <w:sz w:val="22"/>
                <w:szCs w:val="22"/>
              </w:rPr>
              <w:t>Right</w:t>
            </w:r>
          </w:p>
          <w:p w14:paraId="56A6E809" w14:textId="5D50C20E" w:rsidR="00942B4A" w:rsidRDefault="00942B4A" w:rsidP="00AF6402">
            <w:pPr>
              <w:tabs>
                <w:tab w:val="right" w:pos="658"/>
              </w:tabs>
              <w:ind w:left="-142" w:hanging="15"/>
              <w:jc w:val="center"/>
              <w:rPr>
                <w:sz w:val="22"/>
                <w:szCs w:val="22"/>
              </w:rPr>
            </w:pPr>
            <w:r>
              <w:rPr>
                <w:sz w:val="22"/>
                <w:szCs w:val="22"/>
              </w:rPr>
              <w:t>Foot</w:t>
            </w:r>
          </w:p>
        </w:tc>
        <w:tc>
          <w:tcPr>
            <w:tcW w:w="1559" w:type="dxa"/>
          </w:tcPr>
          <w:p w14:paraId="5C208FA3" w14:textId="7E316D5F" w:rsidR="00942B4A" w:rsidRPr="00FF5CBB" w:rsidRDefault="00942B4A" w:rsidP="00AF6402">
            <w:pPr>
              <w:ind w:left="0" w:firstLine="0"/>
              <w:jc w:val="center"/>
              <w:rPr>
                <w:sz w:val="22"/>
                <w:szCs w:val="22"/>
              </w:rPr>
            </w:pPr>
            <w:r w:rsidRPr="00FF5CBB">
              <w:rPr>
                <w:sz w:val="22"/>
                <w:szCs w:val="22"/>
              </w:rPr>
              <w:t>Mean</w:t>
            </w:r>
          </w:p>
        </w:tc>
        <w:tc>
          <w:tcPr>
            <w:tcW w:w="709" w:type="dxa"/>
          </w:tcPr>
          <w:p w14:paraId="68334F68" w14:textId="493DD0FE" w:rsidR="00942B4A" w:rsidRPr="00FF5CBB" w:rsidRDefault="00942B4A" w:rsidP="00AF6402">
            <w:pPr>
              <w:ind w:left="0" w:firstLine="0"/>
              <w:jc w:val="center"/>
              <w:rPr>
                <w:sz w:val="22"/>
                <w:szCs w:val="22"/>
              </w:rPr>
            </w:pPr>
            <w:r w:rsidRPr="00FF5CBB">
              <w:rPr>
                <w:sz w:val="22"/>
                <w:szCs w:val="22"/>
              </w:rPr>
              <w:t>2.16</w:t>
            </w:r>
          </w:p>
        </w:tc>
        <w:tc>
          <w:tcPr>
            <w:tcW w:w="1134" w:type="dxa"/>
          </w:tcPr>
          <w:p w14:paraId="137A37E7" w14:textId="6387874C" w:rsidR="00942B4A" w:rsidRPr="00FF5CBB" w:rsidRDefault="00942B4A" w:rsidP="00AF6402">
            <w:pPr>
              <w:ind w:left="0" w:firstLine="0"/>
              <w:jc w:val="center"/>
              <w:rPr>
                <w:sz w:val="22"/>
                <w:szCs w:val="22"/>
              </w:rPr>
            </w:pPr>
            <w:r w:rsidRPr="00FF5CBB">
              <w:rPr>
                <w:sz w:val="22"/>
                <w:szCs w:val="22"/>
              </w:rPr>
              <w:t>268.2</w:t>
            </w:r>
            <w:r w:rsidR="00DB4DA3">
              <w:rPr>
                <w:sz w:val="22"/>
                <w:szCs w:val="22"/>
              </w:rPr>
              <w:t>5</w:t>
            </w:r>
          </w:p>
        </w:tc>
        <w:tc>
          <w:tcPr>
            <w:tcW w:w="1182" w:type="dxa"/>
          </w:tcPr>
          <w:p w14:paraId="52BF5AB4" w14:textId="615E6572" w:rsidR="00942B4A" w:rsidRPr="00FF5CBB" w:rsidRDefault="00942B4A" w:rsidP="00AF6402">
            <w:pPr>
              <w:ind w:left="0" w:firstLine="0"/>
              <w:jc w:val="center"/>
              <w:rPr>
                <w:sz w:val="22"/>
                <w:szCs w:val="22"/>
              </w:rPr>
            </w:pPr>
            <w:r w:rsidRPr="00FF5CBB">
              <w:rPr>
                <w:sz w:val="22"/>
                <w:szCs w:val="22"/>
              </w:rPr>
              <w:t>197.21</w:t>
            </w:r>
          </w:p>
        </w:tc>
        <w:tc>
          <w:tcPr>
            <w:tcW w:w="840" w:type="dxa"/>
          </w:tcPr>
          <w:p w14:paraId="120797AA" w14:textId="7D66A366" w:rsidR="00942B4A" w:rsidRPr="00FF5CBB" w:rsidRDefault="00942B4A" w:rsidP="00AF6402">
            <w:pPr>
              <w:ind w:left="0" w:firstLine="0"/>
              <w:jc w:val="center"/>
              <w:rPr>
                <w:sz w:val="22"/>
                <w:szCs w:val="22"/>
              </w:rPr>
            </w:pPr>
            <w:r w:rsidRPr="00FF5CBB">
              <w:rPr>
                <w:sz w:val="22"/>
                <w:szCs w:val="22"/>
              </w:rPr>
              <w:t>73.95</w:t>
            </w:r>
          </w:p>
        </w:tc>
        <w:tc>
          <w:tcPr>
            <w:tcW w:w="711" w:type="dxa"/>
          </w:tcPr>
          <w:p w14:paraId="48521A4B" w14:textId="659769DA" w:rsidR="00942B4A" w:rsidRPr="00FF5CBB" w:rsidRDefault="00942B4A" w:rsidP="00AF6402">
            <w:pPr>
              <w:ind w:left="0" w:firstLine="0"/>
              <w:jc w:val="center"/>
              <w:rPr>
                <w:sz w:val="22"/>
                <w:szCs w:val="22"/>
              </w:rPr>
            </w:pPr>
            <w:r w:rsidRPr="00FF5CBB">
              <w:rPr>
                <w:sz w:val="22"/>
                <w:szCs w:val="22"/>
              </w:rPr>
              <w:t>45.1</w:t>
            </w:r>
            <w:r w:rsidR="00DB4DA3">
              <w:rPr>
                <w:sz w:val="22"/>
                <w:szCs w:val="22"/>
              </w:rPr>
              <w:t>4</w:t>
            </w:r>
          </w:p>
        </w:tc>
        <w:tc>
          <w:tcPr>
            <w:tcW w:w="803" w:type="dxa"/>
          </w:tcPr>
          <w:p w14:paraId="10C7784E" w14:textId="7CC4BC50" w:rsidR="00942B4A" w:rsidRPr="00FF5CBB" w:rsidRDefault="0046208C" w:rsidP="00AF6402">
            <w:pPr>
              <w:ind w:left="0" w:firstLine="0"/>
              <w:jc w:val="center"/>
              <w:rPr>
                <w:sz w:val="22"/>
                <w:szCs w:val="22"/>
              </w:rPr>
            </w:pPr>
            <w:r>
              <w:rPr>
                <w:sz w:val="22"/>
                <w:szCs w:val="22"/>
              </w:rPr>
              <w:t>0</w:t>
            </w:r>
            <w:r w:rsidR="00942B4A" w:rsidRPr="00FF5CBB">
              <w:rPr>
                <w:sz w:val="22"/>
                <w:szCs w:val="22"/>
              </w:rPr>
              <w:t>.2</w:t>
            </w:r>
            <w:r w:rsidR="00DB4DA3">
              <w:rPr>
                <w:sz w:val="22"/>
                <w:szCs w:val="22"/>
              </w:rPr>
              <w:t>3</w:t>
            </w:r>
          </w:p>
        </w:tc>
        <w:tc>
          <w:tcPr>
            <w:tcW w:w="718" w:type="dxa"/>
          </w:tcPr>
          <w:p w14:paraId="4F5EFFA2" w14:textId="22794D63" w:rsidR="00942B4A" w:rsidRPr="00FF5CBB" w:rsidRDefault="0046208C" w:rsidP="00AF6402">
            <w:pPr>
              <w:ind w:left="0" w:firstLine="0"/>
              <w:jc w:val="center"/>
              <w:rPr>
                <w:sz w:val="22"/>
                <w:szCs w:val="22"/>
              </w:rPr>
            </w:pPr>
            <w:r>
              <w:rPr>
                <w:sz w:val="22"/>
                <w:szCs w:val="22"/>
              </w:rPr>
              <w:t>0</w:t>
            </w:r>
            <w:r w:rsidR="00942B4A" w:rsidRPr="00FF5CBB">
              <w:rPr>
                <w:sz w:val="22"/>
                <w:szCs w:val="22"/>
              </w:rPr>
              <w:t>.3</w:t>
            </w:r>
            <w:r w:rsidR="00DB4DA3">
              <w:rPr>
                <w:sz w:val="22"/>
                <w:szCs w:val="22"/>
              </w:rPr>
              <w:t>8</w:t>
            </w:r>
          </w:p>
        </w:tc>
        <w:tc>
          <w:tcPr>
            <w:tcW w:w="803" w:type="dxa"/>
          </w:tcPr>
          <w:p w14:paraId="0A81C5A4" w14:textId="229AA06A" w:rsidR="00942B4A" w:rsidRPr="00FF5CBB" w:rsidRDefault="0046208C" w:rsidP="00AF6402">
            <w:pPr>
              <w:ind w:left="0" w:firstLine="0"/>
              <w:jc w:val="center"/>
              <w:rPr>
                <w:sz w:val="22"/>
                <w:szCs w:val="22"/>
              </w:rPr>
            </w:pPr>
            <w:r>
              <w:rPr>
                <w:sz w:val="22"/>
                <w:szCs w:val="22"/>
              </w:rPr>
              <w:t>0</w:t>
            </w:r>
            <w:r w:rsidR="00942B4A" w:rsidRPr="00FF5CBB">
              <w:rPr>
                <w:sz w:val="22"/>
                <w:szCs w:val="22"/>
              </w:rPr>
              <w:t>.1</w:t>
            </w:r>
            <w:r w:rsidR="00DB4DA3">
              <w:rPr>
                <w:sz w:val="22"/>
                <w:szCs w:val="22"/>
              </w:rPr>
              <w:t>7</w:t>
            </w:r>
          </w:p>
        </w:tc>
        <w:tc>
          <w:tcPr>
            <w:tcW w:w="718" w:type="dxa"/>
          </w:tcPr>
          <w:p w14:paraId="2F87EB9D" w14:textId="2108C6FF" w:rsidR="00942B4A" w:rsidRPr="00FF5CBB" w:rsidRDefault="0046208C" w:rsidP="00AF6402">
            <w:pPr>
              <w:ind w:left="0" w:firstLine="0"/>
              <w:jc w:val="center"/>
              <w:rPr>
                <w:sz w:val="22"/>
                <w:szCs w:val="22"/>
              </w:rPr>
            </w:pPr>
            <w:r>
              <w:rPr>
                <w:sz w:val="22"/>
                <w:szCs w:val="22"/>
              </w:rPr>
              <w:t>0</w:t>
            </w:r>
            <w:r w:rsidR="00942B4A" w:rsidRPr="00FF5CBB">
              <w:rPr>
                <w:sz w:val="22"/>
                <w:szCs w:val="22"/>
              </w:rPr>
              <w:t>.2</w:t>
            </w:r>
            <w:r w:rsidR="00DB4DA3">
              <w:rPr>
                <w:sz w:val="22"/>
                <w:szCs w:val="22"/>
              </w:rPr>
              <w:t>8</w:t>
            </w:r>
          </w:p>
        </w:tc>
      </w:tr>
      <w:tr w:rsidR="00942B4A" w:rsidRPr="00FF5CBB" w14:paraId="38E3F27B" w14:textId="77777777" w:rsidTr="0072719A">
        <w:trPr>
          <w:trHeight w:val="145"/>
          <w:jc w:val="center"/>
        </w:trPr>
        <w:tc>
          <w:tcPr>
            <w:tcW w:w="988" w:type="dxa"/>
            <w:vMerge/>
          </w:tcPr>
          <w:p w14:paraId="583B7B54" w14:textId="77777777" w:rsidR="00942B4A" w:rsidRDefault="00942B4A" w:rsidP="00AF6402">
            <w:pPr>
              <w:tabs>
                <w:tab w:val="right" w:pos="658"/>
              </w:tabs>
              <w:jc w:val="center"/>
              <w:rPr>
                <w:sz w:val="22"/>
                <w:szCs w:val="22"/>
              </w:rPr>
            </w:pPr>
          </w:p>
        </w:tc>
        <w:tc>
          <w:tcPr>
            <w:tcW w:w="1559" w:type="dxa"/>
          </w:tcPr>
          <w:p w14:paraId="7CF728CB" w14:textId="68C6D8DC" w:rsidR="00942B4A" w:rsidRPr="00FF5CBB" w:rsidRDefault="00942B4A" w:rsidP="00AF6402">
            <w:pPr>
              <w:ind w:left="0" w:firstLine="0"/>
              <w:jc w:val="center"/>
              <w:rPr>
                <w:sz w:val="22"/>
                <w:szCs w:val="22"/>
              </w:rPr>
            </w:pPr>
            <w:r w:rsidRPr="00FF5CBB">
              <w:rPr>
                <w:sz w:val="22"/>
                <w:szCs w:val="22"/>
              </w:rPr>
              <w:t>Std. Deviation</w:t>
            </w:r>
          </w:p>
          <w:p w14:paraId="30E4E770" w14:textId="2F7A60EA" w:rsidR="00942B4A" w:rsidRPr="00FF5CBB" w:rsidRDefault="00942B4A" w:rsidP="00AF6402">
            <w:pPr>
              <w:ind w:left="0" w:firstLine="0"/>
              <w:jc w:val="center"/>
              <w:rPr>
                <w:sz w:val="22"/>
                <w:szCs w:val="22"/>
              </w:rPr>
            </w:pPr>
            <w:r w:rsidRPr="00FF5CBB">
              <w:rPr>
                <w:sz w:val="22"/>
                <w:szCs w:val="22"/>
              </w:rPr>
              <w:t>(+/-)</w:t>
            </w:r>
          </w:p>
        </w:tc>
        <w:tc>
          <w:tcPr>
            <w:tcW w:w="709" w:type="dxa"/>
          </w:tcPr>
          <w:p w14:paraId="588F788C" w14:textId="04E4C78E" w:rsidR="00942B4A" w:rsidRPr="00FF5CBB" w:rsidRDefault="00942B4A" w:rsidP="00AF6402">
            <w:pPr>
              <w:ind w:left="0" w:firstLine="0"/>
              <w:jc w:val="center"/>
              <w:rPr>
                <w:sz w:val="22"/>
                <w:szCs w:val="22"/>
              </w:rPr>
            </w:pPr>
            <w:r w:rsidRPr="00FF5CBB">
              <w:rPr>
                <w:sz w:val="22"/>
                <w:szCs w:val="22"/>
              </w:rPr>
              <w:t>1.5</w:t>
            </w:r>
            <w:r w:rsidR="00DB4DA3">
              <w:rPr>
                <w:sz w:val="22"/>
                <w:szCs w:val="22"/>
              </w:rPr>
              <w:t>9</w:t>
            </w:r>
          </w:p>
        </w:tc>
        <w:tc>
          <w:tcPr>
            <w:tcW w:w="1134" w:type="dxa"/>
          </w:tcPr>
          <w:p w14:paraId="131069EE" w14:textId="57C83E31" w:rsidR="00942B4A" w:rsidRPr="00FF5CBB" w:rsidRDefault="00942B4A" w:rsidP="00AF6402">
            <w:pPr>
              <w:ind w:left="0" w:firstLine="0"/>
              <w:jc w:val="center"/>
              <w:rPr>
                <w:sz w:val="22"/>
                <w:szCs w:val="22"/>
              </w:rPr>
            </w:pPr>
            <w:r w:rsidRPr="00FF5CBB">
              <w:rPr>
                <w:sz w:val="22"/>
                <w:szCs w:val="22"/>
              </w:rPr>
              <w:t>11.5</w:t>
            </w:r>
            <w:r w:rsidR="00DB4DA3">
              <w:rPr>
                <w:sz w:val="22"/>
                <w:szCs w:val="22"/>
              </w:rPr>
              <w:t>2</w:t>
            </w:r>
          </w:p>
        </w:tc>
        <w:tc>
          <w:tcPr>
            <w:tcW w:w="1182" w:type="dxa"/>
          </w:tcPr>
          <w:p w14:paraId="77BC857B" w14:textId="3806D310" w:rsidR="00942B4A" w:rsidRPr="00FF5CBB" w:rsidRDefault="00942B4A" w:rsidP="00AF6402">
            <w:pPr>
              <w:ind w:left="0" w:firstLine="0"/>
              <w:jc w:val="center"/>
              <w:rPr>
                <w:sz w:val="22"/>
                <w:szCs w:val="22"/>
              </w:rPr>
            </w:pPr>
            <w:r w:rsidRPr="00FF5CBB">
              <w:rPr>
                <w:sz w:val="22"/>
                <w:szCs w:val="22"/>
              </w:rPr>
              <w:t>8.49</w:t>
            </w:r>
          </w:p>
        </w:tc>
        <w:tc>
          <w:tcPr>
            <w:tcW w:w="840" w:type="dxa"/>
          </w:tcPr>
          <w:p w14:paraId="1659BE77" w14:textId="78DBF0EA" w:rsidR="00942B4A" w:rsidRPr="00FF5CBB" w:rsidRDefault="00942B4A" w:rsidP="00AF6402">
            <w:pPr>
              <w:ind w:left="0" w:firstLine="0"/>
              <w:jc w:val="center"/>
              <w:rPr>
                <w:sz w:val="22"/>
                <w:szCs w:val="22"/>
              </w:rPr>
            </w:pPr>
            <w:r w:rsidRPr="00FF5CBB">
              <w:rPr>
                <w:sz w:val="22"/>
                <w:szCs w:val="22"/>
              </w:rPr>
              <w:t>5.0</w:t>
            </w:r>
            <w:r w:rsidR="00DB4DA3">
              <w:rPr>
                <w:sz w:val="22"/>
                <w:szCs w:val="22"/>
              </w:rPr>
              <w:t>7</w:t>
            </w:r>
          </w:p>
        </w:tc>
        <w:tc>
          <w:tcPr>
            <w:tcW w:w="711" w:type="dxa"/>
          </w:tcPr>
          <w:p w14:paraId="0BEC9B99" w14:textId="28B634A0" w:rsidR="00942B4A" w:rsidRPr="00FF5CBB" w:rsidRDefault="00942B4A" w:rsidP="00AF6402">
            <w:pPr>
              <w:ind w:left="0" w:firstLine="0"/>
              <w:jc w:val="center"/>
              <w:rPr>
                <w:sz w:val="22"/>
                <w:szCs w:val="22"/>
              </w:rPr>
            </w:pPr>
            <w:r w:rsidRPr="00FF5CBB">
              <w:rPr>
                <w:sz w:val="22"/>
                <w:szCs w:val="22"/>
              </w:rPr>
              <w:t>6.57</w:t>
            </w:r>
          </w:p>
        </w:tc>
        <w:tc>
          <w:tcPr>
            <w:tcW w:w="803" w:type="dxa"/>
          </w:tcPr>
          <w:p w14:paraId="0F19F12F" w14:textId="710D9C17" w:rsidR="00942B4A" w:rsidRPr="00FF5CBB" w:rsidRDefault="0046208C" w:rsidP="00AF6402">
            <w:pPr>
              <w:ind w:left="0" w:firstLine="0"/>
              <w:jc w:val="center"/>
              <w:rPr>
                <w:sz w:val="22"/>
                <w:szCs w:val="22"/>
              </w:rPr>
            </w:pPr>
            <w:r>
              <w:rPr>
                <w:sz w:val="22"/>
                <w:szCs w:val="22"/>
              </w:rPr>
              <w:t>0</w:t>
            </w:r>
            <w:r w:rsidR="00942B4A" w:rsidRPr="00FF5CBB">
              <w:rPr>
                <w:sz w:val="22"/>
                <w:szCs w:val="22"/>
              </w:rPr>
              <w:t>.0</w:t>
            </w:r>
            <w:r w:rsidR="00DB4DA3">
              <w:rPr>
                <w:sz w:val="22"/>
                <w:szCs w:val="22"/>
              </w:rPr>
              <w:t>4</w:t>
            </w:r>
          </w:p>
        </w:tc>
        <w:tc>
          <w:tcPr>
            <w:tcW w:w="718" w:type="dxa"/>
          </w:tcPr>
          <w:p w14:paraId="71465F2E" w14:textId="322A0083" w:rsidR="00942B4A" w:rsidRPr="00FF5CBB" w:rsidRDefault="0046208C" w:rsidP="00AF6402">
            <w:pPr>
              <w:ind w:left="0" w:firstLine="0"/>
              <w:jc w:val="center"/>
              <w:rPr>
                <w:sz w:val="22"/>
                <w:szCs w:val="22"/>
              </w:rPr>
            </w:pPr>
            <w:r>
              <w:rPr>
                <w:sz w:val="22"/>
                <w:szCs w:val="22"/>
              </w:rPr>
              <w:t>0</w:t>
            </w:r>
            <w:r w:rsidR="00942B4A" w:rsidRPr="00FF5CBB">
              <w:rPr>
                <w:sz w:val="22"/>
                <w:szCs w:val="22"/>
              </w:rPr>
              <w:t>.03</w:t>
            </w:r>
          </w:p>
        </w:tc>
        <w:tc>
          <w:tcPr>
            <w:tcW w:w="803" w:type="dxa"/>
          </w:tcPr>
          <w:p w14:paraId="33BE5003" w14:textId="106279A2" w:rsidR="00942B4A" w:rsidRPr="00FF5CBB" w:rsidRDefault="0046208C" w:rsidP="00AF6402">
            <w:pPr>
              <w:ind w:left="0" w:firstLine="0"/>
              <w:jc w:val="center"/>
              <w:rPr>
                <w:sz w:val="22"/>
                <w:szCs w:val="22"/>
              </w:rPr>
            </w:pPr>
            <w:r>
              <w:rPr>
                <w:sz w:val="22"/>
                <w:szCs w:val="22"/>
              </w:rPr>
              <w:t>0</w:t>
            </w:r>
            <w:r w:rsidR="00942B4A" w:rsidRPr="00FF5CBB">
              <w:rPr>
                <w:sz w:val="22"/>
                <w:szCs w:val="22"/>
              </w:rPr>
              <w:t>.0</w:t>
            </w:r>
            <w:r w:rsidR="00DB4DA3">
              <w:rPr>
                <w:sz w:val="22"/>
                <w:szCs w:val="22"/>
              </w:rPr>
              <w:t>3</w:t>
            </w:r>
          </w:p>
        </w:tc>
        <w:tc>
          <w:tcPr>
            <w:tcW w:w="718" w:type="dxa"/>
          </w:tcPr>
          <w:p w14:paraId="271056F0" w14:textId="2CE0FFBD" w:rsidR="00942B4A" w:rsidRPr="00FF5CBB" w:rsidRDefault="0046208C" w:rsidP="00AF6402">
            <w:pPr>
              <w:ind w:left="0" w:firstLine="0"/>
              <w:jc w:val="center"/>
              <w:rPr>
                <w:sz w:val="22"/>
                <w:szCs w:val="22"/>
              </w:rPr>
            </w:pPr>
            <w:r>
              <w:rPr>
                <w:sz w:val="22"/>
                <w:szCs w:val="22"/>
              </w:rPr>
              <w:t>0</w:t>
            </w:r>
            <w:r w:rsidR="00942B4A" w:rsidRPr="00FF5CBB">
              <w:rPr>
                <w:sz w:val="22"/>
                <w:szCs w:val="22"/>
              </w:rPr>
              <w:t>.02</w:t>
            </w:r>
          </w:p>
        </w:tc>
      </w:tr>
    </w:tbl>
    <w:p w14:paraId="1BDA227E" w14:textId="77777777" w:rsidR="00AA447B" w:rsidRDefault="00AA447B" w:rsidP="00AF6402">
      <w:pPr>
        <w:jc w:val="center"/>
        <w:rPr>
          <w:b/>
          <w:sz w:val="22"/>
          <w:szCs w:val="22"/>
        </w:rPr>
      </w:pPr>
    </w:p>
    <w:p w14:paraId="1E0F5264" w14:textId="2D293C3F" w:rsidR="00974843" w:rsidRPr="008F12B0" w:rsidRDefault="00974843" w:rsidP="00AF6402">
      <w:pPr>
        <w:ind w:left="284"/>
        <w:jc w:val="both"/>
        <w:rPr>
          <w:sz w:val="22"/>
          <w:szCs w:val="22"/>
        </w:rPr>
      </w:pPr>
      <w:r w:rsidRPr="008F12B0">
        <w:rPr>
          <w:sz w:val="18"/>
          <w:szCs w:val="18"/>
        </w:rPr>
        <w:t>(</w:t>
      </w:r>
      <w:r>
        <w:rPr>
          <w:sz w:val="18"/>
          <w:szCs w:val="18"/>
        </w:rPr>
        <w:t>FPI- Foot posture Index, FL_TOT-Foot Length Total, INS_L-Instep Length, INS_H-Instep Height, N_H-Navicular Height, NNH_Ins-Normalised Navicular Height to Instep Length, AHI_Ins, Arch Height Index to Instep Length, NNH_</w:t>
      </w:r>
      <w:r w:rsidR="00E26625">
        <w:rPr>
          <w:sz w:val="18"/>
          <w:szCs w:val="18"/>
        </w:rPr>
        <w:t>Tot</w:t>
      </w:r>
      <w:r>
        <w:rPr>
          <w:sz w:val="18"/>
          <w:szCs w:val="18"/>
        </w:rPr>
        <w:t>-Normalised Navicular Height to Total Foot Length, AHI_</w:t>
      </w:r>
      <w:r w:rsidR="00E26625">
        <w:rPr>
          <w:sz w:val="18"/>
          <w:szCs w:val="18"/>
        </w:rPr>
        <w:t>Tot</w:t>
      </w:r>
      <w:r>
        <w:rPr>
          <w:sz w:val="18"/>
          <w:szCs w:val="18"/>
        </w:rPr>
        <w:t>, Arch Height Index to Total Foot Length,)</w:t>
      </w:r>
    </w:p>
    <w:p w14:paraId="1A69EC08" w14:textId="4EBFBEDD" w:rsidR="003F45DF" w:rsidRDefault="003F45DF" w:rsidP="00AF6402">
      <w:pPr>
        <w:jc w:val="center"/>
        <w:rPr>
          <w:sz w:val="22"/>
          <w:szCs w:val="22"/>
        </w:rPr>
      </w:pPr>
    </w:p>
    <w:p w14:paraId="6C90A17B" w14:textId="77777777" w:rsidR="003F45DF" w:rsidRPr="004C3BB9" w:rsidRDefault="003F45DF" w:rsidP="003F45DF">
      <w:pPr>
        <w:jc w:val="both"/>
        <w:rPr>
          <w:sz w:val="22"/>
          <w:szCs w:val="22"/>
        </w:rPr>
      </w:pPr>
    </w:p>
    <w:p w14:paraId="038FDCD4" w14:textId="77777777" w:rsidR="003F45DF" w:rsidRDefault="003F45DF" w:rsidP="003F45DF">
      <w:pPr>
        <w:autoSpaceDE w:val="0"/>
        <w:autoSpaceDN w:val="0"/>
        <w:adjustRightInd w:val="0"/>
        <w:jc w:val="both"/>
        <w:rPr>
          <w:rFonts w:eastAsia="Calibri"/>
          <w:sz w:val="22"/>
          <w:szCs w:val="22"/>
          <w:lang w:eastAsia="en-US"/>
        </w:rPr>
      </w:pPr>
      <w:r w:rsidRPr="004C3BB9">
        <w:rPr>
          <w:rFonts w:eastAsia="Calibri"/>
          <w:sz w:val="22"/>
          <w:szCs w:val="22"/>
          <w:lang w:eastAsia="en-US"/>
        </w:rPr>
        <w:t>Kolmogorov-Smirnov Sig statistic &gt;.05</w:t>
      </w:r>
      <w:r>
        <w:rPr>
          <w:rFonts w:eastAsia="Calibri"/>
          <w:sz w:val="22"/>
          <w:szCs w:val="22"/>
          <w:lang w:eastAsia="en-US"/>
        </w:rPr>
        <w:t xml:space="preserve"> for normality were met except: </w:t>
      </w:r>
      <w:r w:rsidRPr="004C3BB9">
        <w:rPr>
          <w:sz w:val="22"/>
          <w:szCs w:val="22"/>
        </w:rPr>
        <w:t>♀</w:t>
      </w:r>
      <w:r>
        <w:rPr>
          <w:sz w:val="22"/>
          <w:szCs w:val="22"/>
        </w:rPr>
        <w:t xml:space="preserve">Weight, </w:t>
      </w:r>
      <w:r w:rsidRPr="004C3BB9">
        <w:rPr>
          <w:sz w:val="22"/>
          <w:szCs w:val="22"/>
        </w:rPr>
        <w:t>♀</w:t>
      </w:r>
      <w:r>
        <w:rPr>
          <w:sz w:val="22"/>
          <w:szCs w:val="22"/>
        </w:rPr>
        <w:t>and</w:t>
      </w:r>
      <w:r w:rsidRPr="004C3BB9">
        <w:rPr>
          <w:sz w:val="22"/>
          <w:szCs w:val="22"/>
        </w:rPr>
        <w:t xml:space="preserve">♂ </w:t>
      </w:r>
      <w:r>
        <w:rPr>
          <w:rFonts w:eastAsia="Calibri"/>
          <w:sz w:val="22"/>
          <w:szCs w:val="22"/>
          <w:lang w:eastAsia="en-US"/>
        </w:rPr>
        <w:t xml:space="preserve">BMI, </w:t>
      </w:r>
      <w:r w:rsidRPr="004C3BB9">
        <w:rPr>
          <w:sz w:val="22"/>
          <w:szCs w:val="22"/>
        </w:rPr>
        <w:t>♀</w:t>
      </w:r>
      <w:r w:rsidRPr="000D7E1F">
        <w:rPr>
          <w:sz w:val="22"/>
          <w:szCs w:val="22"/>
        </w:rPr>
        <w:t xml:space="preserve"> </w:t>
      </w:r>
      <w:r>
        <w:rPr>
          <w:sz w:val="22"/>
          <w:szCs w:val="22"/>
        </w:rPr>
        <w:t xml:space="preserve">and </w:t>
      </w:r>
      <w:r w:rsidRPr="004C3BB9">
        <w:rPr>
          <w:sz w:val="22"/>
          <w:szCs w:val="22"/>
        </w:rPr>
        <w:t>♂</w:t>
      </w:r>
      <w:r w:rsidRPr="004C3BB9">
        <w:rPr>
          <w:rFonts w:eastAsia="Calibri"/>
          <w:sz w:val="22"/>
          <w:szCs w:val="22"/>
          <w:lang w:eastAsia="en-US"/>
        </w:rPr>
        <w:t xml:space="preserve"> Foot posture index </w:t>
      </w:r>
      <w:r>
        <w:rPr>
          <w:rFonts w:eastAsia="Calibri"/>
          <w:sz w:val="22"/>
          <w:szCs w:val="22"/>
          <w:lang w:eastAsia="en-US"/>
        </w:rPr>
        <w:t>both left and right,</w:t>
      </w:r>
      <w:r w:rsidRPr="004C3BB9">
        <w:rPr>
          <w:rFonts w:eastAsia="Calibri"/>
          <w:sz w:val="22"/>
          <w:szCs w:val="22"/>
          <w:lang w:eastAsia="en-US"/>
        </w:rPr>
        <w:t xml:space="preserve"> </w:t>
      </w:r>
      <w:r w:rsidRPr="004C3BB9">
        <w:rPr>
          <w:sz w:val="22"/>
          <w:szCs w:val="22"/>
        </w:rPr>
        <w:t>♀</w:t>
      </w:r>
      <w:r>
        <w:rPr>
          <w:sz w:val="22"/>
          <w:szCs w:val="22"/>
        </w:rPr>
        <w:t xml:space="preserve"> left </w:t>
      </w:r>
      <w:r w:rsidRPr="004C3BB9">
        <w:rPr>
          <w:rFonts w:eastAsia="Calibri"/>
          <w:sz w:val="22"/>
          <w:szCs w:val="22"/>
          <w:lang w:eastAsia="en-US"/>
        </w:rPr>
        <w:t xml:space="preserve">normalised navicular height </w:t>
      </w:r>
      <w:r>
        <w:rPr>
          <w:rFonts w:eastAsia="Calibri"/>
          <w:sz w:val="22"/>
          <w:szCs w:val="22"/>
          <w:lang w:eastAsia="en-US"/>
        </w:rPr>
        <w:t xml:space="preserve">measures, </w:t>
      </w:r>
      <w:r w:rsidRPr="004C3BB9">
        <w:rPr>
          <w:sz w:val="22"/>
          <w:szCs w:val="22"/>
        </w:rPr>
        <w:t>♂</w:t>
      </w:r>
      <w:r>
        <w:rPr>
          <w:sz w:val="22"/>
          <w:szCs w:val="22"/>
        </w:rPr>
        <w:t xml:space="preserve"> right navicular height.</w:t>
      </w:r>
    </w:p>
    <w:p w14:paraId="41176F48" w14:textId="77777777" w:rsidR="003F45DF" w:rsidRPr="004C3BB9" w:rsidRDefault="003F45DF" w:rsidP="003F45DF">
      <w:pPr>
        <w:autoSpaceDE w:val="0"/>
        <w:autoSpaceDN w:val="0"/>
        <w:adjustRightInd w:val="0"/>
        <w:jc w:val="both"/>
        <w:rPr>
          <w:rFonts w:eastAsia="Calibri"/>
          <w:sz w:val="22"/>
          <w:szCs w:val="22"/>
          <w:lang w:eastAsia="en-US"/>
        </w:rPr>
      </w:pPr>
    </w:p>
    <w:p w14:paraId="014D5894" w14:textId="119C7CB8" w:rsidR="002019E3" w:rsidRDefault="003F45DF" w:rsidP="003F45DF">
      <w:pPr>
        <w:jc w:val="both"/>
        <w:rPr>
          <w:sz w:val="22"/>
          <w:szCs w:val="22"/>
        </w:rPr>
      </w:pPr>
      <w:r>
        <w:rPr>
          <w:rFonts w:eastAsia="Calibri"/>
          <w:color w:val="000000"/>
          <w:sz w:val="22"/>
          <w:szCs w:val="22"/>
          <w:lang w:eastAsia="en-US"/>
        </w:rPr>
        <w:t>B</w:t>
      </w:r>
      <w:r w:rsidRPr="004C3BB9">
        <w:rPr>
          <w:rFonts w:eastAsia="Calibri"/>
          <w:color w:val="000000"/>
          <w:sz w:val="22"/>
          <w:szCs w:val="22"/>
          <w:lang w:eastAsia="en-US"/>
        </w:rPr>
        <w:t>etween gender</w:t>
      </w:r>
      <w:r>
        <w:rPr>
          <w:rFonts w:eastAsia="Calibri"/>
          <w:color w:val="000000"/>
          <w:sz w:val="22"/>
          <w:szCs w:val="22"/>
          <w:lang w:eastAsia="en-US"/>
        </w:rPr>
        <w:t xml:space="preserve"> comparison</w:t>
      </w:r>
      <w:r w:rsidRPr="004C3BB9">
        <w:rPr>
          <w:rFonts w:eastAsia="Calibri"/>
          <w:color w:val="000000"/>
          <w:sz w:val="22"/>
          <w:szCs w:val="22"/>
          <w:lang w:eastAsia="en-US"/>
        </w:rPr>
        <w:t xml:space="preserve"> demonstrated </w:t>
      </w:r>
      <w:r>
        <w:rPr>
          <w:rFonts w:eastAsia="Calibri"/>
          <w:color w:val="000000"/>
          <w:sz w:val="22"/>
          <w:szCs w:val="22"/>
          <w:lang w:eastAsia="en-US"/>
        </w:rPr>
        <w:t xml:space="preserve">significant </w:t>
      </w:r>
      <w:r w:rsidRPr="004C3BB9">
        <w:rPr>
          <w:rFonts w:eastAsia="Calibri"/>
          <w:color w:val="000000"/>
          <w:sz w:val="22"/>
          <w:szCs w:val="22"/>
          <w:lang w:eastAsia="en-US"/>
        </w:rPr>
        <w:t xml:space="preserve">statistical differences </w:t>
      </w:r>
      <w:r w:rsidRPr="004C3BB9">
        <w:rPr>
          <w:sz w:val="22"/>
          <w:szCs w:val="22"/>
        </w:rPr>
        <w:t>(</w:t>
      </w:r>
      <w:r w:rsidRPr="004C3BB9">
        <w:rPr>
          <w:i/>
          <w:sz w:val="22"/>
          <w:szCs w:val="22"/>
        </w:rPr>
        <w:t>p&lt;0.05)</w:t>
      </w:r>
      <w:r w:rsidRPr="004C3BB9">
        <w:rPr>
          <w:sz w:val="22"/>
          <w:szCs w:val="22"/>
        </w:rPr>
        <w:t xml:space="preserve"> </w:t>
      </w:r>
      <w:r w:rsidRPr="004C3BB9">
        <w:rPr>
          <w:rFonts w:eastAsia="Calibri"/>
          <w:color w:val="000000"/>
          <w:sz w:val="22"/>
          <w:szCs w:val="22"/>
          <w:lang w:eastAsia="en-US"/>
        </w:rPr>
        <w:t>for</w:t>
      </w:r>
      <w:r w:rsidR="002019E3">
        <w:rPr>
          <w:rFonts w:eastAsia="Calibri"/>
          <w:color w:val="000000"/>
          <w:sz w:val="22"/>
          <w:szCs w:val="22"/>
          <w:lang w:eastAsia="en-US"/>
        </w:rPr>
        <w:t xml:space="preserve"> the following </w:t>
      </w:r>
      <w:r>
        <w:rPr>
          <w:rFonts w:eastAsia="Calibri"/>
          <w:color w:val="000000"/>
          <w:sz w:val="22"/>
          <w:szCs w:val="22"/>
          <w:lang w:eastAsia="en-US"/>
        </w:rPr>
        <w:t>:</w:t>
      </w:r>
      <w:r w:rsidRPr="004C3BB9">
        <w:rPr>
          <w:rFonts w:eastAsia="Calibri"/>
          <w:color w:val="000000"/>
          <w:sz w:val="22"/>
          <w:szCs w:val="22"/>
          <w:lang w:eastAsia="en-US"/>
        </w:rPr>
        <w:t xml:space="preserve"> </w:t>
      </w:r>
      <w:r w:rsidR="002019E3">
        <w:rPr>
          <w:rFonts w:eastAsia="Calibri"/>
          <w:color w:val="000000"/>
          <w:sz w:val="22"/>
          <w:szCs w:val="22"/>
          <w:lang w:eastAsia="en-US"/>
        </w:rPr>
        <w:t>H</w:t>
      </w:r>
      <w:r w:rsidRPr="004C3BB9">
        <w:rPr>
          <w:rFonts w:eastAsia="Calibri"/>
          <w:color w:val="000000"/>
          <w:sz w:val="22"/>
          <w:szCs w:val="22"/>
          <w:lang w:eastAsia="en-US"/>
        </w:rPr>
        <w:t xml:space="preserve">eight, weight and BMI </w:t>
      </w:r>
      <w:r>
        <w:rPr>
          <w:rFonts w:eastAsia="Calibri"/>
          <w:color w:val="000000"/>
          <w:sz w:val="22"/>
          <w:szCs w:val="22"/>
          <w:lang w:eastAsia="en-US"/>
        </w:rPr>
        <w:t>(</w:t>
      </w:r>
      <w:r w:rsidRPr="004C3BB9">
        <w:rPr>
          <w:rFonts w:eastAsia="Calibri"/>
          <w:color w:val="000000"/>
          <w:sz w:val="22"/>
          <w:szCs w:val="22"/>
          <w:lang w:eastAsia="en-US"/>
        </w:rPr>
        <w:t xml:space="preserve">males demonstrating a higher median </w:t>
      </w:r>
      <w:r>
        <w:rPr>
          <w:rFonts w:eastAsia="Calibri"/>
          <w:color w:val="000000"/>
          <w:sz w:val="22"/>
          <w:szCs w:val="22"/>
          <w:lang w:eastAsia="en-US"/>
        </w:rPr>
        <w:t>values)</w:t>
      </w:r>
      <w:r w:rsidR="002019E3">
        <w:rPr>
          <w:rFonts w:eastAsia="Calibri"/>
          <w:color w:val="000000"/>
          <w:sz w:val="22"/>
          <w:szCs w:val="22"/>
          <w:lang w:eastAsia="en-US"/>
        </w:rPr>
        <w:t>,</w:t>
      </w:r>
      <w:r w:rsidRPr="004C3BB9">
        <w:rPr>
          <w:rFonts w:eastAsia="Calibri"/>
          <w:color w:val="000000"/>
          <w:sz w:val="22"/>
          <w:szCs w:val="22"/>
          <w:lang w:eastAsia="en-US"/>
        </w:rPr>
        <w:t xml:space="preserve"> </w:t>
      </w:r>
      <w:r>
        <w:rPr>
          <w:rFonts w:eastAsia="Calibri"/>
          <w:color w:val="000000"/>
          <w:sz w:val="22"/>
          <w:szCs w:val="22"/>
          <w:lang w:eastAsia="en-US"/>
        </w:rPr>
        <w:t>Left sided foot posture, (</w:t>
      </w:r>
      <w:r>
        <w:rPr>
          <w:sz w:val="22"/>
          <w:szCs w:val="22"/>
        </w:rPr>
        <w:t>Females demonstrating a higher median value), All foot dimensional measures left and right (Males demonstrating higher median values)</w:t>
      </w:r>
      <w:r w:rsidR="002019E3">
        <w:rPr>
          <w:sz w:val="22"/>
          <w:szCs w:val="22"/>
        </w:rPr>
        <w:t>.</w:t>
      </w:r>
      <w:r>
        <w:rPr>
          <w:sz w:val="22"/>
          <w:szCs w:val="22"/>
        </w:rPr>
        <w:t xml:space="preserve"> </w:t>
      </w:r>
      <w:r w:rsidR="002019E3">
        <w:rPr>
          <w:sz w:val="22"/>
          <w:szCs w:val="22"/>
        </w:rPr>
        <w:t>O</w:t>
      </w:r>
      <w:r>
        <w:rPr>
          <w:sz w:val="22"/>
          <w:szCs w:val="22"/>
        </w:rPr>
        <w:t xml:space="preserve">f the normalised arch measures only left arch index </w:t>
      </w:r>
      <w:r w:rsidR="002019E3">
        <w:rPr>
          <w:sz w:val="22"/>
          <w:szCs w:val="22"/>
        </w:rPr>
        <w:t>to instep length (</w:t>
      </w:r>
      <w:r w:rsidR="0032695F">
        <w:rPr>
          <w:sz w:val="22"/>
          <w:szCs w:val="22"/>
        </w:rPr>
        <w:t>AHI_Ins)</w:t>
      </w:r>
      <w:r>
        <w:rPr>
          <w:sz w:val="22"/>
          <w:szCs w:val="22"/>
        </w:rPr>
        <w:t xml:space="preserve"> displayed significant difference (Males higher median value). </w:t>
      </w:r>
      <w:r w:rsidRPr="004C3BB9">
        <w:rPr>
          <w:sz w:val="22"/>
          <w:szCs w:val="22"/>
        </w:rPr>
        <w:t xml:space="preserve"> </w:t>
      </w:r>
    </w:p>
    <w:p w14:paraId="6C192E59" w14:textId="77777777" w:rsidR="002019E3" w:rsidRDefault="002019E3" w:rsidP="003F45DF">
      <w:pPr>
        <w:jc w:val="both"/>
        <w:rPr>
          <w:sz w:val="22"/>
          <w:szCs w:val="22"/>
        </w:rPr>
      </w:pPr>
    </w:p>
    <w:p w14:paraId="3B14F4D3" w14:textId="0F4BDAE5" w:rsidR="003F45DF" w:rsidRPr="004C3BB9" w:rsidRDefault="00E369AC" w:rsidP="003F45DF">
      <w:pPr>
        <w:jc w:val="both"/>
        <w:rPr>
          <w:b/>
          <w:i/>
          <w:sz w:val="22"/>
          <w:szCs w:val="22"/>
        </w:rPr>
      </w:pPr>
      <w:r>
        <w:rPr>
          <w:sz w:val="22"/>
          <w:szCs w:val="22"/>
        </w:rPr>
        <w:t xml:space="preserve">Within Gender comparison between left and right foot anthropometric parameters </w:t>
      </w:r>
      <w:r w:rsidR="0032695F">
        <w:rPr>
          <w:sz w:val="22"/>
          <w:szCs w:val="22"/>
        </w:rPr>
        <w:t xml:space="preserve">demonstrated </w:t>
      </w:r>
      <w:r>
        <w:rPr>
          <w:sz w:val="22"/>
          <w:szCs w:val="22"/>
        </w:rPr>
        <w:t>n</w:t>
      </w:r>
      <w:r w:rsidR="003F45DF" w:rsidRPr="004C3BB9">
        <w:rPr>
          <w:sz w:val="22"/>
          <w:szCs w:val="22"/>
        </w:rPr>
        <w:t>o significant differences</w:t>
      </w:r>
      <w:r w:rsidR="003F45DF">
        <w:rPr>
          <w:sz w:val="22"/>
          <w:szCs w:val="22"/>
        </w:rPr>
        <w:t xml:space="preserve">.   </w:t>
      </w:r>
    </w:p>
    <w:p w14:paraId="2E010A0F" w14:textId="77777777" w:rsidR="003F45DF" w:rsidRDefault="003F45DF" w:rsidP="003F45DF">
      <w:pPr>
        <w:autoSpaceDE w:val="0"/>
        <w:autoSpaceDN w:val="0"/>
        <w:adjustRightInd w:val="0"/>
        <w:jc w:val="both"/>
        <w:rPr>
          <w:rFonts w:eastAsia="Calibri"/>
          <w:sz w:val="22"/>
          <w:szCs w:val="22"/>
          <w:lang w:eastAsia="en-US"/>
        </w:rPr>
      </w:pPr>
    </w:p>
    <w:p w14:paraId="1B20DD8D" w14:textId="16B79DEA" w:rsidR="008A2CD3" w:rsidRDefault="003F45DF" w:rsidP="003F45DF">
      <w:pPr>
        <w:autoSpaceDE w:val="0"/>
        <w:autoSpaceDN w:val="0"/>
        <w:adjustRightInd w:val="0"/>
        <w:jc w:val="both"/>
        <w:rPr>
          <w:rFonts w:eastAsia="Calibri"/>
          <w:sz w:val="22"/>
          <w:szCs w:val="22"/>
          <w:lang w:eastAsia="en-US"/>
        </w:rPr>
      </w:pPr>
      <w:r w:rsidRPr="004C3BB9">
        <w:rPr>
          <w:rFonts w:eastAsia="Calibri"/>
          <w:sz w:val="22"/>
          <w:szCs w:val="22"/>
          <w:lang w:eastAsia="en-US"/>
        </w:rPr>
        <w:t>Correlation and regression analysis of female foot anthropometrics</w:t>
      </w:r>
      <w:r>
        <w:rPr>
          <w:rFonts w:eastAsia="Calibri"/>
          <w:sz w:val="22"/>
          <w:szCs w:val="22"/>
          <w:lang w:eastAsia="en-US"/>
        </w:rPr>
        <w:t xml:space="preserve"> </w:t>
      </w:r>
      <w:r w:rsidRPr="004C3BB9">
        <w:rPr>
          <w:rFonts w:eastAsia="Calibri"/>
          <w:sz w:val="22"/>
          <w:szCs w:val="22"/>
          <w:lang w:eastAsia="en-US"/>
        </w:rPr>
        <w:t xml:space="preserve">demonstrated a slight </w:t>
      </w:r>
      <w:r>
        <w:rPr>
          <w:rFonts w:eastAsia="Calibri"/>
          <w:sz w:val="22"/>
          <w:szCs w:val="22"/>
          <w:lang w:eastAsia="en-US"/>
        </w:rPr>
        <w:t xml:space="preserve">to fair </w:t>
      </w:r>
      <w:r w:rsidRPr="004C3BB9">
        <w:rPr>
          <w:rFonts w:eastAsia="Calibri"/>
          <w:sz w:val="22"/>
          <w:szCs w:val="22"/>
          <w:lang w:eastAsia="en-US"/>
        </w:rPr>
        <w:t xml:space="preserve">level of correlation </w:t>
      </w:r>
      <w:r w:rsidR="008A2CD3">
        <w:rPr>
          <w:rFonts w:eastAsia="Calibri"/>
          <w:sz w:val="22"/>
          <w:szCs w:val="22"/>
          <w:lang w:eastAsia="en-US"/>
        </w:rPr>
        <w:t>(</w:t>
      </w:r>
      <w:r w:rsidR="008A2CD3" w:rsidRPr="004C3BB9">
        <w:rPr>
          <w:rFonts w:eastAsia="Calibri"/>
          <w:i/>
          <w:sz w:val="22"/>
          <w:szCs w:val="22"/>
          <w:lang w:eastAsia="en-US"/>
        </w:rPr>
        <w:t xml:space="preserve">r value </w:t>
      </w:r>
      <w:r w:rsidR="008A2CD3" w:rsidRPr="004C3BB9">
        <w:rPr>
          <w:rFonts w:eastAsia="Calibri"/>
          <w:sz w:val="22"/>
          <w:szCs w:val="22"/>
          <w:lang w:eastAsia="en-US"/>
        </w:rPr>
        <w:t>range .117 to</w:t>
      </w:r>
      <w:r w:rsidR="008A2CD3">
        <w:rPr>
          <w:rFonts w:eastAsia="Calibri"/>
          <w:sz w:val="22"/>
          <w:szCs w:val="22"/>
          <w:lang w:eastAsia="en-US"/>
        </w:rPr>
        <w:t xml:space="preserve"> </w:t>
      </w:r>
      <w:r w:rsidR="008A2CD3" w:rsidRPr="004C3BB9">
        <w:rPr>
          <w:rFonts w:eastAsia="Calibri"/>
          <w:sz w:val="22"/>
          <w:szCs w:val="22"/>
          <w:lang w:eastAsia="en-US"/>
        </w:rPr>
        <w:t>-.264,</w:t>
      </w:r>
      <w:r w:rsidR="008A2CD3">
        <w:rPr>
          <w:rFonts w:eastAsia="Calibri"/>
          <w:sz w:val="22"/>
          <w:szCs w:val="22"/>
          <w:lang w:eastAsia="en-US"/>
        </w:rPr>
        <w:t xml:space="preserve">) </w:t>
      </w:r>
      <w:r w:rsidRPr="004C3BB9">
        <w:rPr>
          <w:rFonts w:eastAsia="Calibri"/>
          <w:sz w:val="22"/>
          <w:szCs w:val="22"/>
          <w:lang w:eastAsia="en-US"/>
        </w:rPr>
        <w:t>between foot length</w:t>
      </w:r>
      <w:r w:rsidR="008A2CD3">
        <w:rPr>
          <w:rFonts w:eastAsia="Calibri"/>
          <w:sz w:val="22"/>
          <w:szCs w:val="22"/>
          <w:lang w:eastAsia="en-US"/>
        </w:rPr>
        <w:t xml:space="preserve"> measures</w:t>
      </w:r>
      <w:r w:rsidRPr="004C3BB9">
        <w:rPr>
          <w:rFonts w:eastAsia="Calibri"/>
          <w:sz w:val="22"/>
          <w:szCs w:val="22"/>
          <w:lang w:eastAsia="en-US"/>
        </w:rPr>
        <w:t xml:space="preserve"> (Total and Instep) and arch height </w:t>
      </w:r>
      <w:r w:rsidR="008A2CD3">
        <w:rPr>
          <w:rFonts w:eastAsia="Calibri"/>
          <w:sz w:val="22"/>
          <w:szCs w:val="22"/>
          <w:lang w:eastAsia="en-US"/>
        </w:rPr>
        <w:t xml:space="preserve">measures </w:t>
      </w:r>
      <w:r w:rsidRPr="004C3BB9">
        <w:rPr>
          <w:rFonts w:eastAsia="Calibri"/>
          <w:sz w:val="22"/>
          <w:szCs w:val="22"/>
          <w:lang w:eastAsia="en-US"/>
        </w:rPr>
        <w:t xml:space="preserve">(Navicular and instep height) </w:t>
      </w:r>
      <w:r w:rsidR="008A2CD3">
        <w:rPr>
          <w:rFonts w:eastAsia="Calibri"/>
          <w:sz w:val="22"/>
          <w:szCs w:val="22"/>
          <w:lang w:eastAsia="en-US"/>
        </w:rPr>
        <w:t>.N</w:t>
      </w:r>
      <w:r w:rsidRPr="004C3BB9">
        <w:rPr>
          <w:rFonts w:eastAsia="Calibri"/>
          <w:sz w:val="22"/>
          <w:szCs w:val="22"/>
          <w:lang w:eastAsia="en-US"/>
        </w:rPr>
        <w:t xml:space="preserve">o statistical significant values for the correlation or slope coefficient </w:t>
      </w:r>
      <w:r w:rsidR="008A2CD3">
        <w:rPr>
          <w:rFonts w:eastAsia="Calibri"/>
          <w:sz w:val="22"/>
          <w:szCs w:val="22"/>
          <w:lang w:eastAsia="en-US"/>
        </w:rPr>
        <w:t xml:space="preserve"> </w:t>
      </w:r>
      <w:r w:rsidR="008A2CD3" w:rsidRPr="004C3BB9">
        <w:rPr>
          <w:rFonts w:eastAsia="Calibri"/>
          <w:sz w:val="22"/>
          <w:szCs w:val="22"/>
          <w:lang w:eastAsia="en-US"/>
        </w:rPr>
        <w:t>(</w:t>
      </w:r>
      <w:r w:rsidR="008A2CD3" w:rsidRPr="004C3BB9">
        <w:rPr>
          <w:rFonts w:eastAsia="Calibri"/>
          <w:i/>
          <w:sz w:val="22"/>
          <w:szCs w:val="22"/>
          <w:lang w:eastAsia="en-US"/>
        </w:rPr>
        <w:t>β</w:t>
      </w:r>
      <w:r w:rsidR="008A2CD3" w:rsidRPr="004C3BB9">
        <w:rPr>
          <w:rFonts w:eastAsia="Calibri"/>
          <w:i/>
          <w:sz w:val="22"/>
          <w:szCs w:val="22"/>
          <w:vertAlign w:val="subscript"/>
          <w:lang w:eastAsia="en-US"/>
        </w:rPr>
        <w:t>1 value</w:t>
      </w:r>
      <w:r w:rsidR="008A2CD3" w:rsidRPr="004C3BB9">
        <w:rPr>
          <w:rFonts w:eastAsia="Calibri"/>
          <w:sz w:val="22"/>
          <w:szCs w:val="22"/>
          <w:lang w:eastAsia="en-US"/>
        </w:rPr>
        <w:t xml:space="preserve">) </w:t>
      </w:r>
      <w:r w:rsidR="008A2CD3">
        <w:rPr>
          <w:rFonts w:eastAsia="Calibri"/>
          <w:sz w:val="22"/>
          <w:szCs w:val="22"/>
          <w:lang w:eastAsia="en-US"/>
        </w:rPr>
        <w:t xml:space="preserve">were </w:t>
      </w:r>
      <w:r>
        <w:rPr>
          <w:rFonts w:eastAsia="Calibri"/>
          <w:sz w:val="22"/>
          <w:szCs w:val="22"/>
          <w:lang w:eastAsia="en-US"/>
        </w:rPr>
        <w:t>reached</w:t>
      </w:r>
      <w:r w:rsidRPr="004C3BB9">
        <w:rPr>
          <w:rFonts w:eastAsia="Calibri"/>
          <w:sz w:val="22"/>
          <w:szCs w:val="22"/>
          <w:lang w:eastAsia="en-US"/>
        </w:rPr>
        <w:t xml:space="preserve"> (table</w:t>
      </w:r>
      <w:r>
        <w:rPr>
          <w:rFonts w:eastAsia="Calibri"/>
          <w:sz w:val="22"/>
          <w:szCs w:val="22"/>
          <w:lang w:eastAsia="en-US"/>
        </w:rPr>
        <w:t xml:space="preserve">s </w:t>
      </w:r>
      <w:r w:rsidR="0005201D">
        <w:rPr>
          <w:rFonts w:eastAsia="Calibri"/>
          <w:sz w:val="22"/>
          <w:szCs w:val="22"/>
          <w:lang w:eastAsia="en-US"/>
        </w:rPr>
        <w:t>3 &amp; 4</w:t>
      </w:r>
      <w:r w:rsidRPr="004C3BB9">
        <w:rPr>
          <w:rFonts w:eastAsia="Calibri"/>
          <w:sz w:val="22"/>
          <w:szCs w:val="22"/>
          <w:lang w:eastAsia="en-US"/>
        </w:rPr>
        <w:t xml:space="preserve">). </w:t>
      </w:r>
    </w:p>
    <w:p w14:paraId="78EBBF42" w14:textId="425B13BB" w:rsidR="003F45DF" w:rsidRDefault="003F45DF" w:rsidP="003F45DF">
      <w:pPr>
        <w:autoSpaceDE w:val="0"/>
        <w:autoSpaceDN w:val="0"/>
        <w:adjustRightInd w:val="0"/>
        <w:jc w:val="both"/>
        <w:rPr>
          <w:rFonts w:eastAsia="Calibri"/>
          <w:sz w:val="22"/>
          <w:szCs w:val="22"/>
          <w:lang w:eastAsia="en-US"/>
        </w:rPr>
      </w:pPr>
      <w:r w:rsidRPr="004C3BB9">
        <w:rPr>
          <w:rFonts w:eastAsia="Calibri"/>
          <w:i/>
          <w:sz w:val="22"/>
          <w:szCs w:val="22"/>
          <w:lang w:eastAsia="en-US"/>
        </w:rPr>
        <w:t>R</w:t>
      </w:r>
      <w:r w:rsidRPr="004C3BB9">
        <w:rPr>
          <w:rFonts w:eastAsia="Calibri"/>
          <w:i/>
          <w:sz w:val="22"/>
          <w:szCs w:val="22"/>
          <w:vertAlign w:val="superscript"/>
          <w:lang w:eastAsia="en-US"/>
        </w:rPr>
        <w:t xml:space="preserve">2 </w:t>
      </w:r>
      <w:r w:rsidRPr="004C3BB9">
        <w:rPr>
          <w:rFonts w:eastAsia="Calibri"/>
          <w:sz w:val="22"/>
          <w:szCs w:val="22"/>
          <w:lang w:eastAsia="en-US"/>
        </w:rPr>
        <w:t xml:space="preserve">Analysis demonstrated poor predictive ability of </w:t>
      </w:r>
      <w:r w:rsidR="0026778A">
        <w:rPr>
          <w:rFonts w:eastAsia="Calibri"/>
          <w:sz w:val="22"/>
          <w:szCs w:val="22"/>
          <w:lang w:eastAsia="en-US"/>
        </w:rPr>
        <w:t xml:space="preserve">female </w:t>
      </w:r>
      <w:r w:rsidRPr="004C3BB9">
        <w:rPr>
          <w:rFonts w:eastAsia="Calibri"/>
          <w:sz w:val="22"/>
          <w:szCs w:val="22"/>
          <w:lang w:eastAsia="en-US"/>
        </w:rPr>
        <w:t xml:space="preserve">foot length measures in respect to variations in arch height </w:t>
      </w:r>
      <w:r w:rsidR="008A2CD3">
        <w:rPr>
          <w:rFonts w:eastAsia="Calibri"/>
          <w:sz w:val="22"/>
          <w:szCs w:val="22"/>
          <w:lang w:eastAsia="en-US"/>
        </w:rPr>
        <w:t>(</w:t>
      </w:r>
      <w:r w:rsidRPr="004C3BB9">
        <w:rPr>
          <w:rFonts w:eastAsia="Calibri"/>
          <w:i/>
          <w:sz w:val="22"/>
          <w:szCs w:val="22"/>
          <w:lang w:eastAsia="en-US"/>
        </w:rPr>
        <w:t>R</w:t>
      </w:r>
      <w:r w:rsidRPr="004C3BB9">
        <w:rPr>
          <w:rFonts w:eastAsia="Calibri"/>
          <w:i/>
          <w:sz w:val="22"/>
          <w:szCs w:val="22"/>
          <w:vertAlign w:val="superscript"/>
          <w:lang w:eastAsia="en-US"/>
        </w:rPr>
        <w:t>2</w:t>
      </w:r>
      <w:r w:rsidRPr="004C3BB9">
        <w:rPr>
          <w:rFonts w:eastAsia="Calibri"/>
          <w:sz w:val="22"/>
          <w:szCs w:val="22"/>
          <w:lang w:eastAsia="en-US"/>
        </w:rPr>
        <w:t xml:space="preserve"> values range .000 to .</w:t>
      </w:r>
      <w:r>
        <w:rPr>
          <w:rFonts w:eastAsia="Calibri"/>
          <w:sz w:val="22"/>
          <w:szCs w:val="22"/>
          <w:lang w:eastAsia="en-US"/>
        </w:rPr>
        <w:t>070</w:t>
      </w:r>
      <w:r w:rsidR="008A2CD3">
        <w:rPr>
          <w:rFonts w:eastAsia="Calibri"/>
          <w:sz w:val="22"/>
          <w:szCs w:val="22"/>
          <w:lang w:eastAsia="en-US"/>
        </w:rPr>
        <w:t>)</w:t>
      </w:r>
      <w:r w:rsidRPr="004C3BB9">
        <w:rPr>
          <w:rFonts w:eastAsia="Calibri"/>
          <w:sz w:val="22"/>
          <w:szCs w:val="22"/>
          <w:lang w:eastAsia="en-US"/>
        </w:rPr>
        <w:t xml:space="preserve"> (Table</w:t>
      </w:r>
      <w:r>
        <w:rPr>
          <w:rFonts w:eastAsia="Calibri"/>
          <w:sz w:val="22"/>
          <w:szCs w:val="22"/>
          <w:lang w:eastAsia="en-US"/>
        </w:rPr>
        <w:t>s</w:t>
      </w:r>
      <w:r w:rsidRPr="004C3BB9">
        <w:rPr>
          <w:rFonts w:eastAsia="Calibri"/>
          <w:sz w:val="22"/>
          <w:szCs w:val="22"/>
          <w:lang w:eastAsia="en-US"/>
        </w:rPr>
        <w:t xml:space="preserve"> </w:t>
      </w:r>
      <w:r w:rsidR="0005201D">
        <w:rPr>
          <w:rFonts w:eastAsia="Calibri"/>
          <w:sz w:val="22"/>
          <w:szCs w:val="22"/>
          <w:lang w:eastAsia="en-US"/>
        </w:rPr>
        <w:t>3 &amp; 4</w:t>
      </w:r>
      <w:r w:rsidRPr="004C3BB9">
        <w:rPr>
          <w:rFonts w:eastAsia="Calibri"/>
          <w:sz w:val="22"/>
          <w:szCs w:val="22"/>
          <w:lang w:eastAsia="en-US"/>
        </w:rPr>
        <w:t>)</w:t>
      </w:r>
    </w:p>
    <w:p w14:paraId="071530B4" w14:textId="77777777" w:rsidR="003F45DF" w:rsidRPr="004C3BB9" w:rsidRDefault="003F45DF" w:rsidP="003F45DF">
      <w:pPr>
        <w:autoSpaceDE w:val="0"/>
        <w:autoSpaceDN w:val="0"/>
        <w:adjustRightInd w:val="0"/>
        <w:jc w:val="both"/>
        <w:rPr>
          <w:rFonts w:eastAsia="Calibri"/>
          <w:sz w:val="22"/>
          <w:szCs w:val="22"/>
          <w:lang w:eastAsia="en-US"/>
        </w:rPr>
      </w:pPr>
    </w:p>
    <w:p w14:paraId="6151636C" w14:textId="128206E9" w:rsidR="008A2CD3" w:rsidRDefault="003F45DF" w:rsidP="003F45DF">
      <w:pPr>
        <w:autoSpaceDE w:val="0"/>
        <w:autoSpaceDN w:val="0"/>
        <w:adjustRightInd w:val="0"/>
        <w:jc w:val="both"/>
        <w:rPr>
          <w:rFonts w:eastAsia="Calibri"/>
          <w:sz w:val="22"/>
          <w:szCs w:val="22"/>
          <w:lang w:eastAsia="en-US"/>
        </w:rPr>
      </w:pPr>
      <w:r>
        <w:rPr>
          <w:rFonts w:eastAsia="Calibri"/>
          <w:sz w:val="22"/>
          <w:szCs w:val="22"/>
          <w:lang w:eastAsia="en-US"/>
        </w:rPr>
        <w:t xml:space="preserve">Female </w:t>
      </w:r>
      <w:r w:rsidRPr="004C3BB9">
        <w:rPr>
          <w:rFonts w:eastAsia="Calibri"/>
          <w:sz w:val="22"/>
          <w:szCs w:val="22"/>
          <w:lang w:eastAsia="en-US"/>
        </w:rPr>
        <w:t>Normalised arch height measurements calcu</w:t>
      </w:r>
      <w:r>
        <w:rPr>
          <w:rFonts w:eastAsia="Calibri"/>
          <w:sz w:val="22"/>
          <w:szCs w:val="22"/>
          <w:lang w:eastAsia="en-US"/>
        </w:rPr>
        <w:t>lated in respect of total (NNH_Tot, AHI_Tot</w:t>
      </w:r>
      <w:r w:rsidRPr="004C3BB9">
        <w:rPr>
          <w:rFonts w:eastAsia="Calibri"/>
          <w:sz w:val="22"/>
          <w:szCs w:val="22"/>
          <w:lang w:eastAsia="en-US"/>
        </w:rPr>
        <w:t xml:space="preserve">) and </w:t>
      </w:r>
      <w:r w:rsidR="008A2CD3">
        <w:rPr>
          <w:rFonts w:eastAsia="Calibri"/>
          <w:sz w:val="22"/>
          <w:szCs w:val="22"/>
          <w:lang w:eastAsia="en-US"/>
        </w:rPr>
        <w:t xml:space="preserve">Instep </w:t>
      </w:r>
      <w:r w:rsidRPr="004C3BB9">
        <w:rPr>
          <w:rFonts w:eastAsia="Calibri"/>
          <w:sz w:val="22"/>
          <w:szCs w:val="22"/>
          <w:lang w:eastAsia="en-US"/>
        </w:rPr>
        <w:t>(NNH_</w:t>
      </w:r>
      <w:r>
        <w:rPr>
          <w:rFonts w:eastAsia="Calibri"/>
          <w:sz w:val="22"/>
          <w:szCs w:val="22"/>
          <w:lang w:eastAsia="en-US"/>
        </w:rPr>
        <w:t>Ins, AHI_Ins</w:t>
      </w:r>
      <w:r w:rsidRPr="004C3BB9">
        <w:rPr>
          <w:rFonts w:eastAsia="Calibri"/>
          <w:sz w:val="22"/>
          <w:szCs w:val="22"/>
          <w:lang w:eastAsia="en-US"/>
        </w:rPr>
        <w:t xml:space="preserve">) foot length demonstrated moderate negative (inverse) correlations to foot length measures,  </w:t>
      </w:r>
      <w:r w:rsidR="008A2CD3">
        <w:rPr>
          <w:rFonts w:eastAsia="Calibri"/>
          <w:sz w:val="22"/>
          <w:szCs w:val="22"/>
          <w:lang w:eastAsia="en-US"/>
        </w:rPr>
        <w:t>(</w:t>
      </w:r>
      <w:r w:rsidRPr="004C3BB9">
        <w:rPr>
          <w:rFonts w:eastAsia="Calibri"/>
          <w:i/>
          <w:sz w:val="22"/>
          <w:szCs w:val="22"/>
          <w:lang w:eastAsia="en-US"/>
        </w:rPr>
        <w:t xml:space="preserve">r and rho </w:t>
      </w:r>
      <w:r w:rsidRPr="004C3BB9">
        <w:rPr>
          <w:rFonts w:eastAsia="Calibri"/>
          <w:sz w:val="22"/>
          <w:szCs w:val="22"/>
          <w:lang w:eastAsia="en-US"/>
        </w:rPr>
        <w:t>value range: -577 to -.402</w:t>
      </w:r>
      <w:r w:rsidR="008A2CD3">
        <w:rPr>
          <w:rFonts w:eastAsia="Calibri"/>
          <w:sz w:val="22"/>
          <w:szCs w:val="22"/>
          <w:lang w:eastAsia="en-US"/>
        </w:rPr>
        <w:t>)</w:t>
      </w:r>
      <w:r w:rsidR="003B5ED1">
        <w:rPr>
          <w:rFonts w:eastAsia="Calibri"/>
          <w:sz w:val="22"/>
          <w:szCs w:val="22"/>
          <w:lang w:eastAsia="en-US"/>
        </w:rPr>
        <w:t>.</w:t>
      </w:r>
      <w:r w:rsidRPr="004C3BB9">
        <w:rPr>
          <w:rFonts w:eastAsia="Calibri"/>
          <w:sz w:val="22"/>
          <w:szCs w:val="22"/>
          <w:lang w:eastAsia="en-US"/>
        </w:rPr>
        <w:t xml:space="preserve"> </w:t>
      </w:r>
      <w:r w:rsidR="003B5ED1">
        <w:rPr>
          <w:rFonts w:eastAsia="Calibri"/>
          <w:sz w:val="22"/>
          <w:szCs w:val="22"/>
          <w:lang w:eastAsia="en-US"/>
        </w:rPr>
        <w:t>W</w:t>
      </w:r>
      <w:r w:rsidRPr="004C3BB9">
        <w:rPr>
          <w:rFonts w:eastAsia="Calibri"/>
          <w:sz w:val="22"/>
          <w:szCs w:val="22"/>
          <w:lang w:eastAsia="en-US"/>
        </w:rPr>
        <w:t xml:space="preserve">ith statistical significant values for the correlation and slope coefficient </w:t>
      </w:r>
      <w:r w:rsidR="0005201D">
        <w:rPr>
          <w:rFonts w:eastAsia="Calibri"/>
          <w:sz w:val="22"/>
          <w:szCs w:val="22"/>
          <w:lang w:eastAsia="en-US"/>
        </w:rPr>
        <w:t xml:space="preserve">reached </w:t>
      </w:r>
      <w:r w:rsidRPr="004C3BB9">
        <w:rPr>
          <w:rFonts w:eastAsia="Calibri"/>
          <w:sz w:val="22"/>
          <w:szCs w:val="22"/>
          <w:lang w:eastAsia="en-US"/>
        </w:rPr>
        <w:t>(</w:t>
      </w:r>
      <w:r>
        <w:rPr>
          <w:rFonts w:eastAsia="Calibri"/>
          <w:sz w:val="22"/>
          <w:szCs w:val="22"/>
          <w:lang w:eastAsia="en-US"/>
        </w:rPr>
        <w:t xml:space="preserve">Tables </w:t>
      </w:r>
      <w:r w:rsidR="0005201D">
        <w:rPr>
          <w:rFonts w:eastAsia="Calibri"/>
          <w:sz w:val="22"/>
          <w:szCs w:val="22"/>
          <w:lang w:eastAsia="en-US"/>
        </w:rPr>
        <w:t>3 &amp; 4</w:t>
      </w:r>
      <w:r w:rsidRPr="004C3BB9">
        <w:rPr>
          <w:rFonts w:eastAsia="Calibri"/>
          <w:sz w:val="22"/>
          <w:szCs w:val="22"/>
          <w:lang w:eastAsia="en-US"/>
        </w:rPr>
        <w:t>)</w:t>
      </w:r>
      <w:r w:rsidR="0005201D">
        <w:rPr>
          <w:rFonts w:eastAsia="Calibri"/>
          <w:sz w:val="22"/>
          <w:szCs w:val="22"/>
          <w:lang w:eastAsia="en-US"/>
        </w:rPr>
        <w:t>.</w:t>
      </w:r>
      <w:r w:rsidRPr="004C3BB9">
        <w:rPr>
          <w:rFonts w:eastAsia="Calibri"/>
          <w:sz w:val="22"/>
          <w:szCs w:val="22"/>
          <w:lang w:eastAsia="en-US"/>
        </w:rPr>
        <w:t xml:space="preserve"> </w:t>
      </w:r>
    </w:p>
    <w:p w14:paraId="52FA2841" w14:textId="274355B5" w:rsidR="003F45DF" w:rsidRDefault="008A2CD3" w:rsidP="003F45DF">
      <w:pPr>
        <w:autoSpaceDE w:val="0"/>
        <w:autoSpaceDN w:val="0"/>
        <w:adjustRightInd w:val="0"/>
        <w:jc w:val="both"/>
        <w:rPr>
          <w:rFonts w:eastAsia="Calibri"/>
          <w:sz w:val="22"/>
          <w:szCs w:val="22"/>
          <w:lang w:eastAsia="en-US"/>
        </w:rPr>
      </w:pPr>
      <w:r>
        <w:rPr>
          <w:rFonts w:eastAsia="Calibri"/>
          <w:sz w:val="22"/>
          <w:szCs w:val="22"/>
          <w:lang w:eastAsia="en-US"/>
        </w:rPr>
        <w:t xml:space="preserve">A </w:t>
      </w:r>
      <w:r w:rsidR="003F45DF" w:rsidRPr="004C3BB9">
        <w:rPr>
          <w:rFonts w:eastAsia="Calibri"/>
          <w:sz w:val="22"/>
          <w:szCs w:val="22"/>
          <w:lang w:eastAsia="en-US"/>
        </w:rPr>
        <w:t>moderate predictive ability of foot length on variations of normalised arch height measures</w:t>
      </w:r>
      <w:r>
        <w:rPr>
          <w:rFonts w:eastAsia="Calibri"/>
          <w:sz w:val="22"/>
          <w:szCs w:val="22"/>
          <w:lang w:eastAsia="en-US"/>
        </w:rPr>
        <w:t xml:space="preserve"> was seen </w:t>
      </w:r>
      <w:r w:rsidR="003F45DF" w:rsidRPr="004C3BB9">
        <w:rPr>
          <w:rFonts w:eastAsia="Calibri"/>
          <w:sz w:val="22"/>
          <w:szCs w:val="22"/>
          <w:lang w:eastAsia="en-US"/>
        </w:rPr>
        <w:t xml:space="preserve"> </w:t>
      </w:r>
      <w:r>
        <w:rPr>
          <w:rFonts w:eastAsia="Calibri"/>
          <w:sz w:val="22"/>
          <w:szCs w:val="22"/>
          <w:lang w:eastAsia="en-US"/>
        </w:rPr>
        <w:t>(</w:t>
      </w:r>
      <w:r w:rsidR="003F45DF" w:rsidRPr="004C3BB9">
        <w:rPr>
          <w:rFonts w:eastAsia="Calibri"/>
          <w:i/>
          <w:sz w:val="22"/>
          <w:szCs w:val="22"/>
          <w:lang w:eastAsia="en-US"/>
        </w:rPr>
        <w:t>R</w:t>
      </w:r>
      <w:r w:rsidR="003F45DF" w:rsidRPr="004C3BB9">
        <w:rPr>
          <w:rFonts w:eastAsia="Calibri"/>
          <w:i/>
          <w:sz w:val="22"/>
          <w:szCs w:val="22"/>
          <w:vertAlign w:val="superscript"/>
          <w:lang w:eastAsia="en-US"/>
        </w:rPr>
        <w:t>2</w:t>
      </w:r>
      <w:r w:rsidR="003F45DF" w:rsidRPr="004C3BB9">
        <w:rPr>
          <w:rFonts w:eastAsia="Calibri"/>
          <w:i/>
          <w:sz w:val="22"/>
          <w:szCs w:val="22"/>
          <w:lang w:eastAsia="en-US"/>
        </w:rPr>
        <w:t xml:space="preserve"> </w:t>
      </w:r>
      <w:r w:rsidR="003F45DF" w:rsidRPr="004C3BB9">
        <w:rPr>
          <w:rFonts w:eastAsia="Calibri"/>
          <w:sz w:val="22"/>
          <w:szCs w:val="22"/>
          <w:lang w:eastAsia="en-US"/>
        </w:rPr>
        <w:t>values range .1</w:t>
      </w:r>
      <w:r w:rsidR="003F45DF">
        <w:rPr>
          <w:rFonts w:eastAsia="Calibri"/>
          <w:sz w:val="22"/>
          <w:szCs w:val="22"/>
          <w:lang w:eastAsia="en-US"/>
        </w:rPr>
        <w:t>56</w:t>
      </w:r>
      <w:r w:rsidR="003F45DF" w:rsidRPr="004C3BB9">
        <w:rPr>
          <w:rFonts w:eastAsia="Calibri"/>
          <w:sz w:val="22"/>
          <w:szCs w:val="22"/>
          <w:lang w:eastAsia="en-US"/>
        </w:rPr>
        <w:t xml:space="preserve"> to .353</w:t>
      </w:r>
      <w:r>
        <w:rPr>
          <w:rFonts w:eastAsia="Calibri"/>
          <w:sz w:val="22"/>
          <w:szCs w:val="22"/>
          <w:lang w:eastAsia="en-US"/>
        </w:rPr>
        <w:t>)</w:t>
      </w:r>
      <w:r w:rsidR="003F45DF" w:rsidRPr="004C3BB9">
        <w:rPr>
          <w:rFonts w:eastAsia="Calibri"/>
          <w:sz w:val="22"/>
          <w:szCs w:val="22"/>
          <w:lang w:eastAsia="en-US"/>
        </w:rPr>
        <w:t xml:space="preserve"> (Table</w:t>
      </w:r>
      <w:r w:rsidR="003F45DF">
        <w:rPr>
          <w:rFonts w:eastAsia="Calibri"/>
          <w:sz w:val="22"/>
          <w:szCs w:val="22"/>
          <w:lang w:eastAsia="en-US"/>
        </w:rPr>
        <w:t>s</w:t>
      </w:r>
      <w:r w:rsidR="003F45DF" w:rsidRPr="004C3BB9">
        <w:rPr>
          <w:rFonts w:eastAsia="Calibri"/>
          <w:sz w:val="22"/>
          <w:szCs w:val="22"/>
          <w:lang w:eastAsia="en-US"/>
        </w:rPr>
        <w:t xml:space="preserve"> </w:t>
      </w:r>
      <w:r w:rsidR="0005201D">
        <w:rPr>
          <w:rFonts w:eastAsia="Calibri"/>
          <w:sz w:val="22"/>
          <w:szCs w:val="22"/>
          <w:lang w:eastAsia="en-US"/>
        </w:rPr>
        <w:t>3 &amp; 4</w:t>
      </w:r>
      <w:r w:rsidR="003F45DF" w:rsidRPr="004C3BB9">
        <w:rPr>
          <w:rFonts w:eastAsia="Calibri"/>
          <w:sz w:val="22"/>
          <w:szCs w:val="22"/>
          <w:lang w:eastAsia="en-US"/>
        </w:rPr>
        <w:t>)</w:t>
      </w:r>
      <w:r w:rsidR="003F45DF">
        <w:rPr>
          <w:rFonts w:eastAsia="Calibri"/>
          <w:sz w:val="22"/>
          <w:szCs w:val="22"/>
          <w:lang w:eastAsia="en-US"/>
        </w:rPr>
        <w:t xml:space="preserve">. </w:t>
      </w:r>
    </w:p>
    <w:p w14:paraId="2FB55E62" w14:textId="77777777" w:rsidR="00AF6402" w:rsidRDefault="00AF6402" w:rsidP="001A451A">
      <w:pPr>
        <w:jc w:val="both"/>
        <w:rPr>
          <w:b/>
          <w:sz w:val="22"/>
          <w:szCs w:val="22"/>
        </w:rPr>
      </w:pPr>
    </w:p>
    <w:p w14:paraId="61E72EA9" w14:textId="77777777" w:rsidR="001A451A" w:rsidRDefault="001A451A" w:rsidP="001A451A">
      <w:pPr>
        <w:jc w:val="both"/>
        <w:rPr>
          <w:b/>
          <w:sz w:val="22"/>
          <w:szCs w:val="22"/>
        </w:rPr>
      </w:pPr>
      <w:r>
        <w:rPr>
          <w:b/>
          <w:sz w:val="22"/>
          <w:szCs w:val="22"/>
        </w:rPr>
        <w:lastRenderedPageBreak/>
        <w:t>Table</w:t>
      </w:r>
      <w:r w:rsidR="00D66B6E">
        <w:rPr>
          <w:b/>
          <w:sz w:val="22"/>
          <w:szCs w:val="22"/>
        </w:rPr>
        <w:t xml:space="preserve"> 3</w:t>
      </w:r>
    </w:p>
    <w:p w14:paraId="7CF5FC8E" w14:textId="77777777" w:rsidR="001A451A" w:rsidRPr="00864F5F" w:rsidRDefault="001A451A" w:rsidP="001A451A">
      <w:pPr>
        <w:rPr>
          <w:b/>
          <w:i/>
          <w:sz w:val="22"/>
          <w:szCs w:val="22"/>
        </w:rPr>
      </w:pPr>
      <w:r w:rsidRPr="00117A2A">
        <w:rPr>
          <w:b/>
          <w:i/>
          <w:sz w:val="22"/>
          <w:szCs w:val="22"/>
        </w:rPr>
        <w:t xml:space="preserve">Left foot </w:t>
      </w:r>
      <w:r w:rsidR="00864F5F">
        <w:rPr>
          <w:b/>
          <w:i/>
          <w:sz w:val="22"/>
          <w:szCs w:val="22"/>
        </w:rPr>
        <w:t>Correlation and R</w:t>
      </w:r>
      <w:r w:rsidR="00864F5F">
        <w:rPr>
          <w:b/>
          <w:i/>
          <w:sz w:val="22"/>
          <w:szCs w:val="22"/>
          <w:vertAlign w:val="superscript"/>
        </w:rPr>
        <w:t xml:space="preserve">2 </w:t>
      </w:r>
      <w:r w:rsidR="00D66B6E">
        <w:rPr>
          <w:b/>
          <w:i/>
          <w:sz w:val="22"/>
          <w:szCs w:val="22"/>
        </w:rPr>
        <w:t>Analysis</w:t>
      </w:r>
    </w:p>
    <w:p w14:paraId="03E6DAC3" w14:textId="77777777" w:rsidR="001A451A" w:rsidRDefault="001A451A" w:rsidP="001A451A">
      <w:pPr>
        <w:rPr>
          <w:sz w:val="22"/>
          <w:szCs w:val="22"/>
        </w:rPr>
      </w:pPr>
    </w:p>
    <w:tbl>
      <w:tblPr>
        <w:tblStyle w:val="TableGrid7"/>
        <w:tblW w:w="8375" w:type="dxa"/>
        <w:tblLayout w:type="fixed"/>
        <w:tblLook w:val="04A0" w:firstRow="1" w:lastRow="0" w:firstColumn="1" w:lastColumn="0" w:noHBand="0" w:noVBand="1"/>
      </w:tblPr>
      <w:tblGrid>
        <w:gridCol w:w="1398"/>
        <w:gridCol w:w="1418"/>
        <w:gridCol w:w="1084"/>
        <w:gridCol w:w="908"/>
        <w:gridCol w:w="829"/>
        <w:gridCol w:w="851"/>
        <w:gridCol w:w="850"/>
        <w:gridCol w:w="1037"/>
      </w:tblGrid>
      <w:tr w:rsidR="00D618EA" w:rsidRPr="00FF5CBB" w14:paraId="15E1E1AA" w14:textId="77777777" w:rsidTr="00D34CA5">
        <w:tc>
          <w:tcPr>
            <w:tcW w:w="2816" w:type="dxa"/>
            <w:gridSpan w:val="2"/>
            <w:hideMark/>
          </w:tcPr>
          <w:p w14:paraId="4A631207" w14:textId="77777777" w:rsidR="00D618EA" w:rsidRPr="00FF5CBB" w:rsidRDefault="00D618EA" w:rsidP="001A451A">
            <w:pPr>
              <w:ind w:left="0" w:firstLine="0"/>
              <w:jc w:val="left"/>
              <w:rPr>
                <w:sz w:val="22"/>
                <w:szCs w:val="22"/>
              </w:rPr>
            </w:pPr>
          </w:p>
        </w:tc>
        <w:tc>
          <w:tcPr>
            <w:tcW w:w="1084" w:type="dxa"/>
            <w:hideMark/>
          </w:tcPr>
          <w:p w14:paraId="55B7704E" w14:textId="77777777" w:rsidR="00D618EA" w:rsidRPr="00FF5CBB" w:rsidRDefault="00D618EA" w:rsidP="001A451A">
            <w:pPr>
              <w:ind w:left="0" w:firstLine="0"/>
              <w:jc w:val="left"/>
              <w:rPr>
                <w:sz w:val="22"/>
                <w:szCs w:val="22"/>
              </w:rPr>
            </w:pPr>
            <w:r w:rsidRPr="00FF5CBB">
              <w:rPr>
                <w:sz w:val="22"/>
                <w:szCs w:val="22"/>
              </w:rPr>
              <w:t xml:space="preserve">L_INS_H </w:t>
            </w:r>
          </w:p>
        </w:tc>
        <w:tc>
          <w:tcPr>
            <w:tcW w:w="908" w:type="dxa"/>
            <w:hideMark/>
          </w:tcPr>
          <w:p w14:paraId="795C5166" w14:textId="77777777" w:rsidR="00D618EA" w:rsidRPr="00FF5CBB" w:rsidRDefault="00D618EA" w:rsidP="001A451A">
            <w:pPr>
              <w:ind w:left="0" w:firstLine="0"/>
              <w:jc w:val="left"/>
              <w:rPr>
                <w:sz w:val="22"/>
                <w:szCs w:val="22"/>
              </w:rPr>
            </w:pPr>
            <w:r w:rsidRPr="00FF5CBB">
              <w:rPr>
                <w:sz w:val="22"/>
                <w:szCs w:val="22"/>
              </w:rPr>
              <w:t xml:space="preserve">L_N_H </w:t>
            </w:r>
          </w:p>
        </w:tc>
        <w:tc>
          <w:tcPr>
            <w:tcW w:w="829" w:type="dxa"/>
            <w:hideMark/>
          </w:tcPr>
          <w:p w14:paraId="65ABB9ED" w14:textId="77777777" w:rsidR="00D618EA" w:rsidRPr="00FF5CBB" w:rsidRDefault="00D618EA" w:rsidP="001A451A">
            <w:pPr>
              <w:ind w:left="0" w:firstLine="0"/>
              <w:jc w:val="left"/>
              <w:rPr>
                <w:sz w:val="22"/>
                <w:szCs w:val="22"/>
              </w:rPr>
            </w:pPr>
            <w:r w:rsidRPr="00FF5CBB">
              <w:rPr>
                <w:sz w:val="22"/>
                <w:szCs w:val="22"/>
              </w:rPr>
              <w:t xml:space="preserve">L_AHI_Ins </w:t>
            </w:r>
          </w:p>
        </w:tc>
        <w:tc>
          <w:tcPr>
            <w:tcW w:w="851" w:type="dxa"/>
            <w:hideMark/>
          </w:tcPr>
          <w:p w14:paraId="0808AD51" w14:textId="77777777" w:rsidR="00D618EA" w:rsidRPr="00FF5CBB" w:rsidRDefault="00D618EA" w:rsidP="001A451A">
            <w:pPr>
              <w:ind w:left="0" w:firstLine="0"/>
              <w:jc w:val="left"/>
              <w:rPr>
                <w:sz w:val="22"/>
                <w:szCs w:val="22"/>
              </w:rPr>
            </w:pPr>
            <w:r w:rsidRPr="00FF5CBB">
              <w:rPr>
                <w:sz w:val="22"/>
                <w:szCs w:val="22"/>
              </w:rPr>
              <w:t xml:space="preserve">L_AHI_Tot </w:t>
            </w:r>
          </w:p>
        </w:tc>
        <w:tc>
          <w:tcPr>
            <w:tcW w:w="850" w:type="dxa"/>
          </w:tcPr>
          <w:p w14:paraId="4FEDA556" w14:textId="77777777" w:rsidR="00D618EA" w:rsidRPr="00D618EA" w:rsidRDefault="00D618EA" w:rsidP="00D618EA">
            <w:pPr>
              <w:ind w:left="0" w:firstLine="0"/>
              <w:jc w:val="left"/>
              <w:rPr>
                <w:sz w:val="22"/>
                <w:szCs w:val="22"/>
              </w:rPr>
            </w:pPr>
            <w:r w:rsidRPr="00D618EA">
              <w:rPr>
                <w:bCs/>
                <w:sz w:val="22"/>
                <w:szCs w:val="22"/>
              </w:rPr>
              <w:t xml:space="preserve">L_NNH_Ins </w:t>
            </w:r>
          </w:p>
        </w:tc>
        <w:tc>
          <w:tcPr>
            <w:tcW w:w="1037" w:type="dxa"/>
          </w:tcPr>
          <w:p w14:paraId="6AECB4D3" w14:textId="77777777" w:rsidR="00D618EA" w:rsidRPr="00D618EA" w:rsidRDefault="00D618EA" w:rsidP="00D618EA">
            <w:pPr>
              <w:ind w:left="0" w:firstLine="0"/>
              <w:jc w:val="left"/>
              <w:rPr>
                <w:sz w:val="22"/>
                <w:szCs w:val="22"/>
              </w:rPr>
            </w:pPr>
            <w:r w:rsidRPr="00D618EA">
              <w:rPr>
                <w:bCs/>
                <w:sz w:val="22"/>
                <w:szCs w:val="22"/>
              </w:rPr>
              <w:t xml:space="preserve">L_NNH_Tot </w:t>
            </w:r>
          </w:p>
        </w:tc>
      </w:tr>
      <w:tr w:rsidR="00D618EA" w:rsidRPr="00FF5CBB" w14:paraId="4BA35FDA" w14:textId="77777777" w:rsidTr="00D34CA5">
        <w:tc>
          <w:tcPr>
            <w:tcW w:w="1398" w:type="dxa"/>
            <w:vMerge w:val="restart"/>
            <w:hideMark/>
          </w:tcPr>
          <w:p w14:paraId="159AF686" w14:textId="77777777" w:rsidR="00D618EA" w:rsidRDefault="00D618EA" w:rsidP="001A451A">
            <w:pPr>
              <w:ind w:left="0" w:firstLine="0"/>
              <w:jc w:val="left"/>
              <w:rPr>
                <w:sz w:val="22"/>
                <w:szCs w:val="22"/>
              </w:rPr>
            </w:pPr>
            <w:r w:rsidRPr="00FF5CBB">
              <w:rPr>
                <w:sz w:val="22"/>
                <w:szCs w:val="22"/>
              </w:rPr>
              <w:t xml:space="preserve">L_FL_TOT </w:t>
            </w:r>
          </w:p>
          <w:p w14:paraId="74F03C42" w14:textId="77777777" w:rsidR="00E369AC" w:rsidRPr="00E369AC" w:rsidRDefault="00E369AC" w:rsidP="001A451A">
            <w:pPr>
              <w:ind w:left="0" w:firstLine="0"/>
              <w:jc w:val="left"/>
              <w:rPr>
                <w:b/>
                <w:sz w:val="22"/>
                <w:szCs w:val="22"/>
              </w:rPr>
            </w:pPr>
            <w:r w:rsidRPr="00E369AC">
              <w:rPr>
                <w:b/>
                <w:sz w:val="22"/>
                <w:szCs w:val="22"/>
              </w:rPr>
              <w:t>Female</w:t>
            </w:r>
          </w:p>
        </w:tc>
        <w:tc>
          <w:tcPr>
            <w:tcW w:w="1418" w:type="dxa"/>
            <w:hideMark/>
          </w:tcPr>
          <w:p w14:paraId="3F44980D" w14:textId="77777777" w:rsidR="00D618EA" w:rsidRDefault="00D618EA" w:rsidP="001A451A">
            <w:pPr>
              <w:ind w:left="0" w:firstLine="0"/>
              <w:jc w:val="left"/>
              <w:rPr>
                <w:sz w:val="22"/>
                <w:szCs w:val="22"/>
              </w:rPr>
            </w:pPr>
            <w:r w:rsidRPr="00FF5CBB">
              <w:rPr>
                <w:sz w:val="22"/>
                <w:szCs w:val="22"/>
              </w:rPr>
              <w:t>Pearson Correlation</w:t>
            </w:r>
            <w:r w:rsidRPr="00FF5CBB">
              <w:rPr>
                <w:sz w:val="22"/>
                <w:szCs w:val="22"/>
                <w:vertAlign w:val="superscript"/>
              </w:rPr>
              <w:t>c</w:t>
            </w:r>
            <w:r w:rsidRPr="00FF5CBB">
              <w:rPr>
                <w:sz w:val="22"/>
                <w:szCs w:val="22"/>
              </w:rPr>
              <w:t xml:space="preserve"> </w:t>
            </w:r>
            <w:r>
              <w:rPr>
                <w:sz w:val="22"/>
                <w:szCs w:val="22"/>
              </w:rPr>
              <w:t>/</w:t>
            </w:r>
          </w:p>
          <w:p w14:paraId="458A101A" w14:textId="77777777" w:rsidR="00D618EA" w:rsidRDefault="00D618EA" w:rsidP="001A451A">
            <w:pPr>
              <w:ind w:left="0" w:firstLine="0"/>
              <w:jc w:val="left"/>
              <w:rPr>
                <w:sz w:val="22"/>
                <w:szCs w:val="22"/>
              </w:rPr>
            </w:pPr>
            <w:r>
              <w:rPr>
                <w:sz w:val="22"/>
                <w:szCs w:val="22"/>
              </w:rPr>
              <w:t>Spearman’s Rho</w:t>
            </w:r>
          </w:p>
          <w:p w14:paraId="5C988611" w14:textId="77777777" w:rsidR="00D618EA" w:rsidRPr="00FF5CBB" w:rsidRDefault="00D618EA" w:rsidP="001A451A">
            <w:pPr>
              <w:ind w:left="0" w:firstLine="0"/>
              <w:jc w:val="left"/>
              <w:rPr>
                <w:sz w:val="22"/>
                <w:szCs w:val="22"/>
              </w:rPr>
            </w:pPr>
            <w:r>
              <w:rPr>
                <w:sz w:val="22"/>
                <w:szCs w:val="22"/>
              </w:rPr>
              <w:t>Correlation</w:t>
            </w:r>
          </w:p>
        </w:tc>
        <w:tc>
          <w:tcPr>
            <w:tcW w:w="1084" w:type="dxa"/>
            <w:hideMark/>
          </w:tcPr>
          <w:p w14:paraId="625C2519" w14:textId="77777777" w:rsidR="00D618EA" w:rsidRPr="00FF5CBB" w:rsidRDefault="00D618EA" w:rsidP="001A451A">
            <w:pPr>
              <w:ind w:left="0" w:firstLine="0"/>
              <w:jc w:val="left"/>
              <w:rPr>
                <w:sz w:val="22"/>
                <w:szCs w:val="22"/>
              </w:rPr>
            </w:pPr>
            <w:r w:rsidRPr="00FF5CBB">
              <w:rPr>
                <w:sz w:val="22"/>
                <w:szCs w:val="22"/>
              </w:rPr>
              <w:t xml:space="preserve">.015 </w:t>
            </w:r>
          </w:p>
        </w:tc>
        <w:tc>
          <w:tcPr>
            <w:tcW w:w="908" w:type="dxa"/>
            <w:hideMark/>
          </w:tcPr>
          <w:p w14:paraId="040811A5" w14:textId="77777777" w:rsidR="00D618EA" w:rsidRPr="00FF5CBB" w:rsidRDefault="00D618EA" w:rsidP="001A451A">
            <w:pPr>
              <w:ind w:left="0" w:firstLine="0"/>
              <w:jc w:val="left"/>
              <w:rPr>
                <w:sz w:val="22"/>
                <w:szCs w:val="22"/>
              </w:rPr>
            </w:pPr>
            <w:r w:rsidRPr="00FF5CBB">
              <w:rPr>
                <w:sz w:val="22"/>
                <w:szCs w:val="22"/>
              </w:rPr>
              <w:t xml:space="preserve">-.189 </w:t>
            </w:r>
          </w:p>
        </w:tc>
        <w:tc>
          <w:tcPr>
            <w:tcW w:w="829" w:type="dxa"/>
            <w:hideMark/>
          </w:tcPr>
          <w:p w14:paraId="44998716" w14:textId="77777777" w:rsidR="00D618EA" w:rsidRPr="00FF5CBB" w:rsidRDefault="00D618EA" w:rsidP="001A451A">
            <w:pPr>
              <w:ind w:left="0" w:firstLine="0"/>
              <w:jc w:val="left"/>
              <w:rPr>
                <w:sz w:val="22"/>
                <w:szCs w:val="22"/>
              </w:rPr>
            </w:pPr>
            <w:r w:rsidRPr="00FF5CBB">
              <w:rPr>
                <w:sz w:val="22"/>
                <w:szCs w:val="22"/>
              </w:rPr>
              <w:t>-.577</w:t>
            </w:r>
            <w:r w:rsidRPr="00FF5CBB">
              <w:rPr>
                <w:sz w:val="22"/>
                <w:szCs w:val="22"/>
                <w:vertAlign w:val="superscript"/>
              </w:rPr>
              <w:t>**</w:t>
            </w:r>
            <w:r w:rsidRPr="00FF5CBB">
              <w:rPr>
                <w:sz w:val="22"/>
                <w:szCs w:val="22"/>
              </w:rPr>
              <w:t xml:space="preserve"> </w:t>
            </w:r>
          </w:p>
        </w:tc>
        <w:tc>
          <w:tcPr>
            <w:tcW w:w="851" w:type="dxa"/>
            <w:hideMark/>
          </w:tcPr>
          <w:p w14:paraId="50E02DE9" w14:textId="77777777" w:rsidR="00D618EA" w:rsidRPr="00FF5CBB" w:rsidRDefault="00D618EA" w:rsidP="00D618EA">
            <w:pPr>
              <w:ind w:left="0" w:firstLine="0"/>
              <w:jc w:val="left"/>
              <w:rPr>
                <w:sz w:val="22"/>
                <w:szCs w:val="22"/>
              </w:rPr>
            </w:pPr>
            <w:r w:rsidRPr="00FF5CBB">
              <w:rPr>
                <w:sz w:val="22"/>
                <w:szCs w:val="22"/>
              </w:rPr>
              <w:t>-.487</w:t>
            </w:r>
            <w:r w:rsidRPr="00FF5CBB">
              <w:rPr>
                <w:sz w:val="22"/>
                <w:szCs w:val="22"/>
                <w:vertAlign w:val="superscript"/>
              </w:rPr>
              <w:t>**</w:t>
            </w:r>
            <w:r w:rsidRPr="00FF5CBB">
              <w:rPr>
                <w:sz w:val="22"/>
                <w:szCs w:val="22"/>
              </w:rPr>
              <w:t xml:space="preserve"> </w:t>
            </w:r>
          </w:p>
        </w:tc>
        <w:tc>
          <w:tcPr>
            <w:tcW w:w="850" w:type="dxa"/>
          </w:tcPr>
          <w:p w14:paraId="434E1218" w14:textId="77777777" w:rsidR="00D618EA" w:rsidRPr="00FF5CBB" w:rsidRDefault="00D618EA" w:rsidP="00D618EA">
            <w:pPr>
              <w:ind w:left="0" w:firstLine="0"/>
              <w:jc w:val="left"/>
              <w:rPr>
                <w:sz w:val="22"/>
                <w:szCs w:val="22"/>
              </w:rPr>
            </w:pPr>
            <w:r w:rsidRPr="00FF5CBB">
              <w:rPr>
                <w:sz w:val="22"/>
                <w:szCs w:val="22"/>
              </w:rPr>
              <w:t>-.550</w:t>
            </w:r>
            <w:r w:rsidRPr="00FF5CBB">
              <w:rPr>
                <w:sz w:val="22"/>
                <w:szCs w:val="22"/>
                <w:vertAlign w:val="superscript"/>
              </w:rPr>
              <w:t>**</w:t>
            </w:r>
            <w:r w:rsidRPr="00FF5CBB">
              <w:rPr>
                <w:sz w:val="22"/>
                <w:szCs w:val="22"/>
              </w:rPr>
              <w:t xml:space="preserve"> </w:t>
            </w:r>
          </w:p>
        </w:tc>
        <w:tc>
          <w:tcPr>
            <w:tcW w:w="1037" w:type="dxa"/>
          </w:tcPr>
          <w:p w14:paraId="25190361" w14:textId="77777777" w:rsidR="00D618EA" w:rsidRPr="00FF5CBB" w:rsidRDefault="00D618EA" w:rsidP="00D618EA">
            <w:pPr>
              <w:ind w:left="0" w:firstLine="0"/>
              <w:jc w:val="left"/>
              <w:rPr>
                <w:sz w:val="22"/>
                <w:szCs w:val="22"/>
              </w:rPr>
            </w:pPr>
            <w:r w:rsidRPr="00FF5CBB">
              <w:rPr>
                <w:sz w:val="22"/>
                <w:szCs w:val="22"/>
              </w:rPr>
              <w:t>-.550</w:t>
            </w:r>
            <w:r w:rsidRPr="00FF5CBB">
              <w:rPr>
                <w:sz w:val="22"/>
                <w:szCs w:val="22"/>
                <w:vertAlign w:val="superscript"/>
              </w:rPr>
              <w:t>**</w:t>
            </w:r>
            <w:r w:rsidRPr="00FF5CBB">
              <w:rPr>
                <w:sz w:val="22"/>
                <w:szCs w:val="22"/>
              </w:rPr>
              <w:t xml:space="preserve"> </w:t>
            </w:r>
          </w:p>
        </w:tc>
      </w:tr>
      <w:tr w:rsidR="00D618EA" w:rsidRPr="00FF5CBB" w14:paraId="6BF50F36" w14:textId="77777777" w:rsidTr="00D34CA5">
        <w:tc>
          <w:tcPr>
            <w:tcW w:w="1398" w:type="dxa"/>
            <w:vMerge/>
            <w:hideMark/>
          </w:tcPr>
          <w:p w14:paraId="55A11033" w14:textId="77777777" w:rsidR="00D618EA" w:rsidRPr="00FF5CBB" w:rsidRDefault="00D618EA" w:rsidP="001A451A">
            <w:pPr>
              <w:ind w:left="0" w:firstLine="0"/>
              <w:jc w:val="left"/>
              <w:rPr>
                <w:sz w:val="22"/>
                <w:szCs w:val="22"/>
              </w:rPr>
            </w:pPr>
          </w:p>
        </w:tc>
        <w:tc>
          <w:tcPr>
            <w:tcW w:w="1418" w:type="dxa"/>
            <w:hideMark/>
          </w:tcPr>
          <w:p w14:paraId="1EF764D9" w14:textId="77777777" w:rsidR="006F5679" w:rsidRDefault="00D618EA" w:rsidP="001A451A">
            <w:pPr>
              <w:ind w:left="0" w:firstLine="0"/>
              <w:jc w:val="left"/>
              <w:rPr>
                <w:sz w:val="22"/>
                <w:szCs w:val="22"/>
              </w:rPr>
            </w:pPr>
            <w:r w:rsidRPr="00FF5CBB">
              <w:rPr>
                <w:sz w:val="22"/>
                <w:szCs w:val="22"/>
              </w:rPr>
              <w:t xml:space="preserve">Sig. </w:t>
            </w:r>
          </w:p>
          <w:p w14:paraId="13E49707" w14:textId="77777777" w:rsidR="00D618EA" w:rsidRPr="00FF5CBB" w:rsidRDefault="00D618EA" w:rsidP="001A451A">
            <w:pPr>
              <w:ind w:left="0" w:firstLine="0"/>
              <w:jc w:val="left"/>
              <w:rPr>
                <w:sz w:val="22"/>
                <w:szCs w:val="22"/>
              </w:rPr>
            </w:pPr>
            <w:r w:rsidRPr="00FF5CBB">
              <w:rPr>
                <w:sz w:val="22"/>
                <w:szCs w:val="22"/>
              </w:rPr>
              <w:t xml:space="preserve">(2-tailed) </w:t>
            </w:r>
          </w:p>
        </w:tc>
        <w:tc>
          <w:tcPr>
            <w:tcW w:w="1084" w:type="dxa"/>
            <w:hideMark/>
          </w:tcPr>
          <w:p w14:paraId="438291E1" w14:textId="77777777" w:rsidR="00D618EA" w:rsidRPr="00FF5CBB" w:rsidRDefault="00D618EA" w:rsidP="001A451A">
            <w:pPr>
              <w:ind w:left="0" w:firstLine="0"/>
              <w:jc w:val="left"/>
              <w:rPr>
                <w:sz w:val="22"/>
                <w:szCs w:val="22"/>
              </w:rPr>
            </w:pPr>
            <w:r w:rsidRPr="00FF5CBB">
              <w:rPr>
                <w:sz w:val="22"/>
                <w:szCs w:val="22"/>
              </w:rPr>
              <w:t xml:space="preserve">.939 </w:t>
            </w:r>
          </w:p>
        </w:tc>
        <w:tc>
          <w:tcPr>
            <w:tcW w:w="908" w:type="dxa"/>
            <w:hideMark/>
          </w:tcPr>
          <w:p w14:paraId="03233045" w14:textId="77777777" w:rsidR="00D618EA" w:rsidRPr="00FF5CBB" w:rsidRDefault="00D618EA" w:rsidP="001A451A">
            <w:pPr>
              <w:ind w:left="0" w:firstLine="0"/>
              <w:jc w:val="left"/>
              <w:rPr>
                <w:sz w:val="22"/>
                <w:szCs w:val="22"/>
              </w:rPr>
            </w:pPr>
            <w:r w:rsidRPr="00FF5CBB">
              <w:rPr>
                <w:sz w:val="22"/>
                <w:szCs w:val="22"/>
              </w:rPr>
              <w:t xml:space="preserve">.317 </w:t>
            </w:r>
          </w:p>
        </w:tc>
        <w:tc>
          <w:tcPr>
            <w:tcW w:w="829" w:type="dxa"/>
            <w:hideMark/>
          </w:tcPr>
          <w:p w14:paraId="77FF7E23" w14:textId="77777777" w:rsidR="00D618EA" w:rsidRPr="00FF5CBB" w:rsidRDefault="00D618EA" w:rsidP="001A451A">
            <w:pPr>
              <w:ind w:left="0" w:firstLine="0"/>
              <w:jc w:val="left"/>
              <w:rPr>
                <w:sz w:val="22"/>
                <w:szCs w:val="22"/>
              </w:rPr>
            </w:pPr>
            <w:r w:rsidRPr="00FF5CBB">
              <w:rPr>
                <w:sz w:val="22"/>
                <w:szCs w:val="22"/>
              </w:rPr>
              <w:t xml:space="preserve">.001 </w:t>
            </w:r>
          </w:p>
        </w:tc>
        <w:tc>
          <w:tcPr>
            <w:tcW w:w="851" w:type="dxa"/>
            <w:hideMark/>
          </w:tcPr>
          <w:p w14:paraId="1F96F1F7" w14:textId="77777777" w:rsidR="00D618EA" w:rsidRPr="00FF5CBB" w:rsidRDefault="00D618EA" w:rsidP="00D618EA">
            <w:pPr>
              <w:ind w:left="0" w:firstLine="0"/>
              <w:jc w:val="left"/>
              <w:rPr>
                <w:sz w:val="22"/>
                <w:szCs w:val="22"/>
              </w:rPr>
            </w:pPr>
            <w:r w:rsidRPr="00FF5CBB">
              <w:rPr>
                <w:sz w:val="22"/>
                <w:szCs w:val="22"/>
              </w:rPr>
              <w:t xml:space="preserve">.006 </w:t>
            </w:r>
          </w:p>
        </w:tc>
        <w:tc>
          <w:tcPr>
            <w:tcW w:w="850" w:type="dxa"/>
          </w:tcPr>
          <w:p w14:paraId="7CCD54D6" w14:textId="77777777" w:rsidR="00D618EA" w:rsidRPr="00FF5CBB" w:rsidRDefault="00D618EA" w:rsidP="00D618EA">
            <w:pPr>
              <w:ind w:left="0" w:firstLine="0"/>
              <w:jc w:val="left"/>
              <w:rPr>
                <w:sz w:val="22"/>
                <w:szCs w:val="22"/>
              </w:rPr>
            </w:pPr>
            <w:r w:rsidRPr="00FF5CBB">
              <w:rPr>
                <w:sz w:val="22"/>
                <w:szCs w:val="22"/>
              </w:rPr>
              <w:t xml:space="preserve">.002 </w:t>
            </w:r>
          </w:p>
        </w:tc>
        <w:tc>
          <w:tcPr>
            <w:tcW w:w="1037" w:type="dxa"/>
          </w:tcPr>
          <w:p w14:paraId="6C3C9A37" w14:textId="77777777" w:rsidR="00D618EA" w:rsidRPr="00FF5CBB" w:rsidRDefault="00D618EA" w:rsidP="00D618EA">
            <w:pPr>
              <w:ind w:left="0" w:firstLine="0"/>
              <w:jc w:val="left"/>
              <w:rPr>
                <w:sz w:val="22"/>
                <w:szCs w:val="22"/>
              </w:rPr>
            </w:pPr>
            <w:r w:rsidRPr="00FF5CBB">
              <w:rPr>
                <w:sz w:val="22"/>
                <w:szCs w:val="22"/>
              </w:rPr>
              <w:t xml:space="preserve">.002 </w:t>
            </w:r>
          </w:p>
        </w:tc>
      </w:tr>
      <w:tr w:rsidR="00864F5F" w:rsidRPr="00FF5CBB" w14:paraId="7EC20B61" w14:textId="77777777" w:rsidTr="00D34CA5">
        <w:tc>
          <w:tcPr>
            <w:tcW w:w="1398" w:type="dxa"/>
            <w:vMerge/>
          </w:tcPr>
          <w:p w14:paraId="335585BA" w14:textId="77777777" w:rsidR="00864F5F" w:rsidRPr="00FF5CBB" w:rsidRDefault="00864F5F" w:rsidP="001A451A">
            <w:pPr>
              <w:rPr>
                <w:sz w:val="22"/>
                <w:szCs w:val="22"/>
              </w:rPr>
            </w:pPr>
          </w:p>
        </w:tc>
        <w:tc>
          <w:tcPr>
            <w:tcW w:w="1418" w:type="dxa"/>
          </w:tcPr>
          <w:p w14:paraId="72F7F4D4" w14:textId="77777777" w:rsidR="00864F5F" w:rsidRPr="00864F5F" w:rsidRDefault="00864F5F" w:rsidP="00864F5F">
            <w:pPr>
              <w:ind w:left="-1398" w:firstLine="993"/>
              <w:jc w:val="left"/>
              <w:rPr>
                <w:sz w:val="22"/>
                <w:szCs w:val="22"/>
              </w:rPr>
            </w:pPr>
            <w:r>
              <w:rPr>
                <w:sz w:val="22"/>
                <w:szCs w:val="22"/>
              </w:rPr>
              <w:t xml:space="preserve">       R</w:t>
            </w:r>
            <w:r>
              <w:rPr>
                <w:sz w:val="22"/>
                <w:szCs w:val="22"/>
                <w:vertAlign w:val="superscript"/>
              </w:rPr>
              <w:t xml:space="preserve">2 </w:t>
            </w:r>
            <w:r>
              <w:rPr>
                <w:sz w:val="22"/>
                <w:szCs w:val="22"/>
              </w:rPr>
              <w:t>Value</w:t>
            </w:r>
          </w:p>
        </w:tc>
        <w:tc>
          <w:tcPr>
            <w:tcW w:w="1084" w:type="dxa"/>
          </w:tcPr>
          <w:p w14:paraId="2D785510" w14:textId="77777777" w:rsidR="00864F5F" w:rsidRPr="00FF5CBB" w:rsidRDefault="00864F5F" w:rsidP="00864F5F">
            <w:pPr>
              <w:ind w:left="0" w:firstLine="0"/>
              <w:jc w:val="left"/>
            </w:pPr>
            <w:r w:rsidRPr="00FF5CBB">
              <w:t xml:space="preserve">.000 </w:t>
            </w:r>
          </w:p>
        </w:tc>
        <w:tc>
          <w:tcPr>
            <w:tcW w:w="908" w:type="dxa"/>
          </w:tcPr>
          <w:p w14:paraId="7C641DF3" w14:textId="77777777" w:rsidR="00864F5F" w:rsidRPr="00FF5CBB" w:rsidRDefault="00864F5F" w:rsidP="00864F5F">
            <w:pPr>
              <w:ind w:left="0" w:firstLine="0"/>
              <w:jc w:val="left"/>
            </w:pPr>
            <w:r w:rsidRPr="00FF5CBB">
              <w:t xml:space="preserve">.036 </w:t>
            </w:r>
          </w:p>
        </w:tc>
        <w:tc>
          <w:tcPr>
            <w:tcW w:w="829" w:type="dxa"/>
          </w:tcPr>
          <w:p w14:paraId="27DDFCFF" w14:textId="77777777" w:rsidR="00864F5F" w:rsidRPr="00FF5CBB" w:rsidRDefault="00864F5F" w:rsidP="00864F5F">
            <w:pPr>
              <w:ind w:left="0" w:firstLine="0"/>
              <w:jc w:val="left"/>
            </w:pPr>
            <w:r w:rsidRPr="00FF5CBB">
              <w:t>.</w:t>
            </w:r>
            <w:r>
              <w:t>333</w:t>
            </w:r>
            <w:r w:rsidRPr="00FF5CBB">
              <w:t xml:space="preserve"> </w:t>
            </w:r>
          </w:p>
        </w:tc>
        <w:tc>
          <w:tcPr>
            <w:tcW w:w="851" w:type="dxa"/>
          </w:tcPr>
          <w:p w14:paraId="0A3F9716" w14:textId="77777777" w:rsidR="00864F5F" w:rsidRPr="00FF5CBB" w:rsidRDefault="00864F5F" w:rsidP="00864F5F">
            <w:pPr>
              <w:ind w:left="0" w:firstLine="0"/>
              <w:jc w:val="left"/>
            </w:pPr>
            <w:r w:rsidRPr="00FF5CBB">
              <w:t>.3</w:t>
            </w:r>
            <w:r>
              <w:t>53</w:t>
            </w:r>
            <w:r w:rsidRPr="00FF5CBB">
              <w:t xml:space="preserve"> </w:t>
            </w:r>
          </w:p>
        </w:tc>
        <w:tc>
          <w:tcPr>
            <w:tcW w:w="850" w:type="dxa"/>
          </w:tcPr>
          <w:p w14:paraId="4493CF4E" w14:textId="77777777" w:rsidR="00864F5F" w:rsidRPr="00FF5CBB" w:rsidRDefault="00864F5F" w:rsidP="00864F5F">
            <w:pPr>
              <w:ind w:left="0" w:firstLine="0"/>
              <w:jc w:val="left"/>
            </w:pPr>
            <w:r>
              <w:t>.249</w:t>
            </w:r>
            <w:r w:rsidRPr="00FF5CBB">
              <w:t xml:space="preserve"> </w:t>
            </w:r>
          </w:p>
        </w:tc>
        <w:tc>
          <w:tcPr>
            <w:tcW w:w="1037" w:type="dxa"/>
          </w:tcPr>
          <w:p w14:paraId="7584B288" w14:textId="77777777" w:rsidR="00864F5F" w:rsidRPr="00FF5CBB" w:rsidRDefault="00864F5F" w:rsidP="00864F5F">
            <w:pPr>
              <w:ind w:left="0" w:firstLine="0"/>
              <w:jc w:val="left"/>
            </w:pPr>
            <w:r w:rsidRPr="00FF5CBB">
              <w:t>.</w:t>
            </w:r>
            <w:r>
              <w:t>265</w:t>
            </w:r>
            <w:r w:rsidRPr="00FF5CBB">
              <w:t xml:space="preserve"> </w:t>
            </w:r>
          </w:p>
        </w:tc>
      </w:tr>
      <w:tr w:rsidR="00D618EA" w:rsidRPr="00FF5CBB" w14:paraId="1853F7B4" w14:textId="77777777" w:rsidTr="00D34CA5">
        <w:tc>
          <w:tcPr>
            <w:tcW w:w="1398" w:type="dxa"/>
            <w:vMerge/>
            <w:hideMark/>
          </w:tcPr>
          <w:p w14:paraId="753B91BB" w14:textId="77777777" w:rsidR="00D618EA" w:rsidRPr="00FF5CBB" w:rsidRDefault="00D618EA" w:rsidP="001A451A">
            <w:pPr>
              <w:ind w:left="0" w:firstLine="0"/>
              <w:jc w:val="left"/>
              <w:rPr>
                <w:sz w:val="22"/>
                <w:szCs w:val="22"/>
              </w:rPr>
            </w:pPr>
          </w:p>
        </w:tc>
        <w:tc>
          <w:tcPr>
            <w:tcW w:w="1418" w:type="dxa"/>
            <w:hideMark/>
          </w:tcPr>
          <w:p w14:paraId="095298C4" w14:textId="77777777" w:rsidR="00D618EA" w:rsidRPr="00FF5CBB" w:rsidRDefault="00D618EA" w:rsidP="001A451A">
            <w:pPr>
              <w:ind w:left="0" w:firstLine="0"/>
              <w:jc w:val="left"/>
              <w:rPr>
                <w:sz w:val="22"/>
                <w:szCs w:val="22"/>
              </w:rPr>
            </w:pPr>
            <w:r w:rsidRPr="00FF5CBB">
              <w:rPr>
                <w:sz w:val="22"/>
                <w:szCs w:val="22"/>
              </w:rPr>
              <w:t xml:space="preserve">N </w:t>
            </w:r>
          </w:p>
        </w:tc>
        <w:tc>
          <w:tcPr>
            <w:tcW w:w="1084" w:type="dxa"/>
            <w:hideMark/>
          </w:tcPr>
          <w:p w14:paraId="40BB44FC" w14:textId="77777777" w:rsidR="00D618EA" w:rsidRPr="00FF5CBB" w:rsidRDefault="00D618EA" w:rsidP="001A451A">
            <w:pPr>
              <w:ind w:left="0" w:firstLine="0"/>
              <w:jc w:val="left"/>
              <w:rPr>
                <w:sz w:val="22"/>
                <w:szCs w:val="22"/>
              </w:rPr>
            </w:pPr>
            <w:r w:rsidRPr="00FF5CBB">
              <w:rPr>
                <w:sz w:val="22"/>
                <w:szCs w:val="22"/>
              </w:rPr>
              <w:t xml:space="preserve">30 </w:t>
            </w:r>
          </w:p>
        </w:tc>
        <w:tc>
          <w:tcPr>
            <w:tcW w:w="908" w:type="dxa"/>
            <w:hideMark/>
          </w:tcPr>
          <w:p w14:paraId="6B5250B6" w14:textId="77777777" w:rsidR="00D618EA" w:rsidRPr="00FF5CBB" w:rsidRDefault="00D618EA" w:rsidP="001A451A">
            <w:pPr>
              <w:ind w:left="0" w:firstLine="0"/>
              <w:jc w:val="left"/>
              <w:rPr>
                <w:sz w:val="22"/>
                <w:szCs w:val="22"/>
              </w:rPr>
            </w:pPr>
            <w:r w:rsidRPr="00FF5CBB">
              <w:rPr>
                <w:sz w:val="22"/>
                <w:szCs w:val="22"/>
              </w:rPr>
              <w:t xml:space="preserve">30 </w:t>
            </w:r>
          </w:p>
        </w:tc>
        <w:tc>
          <w:tcPr>
            <w:tcW w:w="829" w:type="dxa"/>
            <w:hideMark/>
          </w:tcPr>
          <w:p w14:paraId="4FEF35CD" w14:textId="77777777" w:rsidR="00D618EA" w:rsidRPr="00FF5CBB" w:rsidRDefault="00D618EA" w:rsidP="001A451A">
            <w:pPr>
              <w:ind w:left="0" w:firstLine="0"/>
              <w:jc w:val="left"/>
              <w:rPr>
                <w:sz w:val="22"/>
                <w:szCs w:val="22"/>
              </w:rPr>
            </w:pPr>
            <w:r w:rsidRPr="00FF5CBB">
              <w:rPr>
                <w:sz w:val="22"/>
                <w:szCs w:val="22"/>
              </w:rPr>
              <w:t xml:space="preserve">30 </w:t>
            </w:r>
          </w:p>
        </w:tc>
        <w:tc>
          <w:tcPr>
            <w:tcW w:w="851" w:type="dxa"/>
            <w:hideMark/>
          </w:tcPr>
          <w:p w14:paraId="26EFD1AA" w14:textId="77777777" w:rsidR="00D618EA" w:rsidRPr="00FF5CBB" w:rsidRDefault="00D618EA" w:rsidP="00D618EA">
            <w:pPr>
              <w:ind w:left="0" w:firstLine="0"/>
              <w:jc w:val="left"/>
              <w:rPr>
                <w:sz w:val="22"/>
                <w:szCs w:val="22"/>
              </w:rPr>
            </w:pPr>
            <w:r w:rsidRPr="00FF5CBB">
              <w:rPr>
                <w:sz w:val="22"/>
                <w:szCs w:val="22"/>
              </w:rPr>
              <w:t xml:space="preserve">30 </w:t>
            </w:r>
          </w:p>
        </w:tc>
        <w:tc>
          <w:tcPr>
            <w:tcW w:w="850" w:type="dxa"/>
          </w:tcPr>
          <w:p w14:paraId="594B3894" w14:textId="77777777" w:rsidR="00D618EA" w:rsidRPr="00FF5CBB" w:rsidRDefault="00D618EA" w:rsidP="00D618EA">
            <w:pPr>
              <w:ind w:left="0" w:firstLine="0"/>
              <w:jc w:val="left"/>
              <w:rPr>
                <w:sz w:val="22"/>
                <w:szCs w:val="22"/>
              </w:rPr>
            </w:pPr>
            <w:r w:rsidRPr="00FF5CBB">
              <w:rPr>
                <w:sz w:val="22"/>
                <w:szCs w:val="22"/>
              </w:rPr>
              <w:t xml:space="preserve">30 </w:t>
            </w:r>
          </w:p>
        </w:tc>
        <w:tc>
          <w:tcPr>
            <w:tcW w:w="1037" w:type="dxa"/>
          </w:tcPr>
          <w:p w14:paraId="35C66D18" w14:textId="77777777" w:rsidR="00D618EA" w:rsidRPr="00FF5CBB" w:rsidRDefault="00D618EA" w:rsidP="00D618EA">
            <w:pPr>
              <w:ind w:left="0" w:firstLine="0"/>
              <w:jc w:val="left"/>
              <w:rPr>
                <w:sz w:val="22"/>
                <w:szCs w:val="22"/>
              </w:rPr>
            </w:pPr>
            <w:r w:rsidRPr="00FF5CBB">
              <w:rPr>
                <w:sz w:val="22"/>
                <w:szCs w:val="22"/>
              </w:rPr>
              <w:t xml:space="preserve">30 </w:t>
            </w:r>
          </w:p>
        </w:tc>
      </w:tr>
      <w:tr w:rsidR="00D618EA" w:rsidRPr="00FF5CBB" w14:paraId="61D5BEF1" w14:textId="77777777" w:rsidTr="00D34CA5">
        <w:tc>
          <w:tcPr>
            <w:tcW w:w="1398" w:type="dxa"/>
            <w:vMerge w:val="restart"/>
            <w:hideMark/>
          </w:tcPr>
          <w:p w14:paraId="685280E4" w14:textId="77777777" w:rsidR="00D618EA" w:rsidRDefault="00D618EA" w:rsidP="001A451A">
            <w:pPr>
              <w:ind w:left="0" w:firstLine="0"/>
              <w:jc w:val="left"/>
              <w:rPr>
                <w:sz w:val="22"/>
                <w:szCs w:val="22"/>
              </w:rPr>
            </w:pPr>
            <w:r w:rsidRPr="00FF5CBB">
              <w:rPr>
                <w:sz w:val="22"/>
                <w:szCs w:val="22"/>
              </w:rPr>
              <w:t xml:space="preserve">L_INS_L </w:t>
            </w:r>
          </w:p>
          <w:p w14:paraId="40279620" w14:textId="77777777" w:rsidR="00E369AC" w:rsidRPr="00E369AC" w:rsidRDefault="00E369AC" w:rsidP="001A451A">
            <w:pPr>
              <w:ind w:left="0" w:firstLine="0"/>
              <w:jc w:val="left"/>
              <w:rPr>
                <w:b/>
                <w:sz w:val="22"/>
                <w:szCs w:val="22"/>
              </w:rPr>
            </w:pPr>
            <w:r w:rsidRPr="00E369AC">
              <w:rPr>
                <w:b/>
                <w:sz w:val="22"/>
                <w:szCs w:val="22"/>
              </w:rPr>
              <w:t>Female</w:t>
            </w:r>
          </w:p>
        </w:tc>
        <w:tc>
          <w:tcPr>
            <w:tcW w:w="1418" w:type="dxa"/>
            <w:hideMark/>
          </w:tcPr>
          <w:p w14:paraId="49B727A9" w14:textId="77777777" w:rsidR="00D618EA" w:rsidRDefault="00D618EA" w:rsidP="001A451A">
            <w:pPr>
              <w:ind w:left="0" w:firstLine="0"/>
              <w:jc w:val="left"/>
              <w:rPr>
                <w:sz w:val="22"/>
                <w:szCs w:val="22"/>
              </w:rPr>
            </w:pPr>
            <w:r w:rsidRPr="00FF5CBB">
              <w:rPr>
                <w:sz w:val="22"/>
                <w:szCs w:val="22"/>
              </w:rPr>
              <w:t>Pearson Correlation</w:t>
            </w:r>
            <w:r w:rsidRPr="00FF5CBB">
              <w:rPr>
                <w:sz w:val="22"/>
                <w:szCs w:val="22"/>
                <w:vertAlign w:val="superscript"/>
              </w:rPr>
              <w:t>c</w:t>
            </w:r>
            <w:r w:rsidRPr="00FF5CBB">
              <w:rPr>
                <w:sz w:val="22"/>
                <w:szCs w:val="22"/>
              </w:rPr>
              <w:t xml:space="preserve"> </w:t>
            </w:r>
            <w:r>
              <w:rPr>
                <w:sz w:val="22"/>
                <w:szCs w:val="22"/>
              </w:rPr>
              <w:t>/</w:t>
            </w:r>
          </w:p>
          <w:p w14:paraId="127956AA" w14:textId="77777777" w:rsidR="00D618EA" w:rsidRPr="00FF5CBB" w:rsidRDefault="00D618EA" w:rsidP="001A451A">
            <w:pPr>
              <w:ind w:left="0" w:firstLine="0"/>
              <w:jc w:val="left"/>
              <w:rPr>
                <w:sz w:val="22"/>
                <w:szCs w:val="22"/>
              </w:rPr>
            </w:pPr>
            <w:r>
              <w:rPr>
                <w:sz w:val="22"/>
                <w:szCs w:val="22"/>
              </w:rPr>
              <w:t>Spearman’s Rho Correlation</w:t>
            </w:r>
          </w:p>
        </w:tc>
        <w:tc>
          <w:tcPr>
            <w:tcW w:w="1084" w:type="dxa"/>
            <w:hideMark/>
          </w:tcPr>
          <w:p w14:paraId="53FE6A2F" w14:textId="77777777" w:rsidR="00D618EA" w:rsidRPr="00FF5CBB" w:rsidRDefault="00D618EA" w:rsidP="001A451A">
            <w:pPr>
              <w:ind w:left="0" w:firstLine="0"/>
              <w:jc w:val="left"/>
              <w:rPr>
                <w:sz w:val="22"/>
                <w:szCs w:val="22"/>
              </w:rPr>
            </w:pPr>
            <w:r w:rsidRPr="00FF5CBB">
              <w:rPr>
                <w:sz w:val="22"/>
                <w:szCs w:val="22"/>
              </w:rPr>
              <w:t xml:space="preserve">.117 </w:t>
            </w:r>
          </w:p>
        </w:tc>
        <w:tc>
          <w:tcPr>
            <w:tcW w:w="908" w:type="dxa"/>
            <w:hideMark/>
          </w:tcPr>
          <w:p w14:paraId="623C7047" w14:textId="77777777" w:rsidR="00D618EA" w:rsidRPr="00FF5CBB" w:rsidRDefault="00D618EA" w:rsidP="001A451A">
            <w:pPr>
              <w:ind w:left="0" w:firstLine="0"/>
              <w:jc w:val="left"/>
              <w:rPr>
                <w:sz w:val="22"/>
                <w:szCs w:val="22"/>
              </w:rPr>
            </w:pPr>
            <w:r w:rsidRPr="00FF5CBB">
              <w:rPr>
                <w:sz w:val="22"/>
                <w:szCs w:val="22"/>
              </w:rPr>
              <w:t xml:space="preserve">-.114 </w:t>
            </w:r>
          </w:p>
        </w:tc>
        <w:tc>
          <w:tcPr>
            <w:tcW w:w="829" w:type="dxa"/>
            <w:hideMark/>
          </w:tcPr>
          <w:p w14:paraId="43AC4084" w14:textId="77777777" w:rsidR="00D618EA" w:rsidRPr="00FF5CBB" w:rsidRDefault="00D618EA" w:rsidP="001A451A">
            <w:pPr>
              <w:ind w:left="0" w:firstLine="0"/>
              <w:jc w:val="left"/>
              <w:rPr>
                <w:sz w:val="22"/>
                <w:szCs w:val="22"/>
              </w:rPr>
            </w:pPr>
            <w:r w:rsidRPr="00FF5CBB">
              <w:rPr>
                <w:sz w:val="22"/>
                <w:szCs w:val="22"/>
              </w:rPr>
              <w:t>-.555</w:t>
            </w:r>
            <w:r w:rsidRPr="00FF5CBB">
              <w:rPr>
                <w:sz w:val="22"/>
                <w:szCs w:val="22"/>
                <w:vertAlign w:val="superscript"/>
              </w:rPr>
              <w:t>**</w:t>
            </w:r>
            <w:r w:rsidRPr="00FF5CBB">
              <w:rPr>
                <w:sz w:val="22"/>
                <w:szCs w:val="22"/>
              </w:rPr>
              <w:t xml:space="preserve"> </w:t>
            </w:r>
          </w:p>
        </w:tc>
        <w:tc>
          <w:tcPr>
            <w:tcW w:w="851" w:type="dxa"/>
            <w:hideMark/>
          </w:tcPr>
          <w:p w14:paraId="4233D0EF" w14:textId="77777777" w:rsidR="00D618EA" w:rsidRPr="00FF5CBB" w:rsidRDefault="00D618EA" w:rsidP="00D618EA">
            <w:pPr>
              <w:ind w:left="0" w:firstLine="0"/>
              <w:jc w:val="left"/>
              <w:rPr>
                <w:sz w:val="22"/>
                <w:szCs w:val="22"/>
              </w:rPr>
            </w:pPr>
            <w:r w:rsidRPr="00FF5CBB">
              <w:rPr>
                <w:sz w:val="22"/>
                <w:szCs w:val="22"/>
              </w:rPr>
              <w:t>-.435</w:t>
            </w:r>
            <w:r w:rsidRPr="00FF5CBB">
              <w:rPr>
                <w:sz w:val="22"/>
                <w:szCs w:val="22"/>
                <w:vertAlign w:val="superscript"/>
              </w:rPr>
              <w:t>*</w:t>
            </w:r>
            <w:r w:rsidRPr="00FF5CBB">
              <w:rPr>
                <w:sz w:val="22"/>
                <w:szCs w:val="22"/>
              </w:rPr>
              <w:t xml:space="preserve"> </w:t>
            </w:r>
          </w:p>
        </w:tc>
        <w:tc>
          <w:tcPr>
            <w:tcW w:w="850" w:type="dxa"/>
          </w:tcPr>
          <w:p w14:paraId="58E33784" w14:textId="77777777" w:rsidR="00D618EA" w:rsidRPr="00FF5CBB" w:rsidRDefault="00D618EA" w:rsidP="00D618EA">
            <w:pPr>
              <w:ind w:left="0" w:firstLine="0"/>
              <w:jc w:val="left"/>
              <w:rPr>
                <w:sz w:val="22"/>
                <w:szCs w:val="22"/>
              </w:rPr>
            </w:pPr>
            <w:r w:rsidRPr="00FF5CBB">
              <w:rPr>
                <w:sz w:val="22"/>
                <w:szCs w:val="22"/>
              </w:rPr>
              <w:t>-.402</w:t>
            </w:r>
            <w:r w:rsidRPr="00FF5CBB">
              <w:rPr>
                <w:sz w:val="22"/>
                <w:szCs w:val="22"/>
                <w:vertAlign w:val="superscript"/>
              </w:rPr>
              <w:t>*</w:t>
            </w:r>
            <w:r w:rsidRPr="00FF5CBB">
              <w:rPr>
                <w:sz w:val="22"/>
                <w:szCs w:val="22"/>
              </w:rPr>
              <w:t xml:space="preserve"> </w:t>
            </w:r>
          </w:p>
        </w:tc>
        <w:tc>
          <w:tcPr>
            <w:tcW w:w="1037" w:type="dxa"/>
          </w:tcPr>
          <w:p w14:paraId="1FD5A2DD" w14:textId="77777777" w:rsidR="00D618EA" w:rsidRPr="00FF5CBB" w:rsidRDefault="00D618EA" w:rsidP="00D618EA">
            <w:pPr>
              <w:ind w:left="0" w:firstLine="0"/>
              <w:jc w:val="left"/>
              <w:rPr>
                <w:sz w:val="22"/>
                <w:szCs w:val="22"/>
              </w:rPr>
            </w:pPr>
            <w:r w:rsidRPr="00FF5CBB">
              <w:rPr>
                <w:sz w:val="22"/>
                <w:szCs w:val="22"/>
              </w:rPr>
              <w:t>-.402</w:t>
            </w:r>
            <w:r w:rsidRPr="00FF5CBB">
              <w:rPr>
                <w:sz w:val="22"/>
                <w:szCs w:val="22"/>
                <w:vertAlign w:val="superscript"/>
              </w:rPr>
              <w:t>*</w:t>
            </w:r>
            <w:r w:rsidRPr="00FF5CBB">
              <w:rPr>
                <w:sz w:val="22"/>
                <w:szCs w:val="22"/>
              </w:rPr>
              <w:t xml:space="preserve"> </w:t>
            </w:r>
          </w:p>
        </w:tc>
      </w:tr>
      <w:tr w:rsidR="00D618EA" w:rsidRPr="00FF5CBB" w14:paraId="141EB374" w14:textId="77777777" w:rsidTr="00D34CA5">
        <w:tc>
          <w:tcPr>
            <w:tcW w:w="1398" w:type="dxa"/>
            <w:vMerge/>
            <w:hideMark/>
          </w:tcPr>
          <w:p w14:paraId="600B0867" w14:textId="77777777" w:rsidR="00D618EA" w:rsidRPr="00FF5CBB" w:rsidRDefault="00D618EA" w:rsidP="001A451A">
            <w:pPr>
              <w:ind w:left="0" w:firstLine="0"/>
              <w:jc w:val="left"/>
              <w:rPr>
                <w:sz w:val="22"/>
                <w:szCs w:val="22"/>
              </w:rPr>
            </w:pPr>
          </w:p>
        </w:tc>
        <w:tc>
          <w:tcPr>
            <w:tcW w:w="1418" w:type="dxa"/>
            <w:hideMark/>
          </w:tcPr>
          <w:p w14:paraId="224E43FE" w14:textId="77777777" w:rsidR="006F5679" w:rsidRDefault="00D618EA" w:rsidP="001A451A">
            <w:pPr>
              <w:ind w:left="0" w:firstLine="0"/>
              <w:jc w:val="left"/>
              <w:rPr>
                <w:sz w:val="22"/>
                <w:szCs w:val="22"/>
              </w:rPr>
            </w:pPr>
            <w:r w:rsidRPr="00FF5CBB">
              <w:rPr>
                <w:sz w:val="22"/>
                <w:szCs w:val="22"/>
              </w:rPr>
              <w:t xml:space="preserve">Sig. </w:t>
            </w:r>
          </w:p>
          <w:p w14:paraId="2F932251" w14:textId="77777777" w:rsidR="00D618EA" w:rsidRPr="00FF5CBB" w:rsidRDefault="00D618EA" w:rsidP="001A451A">
            <w:pPr>
              <w:ind w:left="0" w:firstLine="0"/>
              <w:jc w:val="left"/>
              <w:rPr>
                <w:sz w:val="22"/>
                <w:szCs w:val="22"/>
              </w:rPr>
            </w:pPr>
            <w:r w:rsidRPr="00FF5CBB">
              <w:rPr>
                <w:sz w:val="22"/>
                <w:szCs w:val="22"/>
              </w:rPr>
              <w:t xml:space="preserve">(2-tailed) </w:t>
            </w:r>
          </w:p>
        </w:tc>
        <w:tc>
          <w:tcPr>
            <w:tcW w:w="1084" w:type="dxa"/>
            <w:hideMark/>
          </w:tcPr>
          <w:p w14:paraId="3A985C5C" w14:textId="77777777" w:rsidR="00D618EA" w:rsidRPr="00FF5CBB" w:rsidRDefault="00D618EA" w:rsidP="001A451A">
            <w:pPr>
              <w:ind w:left="0" w:firstLine="0"/>
              <w:jc w:val="left"/>
              <w:rPr>
                <w:sz w:val="22"/>
                <w:szCs w:val="22"/>
              </w:rPr>
            </w:pPr>
            <w:r w:rsidRPr="00FF5CBB">
              <w:rPr>
                <w:sz w:val="22"/>
                <w:szCs w:val="22"/>
              </w:rPr>
              <w:t xml:space="preserve">.538 </w:t>
            </w:r>
          </w:p>
        </w:tc>
        <w:tc>
          <w:tcPr>
            <w:tcW w:w="908" w:type="dxa"/>
            <w:hideMark/>
          </w:tcPr>
          <w:p w14:paraId="021C1496" w14:textId="77777777" w:rsidR="00D618EA" w:rsidRPr="00FF5CBB" w:rsidRDefault="00D618EA" w:rsidP="001A451A">
            <w:pPr>
              <w:ind w:left="0" w:firstLine="0"/>
              <w:jc w:val="left"/>
              <w:rPr>
                <w:sz w:val="22"/>
                <w:szCs w:val="22"/>
              </w:rPr>
            </w:pPr>
            <w:r w:rsidRPr="00FF5CBB">
              <w:rPr>
                <w:sz w:val="22"/>
                <w:szCs w:val="22"/>
              </w:rPr>
              <w:t xml:space="preserve">.547 </w:t>
            </w:r>
          </w:p>
        </w:tc>
        <w:tc>
          <w:tcPr>
            <w:tcW w:w="829" w:type="dxa"/>
            <w:hideMark/>
          </w:tcPr>
          <w:p w14:paraId="0A4E65D5" w14:textId="77777777" w:rsidR="00D618EA" w:rsidRPr="00FF5CBB" w:rsidRDefault="00D618EA" w:rsidP="001A451A">
            <w:pPr>
              <w:ind w:left="0" w:firstLine="0"/>
              <w:jc w:val="left"/>
              <w:rPr>
                <w:sz w:val="22"/>
                <w:szCs w:val="22"/>
              </w:rPr>
            </w:pPr>
            <w:r w:rsidRPr="00FF5CBB">
              <w:rPr>
                <w:sz w:val="22"/>
                <w:szCs w:val="22"/>
              </w:rPr>
              <w:t xml:space="preserve">.001 </w:t>
            </w:r>
          </w:p>
        </w:tc>
        <w:tc>
          <w:tcPr>
            <w:tcW w:w="851" w:type="dxa"/>
            <w:hideMark/>
          </w:tcPr>
          <w:p w14:paraId="7CA55DB7" w14:textId="77777777" w:rsidR="00D618EA" w:rsidRPr="00FF5CBB" w:rsidRDefault="00D618EA" w:rsidP="00D618EA">
            <w:pPr>
              <w:ind w:left="0" w:firstLine="0"/>
              <w:jc w:val="left"/>
              <w:rPr>
                <w:sz w:val="22"/>
                <w:szCs w:val="22"/>
              </w:rPr>
            </w:pPr>
            <w:r w:rsidRPr="00FF5CBB">
              <w:rPr>
                <w:sz w:val="22"/>
                <w:szCs w:val="22"/>
              </w:rPr>
              <w:t xml:space="preserve">.016 </w:t>
            </w:r>
          </w:p>
        </w:tc>
        <w:tc>
          <w:tcPr>
            <w:tcW w:w="850" w:type="dxa"/>
          </w:tcPr>
          <w:p w14:paraId="6F09354C" w14:textId="77777777" w:rsidR="00D618EA" w:rsidRPr="00FF5CBB" w:rsidRDefault="00D618EA" w:rsidP="00D618EA">
            <w:pPr>
              <w:ind w:left="0" w:firstLine="0"/>
              <w:jc w:val="left"/>
              <w:rPr>
                <w:sz w:val="22"/>
                <w:szCs w:val="22"/>
              </w:rPr>
            </w:pPr>
            <w:r w:rsidRPr="00FF5CBB">
              <w:rPr>
                <w:sz w:val="22"/>
                <w:szCs w:val="22"/>
              </w:rPr>
              <w:t xml:space="preserve">.028 </w:t>
            </w:r>
          </w:p>
        </w:tc>
        <w:tc>
          <w:tcPr>
            <w:tcW w:w="1037" w:type="dxa"/>
          </w:tcPr>
          <w:p w14:paraId="4F4E9108" w14:textId="77777777" w:rsidR="00D618EA" w:rsidRPr="00FF5CBB" w:rsidRDefault="00D618EA" w:rsidP="00D618EA">
            <w:pPr>
              <w:ind w:left="0" w:firstLine="0"/>
              <w:jc w:val="left"/>
              <w:rPr>
                <w:sz w:val="22"/>
                <w:szCs w:val="22"/>
              </w:rPr>
            </w:pPr>
            <w:r w:rsidRPr="00FF5CBB">
              <w:rPr>
                <w:sz w:val="22"/>
                <w:szCs w:val="22"/>
              </w:rPr>
              <w:t xml:space="preserve">.028 </w:t>
            </w:r>
          </w:p>
        </w:tc>
      </w:tr>
      <w:tr w:rsidR="00864F5F" w:rsidRPr="00FF5CBB" w14:paraId="7E7FC3F3" w14:textId="77777777" w:rsidTr="00D34CA5">
        <w:tc>
          <w:tcPr>
            <w:tcW w:w="1398" w:type="dxa"/>
            <w:vMerge/>
          </w:tcPr>
          <w:p w14:paraId="78D730EB" w14:textId="77777777" w:rsidR="00864F5F" w:rsidRPr="00FF5CBB" w:rsidRDefault="00864F5F" w:rsidP="001A451A">
            <w:pPr>
              <w:rPr>
                <w:sz w:val="22"/>
                <w:szCs w:val="22"/>
              </w:rPr>
            </w:pPr>
          </w:p>
        </w:tc>
        <w:tc>
          <w:tcPr>
            <w:tcW w:w="1418" w:type="dxa"/>
          </w:tcPr>
          <w:p w14:paraId="727CA805" w14:textId="77777777" w:rsidR="00864F5F" w:rsidRPr="00864F5F" w:rsidRDefault="00864F5F" w:rsidP="00864F5F">
            <w:pPr>
              <w:ind w:left="-1398" w:firstLine="993"/>
              <w:jc w:val="left"/>
              <w:rPr>
                <w:sz w:val="22"/>
                <w:szCs w:val="22"/>
              </w:rPr>
            </w:pPr>
            <w:r>
              <w:rPr>
                <w:sz w:val="22"/>
                <w:szCs w:val="22"/>
              </w:rPr>
              <w:t xml:space="preserve">       R</w:t>
            </w:r>
            <w:r>
              <w:rPr>
                <w:sz w:val="22"/>
                <w:szCs w:val="22"/>
                <w:vertAlign w:val="superscript"/>
              </w:rPr>
              <w:t xml:space="preserve">2 </w:t>
            </w:r>
            <w:r>
              <w:rPr>
                <w:sz w:val="22"/>
                <w:szCs w:val="22"/>
              </w:rPr>
              <w:t>Value</w:t>
            </w:r>
          </w:p>
        </w:tc>
        <w:tc>
          <w:tcPr>
            <w:tcW w:w="1084" w:type="dxa"/>
          </w:tcPr>
          <w:p w14:paraId="3346C360" w14:textId="77777777" w:rsidR="00864F5F" w:rsidRPr="00FF5CBB" w:rsidRDefault="00864F5F" w:rsidP="00864F5F">
            <w:pPr>
              <w:ind w:left="0" w:firstLine="0"/>
              <w:jc w:val="left"/>
            </w:pPr>
            <w:r w:rsidRPr="00FF5CBB">
              <w:t xml:space="preserve">.014 </w:t>
            </w:r>
          </w:p>
        </w:tc>
        <w:tc>
          <w:tcPr>
            <w:tcW w:w="908" w:type="dxa"/>
          </w:tcPr>
          <w:p w14:paraId="3CC20195" w14:textId="77777777" w:rsidR="00864F5F" w:rsidRPr="00FF5CBB" w:rsidRDefault="00864F5F" w:rsidP="00864F5F">
            <w:pPr>
              <w:ind w:left="0" w:firstLine="0"/>
              <w:jc w:val="left"/>
            </w:pPr>
            <w:r w:rsidRPr="00FF5CBB">
              <w:t xml:space="preserve">.013 </w:t>
            </w:r>
          </w:p>
        </w:tc>
        <w:tc>
          <w:tcPr>
            <w:tcW w:w="829" w:type="dxa"/>
          </w:tcPr>
          <w:p w14:paraId="79C38472" w14:textId="77777777" w:rsidR="00864F5F" w:rsidRPr="00FF5CBB" w:rsidRDefault="00864F5F" w:rsidP="00D66B6E">
            <w:pPr>
              <w:ind w:left="0" w:firstLine="0"/>
              <w:jc w:val="left"/>
            </w:pPr>
            <w:r w:rsidRPr="00FF5CBB">
              <w:t>.</w:t>
            </w:r>
            <w:r w:rsidR="00D66B6E">
              <w:t>308</w:t>
            </w:r>
            <w:r w:rsidRPr="00FF5CBB">
              <w:t xml:space="preserve"> </w:t>
            </w:r>
          </w:p>
        </w:tc>
        <w:tc>
          <w:tcPr>
            <w:tcW w:w="851" w:type="dxa"/>
          </w:tcPr>
          <w:p w14:paraId="5CBD0904" w14:textId="77777777" w:rsidR="00864F5F" w:rsidRPr="00FF5CBB" w:rsidRDefault="00864F5F" w:rsidP="00D66B6E">
            <w:pPr>
              <w:ind w:left="0" w:firstLine="0"/>
              <w:jc w:val="left"/>
            </w:pPr>
            <w:r w:rsidRPr="00FF5CBB">
              <w:t>.</w:t>
            </w:r>
            <w:r w:rsidR="00D66B6E">
              <w:t>202</w:t>
            </w:r>
            <w:r w:rsidRPr="00FF5CBB">
              <w:t xml:space="preserve"> </w:t>
            </w:r>
          </w:p>
        </w:tc>
        <w:tc>
          <w:tcPr>
            <w:tcW w:w="850" w:type="dxa"/>
          </w:tcPr>
          <w:p w14:paraId="5B0FC52E" w14:textId="77777777" w:rsidR="00864F5F" w:rsidRPr="00FF5CBB" w:rsidRDefault="00864F5F" w:rsidP="00D66B6E">
            <w:pPr>
              <w:ind w:left="0" w:firstLine="0"/>
              <w:jc w:val="left"/>
            </w:pPr>
            <w:r w:rsidRPr="00FF5CBB">
              <w:t>.</w:t>
            </w:r>
            <w:r w:rsidR="00D66B6E">
              <w:t>222</w:t>
            </w:r>
            <w:r w:rsidRPr="00FF5CBB">
              <w:t xml:space="preserve"> </w:t>
            </w:r>
          </w:p>
        </w:tc>
        <w:tc>
          <w:tcPr>
            <w:tcW w:w="1037" w:type="dxa"/>
          </w:tcPr>
          <w:p w14:paraId="070C50AD" w14:textId="77777777" w:rsidR="00864F5F" w:rsidRPr="00FF5CBB" w:rsidRDefault="00864F5F" w:rsidP="00D66B6E">
            <w:pPr>
              <w:ind w:left="0" w:firstLine="0"/>
              <w:jc w:val="left"/>
            </w:pPr>
            <w:r w:rsidRPr="00FF5CBB">
              <w:t>.</w:t>
            </w:r>
            <w:r w:rsidR="00D66B6E">
              <w:t>173</w:t>
            </w:r>
            <w:r w:rsidRPr="00FF5CBB">
              <w:t xml:space="preserve"> </w:t>
            </w:r>
          </w:p>
        </w:tc>
      </w:tr>
      <w:tr w:rsidR="00D618EA" w:rsidRPr="00FF5CBB" w14:paraId="53B97FA6" w14:textId="77777777" w:rsidTr="00AF6402">
        <w:trPr>
          <w:trHeight w:val="177"/>
        </w:trPr>
        <w:tc>
          <w:tcPr>
            <w:tcW w:w="1398" w:type="dxa"/>
            <w:vMerge/>
            <w:hideMark/>
          </w:tcPr>
          <w:p w14:paraId="068D4FF2" w14:textId="77777777" w:rsidR="00D618EA" w:rsidRPr="00FF5CBB" w:rsidRDefault="00D618EA" w:rsidP="001A451A">
            <w:pPr>
              <w:ind w:left="0" w:firstLine="0"/>
              <w:jc w:val="left"/>
              <w:rPr>
                <w:sz w:val="22"/>
                <w:szCs w:val="22"/>
              </w:rPr>
            </w:pPr>
          </w:p>
        </w:tc>
        <w:tc>
          <w:tcPr>
            <w:tcW w:w="1418" w:type="dxa"/>
            <w:hideMark/>
          </w:tcPr>
          <w:p w14:paraId="7640A464" w14:textId="77777777" w:rsidR="00D618EA" w:rsidRPr="00FF5CBB" w:rsidRDefault="00D618EA" w:rsidP="001A451A">
            <w:pPr>
              <w:ind w:left="0" w:firstLine="0"/>
              <w:jc w:val="left"/>
              <w:rPr>
                <w:sz w:val="22"/>
                <w:szCs w:val="22"/>
              </w:rPr>
            </w:pPr>
            <w:r w:rsidRPr="00FF5CBB">
              <w:rPr>
                <w:sz w:val="22"/>
                <w:szCs w:val="22"/>
              </w:rPr>
              <w:t xml:space="preserve">N </w:t>
            </w:r>
          </w:p>
        </w:tc>
        <w:tc>
          <w:tcPr>
            <w:tcW w:w="1084" w:type="dxa"/>
            <w:hideMark/>
          </w:tcPr>
          <w:p w14:paraId="28EF9A59" w14:textId="77777777" w:rsidR="00D618EA" w:rsidRPr="00FF5CBB" w:rsidRDefault="00D618EA" w:rsidP="001A451A">
            <w:pPr>
              <w:ind w:left="0" w:firstLine="0"/>
              <w:jc w:val="left"/>
              <w:rPr>
                <w:sz w:val="22"/>
                <w:szCs w:val="22"/>
              </w:rPr>
            </w:pPr>
            <w:r w:rsidRPr="00FF5CBB">
              <w:rPr>
                <w:sz w:val="22"/>
                <w:szCs w:val="22"/>
              </w:rPr>
              <w:t xml:space="preserve">30 </w:t>
            </w:r>
          </w:p>
        </w:tc>
        <w:tc>
          <w:tcPr>
            <w:tcW w:w="908" w:type="dxa"/>
            <w:hideMark/>
          </w:tcPr>
          <w:p w14:paraId="0B01124A" w14:textId="77777777" w:rsidR="00D618EA" w:rsidRPr="00FF5CBB" w:rsidRDefault="00D618EA" w:rsidP="001A451A">
            <w:pPr>
              <w:ind w:left="0" w:firstLine="0"/>
              <w:jc w:val="left"/>
              <w:rPr>
                <w:sz w:val="22"/>
                <w:szCs w:val="22"/>
              </w:rPr>
            </w:pPr>
            <w:r w:rsidRPr="00FF5CBB">
              <w:rPr>
                <w:sz w:val="22"/>
                <w:szCs w:val="22"/>
              </w:rPr>
              <w:t xml:space="preserve">30 </w:t>
            </w:r>
          </w:p>
        </w:tc>
        <w:tc>
          <w:tcPr>
            <w:tcW w:w="829" w:type="dxa"/>
            <w:hideMark/>
          </w:tcPr>
          <w:p w14:paraId="43275F13" w14:textId="77777777" w:rsidR="00D618EA" w:rsidRPr="00FF5CBB" w:rsidRDefault="00D618EA" w:rsidP="001A451A">
            <w:pPr>
              <w:ind w:left="0" w:firstLine="0"/>
              <w:jc w:val="left"/>
              <w:rPr>
                <w:sz w:val="22"/>
                <w:szCs w:val="22"/>
              </w:rPr>
            </w:pPr>
            <w:r w:rsidRPr="00FF5CBB">
              <w:rPr>
                <w:sz w:val="22"/>
                <w:szCs w:val="22"/>
              </w:rPr>
              <w:t xml:space="preserve">30 </w:t>
            </w:r>
          </w:p>
        </w:tc>
        <w:tc>
          <w:tcPr>
            <w:tcW w:w="851" w:type="dxa"/>
            <w:hideMark/>
          </w:tcPr>
          <w:p w14:paraId="58772C99" w14:textId="77777777" w:rsidR="00D618EA" w:rsidRPr="00FF5CBB" w:rsidRDefault="00D618EA" w:rsidP="00D618EA">
            <w:pPr>
              <w:ind w:left="0" w:firstLine="0"/>
              <w:jc w:val="left"/>
              <w:rPr>
                <w:sz w:val="22"/>
                <w:szCs w:val="22"/>
              </w:rPr>
            </w:pPr>
            <w:r w:rsidRPr="00FF5CBB">
              <w:rPr>
                <w:sz w:val="22"/>
                <w:szCs w:val="22"/>
              </w:rPr>
              <w:t xml:space="preserve">30 </w:t>
            </w:r>
          </w:p>
        </w:tc>
        <w:tc>
          <w:tcPr>
            <w:tcW w:w="850" w:type="dxa"/>
          </w:tcPr>
          <w:p w14:paraId="6EF6DB78" w14:textId="77777777" w:rsidR="00D618EA" w:rsidRPr="00FF5CBB" w:rsidRDefault="00D618EA" w:rsidP="00D618EA">
            <w:pPr>
              <w:ind w:left="0" w:firstLine="0"/>
              <w:jc w:val="left"/>
              <w:rPr>
                <w:sz w:val="22"/>
                <w:szCs w:val="22"/>
              </w:rPr>
            </w:pPr>
            <w:r w:rsidRPr="00FF5CBB">
              <w:rPr>
                <w:sz w:val="22"/>
                <w:szCs w:val="22"/>
              </w:rPr>
              <w:t xml:space="preserve">30 </w:t>
            </w:r>
          </w:p>
        </w:tc>
        <w:tc>
          <w:tcPr>
            <w:tcW w:w="1037" w:type="dxa"/>
          </w:tcPr>
          <w:p w14:paraId="0F4E8E65" w14:textId="77777777" w:rsidR="00D618EA" w:rsidRPr="00FF5CBB" w:rsidRDefault="00D618EA" w:rsidP="00D618EA">
            <w:pPr>
              <w:ind w:left="0" w:firstLine="0"/>
              <w:jc w:val="left"/>
              <w:rPr>
                <w:sz w:val="22"/>
                <w:szCs w:val="22"/>
              </w:rPr>
            </w:pPr>
            <w:r w:rsidRPr="00FF5CBB">
              <w:rPr>
                <w:sz w:val="22"/>
                <w:szCs w:val="22"/>
              </w:rPr>
              <w:t xml:space="preserve">30 </w:t>
            </w:r>
          </w:p>
        </w:tc>
      </w:tr>
      <w:tr w:rsidR="00D83F2C" w:rsidRPr="00FF5CBB" w14:paraId="50C7FF1F" w14:textId="77777777" w:rsidTr="00AF6402">
        <w:trPr>
          <w:trHeight w:val="565"/>
        </w:trPr>
        <w:tc>
          <w:tcPr>
            <w:tcW w:w="1398" w:type="dxa"/>
            <w:vMerge w:val="restart"/>
          </w:tcPr>
          <w:p w14:paraId="0E62DDAC" w14:textId="77777777" w:rsidR="00D83F2C" w:rsidRDefault="00D83F2C" w:rsidP="00E369AC">
            <w:pPr>
              <w:ind w:left="0" w:firstLine="0"/>
              <w:jc w:val="left"/>
              <w:rPr>
                <w:sz w:val="22"/>
                <w:szCs w:val="22"/>
              </w:rPr>
            </w:pPr>
            <w:r>
              <w:rPr>
                <w:sz w:val="22"/>
                <w:szCs w:val="22"/>
              </w:rPr>
              <w:t>L_FL _TOT</w:t>
            </w:r>
          </w:p>
          <w:p w14:paraId="01DEC536" w14:textId="77777777" w:rsidR="00D83F2C" w:rsidRPr="00E369AC" w:rsidRDefault="00D83F2C" w:rsidP="00E369AC">
            <w:pPr>
              <w:ind w:left="0" w:firstLine="0"/>
              <w:jc w:val="left"/>
              <w:rPr>
                <w:b/>
                <w:sz w:val="22"/>
                <w:szCs w:val="22"/>
              </w:rPr>
            </w:pPr>
            <w:r w:rsidRPr="00E369AC">
              <w:rPr>
                <w:b/>
                <w:sz w:val="22"/>
                <w:szCs w:val="22"/>
              </w:rPr>
              <w:t>Male</w:t>
            </w:r>
          </w:p>
        </w:tc>
        <w:tc>
          <w:tcPr>
            <w:tcW w:w="1418" w:type="dxa"/>
          </w:tcPr>
          <w:p w14:paraId="7375A6BE" w14:textId="25BA04FC" w:rsidR="00D83F2C" w:rsidRPr="00AF6402" w:rsidRDefault="00D83F2C" w:rsidP="00AF6402">
            <w:pPr>
              <w:ind w:left="0" w:firstLine="20"/>
              <w:jc w:val="left"/>
              <w:rPr>
                <w:sz w:val="22"/>
                <w:szCs w:val="22"/>
                <w:vertAlign w:val="superscript"/>
              </w:rPr>
            </w:pPr>
            <w:r>
              <w:rPr>
                <w:sz w:val="22"/>
                <w:szCs w:val="22"/>
              </w:rPr>
              <w:t xml:space="preserve">Pearson </w:t>
            </w:r>
            <w:r w:rsidR="00AF6402">
              <w:rPr>
                <w:sz w:val="22"/>
                <w:szCs w:val="22"/>
              </w:rPr>
              <w:t>Correlation</w:t>
            </w:r>
          </w:p>
        </w:tc>
        <w:tc>
          <w:tcPr>
            <w:tcW w:w="1084" w:type="dxa"/>
          </w:tcPr>
          <w:p w14:paraId="038AB77F" w14:textId="77777777" w:rsidR="00D83F2C" w:rsidRPr="00FF5CBB" w:rsidRDefault="00D83F2C" w:rsidP="006F5679">
            <w:pPr>
              <w:ind w:left="0" w:firstLine="0"/>
              <w:jc w:val="left"/>
            </w:pPr>
            <w:r w:rsidRPr="00FF5CBB">
              <w:t xml:space="preserve">-.169 </w:t>
            </w:r>
          </w:p>
        </w:tc>
        <w:tc>
          <w:tcPr>
            <w:tcW w:w="908" w:type="dxa"/>
          </w:tcPr>
          <w:p w14:paraId="7BAE28F9" w14:textId="77777777" w:rsidR="00D83F2C" w:rsidRPr="00FF5CBB" w:rsidRDefault="00D83F2C" w:rsidP="006F5679">
            <w:pPr>
              <w:ind w:left="0" w:firstLine="0"/>
              <w:jc w:val="left"/>
            </w:pPr>
            <w:r w:rsidRPr="00FF5CBB">
              <w:t xml:space="preserve">-.254 </w:t>
            </w:r>
          </w:p>
        </w:tc>
        <w:tc>
          <w:tcPr>
            <w:tcW w:w="829" w:type="dxa"/>
          </w:tcPr>
          <w:p w14:paraId="6366CE3E" w14:textId="77777777" w:rsidR="00D83F2C" w:rsidRPr="00FF5CBB" w:rsidRDefault="00D83F2C" w:rsidP="006F5679">
            <w:pPr>
              <w:ind w:left="0" w:firstLine="0"/>
              <w:jc w:val="left"/>
            </w:pPr>
            <w:r w:rsidRPr="00FF5CBB">
              <w:t>-.553</w:t>
            </w:r>
            <w:r w:rsidRPr="00FF5CBB">
              <w:rPr>
                <w:vertAlign w:val="superscript"/>
              </w:rPr>
              <w:t>**</w:t>
            </w:r>
            <w:r w:rsidRPr="00FF5CBB">
              <w:t xml:space="preserve"> </w:t>
            </w:r>
          </w:p>
        </w:tc>
        <w:tc>
          <w:tcPr>
            <w:tcW w:w="851" w:type="dxa"/>
          </w:tcPr>
          <w:p w14:paraId="7A030F0A" w14:textId="77777777" w:rsidR="00D83F2C" w:rsidRPr="00FF5CBB" w:rsidRDefault="00D83F2C" w:rsidP="00D83F2C">
            <w:pPr>
              <w:ind w:left="0" w:firstLine="0"/>
              <w:jc w:val="left"/>
            </w:pPr>
            <w:r w:rsidRPr="00FF5CBB">
              <w:t>-.628</w:t>
            </w:r>
            <w:r w:rsidRPr="00FF5CBB">
              <w:rPr>
                <w:vertAlign w:val="superscript"/>
              </w:rPr>
              <w:t>**</w:t>
            </w:r>
            <w:r w:rsidRPr="00FF5CBB">
              <w:t xml:space="preserve"> </w:t>
            </w:r>
          </w:p>
        </w:tc>
        <w:tc>
          <w:tcPr>
            <w:tcW w:w="850" w:type="dxa"/>
          </w:tcPr>
          <w:p w14:paraId="6264EFC3" w14:textId="77777777" w:rsidR="00D83F2C" w:rsidRPr="00FF5CBB" w:rsidRDefault="00D83F2C" w:rsidP="006F5679">
            <w:pPr>
              <w:ind w:left="0" w:firstLine="0"/>
              <w:jc w:val="left"/>
            </w:pPr>
            <w:r w:rsidRPr="00FF5CBB">
              <w:t>-.460</w:t>
            </w:r>
            <w:r w:rsidRPr="00FF5CBB">
              <w:rPr>
                <w:vertAlign w:val="superscript"/>
              </w:rPr>
              <w:t>**</w:t>
            </w:r>
            <w:r w:rsidRPr="00FF5CBB">
              <w:t xml:space="preserve"> </w:t>
            </w:r>
          </w:p>
        </w:tc>
        <w:tc>
          <w:tcPr>
            <w:tcW w:w="1037" w:type="dxa"/>
          </w:tcPr>
          <w:p w14:paraId="554EF2DE" w14:textId="77777777" w:rsidR="00D83F2C" w:rsidRPr="00FF5CBB" w:rsidRDefault="00D83F2C" w:rsidP="006F5679">
            <w:pPr>
              <w:ind w:left="0" w:firstLine="0"/>
              <w:jc w:val="left"/>
            </w:pPr>
            <w:r w:rsidRPr="00FF5CBB">
              <w:t>-.510</w:t>
            </w:r>
            <w:r w:rsidRPr="00FF5CBB">
              <w:rPr>
                <w:vertAlign w:val="superscript"/>
              </w:rPr>
              <w:t>**</w:t>
            </w:r>
            <w:r w:rsidRPr="00FF5CBB">
              <w:t xml:space="preserve"> </w:t>
            </w:r>
          </w:p>
        </w:tc>
      </w:tr>
      <w:tr w:rsidR="00D83F2C" w:rsidRPr="00FF5CBB" w14:paraId="3421F573" w14:textId="77777777" w:rsidTr="00AF6402">
        <w:trPr>
          <w:trHeight w:val="545"/>
        </w:trPr>
        <w:tc>
          <w:tcPr>
            <w:tcW w:w="1398" w:type="dxa"/>
            <w:vMerge/>
          </w:tcPr>
          <w:p w14:paraId="23932540" w14:textId="77777777" w:rsidR="00D83F2C" w:rsidRPr="00FF5CBB" w:rsidRDefault="00D83F2C" w:rsidP="001A451A">
            <w:pPr>
              <w:rPr>
                <w:sz w:val="22"/>
                <w:szCs w:val="22"/>
              </w:rPr>
            </w:pPr>
          </w:p>
        </w:tc>
        <w:tc>
          <w:tcPr>
            <w:tcW w:w="1418" w:type="dxa"/>
          </w:tcPr>
          <w:p w14:paraId="5F08CBAF" w14:textId="77777777" w:rsidR="00D83F2C" w:rsidRDefault="00D83F2C" w:rsidP="006F5679">
            <w:pPr>
              <w:ind w:left="20" w:hanging="20"/>
              <w:rPr>
                <w:sz w:val="22"/>
                <w:szCs w:val="22"/>
              </w:rPr>
            </w:pPr>
            <w:r>
              <w:rPr>
                <w:sz w:val="22"/>
                <w:szCs w:val="22"/>
              </w:rPr>
              <w:t xml:space="preserve">Sig. </w:t>
            </w:r>
          </w:p>
          <w:p w14:paraId="6F7AE4B1" w14:textId="77777777" w:rsidR="00D83F2C" w:rsidRPr="00FF5CBB" w:rsidRDefault="00D83F2C" w:rsidP="006F5679">
            <w:pPr>
              <w:ind w:left="20" w:hanging="20"/>
              <w:rPr>
                <w:sz w:val="22"/>
                <w:szCs w:val="22"/>
              </w:rPr>
            </w:pPr>
            <w:r>
              <w:rPr>
                <w:sz w:val="22"/>
                <w:szCs w:val="22"/>
              </w:rPr>
              <w:t>(2-Tailed)</w:t>
            </w:r>
          </w:p>
        </w:tc>
        <w:tc>
          <w:tcPr>
            <w:tcW w:w="1084" w:type="dxa"/>
          </w:tcPr>
          <w:p w14:paraId="58A45E9F" w14:textId="77777777" w:rsidR="00D83F2C" w:rsidRPr="00FF5CBB" w:rsidRDefault="00D83F2C" w:rsidP="006F5679">
            <w:pPr>
              <w:ind w:left="0" w:firstLine="0"/>
              <w:jc w:val="left"/>
            </w:pPr>
            <w:r w:rsidRPr="00FF5CBB">
              <w:t xml:space="preserve">.354 </w:t>
            </w:r>
          </w:p>
        </w:tc>
        <w:tc>
          <w:tcPr>
            <w:tcW w:w="908" w:type="dxa"/>
          </w:tcPr>
          <w:p w14:paraId="34CEF193" w14:textId="77777777" w:rsidR="00D83F2C" w:rsidRPr="00FF5CBB" w:rsidRDefault="00D83F2C" w:rsidP="006F5679">
            <w:pPr>
              <w:ind w:left="0" w:firstLine="0"/>
              <w:jc w:val="left"/>
            </w:pPr>
            <w:r w:rsidRPr="00FF5CBB">
              <w:t xml:space="preserve">.161 </w:t>
            </w:r>
          </w:p>
        </w:tc>
        <w:tc>
          <w:tcPr>
            <w:tcW w:w="829" w:type="dxa"/>
          </w:tcPr>
          <w:p w14:paraId="021658E4" w14:textId="77777777" w:rsidR="00D83F2C" w:rsidRPr="00FF5CBB" w:rsidRDefault="00D83F2C" w:rsidP="006F5679">
            <w:pPr>
              <w:ind w:left="0" w:firstLine="0"/>
              <w:jc w:val="left"/>
            </w:pPr>
            <w:r w:rsidRPr="00FF5CBB">
              <w:t xml:space="preserve">.001 </w:t>
            </w:r>
          </w:p>
        </w:tc>
        <w:tc>
          <w:tcPr>
            <w:tcW w:w="851" w:type="dxa"/>
          </w:tcPr>
          <w:p w14:paraId="2E5CD70E" w14:textId="77777777" w:rsidR="00D83F2C" w:rsidRPr="00FF5CBB" w:rsidRDefault="00D83F2C" w:rsidP="00D83F2C">
            <w:pPr>
              <w:ind w:left="0" w:firstLine="0"/>
              <w:jc w:val="left"/>
            </w:pPr>
            <w:r w:rsidRPr="00FF5CBB">
              <w:t xml:space="preserve">.000 </w:t>
            </w:r>
          </w:p>
        </w:tc>
        <w:tc>
          <w:tcPr>
            <w:tcW w:w="850" w:type="dxa"/>
          </w:tcPr>
          <w:p w14:paraId="3AB2FEB8" w14:textId="77777777" w:rsidR="00D83F2C" w:rsidRPr="00FF5CBB" w:rsidRDefault="00D83F2C" w:rsidP="006F5679">
            <w:pPr>
              <w:ind w:left="0" w:firstLine="0"/>
              <w:jc w:val="left"/>
            </w:pPr>
            <w:r w:rsidRPr="00FF5CBB">
              <w:t xml:space="preserve">.008 </w:t>
            </w:r>
          </w:p>
        </w:tc>
        <w:tc>
          <w:tcPr>
            <w:tcW w:w="1037" w:type="dxa"/>
          </w:tcPr>
          <w:p w14:paraId="7FE2A006" w14:textId="77777777" w:rsidR="00D83F2C" w:rsidRPr="00FF5CBB" w:rsidRDefault="00D83F2C" w:rsidP="006F5679">
            <w:pPr>
              <w:ind w:left="0" w:firstLine="0"/>
              <w:jc w:val="left"/>
            </w:pPr>
            <w:r w:rsidRPr="00FF5CBB">
              <w:t xml:space="preserve">.003 </w:t>
            </w:r>
          </w:p>
        </w:tc>
      </w:tr>
      <w:tr w:rsidR="00D83F2C" w:rsidRPr="00FF5CBB" w14:paraId="59A49202" w14:textId="77777777" w:rsidTr="00AF6402">
        <w:trPr>
          <w:trHeight w:val="269"/>
        </w:trPr>
        <w:tc>
          <w:tcPr>
            <w:tcW w:w="1398" w:type="dxa"/>
            <w:vMerge/>
          </w:tcPr>
          <w:p w14:paraId="15D20C94" w14:textId="77777777" w:rsidR="00D83F2C" w:rsidRPr="00FF5CBB" w:rsidRDefault="00D83F2C" w:rsidP="001A451A">
            <w:pPr>
              <w:rPr>
                <w:sz w:val="22"/>
                <w:szCs w:val="22"/>
              </w:rPr>
            </w:pPr>
          </w:p>
        </w:tc>
        <w:tc>
          <w:tcPr>
            <w:tcW w:w="1418" w:type="dxa"/>
          </w:tcPr>
          <w:p w14:paraId="4F818794" w14:textId="77777777" w:rsidR="00D83F2C" w:rsidRPr="006F5679" w:rsidRDefault="00D83F2C" w:rsidP="00AF6402">
            <w:pPr>
              <w:ind w:left="0" w:firstLine="0"/>
              <w:jc w:val="left"/>
              <w:rPr>
                <w:sz w:val="22"/>
                <w:szCs w:val="22"/>
              </w:rPr>
            </w:pPr>
            <w:r>
              <w:rPr>
                <w:sz w:val="22"/>
                <w:szCs w:val="22"/>
              </w:rPr>
              <w:t>R</w:t>
            </w:r>
            <w:r>
              <w:rPr>
                <w:sz w:val="22"/>
                <w:szCs w:val="22"/>
                <w:vertAlign w:val="superscript"/>
              </w:rPr>
              <w:t>2</w:t>
            </w:r>
            <w:r>
              <w:rPr>
                <w:sz w:val="22"/>
                <w:szCs w:val="22"/>
              </w:rPr>
              <w:t xml:space="preserve"> Value</w:t>
            </w:r>
          </w:p>
        </w:tc>
        <w:tc>
          <w:tcPr>
            <w:tcW w:w="1084" w:type="dxa"/>
          </w:tcPr>
          <w:p w14:paraId="373B2184" w14:textId="77777777" w:rsidR="00D83F2C" w:rsidRPr="00FF5CBB" w:rsidRDefault="00D83F2C" w:rsidP="00D83F2C">
            <w:pPr>
              <w:ind w:left="0" w:firstLine="0"/>
              <w:jc w:val="left"/>
            </w:pPr>
            <w:r w:rsidRPr="00FF5CBB">
              <w:t xml:space="preserve">.029 </w:t>
            </w:r>
          </w:p>
        </w:tc>
        <w:tc>
          <w:tcPr>
            <w:tcW w:w="908" w:type="dxa"/>
          </w:tcPr>
          <w:p w14:paraId="72819C3E" w14:textId="77777777" w:rsidR="00D83F2C" w:rsidRPr="00FF5CBB" w:rsidRDefault="00D83F2C" w:rsidP="00D83F2C">
            <w:pPr>
              <w:ind w:left="0" w:firstLine="0"/>
              <w:jc w:val="left"/>
            </w:pPr>
            <w:r w:rsidRPr="00FF5CBB">
              <w:t xml:space="preserve">.064 </w:t>
            </w:r>
          </w:p>
        </w:tc>
        <w:tc>
          <w:tcPr>
            <w:tcW w:w="829" w:type="dxa"/>
          </w:tcPr>
          <w:p w14:paraId="7153E7D0" w14:textId="77777777" w:rsidR="00D83F2C" w:rsidRPr="00FF5CBB" w:rsidRDefault="00D83F2C" w:rsidP="00D83F2C">
            <w:pPr>
              <w:ind w:left="0" w:firstLine="0"/>
              <w:jc w:val="left"/>
            </w:pPr>
            <w:r w:rsidRPr="00FF5CBB">
              <w:t xml:space="preserve">.306 </w:t>
            </w:r>
          </w:p>
        </w:tc>
        <w:tc>
          <w:tcPr>
            <w:tcW w:w="851" w:type="dxa"/>
          </w:tcPr>
          <w:p w14:paraId="3AF108FB" w14:textId="77777777" w:rsidR="00D83F2C" w:rsidRPr="00FF5CBB" w:rsidRDefault="00D83F2C" w:rsidP="00D83F2C">
            <w:pPr>
              <w:ind w:left="0" w:firstLine="0"/>
              <w:jc w:val="left"/>
            </w:pPr>
            <w:r w:rsidRPr="00FF5CBB">
              <w:t xml:space="preserve">.394 </w:t>
            </w:r>
          </w:p>
        </w:tc>
        <w:tc>
          <w:tcPr>
            <w:tcW w:w="850" w:type="dxa"/>
          </w:tcPr>
          <w:p w14:paraId="4BF246BF" w14:textId="77777777" w:rsidR="00D83F2C" w:rsidRPr="00FF5CBB" w:rsidRDefault="00D83F2C" w:rsidP="00D83F2C">
            <w:pPr>
              <w:ind w:left="0" w:firstLine="0"/>
              <w:jc w:val="left"/>
            </w:pPr>
            <w:r w:rsidRPr="00FF5CBB">
              <w:t>.212</w:t>
            </w:r>
          </w:p>
        </w:tc>
        <w:tc>
          <w:tcPr>
            <w:tcW w:w="1037" w:type="dxa"/>
          </w:tcPr>
          <w:p w14:paraId="2890E4C1" w14:textId="77777777" w:rsidR="00D83F2C" w:rsidRPr="00FF5CBB" w:rsidRDefault="00C12849" w:rsidP="00C12849">
            <w:pPr>
              <w:ind w:hanging="142"/>
              <w:jc w:val="left"/>
              <w:rPr>
                <w:sz w:val="22"/>
                <w:szCs w:val="22"/>
              </w:rPr>
            </w:pPr>
            <w:r w:rsidRPr="00FF5CBB">
              <w:t>.261</w:t>
            </w:r>
          </w:p>
        </w:tc>
      </w:tr>
      <w:tr w:rsidR="00C12849" w:rsidRPr="00FF5CBB" w14:paraId="3E5FB680" w14:textId="77777777" w:rsidTr="00D34CA5">
        <w:trPr>
          <w:trHeight w:val="371"/>
        </w:trPr>
        <w:tc>
          <w:tcPr>
            <w:tcW w:w="1398" w:type="dxa"/>
            <w:vMerge/>
          </w:tcPr>
          <w:p w14:paraId="19824506" w14:textId="77777777" w:rsidR="00C12849" w:rsidRPr="00FF5CBB" w:rsidRDefault="00C12849" w:rsidP="001A451A">
            <w:pPr>
              <w:rPr>
                <w:sz w:val="22"/>
                <w:szCs w:val="22"/>
              </w:rPr>
            </w:pPr>
          </w:p>
        </w:tc>
        <w:tc>
          <w:tcPr>
            <w:tcW w:w="1418" w:type="dxa"/>
          </w:tcPr>
          <w:p w14:paraId="359EB90B" w14:textId="77777777" w:rsidR="00C12849" w:rsidRPr="00FF5CBB" w:rsidRDefault="00C12849" w:rsidP="006F5679">
            <w:pPr>
              <w:ind w:left="0" w:firstLine="0"/>
              <w:rPr>
                <w:sz w:val="22"/>
                <w:szCs w:val="22"/>
              </w:rPr>
            </w:pPr>
            <w:r>
              <w:rPr>
                <w:sz w:val="22"/>
                <w:szCs w:val="22"/>
              </w:rPr>
              <w:t>N</w:t>
            </w:r>
          </w:p>
        </w:tc>
        <w:tc>
          <w:tcPr>
            <w:tcW w:w="1084" w:type="dxa"/>
          </w:tcPr>
          <w:p w14:paraId="252DA7E0" w14:textId="77777777" w:rsidR="00C12849" w:rsidRPr="00FF5CBB" w:rsidRDefault="00C12849" w:rsidP="00D34CA5">
            <w:pPr>
              <w:ind w:left="0" w:firstLine="0"/>
              <w:jc w:val="left"/>
            </w:pPr>
            <w:r w:rsidRPr="00FF5CBB">
              <w:t xml:space="preserve">32 </w:t>
            </w:r>
          </w:p>
        </w:tc>
        <w:tc>
          <w:tcPr>
            <w:tcW w:w="908" w:type="dxa"/>
          </w:tcPr>
          <w:p w14:paraId="638DFDC9" w14:textId="77777777" w:rsidR="00C12849" w:rsidRPr="00FF5CBB" w:rsidRDefault="00C12849" w:rsidP="00D34CA5">
            <w:pPr>
              <w:ind w:left="0" w:firstLine="0"/>
              <w:jc w:val="left"/>
            </w:pPr>
            <w:r w:rsidRPr="00FF5CBB">
              <w:t xml:space="preserve">32 </w:t>
            </w:r>
          </w:p>
        </w:tc>
        <w:tc>
          <w:tcPr>
            <w:tcW w:w="829" w:type="dxa"/>
          </w:tcPr>
          <w:p w14:paraId="594DF7D0" w14:textId="77777777" w:rsidR="00C12849" w:rsidRPr="00FF5CBB" w:rsidRDefault="00C12849" w:rsidP="00D34CA5">
            <w:pPr>
              <w:ind w:left="0" w:firstLine="0"/>
              <w:jc w:val="left"/>
            </w:pPr>
            <w:r w:rsidRPr="00FF5CBB">
              <w:t xml:space="preserve">32 </w:t>
            </w:r>
          </w:p>
        </w:tc>
        <w:tc>
          <w:tcPr>
            <w:tcW w:w="851" w:type="dxa"/>
          </w:tcPr>
          <w:p w14:paraId="1F28C0B4" w14:textId="77777777" w:rsidR="00C12849" w:rsidRPr="00FF5CBB" w:rsidRDefault="00C12849" w:rsidP="00D34CA5">
            <w:pPr>
              <w:ind w:left="0" w:firstLine="0"/>
              <w:jc w:val="left"/>
            </w:pPr>
            <w:r w:rsidRPr="00FF5CBB">
              <w:t xml:space="preserve">32 </w:t>
            </w:r>
          </w:p>
        </w:tc>
        <w:tc>
          <w:tcPr>
            <w:tcW w:w="850" w:type="dxa"/>
          </w:tcPr>
          <w:p w14:paraId="79758092" w14:textId="77777777" w:rsidR="00C12849" w:rsidRPr="00FF5CBB" w:rsidRDefault="00C12849" w:rsidP="00D34CA5">
            <w:pPr>
              <w:ind w:left="0" w:firstLine="0"/>
              <w:jc w:val="left"/>
            </w:pPr>
            <w:r w:rsidRPr="00FF5CBB">
              <w:t xml:space="preserve">32 </w:t>
            </w:r>
          </w:p>
        </w:tc>
        <w:tc>
          <w:tcPr>
            <w:tcW w:w="1037" w:type="dxa"/>
          </w:tcPr>
          <w:p w14:paraId="2BD2504F" w14:textId="77777777" w:rsidR="00C12849" w:rsidRPr="00FF5CBB" w:rsidRDefault="00C12849" w:rsidP="00D34CA5">
            <w:pPr>
              <w:ind w:left="0" w:firstLine="0"/>
              <w:jc w:val="left"/>
            </w:pPr>
            <w:r w:rsidRPr="00FF5CBB">
              <w:t xml:space="preserve">32 </w:t>
            </w:r>
          </w:p>
        </w:tc>
      </w:tr>
      <w:tr w:rsidR="00D83F2C" w:rsidRPr="00FF5CBB" w14:paraId="7AEA1A94" w14:textId="77777777" w:rsidTr="00AF6402">
        <w:trPr>
          <w:trHeight w:val="604"/>
        </w:trPr>
        <w:tc>
          <w:tcPr>
            <w:tcW w:w="1398" w:type="dxa"/>
            <w:vMerge w:val="restart"/>
          </w:tcPr>
          <w:p w14:paraId="78E91122" w14:textId="77777777" w:rsidR="00D83F2C" w:rsidRDefault="00D83F2C" w:rsidP="00E369AC">
            <w:pPr>
              <w:ind w:left="0" w:firstLine="0"/>
              <w:rPr>
                <w:sz w:val="22"/>
                <w:szCs w:val="22"/>
              </w:rPr>
            </w:pPr>
            <w:r>
              <w:rPr>
                <w:sz w:val="22"/>
                <w:szCs w:val="22"/>
              </w:rPr>
              <w:t>L_INS_L</w:t>
            </w:r>
          </w:p>
          <w:p w14:paraId="20432DE1" w14:textId="77777777" w:rsidR="00D83F2C" w:rsidRPr="00E369AC" w:rsidRDefault="00D83F2C" w:rsidP="00E369AC">
            <w:pPr>
              <w:ind w:left="0" w:firstLine="0"/>
              <w:rPr>
                <w:b/>
                <w:sz w:val="22"/>
                <w:szCs w:val="22"/>
              </w:rPr>
            </w:pPr>
            <w:r w:rsidRPr="00E369AC">
              <w:rPr>
                <w:b/>
                <w:sz w:val="22"/>
                <w:szCs w:val="22"/>
              </w:rPr>
              <w:t>Male</w:t>
            </w:r>
          </w:p>
        </w:tc>
        <w:tc>
          <w:tcPr>
            <w:tcW w:w="1418" w:type="dxa"/>
          </w:tcPr>
          <w:p w14:paraId="610A29C9" w14:textId="79321CC8" w:rsidR="00D83F2C" w:rsidRPr="00E369AC" w:rsidRDefault="00D83F2C" w:rsidP="00AF6402">
            <w:pPr>
              <w:ind w:left="0" w:firstLine="20"/>
              <w:jc w:val="left"/>
              <w:rPr>
                <w:sz w:val="22"/>
                <w:szCs w:val="22"/>
              </w:rPr>
            </w:pPr>
            <w:r>
              <w:rPr>
                <w:sz w:val="22"/>
                <w:szCs w:val="22"/>
              </w:rPr>
              <w:t>Pearson Correlation</w:t>
            </w:r>
          </w:p>
        </w:tc>
        <w:tc>
          <w:tcPr>
            <w:tcW w:w="1084" w:type="dxa"/>
          </w:tcPr>
          <w:p w14:paraId="5DF1F130" w14:textId="77777777" w:rsidR="00D83F2C" w:rsidRPr="00FF5CBB" w:rsidRDefault="00D83F2C" w:rsidP="00D83F2C">
            <w:pPr>
              <w:ind w:left="0" w:firstLine="0"/>
              <w:jc w:val="left"/>
            </w:pPr>
            <w:r w:rsidRPr="00FF5CBB">
              <w:t xml:space="preserve">.012 </w:t>
            </w:r>
          </w:p>
        </w:tc>
        <w:tc>
          <w:tcPr>
            <w:tcW w:w="908" w:type="dxa"/>
          </w:tcPr>
          <w:p w14:paraId="25BEB13B" w14:textId="77777777" w:rsidR="00D83F2C" w:rsidRPr="00FF5CBB" w:rsidRDefault="00D83F2C" w:rsidP="00D83F2C">
            <w:pPr>
              <w:ind w:left="0" w:firstLine="0"/>
              <w:jc w:val="left"/>
            </w:pPr>
            <w:r w:rsidRPr="00FF5CBB">
              <w:t xml:space="preserve">-.126 </w:t>
            </w:r>
          </w:p>
        </w:tc>
        <w:tc>
          <w:tcPr>
            <w:tcW w:w="829" w:type="dxa"/>
          </w:tcPr>
          <w:p w14:paraId="1FA1E267" w14:textId="77777777" w:rsidR="00D83F2C" w:rsidRPr="00FF5CBB" w:rsidRDefault="00D83F2C" w:rsidP="00D83F2C">
            <w:pPr>
              <w:ind w:left="0" w:firstLine="0"/>
              <w:jc w:val="left"/>
            </w:pPr>
            <w:r w:rsidRPr="00FF5CBB">
              <w:t>-.483</w:t>
            </w:r>
            <w:r w:rsidRPr="00FF5CBB">
              <w:rPr>
                <w:vertAlign w:val="superscript"/>
              </w:rPr>
              <w:t>**</w:t>
            </w:r>
            <w:r w:rsidRPr="00FF5CBB">
              <w:t xml:space="preserve"> </w:t>
            </w:r>
          </w:p>
        </w:tc>
        <w:tc>
          <w:tcPr>
            <w:tcW w:w="851" w:type="dxa"/>
          </w:tcPr>
          <w:p w14:paraId="20774537" w14:textId="77777777" w:rsidR="00D83F2C" w:rsidRPr="00FF5CBB" w:rsidRDefault="00D83F2C" w:rsidP="00D83F2C">
            <w:pPr>
              <w:ind w:left="0" w:firstLine="0"/>
              <w:jc w:val="left"/>
            </w:pPr>
            <w:r w:rsidRPr="00FF5CBB">
              <w:t>-.411</w:t>
            </w:r>
            <w:r w:rsidRPr="00FF5CBB">
              <w:rPr>
                <w:vertAlign w:val="superscript"/>
              </w:rPr>
              <w:t>*</w:t>
            </w:r>
            <w:r w:rsidRPr="00FF5CBB">
              <w:t xml:space="preserve"> </w:t>
            </w:r>
          </w:p>
        </w:tc>
        <w:tc>
          <w:tcPr>
            <w:tcW w:w="850" w:type="dxa"/>
          </w:tcPr>
          <w:p w14:paraId="1AA70083" w14:textId="77777777" w:rsidR="00D83F2C" w:rsidRPr="00FF5CBB" w:rsidRDefault="00D83F2C" w:rsidP="00D83F2C">
            <w:pPr>
              <w:ind w:left="0" w:firstLine="0"/>
              <w:jc w:val="left"/>
            </w:pPr>
            <w:r w:rsidRPr="00FF5CBB">
              <w:t>-.460</w:t>
            </w:r>
            <w:r w:rsidRPr="00FF5CBB">
              <w:rPr>
                <w:vertAlign w:val="superscript"/>
              </w:rPr>
              <w:t>**</w:t>
            </w:r>
            <w:r w:rsidRPr="00FF5CBB">
              <w:t xml:space="preserve"> </w:t>
            </w:r>
          </w:p>
        </w:tc>
        <w:tc>
          <w:tcPr>
            <w:tcW w:w="1037" w:type="dxa"/>
          </w:tcPr>
          <w:p w14:paraId="13CB578B" w14:textId="77777777" w:rsidR="00D83F2C" w:rsidRPr="00FF5CBB" w:rsidRDefault="00D83F2C" w:rsidP="00D83F2C">
            <w:pPr>
              <w:ind w:left="0" w:firstLine="0"/>
              <w:jc w:val="left"/>
            </w:pPr>
            <w:r w:rsidRPr="00FF5CBB">
              <w:t>-.359</w:t>
            </w:r>
            <w:r w:rsidRPr="00FF5CBB">
              <w:rPr>
                <w:vertAlign w:val="superscript"/>
              </w:rPr>
              <w:t>*</w:t>
            </w:r>
            <w:r w:rsidRPr="00FF5CBB">
              <w:t xml:space="preserve"> </w:t>
            </w:r>
          </w:p>
        </w:tc>
      </w:tr>
      <w:tr w:rsidR="00D83F2C" w:rsidRPr="00FF5CBB" w14:paraId="61BA5296" w14:textId="77777777" w:rsidTr="00AF6402">
        <w:trPr>
          <w:trHeight w:val="556"/>
        </w:trPr>
        <w:tc>
          <w:tcPr>
            <w:tcW w:w="1398" w:type="dxa"/>
            <w:vMerge/>
          </w:tcPr>
          <w:p w14:paraId="020A8A9E" w14:textId="77777777" w:rsidR="00D83F2C" w:rsidRPr="00FF5CBB" w:rsidRDefault="00D83F2C" w:rsidP="001A451A">
            <w:pPr>
              <w:rPr>
                <w:sz w:val="22"/>
                <w:szCs w:val="22"/>
              </w:rPr>
            </w:pPr>
          </w:p>
        </w:tc>
        <w:tc>
          <w:tcPr>
            <w:tcW w:w="1418" w:type="dxa"/>
          </w:tcPr>
          <w:p w14:paraId="697483C5" w14:textId="77777777" w:rsidR="00D83F2C" w:rsidRDefault="00D83F2C" w:rsidP="006F5679">
            <w:pPr>
              <w:ind w:left="20" w:hanging="20"/>
              <w:rPr>
                <w:sz w:val="22"/>
                <w:szCs w:val="22"/>
              </w:rPr>
            </w:pPr>
            <w:r>
              <w:rPr>
                <w:sz w:val="22"/>
                <w:szCs w:val="22"/>
              </w:rPr>
              <w:t xml:space="preserve">Sig. </w:t>
            </w:r>
          </w:p>
          <w:p w14:paraId="35F01B80" w14:textId="77777777" w:rsidR="00D83F2C" w:rsidRPr="00FF5CBB" w:rsidRDefault="00D83F2C" w:rsidP="006F5679">
            <w:pPr>
              <w:ind w:left="20" w:hanging="20"/>
              <w:rPr>
                <w:sz w:val="22"/>
                <w:szCs w:val="22"/>
              </w:rPr>
            </w:pPr>
            <w:r>
              <w:rPr>
                <w:sz w:val="22"/>
                <w:szCs w:val="22"/>
              </w:rPr>
              <w:t>(2-Tailed)</w:t>
            </w:r>
          </w:p>
        </w:tc>
        <w:tc>
          <w:tcPr>
            <w:tcW w:w="1084" w:type="dxa"/>
          </w:tcPr>
          <w:p w14:paraId="575BBC70" w14:textId="77777777" w:rsidR="00D83F2C" w:rsidRPr="00FF5CBB" w:rsidRDefault="00D83F2C" w:rsidP="00D83F2C">
            <w:pPr>
              <w:ind w:left="0" w:firstLine="0"/>
              <w:jc w:val="left"/>
            </w:pPr>
            <w:r w:rsidRPr="00FF5CBB">
              <w:t xml:space="preserve">.948 </w:t>
            </w:r>
          </w:p>
        </w:tc>
        <w:tc>
          <w:tcPr>
            <w:tcW w:w="908" w:type="dxa"/>
          </w:tcPr>
          <w:p w14:paraId="755904B4" w14:textId="77777777" w:rsidR="00D83F2C" w:rsidRPr="00FF5CBB" w:rsidRDefault="00D83F2C" w:rsidP="00D83F2C">
            <w:pPr>
              <w:ind w:left="0" w:firstLine="0"/>
              <w:jc w:val="left"/>
            </w:pPr>
            <w:r w:rsidRPr="00FF5CBB">
              <w:t xml:space="preserve">.490 </w:t>
            </w:r>
          </w:p>
        </w:tc>
        <w:tc>
          <w:tcPr>
            <w:tcW w:w="829" w:type="dxa"/>
          </w:tcPr>
          <w:p w14:paraId="73165C6E" w14:textId="77777777" w:rsidR="00D83F2C" w:rsidRPr="00FF5CBB" w:rsidRDefault="00D83F2C" w:rsidP="00D83F2C">
            <w:pPr>
              <w:ind w:left="0" w:firstLine="0"/>
              <w:jc w:val="left"/>
            </w:pPr>
            <w:r w:rsidRPr="00FF5CBB">
              <w:t xml:space="preserve">.005 </w:t>
            </w:r>
          </w:p>
        </w:tc>
        <w:tc>
          <w:tcPr>
            <w:tcW w:w="851" w:type="dxa"/>
          </w:tcPr>
          <w:p w14:paraId="3BE4EFA8" w14:textId="77777777" w:rsidR="00D83F2C" w:rsidRPr="00FF5CBB" w:rsidRDefault="00D83F2C" w:rsidP="00D83F2C">
            <w:pPr>
              <w:ind w:left="0" w:firstLine="0"/>
              <w:jc w:val="left"/>
            </w:pPr>
            <w:r w:rsidRPr="00FF5CBB">
              <w:t xml:space="preserve">.019 </w:t>
            </w:r>
          </w:p>
        </w:tc>
        <w:tc>
          <w:tcPr>
            <w:tcW w:w="850" w:type="dxa"/>
          </w:tcPr>
          <w:p w14:paraId="58CAD812" w14:textId="77777777" w:rsidR="00D83F2C" w:rsidRPr="00FF5CBB" w:rsidRDefault="00D83F2C" w:rsidP="00D83F2C">
            <w:pPr>
              <w:ind w:left="0" w:firstLine="0"/>
              <w:jc w:val="left"/>
            </w:pPr>
            <w:r w:rsidRPr="00FF5CBB">
              <w:t xml:space="preserve">.008 </w:t>
            </w:r>
          </w:p>
        </w:tc>
        <w:tc>
          <w:tcPr>
            <w:tcW w:w="1037" w:type="dxa"/>
          </w:tcPr>
          <w:p w14:paraId="78D014C9" w14:textId="77777777" w:rsidR="00D83F2C" w:rsidRPr="00FF5CBB" w:rsidRDefault="00D83F2C" w:rsidP="00D83F2C">
            <w:pPr>
              <w:ind w:left="0" w:firstLine="0"/>
              <w:jc w:val="left"/>
            </w:pPr>
            <w:r w:rsidRPr="00FF5CBB">
              <w:t xml:space="preserve">.043 </w:t>
            </w:r>
          </w:p>
        </w:tc>
      </w:tr>
      <w:tr w:rsidR="00D34CA5" w:rsidRPr="00FF5CBB" w14:paraId="2C71B554" w14:textId="77777777" w:rsidTr="00AF6402">
        <w:trPr>
          <w:trHeight w:val="281"/>
        </w:trPr>
        <w:tc>
          <w:tcPr>
            <w:tcW w:w="1398" w:type="dxa"/>
            <w:vMerge/>
          </w:tcPr>
          <w:p w14:paraId="43FF302A" w14:textId="77777777" w:rsidR="00D34CA5" w:rsidRPr="00FF5CBB" w:rsidRDefault="00D34CA5" w:rsidP="001A451A">
            <w:pPr>
              <w:rPr>
                <w:sz w:val="22"/>
                <w:szCs w:val="22"/>
              </w:rPr>
            </w:pPr>
          </w:p>
        </w:tc>
        <w:tc>
          <w:tcPr>
            <w:tcW w:w="1418" w:type="dxa"/>
          </w:tcPr>
          <w:p w14:paraId="62699097" w14:textId="77777777" w:rsidR="00D34CA5" w:rsidRPr="006F5679" w:rsidRDefault="00D34CA5" w:rsidP="00AF6402">
            <w:pPr>
              <w:ind w:left="0" w:firstLine="0"/>
              <w:jc w:val="left"/>
              <w:rPr>
                <w:sz w:val="22"/>
                <w:szCs w:val="22"/>
              </w:rPr>
            </w:pPr>
            <w:r>
              <w:rPr>
                <w:sz w:val="22"/>
                <w:szCs w:val="22"/>
              </w:rPr>
              <w:t>R</w:t>
            </w:r>
            <w:r>
              <w:rPr>
                <w:sz w:val="22"/>
                <w:szCs w:val="22"/>
                <w:vertAlign w:val="superscript"/>
              </w:rPr>
              <w:t>2</w:t>
            </w:r>
            <w:r>
              <w:rPr>
                <w:sz w:val="22"/>
                <w:szCs w:val="22"/>
              </w:rPr>
              <w:t xml:space="preserve"> Value</w:t>
            </w:r>
          </w:p>
        </w:tc>
        <w:tc>
          <w:tcPr>
            <w:tcW w:w="1084" w:type="dxa"/>
          </w:tcPr>
          <w:p w14:paraId="06DCCB86" w14:textId="77777777" w:rsidR="00D34CA5" w:rsidRPr="00FF5CBB" w:rsidRDefault="00D34CA5" w:rsidP="00D83F2C">
            <w:pPr>
              <w:ind w:left="0" w:firstLine="0"/>
              <w:jc w:val="left"/>
            </w:pPr>
            <w:r w:rsidRPr="00FF5CBB">
              <w:t xml:space="preserve">.000 </w:t>
            </w:r>
          </w:p>
        </w:tc>
        <w:tc>
          <w:tcPr>
            <w:tcW w:w="908" w:type="dxa"/>
          </w:tcPr>
          <w:p w14:paraId="5F787EE9" w14:textId="77777777" w:rsidR="00D34CA5" w:rsidRPr="00FF5CBB" w:rsidRDefault="00D34CA5" w:rsidP="00D83F2C">
            <w:pPr>
              <w:ind w:left="0" w:firstLine="0"/>
              <w:jc w:val="left"/>
            </w:pPr>
            <w:r w:rsidRPr="00FF5CBB">
              <w:t xml:space="preserve">.016 </w:t>
            </w:r>
          </w:p>
        </w:tc>
        <w:tc>
          <w:tcPr>
            <w:tcW w:w="829" w:type="dxa"/>
          </w:tcPr>
          <w:p w14:paraId="2CA9A96E" w14:textId="77777777" w:rsidR="00D34CA5" w:rsidRPr="00FF5CBB" w:rsidRDefault="00D34CA5" w:rsidP="00D34CA5">
            <w:pPr>
              <w:ind w:hanging="208"/>
              <w:jc w:val="left"/>
              <w:rPr>
                <w:sz w:val="22"/>
                <w:szCs w:val="22"/>
              </w:rPr>
            </w:pPr>
            <w:r w:rsidRPr="00FF5CBB">
              <w:t>.234</w:t>
            </w:r>
          </w:p>
        </w:tc>
        <w:tc>
          <w:tcPr>
            <w:tcW w:w="851" w:type="dxa"/>
          </w:tcPr>
          <w:p w14:paraId="03D5B350" w14:textId="77777777" w:rsidR="00D34CA5" w:rsidRDefault="00D34CA5" w:rsidP="00D34CA5">
            <w:pPr>
              <w:tabs>
                <w:tab w:val="right" w:pos="635"/>
              </w:tabs>
              <w:jc w:val="left"/>
            </w:pPr>
            <w:r w:rsidRPr="00275E72">
              <w:t>.169</w:t>
            </w:r>
            <w:r>
              <w:tab/>
            </w:r>
            <w:r w:rsidRPr="00FF5CBB">
              <w:t>.169</w:t>
            </w:r>
          </w:p>
        </w:tc>
        <w:tc>
          <w:tcPr>
            <w:tcW w:w="850" w:type="dxa"/>
          </w:tcPr>
          <w:p w14:paraId="384CA914" w14:textId="77777777" w:rsidR="00D34CA5" w:rsidRDefault="00D34CA5" w:rsidP="00D34CA5">
            <w:pPr>
              <w:ind w:left="33" w:hanging="284"/>
              <w:jc w:val="center"/>
            </w:pPr>
            <w:r w:rsidRPr="00FF5CBB">
              <w:t>.153</w:t>
            </w:r>
          </w:p>
        </w:tc>
        <w:tc>
          <w:tcPr>
            <w:tcW w:w="1037" w:type="dxa"/>
          </w:tcPr>
          <w:p w14:paraId="6FFF33C3" w14:textId="77777777" w:rsidR="00D34CA5" w:rsidRPr="00FF5CBB" w:rsidRDefault="00D34CA5" w:rsidP="00D34CA5">
            <w:pPr>
              <w:ind w:left="0" w:firstLine="0"/>
              <w:jc w:val="left"/>
            </w:pPr>
            <w:r w:rsidRPr="00FF5CBB">
              <w:t xml:space="preserve">.129 </w:t>
            </w:r>
          </w:p>
        </w:tc>
      </w:tr>
      <w:tr w:rsidR="00D34CA5" w:rsidRPr="00FF5CBB" w14:paraId="7C2E3DFE" w14:textId="77777777" w:rsidTr="00AF6402">
        <w:trPr>
          <w:trHeight w:val="271"/>
        </w:trPr>
        <w:tc>
          <w:tcPr>
            <w:tcW w:w="1398" w:type="dxa"/>
            <w:vMerge/>
          </w:tcPr>
          <w:p w14:paraId="21462A2A" w14:textId="77777777" w:rsidR="00D34CA5" w:rsidRPr="00FF5CBB" w:rsidRDefault="00D34CA5" w:rsidP="001A451A">
            <w:pPr>
              <w:rPr>
                <w:sz w:val="22"/>
                <w:szCs w:val="22"/>
              </w:rPr>
            </w:pPr>
          </w:p>
        </w:tc>
        <w:tc>
          <w:tcPr>
            <w:tcW w:w="1418" w:type="dxa"/>
          </w:tcPr>
          <w:p w14:paraId="1BCC4E26" w14:textId="77777777" w:rsidR="00D34CA5" w:rsidRPr="00FF5CBB" w:rsidRDefault="00D34CA5" w:rsidP="006F5679">
            <w:pPr>
              <w:ind w:left="0" w:firstLine="0"/>
              <w:rPr>
                <w:sz w:val="22"/>
                <w:szCs w:val="22"/>
              </w:rPr>
            </w:pPr>
            <w:r>
              <w:rPr>
                <w:sz w:val="22"/>
                <w:szCs w:val="22"/>
              </w:rPr>
              <w:t>N</w:t>
            </w:r>
          </w:p>
        </w:tc>
        <w:tc>
          <w:tcPr>
            <w:tcW w:w="1084" w:type="dxa"/>
          </w:tcPr>
          <w:p w14:paraId="07DEC6D3" w14:textId="77777777" w:rsidR="00D34CA5" w:rsidRPr="00FF5CBB" w:rsidRDefault="00D34CA5" w:rsidP="00D34CA5">
            <w:pPr>
              <w:ind w:left="0" w:firstLine="0"/>
              <w:jc w:val="left"/>
            </w:pPr>
            <w:r w:rsidRPr="00FF5CBB">
              <w:t xml:space="preserve">32 </w:t>
            </w:r>
          </w:p>
        </w:tc>
        <w:tc>
          <w:tcPr>
            <w:tcW w:w="908" w:type="dxa"/>
          </w:tcPr>
          <w:p w14:paraId="087E36EA" w14:textId="77777777" w:rsidR="00D34CA5" w:rsidRPr="00FF5CBB" w:rsidRDefault="00D34CA5" w:rsidP="00D34CA5">
            <w:pPr>
              <w:ind w:left="0" w:firstLine="0"/>
              <w:jc w:val="left"/>
            </w:pPr>
            <w:r w:rsidRPr="00FF5CBB">
              <w:t xml:space="preserve">32 </w:t>
            </w:r>
          </w:p>
        </w:tc>
        <w:tc>
          <w:tcPr>
            <w:tcW w:w="829" w:type="dxa"/>
          </w:tcPr>
          <w:p w14:paraId="6D0D7391" w14:textId="77777777" w:rsidR="00D34CA5" w:rsidRPr="00FF5CBB" w:rsidRDefault="00D34CA5" w:rsidP="00D34CA5">
            <w:pPr>
              <w:ind w:left="0" w:firstLine="0"/>
              <w:jc w:val="left"/>
            </w:pPr>
            <w:r w:rsidRPr="00FF5CBB">
              <w:t xml:space="preserve">32 </w:t>
            </w:r>
          </w:p>
        </w:tc>
        <w:tc>
          <w:tcPr>
            <w:tcW w:w="851" w:type="dxa"/>
          </w:tcPr>
          <w:p w14:paraId="3817633C" w14:textId="77777777" w:rsidR="00D34CA5" w:rsidRPr="00FF5CBB" w:rsidRDefault="00D34CA5" w:rsidP="00D34CA5">
            <w:pPr>
              <w:ind w:left="0" w:firstLine="0"/>
              <w:jc w:val="left"/>
            </w:pPr>
            <w:r w:rsidRPr="00FF5CBB">
              <w:t xml:space="preserve">32 </w:t>
            </w:r>
          </w:p>
        </w:tc>
        <w:tc>
          <w:tcPr>
            <w:tcW w:w="850" w:type="dxa"/>
          </w:tcPr>
          <w:p w14:paraId="7446BB74" w14:textId="77777777" w:rsidR="00D34CA5" w:rsidRPr="00FF5CBB" w:rsidRDefault="00D34CA5" w:rsidP="00D34CA5">
            <w:pPr>
              <w:ind w:left="0" w:firstLine="0"/>
              <w:jc w:val="left"/>
            </w:pPr>
            <w:r w:rsidRPr="00FF5CBB">
              <w:t xml:space="preserve">32 </w:t>
            </w:r>
          </w:p>
        </w:tc>
        <w:tc>
          <w:tcPr>
            <w:tcW w:w="1037" w:type="dxa"/>
          </w:tcPr>
          <w:p w14:paraId="589235FE" w14:textId="77777777" w:rsidR="00D34CA5" w:rsidRPr="00FF5CBB" w:rsidRDefault="00D34CA5" w:rsidP="00D34CA5">
            <w:pPr>
              <w:ind w:left="0" w:firstLine="0"/>
              <w:jc w:val="left"/>
            </w:pPr>
            <w:r w:rsidRPr="00FF5CBB">
              <w:t xml:space="preserve">32 </w:t>
            </w:r>
          </w:p>
        </w:tc>
      </w:tr>
    </w:tbl>
    <w:p w14:paraId="150D289F" w14:textId="77777777" w:rsidR="00E369AC" w:rsidRPr="004C3BB9" w:rsidRDefault="00E369AC" w:rsidP="00E369AC">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Correlation / Regression is significant at the 0.01 level (2-tailed).</w:t>
      </w:r>
    </w:p>
    <w:p w14:paraId="34DC0C3E" w14:textId="77777777" w:rsidR="00E369AC" w:rsidRPr="004C3BB9" w:rsidRDefault="00E369AC" w:rsidP="00E369AC">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xml:space="preserve">*. Correlation / regression is significant at the 0.05 level (2-tailed). </w:t>
      </w:r>
    </w:p>
    <w:p w14:paraId="78CE6E00" w14:textId="77777777" w:rsidR="00E369AC" w:rsidRDefault="00E369AC" w:rsidP="00E369AC">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xml:space="preserve">c.  Equivalent </w:t>
      </w:r>
      <w:r w:rsidRPr="004C3BB9">
        <w:rPr>
          <w:rFonts w:eastAsia="Calibri"/>
          <w:i/>
          <w:color w:val="000000"/>
          <w:sz w:val="22"/>
          <w:szCs w:val="22"/>
          <w:lang w:eastAsia="en-US"/>
        </w:rPr>
        <w:t>β</w:t>
      </w:r>
      <w:r w:rsidRPr="004C3BB9">
        <w:rPr>
          <w:rFonts w:eastAsia="Calibri"/>
          <w:color w:val="000000"/>
          <w:sz w:val="22"/>
          <w:szCs w:val="22"/>
          <w:vertAlign w:val="subscript"/>
          <w:lang w:eastAsia="en-US"/>
        </w:rPr>
        <w:t xml:space="preserve">1 </w:t>
      </w:r>
      <w:r w:rsidRPr="004C3BB9">
        <w:rPr>
          <w:rFonts w:eastAsia="Calibri"/>
          <w:color w:val="000000"/>
          <w:sz w:val="22"/>
          <w:szCs w:val="22"/>
          <w:lang w:eastAsia="en-US"/>
        </w:rPr>
        <w:t>slope coefficient value</w:t>
      </w:r>
    </w:p>
    <w:p w14:paraId="48F100F9" w14:textId="77777777" w:rsidR="00974843" w:rsidRPr="004C3BB9" w:rsidRDefault="00974843" w:rsidP="00E369AC">
      <w:pPr>
        <w:autoSpaceDE w:val="0"/>
        <w:autoSpaceDN w:val="0"/>
        <w:adjustRightInd w:val="0"/>
        <w:jc w:val="both"/>
        <w:rPr>
          <w:rFonts w:eastAsia="Calibri"/>
          <w:color w:val="000000"/>
          <w:sz w:val="22"/>
          <w:szCs w:val="22"/>
          <w:lang w:eastAsia="en-US"/>
        </w:rPr>
      </w:pPr>
    </w:p>
    <w:p w14:paraId="60BF32B0" w14:textId="0CD258E3" w:rsidR="00974843" w:rsidRPr="008F12B0" w:rsidRDefault="00974843" w:rsidP="00974843">
      <w:pPr>
        <w:rPr>
          <w:sz w:val="22"/>
          <w:szCs w:val="22"/>
        </w:rPr>
      </w:pPr>
      <w:r w:rsidRPr="008F12B0">
        <w:rPr>
          <w:sz w:val="18"/>
          <w:szCs w:val="18"/>
        </w:rPr>
        <w:t>(</w:t>
      </w:r>
      <w:r>
        <w:rPr>
          <w:sz w:val="18"/>
          <w:szCs w:val="18"/>
        </w:rPr>
        <w:t>FPI- Foot posture Index, FL_TOT-Foot Length Total, INS_L-Instep Length, INS_H-Instep Height, N_H-Navicular Height, NNH_Ins-Normalised Navicular Height to Instep Length, AHI_Ins, Arch Height Index to Instep Length, NNH_</w:t>
      </w:r>
      <w:r w:rsidR="008A2CD3">
        <w:rPr>
          <w:sz w:val="18"/>
          <w:szCs w:val="18"/>
        </w:rPr>
        <w:t>Tot</w:t>
      </w:r>
      <w:r w:rsidR="008A2CD3" w:rsidDel="008A2CD3">
        <w:rPr>
          <w:sz w:val="18"/>
          <w:szCs w:val="18"/>
        </w:rPr>
        <w:t xml:space="preserve"> </w:t>
      </w:r>
      <w:r>
        <w:rPr>
          <w:sz w:val="18"/>
          <w:szCs w:val="18"/>
        </w:rPr>
        <w:t>-Normalised Navicular Height to Total Foot Length, AHI_</w:t>
      </w:r>
      <w:r w:rsidR="008A2CD3">
        <w:rPr>
          <w:sz w:val="18"/>
          <w:szCs w:val="18"/>
        </w:rPr>
        <w:t>Tot</w:t>
      </w:r>
      <w:r>
        <w:rPr>
          <w:sz w:val="18"/>
          <w:szCs w:val="18"/>
        </w:rPr>
        <w:t>, Arch Height Index to Total Foot Length,)</w:t>
      </w:r>
    </w:p>
    <w:p w14:paraId="485F12DB" w14:textId="77777777" w:rsidR="00682C1E" w:rsidRDefault="00682C1E" w:rsidP="003F45DF">
      <w:pPr>
        <w:autoSpaceDE w:val="0"/>
        <w:autoSpaceDN w:val="0"/>
        <w:adjustRightInd w:val="0"/>
        <w:jc w:val="both"/>
        <w:rPr>
          <w:rFonts w:eastAsia="Calibri"/>
          <w:sz w:val="22"/>
          <w:szCs w:val="22"/>
          <w:lang w:eastAsia="en-US"/>
        </w:rPr>
      </w:pPr>
    </w:p>
    <w:p w14:paraId="08D63CFD" w14:textId="77777777" w:rsidR="00FC68B1" w:rsidRDefault="00FC68B1" w:rsidP="003F45DF">
      <w:pPr>
        <w:autoSpaceDE w:val="0"/>
        <w:autoSpaceDN w:val="0"/>
        <w:adjustRightInd w:val="0"/>
        <w:jc w:val="both"/>
        <w:rPr>
          <w:rFonts w:eastAsia="Calibri"/>
          <w:b/>
          <w:sz w:val="22"/>
          <w:szCs w:val="22"/>
          <w:lang w:eastAsia="en-US"/>
        </w:rPr>
      </w:pPr>
    </w:p>
    <w:p w14:paraId="1DEE6DF5" w14:textId="77777777" w:rsidR="00FC68B1" w:rsidRDefault="00FC68B1" w:rsidP="003F45DF">
      <w:pPr>
        <w:autoSpaceDE w:val="0"/>
        <w:autoSpaceDN w:val="0"/>
        <w:adjustRightInd w:val="0"/>
        <w:jc w:val="both"/>
        <w:rPr>
          <w:rFonts w:eastAsia="Calibri"/>
          <w:b/>
          <w:sz w:val="22"/>
          <w:szCs w:val="22"/>
          <w:lang w:eastAsia="en-US"/>
        </w:rPr>
      </w:pPr>
    </w:p>
    <w:p w14:paraId="5EFD24BF" w14:textId="77777777" w:rsidR="00FC68B1" w:rsidRDefault="00FC68B1" w:rsidP="003F45DF">
      <w:pPr>
        <w:autoSpaceDE w:val="0"/>
        <w:autoSpaceDN w:val="0"/>
        <w:adjustRightInd w:val="0"/>
        <w:jc w:val="both"/>
        <w:rPr>
          <w:rFonts w:eastAsia="Calibri"/>
          <w:b/>
          <w:sz w:val="22"/>
          <w:szCs w:val="22"/>
          <w:lang w:eastAsia="en-US"/>
        </w:rPr>
      </w:pPr>
    </w:p>
    <w:p w14:paraId="30779DF0" w14:textId="77777777" w:rsidR="00FC68B1" w:rsidRDefault="00FC68B1" w:rsidP="003F45DF">
      <w:pPr>
        <w:autoSpaceDE w:val="0"/>
        <w:autoSpaceDN w:val="0"/>
        <w:adjustRightInd w:val="0"/>
        <w:jc w:val="both"/>
        <w:rPr>
          <w:rFonts w:eastAsia="Calibri"/>
          <w:b/>
          <w:sz w:val="22"/>
          <w:szCs w:val="22"/>
          <w:lang w:eastAsia="en-US"/>
        </w:rPr>
      </w:pPr>
    </w:p>
    <w:p w14:paraId="77F2BEE6" w14:textId="77777777" w:rsidR="00FC68B1" w:rsidRDefault="00FC68B1" w:rsidP="003F45DF">
      <w:pPr>
        <w:autoSpaceDE w:val="0"/>
        <w:autoSpaceDN w:val="0"/>
        <w:adjustRightInd w:val="0"/>
        <w:jc w:val="both"/>
        <w:rPr>
          <w:rFonts w:eastAsia="Calibri"/>
          <w:b/>
          <w:sz w:val="22"/>
          <w:szCs w:val="22"/>
          <w:lang w:eastAsia="en-US"/>
        </w:rPr>
      </w:pPr>
    </w:p>
    <w:p w14:paraId="36927F08" w14:textId="77777777" w:rsidR="00FC68B1" w:rsidRDefault="00FC68B1" w:rsidP="003F45DF">
      <w:pPr>
        <w:autoSpaceDE w:val="0"/>
        <w:autoSpaceDN w:val="0"/>
        <w:adjustRightInd w:val="0"/>
        <w:jc w:val="both"/>
        <w:rPr>
          <w:rFonts w:eastAsia="Calibri"/>
          <w:b/>
          <w:sz w:val="22"/>
          <w:szCs w:val="22"/>
          <w:lang w:eastAsia="en-US"/>
        </w:rPr>
      </w:pPr>
    </w:p>
    <w:p w14:paraId="2D202AF4" w14:textId="77777777" w:rsidR="00FC68B1" w:rsidRDefault="00FC68B1" w:rsidP="003F45DF">
      <w:pPr>
        <w:autoSpaceDE w:val="0"/>
        <w:autoSpaceDN w:val="0"/>
        <w:adjustRightInd w:val="0"/>
        <w:jc w:val="both"/>
        <w:rPr>
          <w:rFonts w:eastAsia="Calibri"/>
          <w:b/>
          <w:sz w:val="22"/>
          <w:szCs w:val="22"/>
          <w:lang w:eastAsia="en-US"/>
        </w:rPr>
      </w:pPr>
    </w:p>
    <w:p w14:paraId="461C8C56" w14:textId="77777777" w:rsidR="00FC68B1" w:rsidRDefault="00FC68B1" w:rsidP="003F45DF">
      <w:pPr>
        <w:autoSpaceDE w:val="0"/>
        <w:autoSpaceDN w:val="0"/>
        <w:adjustRightInd w:val="0"/>
        <w:jc w:val="both"/>
        <w:rPr>
          <w:rFonts w:eastAsia="Calibri"/>
          <w:b/>
          <w:sz w:val="22"/>
          <w:szCs w:val="22"/>
          <w:lang w:eastAsia="en-US"/>
        </w:rPr>
      </w:pPr>
    </w:p>
    <w:p w14:paraId="504093D6" w14:textId="77777777" w:rsidR="00FC68B1" w:rsidRDefault="00FC68B1" w:rsidP="003F45DF">
      <w:pPr>
        <w:autoSpaceDE w:val="0"/>
        <w:autoSpaceDN w:val="0"/>
        <w:adjustRightInd w:val="0"/>
        <w:jc w:val="both"/>
        <w:rPr>
          <w:rFonts w:eastAsia="Calibri"/>
          <w:b/>
          <w:sz w:val="22"/>
          <w:szCs w:val="22"/>
          <w:lang w:eastAsia="en-US"/>
        </w:rPr>
      </w:pPr>
    </w:p>
    <w:p w14:paraId="02632CDC" w14:textId="77777777" w:rsidR="00B91030" w:rsidRPr="00B91030" w:rsidRDefault="00B91030" w:rsidP="003F45DF">
      <w:pPr>
        <w:autoSpaceDE w:val="0"/>
        <w:autoSpaceDN w:val="0"/>
        <w:adjustRightInd w:val="0"/>
        <w:jc w:val="both"/>
        <w:rPr>
          <w:rFonts w:eastAsia="Calibri"/>
          <w:b/>
          <w:sz w:val="22"/>
          <w:szCs w:val="22"/>
          <w:lang w:eastAsia="en-US"/>
        </w:rPr>
      </w:pPr>
      <w:r w:rsidRPr="00B91030">
        <w:rPr>
          <w:rFonts w:eastAsia="Calibri"/>
          <w:b/>
          <w:sz w:val="22"/>
          <w:szCs w:val="22"/>
          <w:lang w:eastAsia="en-US"/>
        </w:rPr>
        <w:lastRenderedPageBreak/>
        <w:t>Table 4</w:t>
      </w:r>
    </w:p>
    <w:p w14:paraId="31BCAA79" w14:textId="77777777" w:rsidR="00B91030" w:rsidRPr="00B91030" w:rsidRDefault="00B91030" w:rsidP="003F45DF">
      <w:pPr>
        <w:autoSpaceDE w:val="0"/>
        <w:autoSpaceDN w:val="0"/>
        <w:adjustRightInd w:val="0"/>
        <w:jc w:val="both"/>
        <w:rPr>
          <w:rFonts w:eastAsia="Calibri"/>
          <w:b/>
          <w:i/>
          <w:sz w:val="22"/>
          <w:szCs w:val="22"/>
          <w:lang w:eastAsia="en-US"/>
        </w:rPr>
      </w:pPr>
      <w:r w:rsidRPr="00B91030">
        <w:rPr>
          <w:rFonts w:eastAsia="Calibri"/>
          <w:b/>
          <w:i/>
          <w:sz w:val="22"/>
          <w:szCs w:val="22"/>
          <w:lang w:eastAsia="en-US"/>
        </w:rPr>
        <w:t>Right Foot Correlation and R</w:t>
      </w:r>
      <w:r w:rsidRPr="00B91030">
        <w:rPr>
          <w:rFonts w:eastAsia="Calibri"/>
          <w:b/>
          <w:i/>
          <w:sz w:val="22"/>
          <w:szCs w:val="22"/>
          <w:vertAlign w:val="superscript"/>
          <w:lang w:eastAsia="en-US"/>
        </w:rPr>
        <w:t xml:space="preserve">2 </w:t>
      </w:r>
      <w:r w:rsidRPr="00B91030">
        <w:rPr>
          <w:rFonts w:eastAsia="Calibri"/>
          <w:b/>
          <w:i/>
          <w:sz w:val="22"/>
          <w:szCs w:val="22"/>
          <w:lang w:eastAsia="en-US"/>
        </w:rPr>
        <w:t>Analysis</w:t>
      </w:r>
    </w:p>
    <w:p w14:paraId="2DE4A06E" w14:textId="77777777" w:rsidR="00B91030" w:rsidRDefault="00B91030" w:rsidP="003F45DF">
      <w:pPr>
        <w:autoSpaceDE w:val="0"/>
        <w:autoSpaceDN w:val="0"/>
        <w:adjustRightInd w:val="0"/>
        <w:jc w:val="both"/>
        <w:rPr>
          <w:rFonts w:eastAsia="Calibri"/>
          <w:sz w:val="22"/>
          <w:szCs w:val="22"/>
          <w:lang w:eastAsia="en-US"/>
        </w:rPr>
      </w:pPr>
    </w:p>
    <w:tbl>
      <w:tblPr>
        <w:tblStyle w:val="TableGrid"/>
        <w:tblW w:w="0" w:type="auto"/>
        <w:tblLayout w:type="fixed"/>
        <w:tblLook w:val="04A0" w:firstRow="1" w:lastRow="0" w:firstColumn="1" w:lastColumn="0" w:noHBand="0" w:noVBand="1"/>
      </w:tblPr>
      <w:tblGrid>
        <w:gridCol w:w="1242"/>
        <w:gridCol w:w="1418"/>
        <w:gridCol w:w="992"/>
        <w:gridCol w:w="992"/>
        <w:gridCol w:w="993"/>
        <w:gridCol w:w="992"/>
        <w:gridCol w:w="992"/>
        <w:gridCol w:w="895"/>
      </w:tblGrid>
      <w:tr w:rsidR="00B91030" w14:paraId="372397BC" w14:textId="77777777" w:rsidTr="00B91030">
        <w:tc>
          <w:tcPr>
            <w:tcW w:w="2660" w:type="dxa"/>
            <w:gridSpan w:val="2"/>
          </w:tcPr>
          <w:p w14:paraId="36EB567B" w14:textId="77777777" w:rsidR="00682C1E" w:rsidRDefault="00682C1E" w:rsidP="003F45DF">
            <w:pPr>
              <w:autoSpaceDE w:val="0"/>
              <w:autoSpaceDN w:val="0"/>
              <w:adjustRightInd w:val="0"/>
              <w:jc w:val="both"/>
              <w:rPr>
                <w:rFonts w:eastAsia="Calibri"/>
                <w:sz w:val="22"/>
                <w:szCs w:val="22"/>
                <w:lang w:eastAsia="en-US"/>
              </w:rPr>
            </w:pPr>
          </w:p>
        </w:tc>
        <w:tc>
          <w:tcPr>
            <w:tcW w:w="992" w:type="dxa"/>
          </w:tcPr>
          <w:p w14:paraId="7D618133" w14:textId="77777777" w:rsidR="00682C1E" w:rsidRPr="00FF5CBB" w:rsidRDefault="00B91030" w:rsidP="00682C1E">
            <w:pPr>
              <w:rPr>
                <w:sz w:val="22"/>
                <w:szCs w:val="22"/>
              </w:rPr>
            </w:pPr>
            <w:r>
              <w:rPr>
                <w:sz w:val="22"/>
                <w:szCs w:val="22"/>
              </w:rPr>
              <w:t>R_IN</w:t>
            </w:r>
            <w:r w:rsidR="00682C1E" w:rsidRPr="00FF5CBB">
              <w:rPr>
                <w:sz w:val="22"/>
                <w:szCs w:val="22"/>
              </w:rPr>
              <w:t xml:space="preserve">S_H </w:t>
            </w:r>
          </w:p>
        </w:tc>
        <w:tc>
          <w:tcPr>
            <w:tcW w:w="992" w:type="dxa"/>
          </w:tcPr>
          <w:p w14:paraId="20A67D89" w14:textId="77777777" w:rsidR="00682C1E" w:rsidRPr="00FF5CBB" w:rsidRDefault="00B91030" w:rsidP="00682C1E">
            <w:pPr>
              <w:rPr>
                <w:sz w:val="22"/>
                <w:szCs w:val="22"/>
              </w:rPr>
            </w:pPr>
            <w:r>
              <w:rPr>
                <w:sz w:val="22"/>
                <w:szCs w:val="22"/>
              </w:rPr>
              <w:t>R_N_</w:t>
            </w:r>
            <w:r w:rsidR="00682C1E" w:rsidRPr="00FF5CBB">
              <w:rPr>
                <w:sz w:val="22"/>
                <w:szCs w:val="22"/>
              </w:rPr>
              <w:t xml:space="preserve">H </w:t>
            </w:r>
          </w:p>
        </w:tc>
        <w:tc>
          <w:tcPr>
            <w:tcW w:w="993" w:type="dxa"/>
          </w:tcPr>
          <w:p w14:paraId="2E2ABBED" w14:textId="77777777" w:rsidR="00682C1E" w:rsidRPr="00FF5CBB" w:rsidRDefault="00B91030" w:rsidP="00682C1E">
            <w:pPr>
              <w:rPr>
                <w:sz w:val="22"/>
                <w:szCs w:val="22"/>
              </w:rPr>
            </w:pPr>
            <w:r>
              <w:rPr>
                <w:sz w:val="22"/>
                <w:szCs w:val="22"/>
              </w:rPr>
              <w:t>R_AH</w:t>
            </w:r>
            <w:r w:rsidR="00682C1E" w:rsidRPr="00FF5CBB">
              <w:rPr>
                <w:sz w:val="22"/>
                <w:szCs w:val="22"/>
              </w:rPr>
              <w:t>I_</w:t>
            </w:r>
            <w:r>
              <w:rPr>
                <w:sz w:val="22"/>
                <w:szCs w:val="22"/>
              </w:rPr>
              <w:t>In</w:t>
            </w:r>
            <w:r w:rsidR="00682C1E" w:rsidRPr="00FF5CBB">
              <w:rPr>
                <w:sz w:val="22"/>
                <w:szCs w:val="22"/>
              </w:rPr>
              <w:t xml:space="preserve">s </w:t>
            </w:r>
          </w:p>
        </w:tc>
        <w:tc>
          <w:tcPr>
            <w:tcW w:w="992" w:type="dxa"/>
          </w:tcPr>
          <w:p w14:paraId="38782DB1" w14:textId="77777777" w:rsidR="00682C1E" w:rsidRPr="00FF5CBB" w:rsidRDefault="00B91030" w:rsidP="00682C1E">
            <w:pPr>
              <w:rPr>
                <w:sz w:val="22"/>
                <w:szCs w:val="22"/>
              </w:rPr>
            </w:pPr>
            <w:r>
              <w:rPr>
                <w:sz w:val="22"/>
                <w:szCs w:val="22"/>
              </w:rPr>
              <w:t>R</w:t>
            </w:r>
            <w:r w:rsidR="00682C1E" w:rsidRPr="00FF5CBB">
              <w:rPr>
                <w:sz w:val="22"/>
                <w:szCs w:val="22"/>
              </w:rPr>
              <w:t xml:space="preserve">_AHI_Tot </w:t>
            </w:r>
          </w:p>
        </w:tc>
        <w:tc>
          <w:tcPr>
            <w:tcW w:w="992" w:type="dxa"/>
          </w:tcPr>
          <w:p w14:paraId="757DBAC9" w14:textId="77777777" w:rsidR="00682C1E" w:rsidRPr="00B91030" w:rsidRDefault="00B91030" w:rsidP="00682C1E">
            <w:pPr>
              <w:rPr>
                <w:bCs/>
                <w:sz w:val="22"/>
                <w:szCs w:val="22"/>
              </w:rPr>
            </w:pPr>
            <w:r>
              <w:rPr>
                <w:bCs/>
                <w:sz w:val="22"/>
                <w:szCs w:val="22"/>
              </w:rPr>
              <w:t>R</w:t>
            </w:r>
            <w:r w:rsidR="00682C1E" w:rsidRPr="00D618EA">
              <w:rPr>
                <w:bCs/>
                <w:sz w:val="22"/>
                <w:szCs w:val="22"/>
              </w:rPr>
              <w:t xml:space="preserve">_NNH_Ins </w:t>
            </w:r>
          </w:p>
        </w:tc>
        <w:tc>
          <w:tcPr>
            <w:tcW w:w="895" w:type="dxa"/>
          </w:tcPr>
          <w:p w14:paraId="7373A8E7" w14:textId="77777777" w:rsidR="00682C1E" w:rsidRPr="00B91030" w:rsidRDefault="00B91030" w:rsidP="00682C1E">
            <w:pPr>
              <w:rPr>
                <w:bCs/>
                <w:sz w:val="22"/>
                <w:szCs w:val="22"/>
              </w:rPr>
            </w:pPr>
            <w:r>
              <w:rPr>
                <w:bCs/>
                <w:sz w:val="22"/>
                <w:szCs w:val="22"/>
              </w:rPr>
              <w:t>R</w:t>
            </w:r>
            <w:r w:rsidR="00682C1E" w:rsidRPr="00D618EA">
              <w:rPr>
                <w:bCs/>
                <w:sz w:val="22"/>
                <w:szCs w:val="22"/>
              </w:rPr>
              <w:t xml:space="preserve">_NNH_Tot </w:t>
            </w:r>
          </w:p>
        </w:tc>
      </w:tr>
      <w:tr w:rsidR="0032695F" w14:paraId="6FE25A84" w14:textId="77777777" w:rsidTr="00B91030">
        <w:tc>
          <w:tcPr>
            <w:tcW w:w="1242" w:type="dxa"/>
            <w:vMerge w:val="restart"/>
          </w:tcPr>
          <w:p w14:paraId="6B80DDD6" w14:textId="77777777" w:rsidR="0032695F" w:rsidRPr="00FF5CBB" w:rsidRDefault="0032695F" w:rsidP="00682C1E">
            <w:r w:rsidRPr="00FF5CBB">
              <w:t xml:space="preserve">R_FL_TOT </w:t>
            </w:r>
          </w:p>
          <w:p w14:paraId="49CB5314" w14:textId="77777777" w:rsidR="0032695F" w:rsidRPr="00B91030" w:rsidRDefault="0032695F" w:rsidP="00682C1E">
            <w:pPr>
              <w:rPr>
                <w:b/>
              </w:rPr>
            </w:pPr>
            <w:r w:rsidRPr="00B91030">
              <w:rPr>
                <w:b/>
              </w:rPr>
              <w:t>Female</w:t>
            </w:r>
          </w:p>
        </w:tc>
        <w:tc>
          <w:tcPr>
            <w:tcW w:w="1418" w:type="dxa"/>
          </w:tcPr>
          <w:p w14:paraId="183EF551" w14:textId="77777777" w:rsidR="0032695F" w:rsidRPr="006F5679" w:rsidRDefault="0032695F" w:rsidP="00682C1E">
            <w:pPr>
              <w:ind w:firstLine="20"/>
              <w:rPr>
                <w:sz w:val="22"/>
                <w:szCs w:val="22"/>
                <w:vertAlign w:val="superscript"/>
              </w:rPr>
            </w:pPr>
            <w:r>
              <w:rPr>
                <w:sz w:val="22"/>
                <w:szCs w:val="22"/>
              </w:rPr>
              <w:t>Pearson Correlation</w:t>
            </w:r>
            <w:r>
              <w:rPr>
                <w:sz w:val="22"/>
                <w:szCs w:val="22"/>
                <w:vertAlign w:val="superscript"/>
              </w:rPr>
              <w:t>c</w:t>
            </w:r>
          </w:p>
          <w:p w14:paraId="4255F01B" w14:textId="77777777" w:rsidR="0032695F" w:rsidRPr="00E369AC" w:rsidRDefault="0032695F" w:rsidP="00682C1E">
            <w:pPr>
              <w:ind w:left="-1398"/>
              <w:jc w:val="center"/>
              <w:rPr>
                <w:sz w:val="22"/>
                <w:szCs w:val="22"/>
              </w:rPr>
            </w:pPr>
          </w:p>
        </w:tc>
        <w:tc>
          <w:tcPr>
            <w:tcW w:w="992" w:type="dxa"/>
          </w:tcPr>
          <w:p w14:paraId="75E900D1" w14:textId="77777777" w:rsidR="0032695F" w:rsidRPr="00FF5CBB" w:rsidRDefault="0032695F" w:rsidP="0032695F">
            <w:r w:rsidRPr="00FF5CBB">
              <w:t xml:space="preserve">-.017 </w:t>
            </w:r>
          </w:p>
        </w:tc>
        <w:tc>
          <w:tcPr>
            <w:tcW w:w="992" w:type="dxa"/>
          </w:tcPr>
          <w:p w14:paraId="06D136EF" w14:textId="77777777" w:rsidR="0032695F" w:rsidRPr="00FF5CBB" w:rsidRDefault="0032695F" w:rsidP="0032695F">
            <w:r w:rsidRPr="00FF5CBB">
              <w:t xml:space="preserve">-.264 </w:t>
            </w:r>
          </w:p>
        </w:tc>
        <w:tc>
          <w:tcPr>
            <w:tcW w:w="993" w:type="dxa"/>
          </w:tcPr>
          <w:p w14:paraId="23351C9C" w14:textId="77777777" w:rsidR="0032695F" w:rsidRPr="00FF5CBB" w:rsidRDefault="0032695F" w:rsidP="0032695F">
            <w:r w:rsidRPr="00FF5CBB">
              <w:t>-.547</w:t>
            </w:r>
            <w:r w:rsidRPr="00FF5CBB">
              <w:rPr>
                <w:vertAlign w:val="superscript"/>
              </w:rPr>
              <w:t>**</w:t>
            </w:r>
            <w:r w:rsidRPr="00FF5CBB">
              <w:t xml:space="preserve"> </w:t>
            </w:r>
          </w:p>
        </w:tc>
        <w:tc>
          <w:tcPr>
            <w:tcW w:w="992" w:type="dxa"/>
          </w:tcPr>
          <w:p w14:paraId="47973F79" w14:textId="77777777" w:rsidR="0032695F" w:rsidRPr="00FF5CBB" w:rsidRDefault="0032695F" w:rsidP="0032695F">
            <w:r w:rsidRPr="00FF5CBB">
              <w:t>-.525</w:t>
            </w:r>
            <w:r w:rsidRPr="00FF5CBB">
              <w:rPr>
                <w:vertAlign w:val="superscript"/>
              </w:rPr>
              <w:t>**</w:t>
            </w:r>
            <w:r w:rsidRPr="00FF5CBB">
              <w:t xml:space="preserve"> </w:t>
            </w:r>
          </w:p>
        </w:tc>
        <w:tc>
          <w:tcPr>
            <w:tcW w:w="992" w:type="dxa"/>
          </w:tcPr>
          <w:p w14:paraId="106AE4A5" w14:textId="77777777" w:rsidR="0032695F" w:rsidRPr="00FF5CBB" w:rsidRDefault="0032695F" w:rsidP="0032695F">
            <w:r w:rsidRPr="00FF5CBB">
              <w:t>-.558</w:t>
            </w:r>
            <w:r w:rsidRPr="00FF5CBB">
              <w:rPr>
                <w:vertAlign w:val="superscript"/>
              </w:rPr>
              <w:t>**</w:t>
            </w:r>
            <w:r w:rsidRPr="00FF5CBB">
              <w:t xml:space="preserve"> </w:t>
            </w:r>
          </w:p>
        </w:tc>
        <w:tc>
          <w:tcPr>
            <w:tcW w:w="895" w:type="dxa"/>
          </w:tcPr>
          <w:p w14:paraId="6FD23FB1" w14:textId="77777777" w:rsidR="0032695F" w:rsidRPr="00FF5CBB" w:rsidRDefault="0032695F" w:rsidP="0032695F">
            <w:r w:rsidRPr="00FF5CBB">
              <w:t>-.557</w:t>
            </w:r>
            <w:r w:rsidRPr="00FF5CBB">
              <w:rPr>
                <w:vertAlign w:val="superscript"/>
              </w:rPr>
              <w:t>**</w:t>
            </w:r>
            <w:r w:rsidRPr="00FF5CBB">
              <w:t xml:space="preserve"> </w:t>
            </w:r>
          </w:p>
        </w:tc>
      </w:tr>
      <w:tr w:rsidR="0032695F" w14:paraId="18858D0D" w14:textId="77777777" w:rsidTr="00B91030">
        <w:tc>
          <w:tcPr>
            <w:tcW w:w="1242" w:type="dxa"/>
            <w:vMerge/>
          </w:tcPr>
          <w:p w14:paraId="59B76579" w14:textId="77777777" w:rsidR="0032695F" w:rsidRDefault="0032695F" w:rsidP="003F45DF">
            <w:pPr>
              <w:autoSpaceDE w:val="0"/>
              <w:autoSpaceDN w:val="0"/>
              <w:adjustRightInd w:val="0"/>
              <w:jc w:val="both"/>
              <w:rPr>
                <w:rFonts w:eastAsia="Calibri"/>
                <w:sz w:val="22"/>
                <w:szCs w:val="22"/>
                <w:lang w:eastAsia="en-US"/>
              </w:rPr>
            </w:pPr>
          </w:p>
        </w:tc>
        <w:tc>
          <w:tcPr>
            <w:tcW w:w="1418" w:type="dxa"/>
          </w:tcPr>
          <w:p w14:paraId="6BBCC5F8" w14:textId="77777777" w:rsidR="0032695F" w:rsidRDefault="0032695F" w:rsidP="00682C1E">
            <w:pPr>
              <w:ind w:left="20" w:hanging="20"/>
              <w:rPr>
                <w:sz w:val="22"/>
                <w:szCs w:val="22"/>
              </w:rPr>
            </w:pPr>
            <w:r>
              <w:rPr>
                <w:sz w:val="22"/>
                <w:szCs w:val="22"/>
              </w:rPr>
              <w:t xml:space="preserve">Sig. </w:t>
            </w:r>
          </w:p>
          <w:p w14:paraId="4403B454" w14:textId="77777777" w:rsidR="0032695F" w:rsidRPr="00FF5CBB" w:rsidRDefault="0032695F" w:rsidP="00682C1E">
            <w:pPr>
              <w:ind w:left="20" w:hanging="20"/>
              <w:rPr>
                <w:sz w:val="22"/>
                <w:szCs w:val="22"/>
              </w:rPr>
            </w:pPr>
            <w:r>
              <w:rPr>
                <w:sz w:val="22"/>
                <w:szCs w:val="22"/>
              </w:rPr>
              <w:t>(2-Tailed)</w:t>
            </w:r>
          </w:p>
        </w:tc>
        <w:tc>
          <w:tcPr>
            <w:tcW w:w="992" w:type="dxa"/>
          </w:tcPr>
          <w:p w14:paraId="5D29D075" w14:textId="77777777" w:rsidR="0032695F" w:rsidRPr="00FF5CBB" w:rsidRDefault="0032695F" w:rsidP="0032695F">
            <w:r w:rsidRPr="00FF5CBB">
              <w:t xml:space="preserve">.929 </w:t>
            </w:r>
          </w:p>
        </w:tc>
        <w:tc>
          <w:tcPr>
            <w:tcW w:w="992" w:type="dxa"/>
          </w:tcPr>
          <w:p w14:paraId="282EFF75" w14:textId="77777777" w:rsidR="0032695F" w:rsidRPr="00FF5CBB" w:rsidRDefault="0032695F" w:rsidP="0032695F">
            <w:r w:rsidRPr="00FF5CBB">
              <w:t xml:space="preserve">.158 </w:t>
            </w:r>
          </w:p>
        </w:tc>
        <w:tc>
          <w:tcPr>
            <w:tcW w:w="993" w:type="dxa"/>
          </w:tcPr>
          <w:p w14:paraId="2E0AF503" w14:textId="77777777" w:rsidR="0032695F" w:rsidRPr="00FF5CBB" w:rsidRDefault="0032695F" w:rsidP="0032695F">
            <w:r w:rsidRPr="00FF5CBB">
              <w:t xml:space="preserve">.002 </w:t>
            </w:r>
          </w:p>
        </w:tc>
        <w:tc>
          <w:tcPr>
            <w:tcW w:w="992" w:type="dxa"/>
          </w:tcPr>
          <w:p w14:paraId="75662ED5" w14:textId="77777777" w:rsidR="0032695F" w:rsidRPr="00FF5CBB" w:rsidRDefault="0032695F" w:rsidP="0032695F">
            <w:r w:rsidRPr="00FF5CBB">
              <w:t xml:space="preserve">.003 </w:t>
            </w:r>
          </w:p>
        </w:tc>
        <w:tc>
          <w:tcPr>
            <w:tcW w:w="992" w:type="dxa"/>
          </w:tcPr>
          <w:p w14:paraId="6C1F8ACD" w14:textId="77777777" w:rsidR="0032695F" w:rsidRPr="00FF5CBB" w:rsidRDefault="0032695F" w:rsidP="0032695F">
            <w:r w:rsidRPr="00FF5CBB">
              <w:t xml:space="preserve">.001 </w:t>
            </w:r>
          </w:p>
        </w:tc>
        <w:tc>
          <w:tcPr>
            <w:tcW w:w="895" w:type="dxa"/>
          </w:tcPr>
          <w:p w14:paraId="111CCA32" w14:textId="77777777" w:rsidR="0032695F" w:rsidRPr="00FF5CBB" w:rsidRDefault="0032695F" w:rsidP="0032695F">
            <w:r w:rsidRPr="00FF5CBB">
              <w:t xml:space="preserve">.001 </w:t>
            </w:r>
          </w:p>
        </w:tc>
      </w:tr>
      <w:tr w:rsidR="00B20C84" w14:paraId="224AEC90" w14:textId="77777777" w:rsidTr="00B91030">
        <w:tc>
          <w:tcPr>
            <w:tcW w:w="1242" w:type="dxa"/>
            <w:vMerge/>
          </w:tcPr>
          <w:p w14:paraId="5680D7A1" w14:textId="77777777" w:rsidR="00B20C84" w:rsidRDefault="00B20C84" w:rsidP="003F45DF">
            <w:pPr>
              <w:autoSpaceDE w:val="0"/>
              <w:autoSpaceDN w:val="0"/>
              <w:adjustRightInd w:val="0"/>
              <w:jc w:val="both"/>
              <w:rPr>
                <w:rFonts w:eastAsia="Calibri"/>
                <w:sz w:val="22"/>
                <w:szCs w:val="22"/>
                <w:lang w:eastAsia="en-US"/>
              </w:rPr>
            </w:pPr>
          </w:p>
        </w:tc>
        <w:tc>
          <w:tcPr>
            <w:tcW w:w="1418" w:type="dxa"/>
          </w:tcPr>
          <w:p w14:paraId="27DD2643" w14:textId="77777777" w:rsidR="00B20C84" w:rsidRDefault="00B20C84" w:rsidP="00682C1E">
            <w:pPr>
              <w:rPr>
                <w:sz w:val="22"/>
                <w:szCs w:val="22"/>
              </w:rPr>
            </w:pPr>
          </w:p>
          <w:p w14:paraId="6A11ABF5" w14:textId="77777777" w:rsidR="00B20C84" w:rsidRPr="006F5679" w:rsidRDefault="00B20C84" w:rsidP="00682C1E">
            <w:pPr>
              <w:ind w:left="20"/>
              <w:rPr>
                <w:sz w:val="22"/>
                <w:szCs w:val="22"/>
              </w:rPr>
            </w:pPr>
            <w:r>
              <w:rPr>
                <w:sz w:val="22"/>
                <w:szCs w:val="22"/>
              </w:rPr>
              <w:t>R</w:t>
            </w:r>
            <w:r>
              <w:rPr>
                <w:sz w:val="22"/>
                <w:szCs w:val="22"/>
                <w:vertAlign w:val="superscript"/>
              </w:rPr>
              <w:t>2</w:t>
            </w:r>
            <w:r>
              <w:rPr>
                <w:sz w:val="22"/>
                <w:szCs w:val="22"/>
              </w:rPr>
              <w:t xml:space="preserve"> Value</w:t>
            </w:r>
          </w:p>
        </w:tc>
        <w:tc>
          <w:tcPr>
            <w:tcW w:w="992" w:type="dxa"/>
          </w:tcPr>
          <w:p w14:paraId="42FECB1E" w14:textId="77777777" w:rsidR="00B20C84" w:rsidRPr="00FF5CBB" w:rsidRDefault="00B20C84" w:rsidP="00B20C84">
            <w:r w:rsidRPr="00FF5CBB">
              <w:t xml:space="preserve">.000 </w:t>
            </w:r>
          </w:p>
        </w:tc>
        <w:tc>
          <w:tcPr>
            <w:tcW w:w="992" w:type="dxa"/>
          </w:tcPr>
          <w:p w14:paraId="43C31411" w14:textId="77777777" w:rsidR="00B20C84" w:rsidRPr="00FF5CBB" w:rsidRDefault="00B20C84" w:rsidP="00B20C84">
            <w:r w:rsidRPr="00FF5CBB">
              <w:t xml:space="preserve">.070 </w:t>
            </w:r>
          </w:p>
        </w:tc>
        <w:tc>
          <w:tcPr>
            <w:tcW w:w="993" w:type="dxa"/>
          </w:tcPr>
          <w:p w14:paraId="2DE5A5AC" w14:textId="77777777" w:rsidR="00B20C84" w:rsidRDefault="00B20C84" w:rsidP="003F45DF">
            <w:pPr>
              <w:autoSpaceDE w:val="0"/>
              <w:autoSpaceDN w:val="0"/>
              <w:adjustRightInd w:val="0"/>
              <w:jc w:val="both"/>
              <w:rPr>
                <w:rFonts w:eastAsia="Calibri"/>
                <w:sz w:val="22"/>
                <w:szCs w:val="22"/>
                <w:lang w:eastAsia="en-US"/>
              </w:rPr>
            </w:pPr>
            <w:r>
              <w:t>.</w:t>
            </w:r>
            <w:r w:rsidRPr="00FF5CBB">
              <w:t>299</w:t>
            </w:r>
          </w:p>
        </w:tc>
        <w:tc>
          <w:tcPr>
            <w:tcW w:w="992" w:type="dxa"/>
          </w:tcPr>
          <w:p w14:paraId="5E1174A0" w14:textId="77777777" w:rsidR="00B20C84" w:rsidRPr="00FF5CBB" w:rsidRDefault="00B20C84" w:rsidP="00B20C84">
            <w:r w:rsidRPr="00FF5CBB">
              <w:t xml:space="preserve">.275 </w:t>
            </w:r>
          </w:p>
        </w:tc>
        <w:tc>
          <w:tcPr>
            <w:tcW w:w="992" w:type="dxa"/>
          </w:tcPr>
          <w:p w14:paraId="5EB4005B" w14:textId="77777777" w:rsidR="00B20C84" w:rsidRPr="00FF5CBB" w:rsidRDefault="00B20C84" w:rsidP="00B20C84">
            <w:r w:rsidRPr="00FF5CBB">
              <w:t xml:space="preserve">.249 </w:t>
            </w:r>
          </w:p>
        </w:tc>
        <w:tc>
          <w:tcPr>
            <w:tcW w:w="895" w:type="dxa"/>
          </w:tcPr>
          <w:p w14:paraId="3A7E81EB" w14:textId="77777777" w:rsidR="00B20C84" w:rsidRPr="00FF5CBB" w:rsidRDefault="00B20C84" w:rsidP="00B20C84">
            <w:r w:rsidRPr="00FF5CBB">
              <w:t xml:space="preserve">.265 </w:t>
            </w:r>
          </w:p>
        </w:tc>
      </w:tr>
      <w:tr w:rsidR="00B20C84" w14:paraId="40132296" w14:textId="77777777" w:rsidTr="00B91030">
        <w:tc>
          <w:tcPr>
            <w:tcW w:w="1242" w:type="dxa"/>
            <w:vMerge/>
          </w:tcPr>
          <w:p w14:paraId="2F622223" w14:textId="77777777" w:rsidR="00B20C84" w:rsidRDefault="00B20C84" w:rsidP="003F45DF">
            <w:pPr>
              <w:autoSpaceDE w:val="0"/>
              <w:autoSpaceDN w:val="0"/>
              <w:adjustRightInd w:val="0"/>
              <w:jc w:val="both"/>
              <w:rPr>
                <w:rFonts w:eastAsia="Calibri"/>
                <w:sz w:val="22"/>
                <w:szCs w:val="22"/>
                <w:lang w:eastAsia="en-US"/>
              </w:rPr>
            </w:pPr>
          </w:p>
        </w:tc>
        <w:tc>
          <w:tcPr>
            <w:tcW w:w="1418" w:type="dxa"/>
          </w:tcPr>
          <w:p w14:paraId="62C459AD" w14:textId="77777777" w:rsidR="00B20C84" w:rsidRPr="00FF5CBB" w:rsidRDefault="00B20C84" w:rsidP="00682C1E">
            <w:pPr>
              <w:rPr>
                <w:sz w:val="22"/>
                <w:szCs w:val="22"/>
              </w:rPr>
            </w:pPr>
            <w:r>
              <w:rPr>
                <w:sz w:val="22"/>
                <w:szCs w:val="22"/>
              </w:rPr>
              <w:t>N</w:t>
            </w:r>
          </w:p>
        </w:tc>
        <w:tc>
          <w:tcPr>
            <w:tcW w:w="992" w:type="dxa"/>
          </w:tcPr>
          <w:p w14:paraId="21B12E32" w14:textId="77777777" w:rsidR="00B20C84" w:rsidRPr="00FF5CBB" w:rsidRDefault="00B20C84" w:rsidP="0032695F">
            <w:r w:rsidRPr="00FF5CBB">
              <w:t xml:space="preserve">30 </w:t>
            </w:r>
          </w:p>
        </w:tc>
        <w:tc>
          <w:tcPr>
            <w:tcW w:w="992" w:type="dxa"/>
          </w:tcPr>
          <w:p w14:paraId="254600AB" w14:textId="77777777" w:rsidR="00B20C84" w:rsidRPr="00FF5CBB" w:rsidRDefault="00B20C84" w:rsidP="0032695F">
            <w:r w:rsidRPr="00FF5CBB">
              <w:t xml:space="preserve">30 </w:t>
            </w:r>
          </w:p>
        </w:tc>
        <w:tc>
          <w:tcPr>
            <w:tcW w:w="993" w:type="dxa"/>
          </w:tcPr>
          <w:p w14:paraId="0994650F" w14:textId="77777777" w:rsidR="00B20C84" w:rsidRPr="00FF5CBB" w:rsidRDefault="00B20C84" w:rsidP="0032695F">
            <w:r w:rsidRPr="00FF5CBB">
              <w:t xml:space="preserve">30 </w:t>
            </w:r>
          </w:p>
        </w:tc>
        <w:tc>
          <w:tcPr>
            <w:tcW w:w="992" w:type="dxa"/>
          </w:tcPr>
          <w:p w14:paraId="1CF5A820" w14:textId="77777777" w:rsidR="00B20C84" w:rsidRPr="00FF5CBB" w:rsidRDefault="00B20C84" w:rsidP="0032695F">
            <w:r w:rsidRPr="00FF5CBB">
              <w:t xml:space="preserve">30 </w:t>
            </w:r>
          </w:p>
        </w:tc>
        <w:tc>
          <w:tcPr>
            <w:tcW w:w="992" w:type="dxa"/>
          </w:tcPr>
          <w:p w14:paraId="173F8588" w14:textId="77777777" w:rsidR="00B20C84" w:rsidRPr="00FF5CBB" w:rsidRDefault="00B20C84" w:rsidP="0032695F">
            <w:r w:rsidRPr="00FF5CBB">
              <w:t xml:space="preserve">30 </w:t>
            </w:r>
          </w:p>
        </w:tc>
        <w:tc>
          <w:tcPr>
            <w:tcW w:w="895" w:type="dxa"/>
          </w:tcPr>
          <w:p w14:paraId="7AF264D4" w14:textId="77777777" w:rsidR="00B20C84" w:rsidRPr="00FF5CBB" w:rsidRDefault="00B20C84" w:rsidP="0032695F">
            <w:r w:rsidRPr="00FF5CBB">
              <w:t xml:space="preserve">30 </w:t>
            </w:r>
          </w:p>
        </w:tc>
      </w:tr>
      <w:tr w:rsidR="00B20C84" w14:paraId="7E599964" w14:textId="77777777" w:rsidTr="00B91030">
        <w:tc>
          <w:tcPr>
            <w:tcW w:w="1242" w:type="dxa"/>
            <w:vMerge w:val="restart"/>
          </w:tcPr>
          <w:p w14:paraId="39229ADA" w14:textId="77777777" w:rsidR="00B20C84" w:rsidRDefault="00B20C84" w:rsidP="00682C1E">
            <w:r w:rsidRPr="00FF5CBB">
              <w:t>R_INS_L</w:t>
            </w:r>
          </w:p>
          <w:p w14:paraId="7F9B662C" w14:textId="77777777" w:rsidR="00B20C84" w:rsidRPr="00B91030" w:rsidRDefault="00B20C84" w:rsidP="00682C1E">
            <w:pPr>
              <w:rPr>
                <w:b/>
              </w:rPr>
            </w:pPr>
            <w:r w:rsidRPr="00B91030">
              <w:rPr>
                <w:b/>
              </w:rPr>
              <w:t>Female</w:t>
            </w:r>
          </w:p>
        </w:tc>
        <w:tc>
          <w:tcPr>
            <w:tcW w:w="1418" w:type="dxa"/>
          </w:tcPr>
          <w:p w14:paraId="07ABA30B" w14:textId="77777777" w:rsidR="00B20C84" w:rsidRPr="006F5679" w:rsidRDefault="00B20C84" w:rsidP="00682C1E">
            <w:pPr>
              <w:ind w:firstLine="20"/>
              <w:rPr>
                <w:sz w:val="22"/>
                <w:szCs w:val="22"/>
                <w:vertAlign w:val="superscript"/>
              </w:rPr>
            </w:pPr>
            <w:r>
              <w:rPr>
                <w:sz w:val="22"/>
                <w:szCs w:val="22"/>
              </w:rPr>
              <w:t>Pearson Correlation</w:t>
            </w:r>
            <w:r>
              <w:rPr>
                <w:sz w:val="22"/>
                <w:szCs w:val="22"/>
                <w:vertAlign w:val="superscript"/>
              </w:rPr>
              <w:t>c</w:t>
            </w:r>
          </w:p>
          <w:p w14:paraId="5E9A969D" w14:textId="77777777" w:rsidR="00B20C84" w:rsidRPr="00E369AC" w:rsidRDefault="00B20C84" w:rsidP="00682C1E">
            <w:pPr>
              <w:ind w:left="-1398"/>
              <w:jc w:val="center"/>
              <w:rPr>
                <w:sz w:val="22"/>
                <w:szCs w:val="22"/>
              </w:rPr>
            </w:pPr>
          </w:p>
        </w:tc>
        <w:tc>
          <w:tcPr>
            <w:tcW w:w="992" w:type="dxa"/>
          </w:tcPr>
          <w:p w14:paraId="6B90F906" w14:textId="77777777" w:rsidR="00B20C84" w:rsidRPr="00FF5CBB" w:rsidRDefault="00B20C84" w:rsidP="0032695F">
            <w:r w:rsidRPr="00FF5CBB">
              <w:t xml:space="preserve">.096 </w:t>
            </w:r>
          </w:p>
        </w:tc>
        <w:tc>
          <w:tcPr>
            <w:tcW w:w="992" w:type="dxa"/>
          </w:tcPr>
          <w:p w14:paraId="33AE3BEA" w14:textId="77777777" w:rsidR="00B20C84" w:rsidRPr="00FF5CBB" w:rsidRDefault="00B20C84" w:rsidP="0032695F">
            <w:r w:rsidRPr="00FF5CBB">
              <w:t xml:space="preserve">-.226 </w:t>
            </w:r>
          </w:p>
        </w:tc>
        <w:tc>
          <w:tcPr>
            <w:tcW w:w="993" w:type="dxa"/>
          </w:tcPr>
          <w:p w14:paraId="3E3D46AA" w14:textId="77777777" w:rsidR="00B20C84" w:rsidRPr="00FF5CBB" w:rsidRDefault="00B20C84" w:rsidP="0032695F">
            <w:r w:rsidRPr="00FF5CBB">
              <w:t>-.482</w:t>
            </w:r>
            <w:r w:rsidRPr="00FF5CBB">
              <w:rPr>
                <w:vertAlign w:val="superscript"/>
              </w:rPr>
              <w:t>**</w:t>
            </w:r>
            <w:r w:rsidRPr="00FF5CBB">
              <w:t xml:space="preserve"> </w:t>
            </w:r>
          </w:p>
        </w:tc>
        <w:tc>
          <w:tcPr>
            <w:tcW w:w="992" w:type="dxa"/>
          </w:tcPr>
          <w:p w14:paraId="4FCCCC9C" w14:textId="77777777" w:rsidR="00B20C84" w:rsidRPr="00FF5CBB" w:rsidRDefault="00B20C84" w:rsidP="0032695F">
            <w:r w:rsidRPr="00FF5CBB">
              <w:t>-.395</w:t>
            </w:r>
            <w:r w:rsidRPr="00FF5CBB">
              <w:rPr>
                <w:vertAlign w:val="superscript"/>
              </w:rPr>
              <w:t>*</w:t>
            </w:r>
            <w:r w:rsidRPr="00FF5CBB">
              <w:t xml:space="preserve"> </w:t>
            </w:r>
          </w:p>
        </w:tc>
        <w:tc>
          <w:tcPr>
            <w:tcW w:w="992" w:type="dxa"/>
          </w:tcPr>
          <w:p w14:paraId="7ED2693D" w14:textId="77777777" w:rsidR="00B20C84" w:rsidRPr="00FF5CBB" w:rsidRDefault="00B20C84" w:rsidP="0032695F">
            <w:r w:rsidRPr="00FF5CBB">
              <w:t>-.548</w:t>
            </w:r>
            <w:r w:rsidRPr="00FF5CBB">
              <w:rPr>
                <w:vertAlign w:val="superscript"/>
              </w:rPr>
              <w:t>**</w:t>
            </w:r>
            <w:r w:rsidRPr="00FF5CBB">
              <w:t xml:space="preserve"> </w:t>
            </w:r>
          </w:p>
        </w:tc>
        <w:tc>
          <w:tcPr>
            <w:tcW w:w="895" w:type="dxa"/>
          </w:tcPr>
          <w:p w14:paraId="691C50EE" w14:textId="77777777" w:rsidR="00B20C84" w:rsidRPr="00FF5CBB" w:rsidRDefault="00B20C84" w:rsidP="0032695F">
            <w:r w:rsidRPr="00FF5CBB">
              <w:t>-.503</w:t>
            </w:r>
            <w:r w:rsidRPr="00FF5CBB">
              <w:rPr>
                <w:vertAlign w:val="superscript"/>
              </w:rPr>
              <w:t>**</w:t>
            </w:r>
            <w:r w:rsidRPr="00FF5CBB">
              <w:t xml:space="preserve"> </w:t>
            </w:r>
          </w:p>
        </w:tc>
      </w:tr>
      <w:tr w:rsidR="00B20C84" w14:paraId="4EA2C6C7" w14:textId="77777777" w:rsidTr="00B91030">
        <w:tc>
          <w:tcPr>
            <w:tcW w:w="1242" w:type="dxa"/>
            <w:vMerge/>
          </w:tcPr>
          <w:p w14:paraId="4E5E96DA" w14:textId="77777777" w:rsidR="00B20C84" w:rsidRDefault="00B20C84" w:rsidP="003F45DF">
            <w:pPr>
              <w:autoSpaceDE w:val="0"/>
              <w:autoSpaceDN w:val="0"/>
              <w:adjustRightInd w:val="0"/>
              <w:jc w:val="both"/>
              <w:rPr>
                <w:rFonts w:eastAsia="Calibri"/>
                <w:sz w:val="22"/>
                <w:szCs w:val="22"/>
                <w:lang w:eastAsia="en-US"/>
              </w:rPr>
            </w:pPr>
          </w:p>
        </w:tc>
        <w:tc>
          <w:tcPr>
            <w:tcW w:w="1418" w:type="dxa"/>
          </w:tcPr>
          <w:p w14:paraId="1DCDF70C" w14:textId="77777777" w:rsidR="00B20C84" w:rsidRDefault="00B20C84" w:rsidP="00682C1E">
            <w:pPr>
              <w:ind w:left="20" w:hanging="20"/>
              <w:rPr>
                <w:sz w:val="22"/>
                <w:szCs w:val="22"/>
              </w:rPr>
            </w:pPr>
            <w:r>
              <w:rPr>
                <w:sz w:val="22"/>
                <w:szCs w:val="22"/>
              </w:rPr>
              <w:t xml:space="preserve">Sig. </w:t>
            </w:r>
          </w:p>
          <w:p w14:paraId="018B56A3" w14:textId="77777777" w:rsidR="00B20C84" w:rsidRPr="00FF5CBB" w:rsidRDefault="00B20C84" w:rsidP="00682C1E">
            <w:pPr>
              <w:ind w:left="20" w:hanging="20"/>
              <w:rPr>
                <w:sz w:val="22"/>
                <w:szCs w:val="22"/>
              </w:rPr>
            </w:pPr>
            <w:r>
              <w:rPr>
                <w:sz w:val="22"/>
                <w:szCs w:val="22"/>
              </w:rPr>
              <w:t>(2-Tailed)</w:t>
            </w:r>
          </w:p>
        </w:tc>
        <w:tc>
          <w:tcPr>
            <w:tcW w:w="992" w:type="dxa"/>
          </w:tcPr>
          <w:p w14:paraId="5987656F" w14:textId="77777777" w:rsidR="00B20C84" w:rsidRPr="00FF5CBB" w:rsidRDefault="00B20C84" w:rsidP="0032695F">
            <w:r w:rsidRPr="00FF5CBB">
              <w:t xml:space="preserve">.613 </w:t>
            </w:r>
          </w:p>
        </w:tc>
        <w:tc>
          <w:tcPr>
            <w:tcW w:w="992" w:type="dxa"/>
          </w:tcPr>
          <w:p w14:paraId="3A4B3256" w14:textId="77777777" w:rsidR="00B20C84" w:rsidRPr="00FF5CBB" w:rsidRDefault="00B20C84" w:rsidP="0032695F">
            <w:r w:rsidRPr="00FF5CBB">
              <w:t xml:space="preserve">.229 </w:t>
            </w:r>
          </w:p>
        </w:tc>
        <w:tc>
          <w:tcPr>
            <w:tcW w:w="993" w:type="dxa"/>
          </w:tcPr>
          <w:p w14:paraId="71D6D878" w14:textId="77777777" w:rsidR="00B20C84" w:rsidRPr="00FF5CBB" w:rsidRDefault="00B20C84" w:rsidP="0032695F">
            <w:r w:rsidRPr="00FF5CBB">
              <w:t xml:space="preserve">.007 </w:t>
            </w:r>
          </w:p>
        </w:tc>
        <w:tc>
          <w:tcPr>
            <w:tcW w:w="992" w:type="dxa"/>
          </w:tcPr>
          <w:p w14:paraId="5A3B5B85" w14:textId="77777777" w:rsidR="00B20C84" w:rsidRPr="00FF5CBB" w:rsidRDefault="00B20C84" w:rsidP="0032695F">
            <w:r w:rsidRPr="00FF5CBB">
              <w:t xml:space="preserve">.031 </w:t>
            </w:r>
          </w:p>
        </w:tc>
        <w:tc>
          <w:tcPr>
            <w:tcW w:w="992" w:type="dxa"/>
          </w:tcPr>
          <w:p w14:paraId="3232D4C2" w14:textId="77777777" w:rsidR="00B20C84" w:rsidRPr="00FF5CBB" w:rsidRDefault="00B20C84" w:rsidP="0032695F">
            <w:r w:rsidRPr="00FF5CBB">
              <w:t xml:space="preserve">.002 </w:t>
            </w:r>
          </w:p>
        </w:tc>
        <w:tc>
          <w:tcPr>
            <w:tcW w:w="895" w:type="dxa"/>
          </w:tcPr>
          <w:p w14:paraId="6318EF57" w14:textId="77777777" w:rsidR="00B20C84" w:rsidRPr="00FF5CBB" w:rsidRDefault="00B20C84" w:rsidP="0032695F">
            <w:r w:rsidRPr="00FF5CBB">
              <w:t xml:space="preserve">.005 </w:t>
            </w:r>
          </w:p>
        </w:tc>
      </w:tr>
      <w:tr w:rsidR="00B20C84" w14:paraId="3A24811D" w14:textId="77777777" w:rsidTr="00B91030">
        <w:tc>
          <w:tcPr>
            <w:tcW w:w="1242" w:type="dxa"/>
            <w:vMerge/>
          </w:tcPr>
          <w:p w14:paraId="55B0A8E4" w14:textId="77777777" w:rsidR="00B20C84" w:rsidRDefault="00B20C84" w:rsidP="003F45DF">
            <w:pPr>
              <w:autoSpaceDE w:val="0"/>
              <w:autoSpaceDN w:val="0"/>
              <w:adjustRightInd w:val="0"/>
              <w:jc w:val="both"/>
              <w:rPr>
                <w:rFonts w:eastAsia="Calibri"/>
                <w:sz w:val="22"/>
                <w:szCs w:val="22"/>
                <w:lang w:eastAsia="en-US"/>
              </w:rPr>
            </w:pPr>
          </w:p>
        </w:tc>
        <w:tc>
          <w:tcPr>
            <w:tcW w:w="1418" w:type="dxa"/>
          </w:tcPr>
          <w:p w14:paraId="754C228B" w14:textId="77777777" w:rsidR="00B20C84" w:rsidRDefault="00B20C84" w:rsidP="00682C1E">
            <w:pPr>
              <w:rPr>
                <w:sz w:val="22"/>
                <w:szCs w:val="22"/>
              </w:rPr>
            </w:pPr>
          </w:p>
          <w:p w14:paraId="04D62809" w14:textId="77777777" w:rsidR="00B20C84" w:rsidRPr="006F5679" w:rsidRDefault="00B20C84" w:rsidP="00682C1E">
            <w:pPr>
              <w:ind w:left="20"/>
              <w:rPr>
                <w:sz w:val="22"/>
                <w:szCs w:val="22"/>
              </w:rPr>
            </w:pPr>
            <w:r>
              <w:rPr>
                <w:sz w:val="22"/>
                <w:szCs w:val="22"/>
              </w:rPr>
              <w:t>R</w:t>
            </w:r>
            <w:r>
              <w:rPr>
                <w:sz w:val="22"/>
                <w:szCs w:val="22"/>
                <w:vertAlign w:val="superscript"/>
              </w:rPr>
              <w:t>2</w:t>
            </w:r>
            <w:r>
              <w:rPr>
                <w:sz w:val="22"/>
                <w:szCs w:val="22"/>
              </w:rPr>
              <w:t xml:space="preserve"> Value</w:t>
            </w:r>
          </w:p>
        </w:tc>
        <w:tc>
          <w:tcPr>
            <w:tcW w:w="992" w:type="dxa"/>
          </w:tcPr>
          <w:p w14:paraId="26CA865C" w14:textId="77777777" w:rsidR="00B20C84" w:rsidRPr="00FF5CBB" w:rsidRDefault="00B20C84" w:rsidP="00B20C84">
            <w:r w:rsidRPr="00FF5CBB">
              <w:t xml:space="preserve">.009 </w:t>
            </w:r>
          </w:p>
        </w:tc>
        <w:tc>
          <w:tcPr>
            <w:tcW w:w="992" w:type="dxa"/>
          </w:tcPr>
          <w:p w14:paraId="42914DE4" w14:textId="77777777" w:rsidR="00B20C84" w:rsidRPr="00FF5CBB" w:rsidRDefault="00B20C84" w:rsidP="00B20C84">
            <w:r w:rsidRPr="00FF5CBB">
              <w:t xml:space="preserve">.051 </w:t>
            </w:r>
          </w:p>
        </w:tc>
        <w:tc>
          <w:tcPr>
            <w:tcW w:w="993" w:type="dxa"/>
          </w:tcPr>
          <w:p w14:paraId="5B65EED4" w14:textId="77777777" w:rsidR="00B20C84" w:rsidRPr="00FF5CBB" w:rsidRDefault="00B20C84" w:rsidP="00B20C84">
            <w:r w:rsidRPr="00FF5CBB">
              <w:t xml:space="preserve">.232 </w:t>
            </w:r>
          </w:p>
        </w:tc>
        <w:tc>
          <w:tcPr>
            <w:tcW w:w="992" w:type="dxa"/>
          </w:tcPr>
          <w:p w14:paraId="70883466" w14:textId="77777777" w:rsidR="00B20C84" w:rsidRPr="00FF5CBB" w:rsidRDefault="00B20C84" w:rsidP="00B20C84">
            <w:r w:rsidRPr="00FF5CBB">
              <w:t>.156</w:t>
            </w:r>
          </w:p>
        </w:tc>
        <w:tc>
          <w:tcPr>
            <w:tcW w:w="992" w:type="dxa"/>
          </w:tcPr>
          <w:p w14:paraId="344F10C9" w14:textId="77777777" w:rsidR="00B20C84" w:rsidRPr="00FF5CBB" w:rsidRDefault="00B20C84" w:rsidP="00B20C84">
            <w:r w:rsidRPr="00FF5CBB">
              <w:t>.300</w:t>
            </w:r>
          </w:p>
        </w:tc>
        <w:tc>
          <w:tcPr>
            <w:tcW w:w="895" w:type="dxa"/>
          </w:tcPr>
          <w:p w14:paraId="5843BFDE" w14:textId="77777777" w:rsidR="00B20C84" w:rsidRDefault="00B20C84" w:rsidP="003F45DF">
            <w:pPr>
              <w:autoSpaceDE w:val="0"/>
              <w:autoSpaceDN w:val="0"/>
              <w:adjustRightInd w:val="0"/>
              <w:jc w:val="both"/>
              <w:rPr>
                <w:rFonts w:eastAsia="Calibri"/>
                <w:sz w:val="22"/>
                <w:szCs w:val="22"/>
                <w:lang w:eastAsia="en-US"/>
              </w:rPr>
            </w:pPr>
            <w:r w:rsidRPr="00FF5CBB">
              <w:t>.253</w:t>
            </w:r>
          </w:p>
        </w:tc>
      </w:tr>
      <w:tr w:rsidR="00B20C84" w14:paraId="0EAAA835" w14:textId="77777777" w:rsidTr="0065674D">
        <w:trPr>
          <w:trHeight w:val="389"/>
        </w:trPr>
        <w:tc>
          <w:tcPr>
            <w:tcW w:w="1242" w:type="dxa"/>
            <w:vMerge/>
          </w:tcPr>
          <w:p w14:paraId="257A0ABB" w14:textId="77777777" w:rsidR="00B20C84" w:rsidRDefault="00B20C84" w:rsidP="003F45DF">
            <w:pPr>
              <w:autoSpaceDE w:val="0"/>
              <w:autoSpaceDN w:val="0"/>
              <w:adjustRightInd w:val="0"/>
              <w:jc w:val="both"/>
              <w:rPr>
                <w:rFonts w:eastAsia="Calibri"/>
                <w:sz w:val="22"/>
                <w:szCs w:val="22"/>
                <w:lang w:eastAsia="en-US"/>
              </w:rPr>
            </w:pPr>
          </w:p>
        </w:tc>
        <w:tc>
          <w:tcPr>
            <w:tcW w:w="1418" w:type="dxa"/>
          </w:tcPr>
          <w:p w14:paraId="55FA6F90" w14:textId="77777777" w:rsidR="00B20C84" w:rsidRPr="00FF5CBB" w:rsidRDefault="00B20C84" w:rsidP="00682C1E">
            <w:pPr>
              <w:rPr>
                <w:sz w:val="22"/>
                <w:szCs w:val="22"/>
              </w:rPr>
            </w:pPr>
            <w:r>
              <w:rPr>
                <w:sz w:val="22"/>
                <w:szCs w:val="22"/>
              </w:rPr>
              <w:t>N</w:t>
            </w:r>
          </w:p>
        </w:tc>
        <w:tc>
          <w:tcPr>
            <w:tcW w:w="992" w:type="dxa"/>
          </w:tcPr>
          <w:p w14:paraId="0396DA08" w14:textId="77777777" w:rsidR="00B20C84" w:rsidRPr="00FF5CBB" w:rsidRDefault="00B20C84" w:rsidP="0032695F">
            <w:r w:rsidRPr="00FF5CBB">
              <w:t xml:space="preserve">30 </w:t>
            </w:r>
          </w:p>
        </w:tc>
        <w:tc>
          <w:tcPr>
            <w:tcW w:w="992" w:type="dxa"/>
          </w:tcPr>
          <w:p w14:paraId="4D371BE7" w14:textId="77777777" w:rsidR="00B20C84" w:rsidRPr="00FF5CBB" w:rsidRDefault="00B20C84" w:rsidP="0032695F">
            <w:r w:rsidRPr="00FF5CBB">
              <w:t xml:space="preserve">30 </w:t>
            </w:r>
          </w:p>
        </w:tc>
        <w:tc>
          <w:tcPr>
            <w:tcW w:w="993" w:type="dxa"/>
          </w:tcPr>
          <w:p w14:paraId="56365332" w14:textId="77777777" w:rsidR="00B20C84" w:rsidRPr="00FF5CBB" w:rsidRDefault="00B20C84" w:rsidP="0032695F">
            <w:r w:rsidRPr="00FF5CBB">
              <w:t xml:space="preserve">30 </w:t>
            </w:r>
          </w:p>
        </w:tc>
        <w:tc>
          <w:tcPr>
            <w:tcW w:w="992" w:type="dxa"/>
          </w:tcPr>
          <w:p w14:paraId="7D227CAD" w14:textId="77777777" w:rsidR="00B20C84" w:rsidRPr="00FF5CBB" w:rsidRDefault="00B20C84" w:rsidP="0032695F">
            <w:r w:rsidRPr="00FF5CBB">
              <w:t xml:space="preserve">30 </w:t>
            </w:r>
          </w:p>
        </w:tc>
        <w:tc>
          <w:tcPr>
            <w:tcW w:w="992" w:type="dxa"/>
          </w:tcPr>
          <w:p w14:paraId="2F15FF0C" w14:textId="77777777" w:rsidR="00B20C84" w:rsidRPr="00FF5CBB" w:rsidRDefault="00B20C84" w:rsidP="0032695F">
            <w:r w:rsidRPr="00FF5CBB">
              <w:t xml:space="preserve">30 </w:t>
            </w:r>
          </w:p>
        </w:tc>
        <w:tc>
          <w:tcPr>
            <w:tcW w:w="895" w:type="dxa"/>
          </w:tcPr>
          <w:p w14:paraId="79E62F1F" w14:textId="77777777" w:rsidR="00B20C84" w:rsidRPr="00FF5CBB" w:rsidRDefault="00B20C84" w:rsidP="0032695F">
            <w:r w:rsidRPr="00FF5CBB">
              <w:t xml:space="preserve">30 </w:t>
            </w:r>
          </w:p>
        </w:tc>
      </w:tr>
      <w:tr w:rsidR="0065674D" w14:paraId="14B134C8" w14:textId="77777777" w:rsidTr="00B91030">
        <w:tc>
          <w:tcPr>
            <w:tcW w:w="1242" w:type="dxa"/>
            <w:vMerge w:val="restart"/>
          </w:tcPr>
          <w:p w14:paraId="4403BB1E" w14:textId="77777777" w:rsidR="0065674D" w:rsidRDefault="0065674D" w:rsidP="00682C1E">
            <w:r w:rsidRPr="00FF5CBB">
              <w:t>R_FL_TOT</w:t>
            </w:r>
          </w:p>
          <w:p w14:paraId="5E2E3AC6" w14:textId="77777777" w:rsidR="0065674D" w:rsidRPr="00B91030" w:rsidRDefault="0065674D" w:rsidP="00682C1E">
            <w:pPr>
              <w:rPr>
                <w:b/>
              </w:rPr>
            </w:pPr>
            <w:r>
              <w:rPr>
                <w:b/>
              </w:rPr>
              <w:t>M</w:t>
            </w:r>
            <w:r w:rsidRPr="00B91030">
              <w:rPr>
                <w:b/>
              </w:rPr>
              <w:t xml:space="preserve">ale </w:t>
            </w:r>
          </w:p>
          <w:p w14:paraId="2E91A5B5" w14:textId="77777777" w:rsidR="0065674D" w:rsidRPr="00FF5CBB" w:rsidRDefault="0065674D" w:rsidP="00682C1E"/>
        </w:tc>
        <w:tc>
          <w:tcPr>
            <w:tcW w:w="1418" w:type="dxa"/>
          </w:tcPr>
          <w:p w14:paraId="248EDA30" w14:textId="77777777" w:rsidR="0065674D" w:rsidRDefault="0065674D" w:rsidP="00682C1E">
            <w:pPr>
              <w:rPr>
                <w:sz w:val="22"/>
                <w:szCs w:val="22"/>
              </w:rPr>
            </w:pPr>
            <w:r w:rsidRPr="00FF5CBB">
              <w:rPr>
                <w:sz w:val="22"/>
                <w:szCs w:val="22"/>
              </w:rPr>
              <w:t>Pearson Correlation</w:t>
            </w:r>
            <w:r w:rsidRPr="00FF5CBB">
              <w:rPr>
                <w:sz w:val="22"/>
                <w:szCs w:val="22"/>
                <w:vertAlign w:val="superscript"/>
              </w:rPr>
              <w:t>c</w:t>
            </w:r>
            <w:r w:rsidRPr="00FF5CBB">
              <w:rPr>
                <w:sz w:val="22"/>
                <w:szCs w:val="22"/>
              </w:rPr>
              <w:t xml:space="preserve"> </w:t>
            </w:r>
            <w:r>
              <w:rPr>
                <w:sz w:val="22"/>
                <w:szCs w:val="22"/>
              </w:rPr>
              <w:t>/</w:t>
            </w:r>
          </w:p>
          <w:p w14:paraId="17551737" w14:textId="77777777" w:rsidR="0065674D" w:rsidRDefault="0065674D" w:rsidP="00682C1E">
            <w:pPr>
              <w:rPr>
                <w:sz w:val="22"/>
                <w:szCs w:val="22"/>
              </w:rPr>
            </w:pPr>
            <w:r>
              <w:rPr>
                <w:sz w:val="22"/>
                <w:szCs w:val="22"/>
              </w:rPr>
              <w:t>Spearman’s Rho</w:t>
            </w:r>
          </w:p>
          <w:p w14:paraId="3668602A" w14:textId="77777777" w:rsidR="0065674D" w:rsidRPr="00FF5CBB" w:rsidRDefault="0065674D" w:rsidP="00682C1E">
            <w:pPr>
              <w:rPr>
                <w:sz w:val="22"/>
                <w:szCs w:val="22"/>
              </w:rPr>
            </w:pPr>
            <w:r>
              <w:rPr>
                <w:sz w:val="22"/>
                <w:szCs w:val="22"/>
              </w:rPr>
              <w:t>Correlation</w:t>
            </w:r>
          </w:p>
        </w:tc>
        <w:tc>
          <w:tcPr>
            <w:tcW w:w="992" w:type="dxa"/>
          </w:tcPr>
          <w:p w14:paraId="5D3DF429" w14:textId="77777777" w:rsidR="0065674D" w:rsidRPr="00FF5CBB" w:rsidRDefault="0065674D" w:rsidP="00B20C84">
            <w:r w:rsidRPr="00FF5CBB">
              <w:t xml:space="preserve">-.021 </w:t>
            </w:r>
          </w:p>
        </w:tc>
        <w:tc>
          <w:tcPr>
            <w:tcW w:w="992" w:type="dxa"/>
          </w:tcPr>
          <w:p w14:paraId="2CCCBEFC" w14:textId="77777777" w:rsidR="0065674D" w:rsidRPr="00FF5CBB" w:rsidRDefault="0065674D" w:rsidP="00B20C84">
            <w:r w:rsidRPr="00FF5CBB">
              <w:t xml:space="preserve">-.133 </w:t>
            </w:r>
          </w:p>
        </w:tc>
        <w:tc>
          <w:tcPr>
            <w:tcW w:w="993" w:type="dxa"/>
          </w:tcPr>
          <w:p w14:paraId="45C78736" w14:textId="77777777" w:rsidR="0065674D" w:rsidRPr="00FF5CBB" w:rsidRDefault="0065674D" w:rsidP="0065674D">
            <w:r w:rsidRPr="00FF5CBB">
              <w:t>-.450</w:t>
            </w:r>
            <w:r w:rsidRPr="00FF5CBB">
              <w:rPr>
                <w:vertAlign w:val="superscript"/>
              </w:rPr>
              <w:t>**</w:t>
            </w:r>
            <w:r w:rsidRPr="00FF5CBB">
              <w:t xml:space="preserve"> </w:t>
            </w:r>
          </w:p>
        </w:tc>
        <w:tc>
          <w:tcPr>
            <w:tcW w:w="992" w:type="dxa"/>
          </w:tcPr>
          <w:p w14:paraId="129B0F44" w14:textId="77777777" w:rsidR="0065674D" w:rsidRPr="00FF5CBB" w:rsidRDefault="0065674D" w:rsidP="0065674D">
            <w:r w:rsidRPr="00FF5CBB">
              <w:t>-.537</w:t>
            </w:r>
            <w:r w:rsidRPr="00FF5CBB">
              <w:rPr>
                <w:vertAlign w:val="superscript"/>
              </w:rPr>
              <w:t>**</w:t>
            </w:r>
            <w:r w:rsidRPr="00FF5CBB">
              <w:t xml:space="preserve"> </w:t>
            </w:r>
          </w:p>
        </w:tc>
        <w:tc>
          <w:tcPr>
            <w:tcW w:w="992" w:type="dxa"/>
          </w:tcPr>
          <w:p w14:paraId="61A565B7" w14:textId="77777777" w:rsidR="0065674D" w:rsidRPr="00FF5CBB" w:rsidRDefault="0065674D" w:rsidP="0065674D">
            <w:r w:rsidRPr="00FF5CBB">
              <w:t xml:space="preserve">-.325 </w:t>
            </w:r>
          </w:p>
        </w:tc>
        <w:tc>
          <w:tcPr>
            <w:tcW w:w="895" w:type="dxa"/>
          </w:tcPr>
          <w:p w14:paraId="213BF84C" w14:textId="77777777" w:rsidR="0065674D" w:rsidRPr="00FF5CBB" w:rsidRDefault="0065674D" w:rsidP="0065674D">
            <w:r w:rsidRPr="00FF5CBB">
              <w:t>-.376</w:t>
            </w:r>
            <w:r w:rsidRPr="00FF5CBB">
              <w:rPr>
                <w:vertAlign w:val="superscript"/>
              </w:rPr>
              <w:t>*</w:t>
            </w:r>
            <w:r w:rsidRPr="00FF5CBB">
              <w:t xml:space="preserve"> </w:t>
            </w:r>
          </w:p>
        </w:tc>
      </w:tr>
      <w:tr w:rsidR="0065674D" w14:paraId="265F9654" w14:textId="77777777" w:rsidTr="00B91030">
        <w:tc>
          <w:tcPr>
            <w:tcW w:w="1242" w:type="dxa"/>
            <w:vMerge/>
          </w:tcPr>
          <w:p w14:paraId="6D42A6D5"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310732D7" w14:textId="77777777" w:rsidR="0065674D" w:rsidRDefault="0065674D" w:rsidP="00682C1E">
            <w:pPr>
              <w:rPr>
                <w:sz w:val="22"/>
                <w:szCs w:val="22"/>
              </w:rPr>
            </w:pPr>
            <w:r w:rsidRPr="00FF5CBB">
              <w:rPr>
                <w:sz w:val="22"/>
                <w:szCs w:val="22"/>
              </w:rPr>
              <w:t xml:space="preserve">Sig. </w:t>
            </w:r>
          </w:p>
          <w:p w14:paraId="7C362683" w14:textId="77777777" w:rsidR="0065674D" w:rsidRPr="00FF5CBB" w:rsidRDefault="0065674D" w:rsidP="00682C1E">
            <w:pPr>
              <w:rPr>
                <w:sz w:val="22"/>
                <w:szCs w:val="22"/>
              </w:rPr>
            </w:pPr>
            <w:r w:rsidRPr="00FF5CBB">
              <w:rPr>
                <w:sz w:val="22"/>
                <w:szCs w:val="22"/>
              </w:rPr>
              <w:t xml:space="preserve">(2-tailed) </w:t>
            </w:r>
          </w:p>
        </w:tc>
        <w:tc>
          <w:tcPr>
            <w:tcW w:w="992" w:type="dxa"/>
          </w:tcPr>
          <w:p w14:paraId="44706993" w14:textId="77777777" w:rsidR="0065674D" w:rsidRPr="00FF5CBB" w:rsidRDefault="0065674D" w:rsidP="00B20C84">
            <w:r w:rsidRPr="00FF5CBB">
              <w:t xml:space="preserve">.908 </w:t>
            </w:r>
          </w:p>
        </w:tc>
        <w:tc>
          <w:tcPr>
            <w:tcW w:w="992" w:type="dxa"/>
          </w:tcPr>
          <w:p w14:paraId="278EFB27" w14:textId="77777777" w:rsidR="0065674D" w:rsidRPr="00FF5CBB" w:rsidRDefault="0065674D" w:rsidP="00B20C84">
            <w:r w:rsidRPr="00FF5CBB">
              <w:t xml:space="preserve">.467 </w:t>
            </w:r>
          </w:p>
        </w:tc>
        <w:tc>
          <w:tcPr>
            <w:tcW w:w="993" w:type="dxa"/>
          </w:tcPr>
          <w:p w14:paraId="3345DD56" w14:textId="77777777" w:rsidR="0065674D" w:rsidRPr="00FF5CBB" w:rsidRDefault="0065674D" w:rsidP="0065674D">
            <w:r w:rsidRPr="00FF5CBB">
              <w:t xml:space="preserve">.010 </w:t>
            </w:r>
          </w:p>
        </w:tc>
        <w:tc>
          <w:tcPr>
            <w:tcW w:w="992" w:type="dxa"/>
          </w:tcPr>
          <w:p w14:paraId="1A4901BD" w14:textId="77777777" w:rsidR="0065674D" w:rsidRPr="00FF5CBB" w:rsidRDefault="0065674D" w:rsidP="0065674D">
            <w:r w:rsidRPr="00FF5CBB">
              <w:t xml:space="preserve">.002 </w:t>
            </w:r>
          </w:p>
        </w:tc>
        <w:tc>
          <w:tcPr>
            <w:tcW w:w="992" w:type="dxa"/>
          </w:tcPr>
          <w:p w14:paraId="7DD46CCC" w14:textId="77777777" w:rsidR="0065674D" w:rsidRPr="00FF5CBB" w:rsidRDefault="0065674D" w:rsidP="0065674D">
            <w:r w:rsidRPr="00FF5CBB">
              <w:t xml:space="preserve">.069 </w:t>
            </w:r>
          </w:p>
        </w:tc>
        <w:tc>
          <w:tcPr>
            <w:tcW w:w="895" w:type="dxa"/>
          </w:tcPr>
          <w:p w14:paraId="595ED6B4" w14:textId="77777777" w:rsidR="0065674D" w:rsidRPr="00FF5CBB" w:rsidRDefault="0065674D" w:rsidP="0065674D">
            <w:r w:rsidRPr="00FF5CBB">
              <w:t xml:space="preserve">.034 </w:t>
            </w:r>
          </w:p>
        </w:tc>
      </w:tr>
      <w:tr w:rsidR="0065674D" w14:paraId="710DA141" w14:textId="77777777" w:rsidTr="00B91030">
        <w:tc>
          <w:tcPr>
            <w:tcW w:w="1242" w:type="dxa"/>
            <w:vMerge/>
          </w:tcPr>
          <w:p w14:paraId="3C16CD50"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51CF43C3" w14:textId="77777777" w:rsidR="0065674D" w:rsidRPr="00864F5F" w:rsidRDefault="0065674D" w:rsidP="00682C1E">
            <w:pPr>
              <w:ind w:left="-1398" w:firstLine="993"/>
              <w:rPr>
                <w:sz w:val="22"/>
                <w:szCs w:val="22"/>
              </w:rPr>
            </w:pPr>
            <w:r>
              <w:rPr>
                <w:sz w:val="22"/>
                <w:szCs w:val="22"/>
              </w:rPr>
              <w:t xml:space="preserve">       R</w:t>
            </w:r>
            <w:r>
              <w:rPr>
                <w:sz w:val="22"/>
                <w:szCs w:val="22"/>
                <w:vertAlign w:val="superscript"/>
              </w:rPr>
              <w:t xml:space="preserve">2 </w:t>
            </w:r>
            <w:r>
              <w:rPr>
                <w:sz w:val="22"/>
                <w:szCs w:val="22"/>
              </w:rPr>
              <w:t>Value</w:t>
            </w:r>
          </w:p>
        </w:tc>
        <w:tc>
          <w:tcPr>
            <w:tcW w:w="992" w:type="dxa"/>
          </w:tcPr>
          <w:p w14:paraId="1767778B" w14:textId="77777777" w:rsidR="0065674D" w:rsidRPr="00FF5CBB" w:rsidRDefault="0065674D" w:rsidP="0065674D">
            <w:r w:rsidRPr="00FF5CBB">
              <w:t xml:space="preserve">.000 </w:t>
            </w:r>
          </w:p>
        </w:tc>
        <w:tc>
          <w:tcPr>
            <w:tcW w:w="992" w:type="dxa"/>
          </w:tcPr>
          <w:p w14:paraId="7761D1F4" w14:textId="77777777" w:rsidR="0065674D" w:rsidRPr="00FF5CBB" w:rsidRDefault="0065674D" w:rsidP="0065674D">
            <w:r w:rsidRPr="00FF5CBB">
              <w:t xml:space="preserve">.011 </w:t>
            </w:r>
          </w:p>
        </w:tc>
        <w:tc>
          <w:tcPr>
            <w:tcW w:w="993" w:type="dxa"/>
          </w:tcPr>
          <w:p w14:paraId="7EC08243" w14:textId="77777777" w:rsidR="0065674D" w:rsidRPr="00FF5CBB" w:rsidRDefault="0065674D" w:rsidP="0065674D">
            <w:r w:rsidRPr="00FF5CBB">
              <w:t xml:space="preserve">.202 </w:t>
            </w:r>
          </w:p>
        </w:tc>
        <w:tc>
          <w:tcPr>
            <w:tcW w:w="992" w:type="dxa"/>
          </w:tcPr>
          <w:p w14:paraId="3A5231A9" w14:textId="77777777" w:rsidR="0065674D" w:rsidRDefault="0065674D" w:rsidP="003F45DF">
            <w:pPr>
              <w:autoSpaceDE w:val="0"/>
              <w:autoSpaceDN w:val="0"/>
              <w:adjustRightInd w:val="0"/>
              <w:jc w:val="both"/>
              <w:rPr>
                <w:rFonts w:eastAsia="Calibri"/>
                <w:sz w:val="22"/>
                <w:szCs w:val="22"/>
                <w:lang w:eastAsia="en-US"/>
              </w:rPr>
            </w:pPr>
            <w:r w:rsidRPr="00FF5CBB">
              <w:t>.288</w:t>
            </w:r>
          </w:p>
        </w:tc>
        <w:tc>
          <w:tcPr>
            <w:tcW w:w="992" w:type="dxa"/>
          </w:tcPr>
          <w:p w14:paraId="7E47FAD4" w14:textId="77777777" w:rsidR="0065674D" w:rsidRDefault="0065674D" w:rsidP="003F45DF">
            <w:pPr>
              <w:autoSpaceDE w:val="0"/>
              <w:autoSpaceDN w:val="0"/>
              <w:adjustRightInd w:val="0"/>
              <w:jc w:val="both"/>
              <w:rPr>
                <w:rFonts w:eastAsia="Calibri"/>
                <w:sz w:val="22"/>
                <w:szCs w:val="22"/>
                <w:lang w:eastAsia="en-US"/>
              </w:rPr>
            </w:pPr>
            <w:r w:rsidRPr="00FF5CBB">
              <w:t>.106</w:t>
            </w:r>
          </w:p>
        </w:tc>
        <w:tc>
          <w:tcPr>
            <w:tcW w:w="895" w:type="dxa"/>
          </w:tcPr>
          <w:p w14:paraId="2A6EA070" w14:textId="77777777" w:rsidR="0065674D" w:rsidRDefault="0065674D" w:rsidP="003F45DF">
            <w:pPr>
              <w:autoSpaceDE w:val="0"/>
              <w:autoSpaceDN w:val="0"/>
              <w:adjustRightInd w:val="0"/>
              <w:jc w:val="both"/>
              <w:rPr>
                <w:rFonts w:eastAsia="Calibri"/>
                <w:sz w:val="22"/>
                <w:szCs w:val="22"/>
                <w:lang w:eastAsia="en-US"/>
              </w:rPr>
            </w:pPr>
            <w:r w:rsidRPr="00FF5CBB">
              <w:t>.141</w:t>
            </w:r>
          </w:p>
        </w:tc>
      </w:tr>
      <w:tr w:rsidR="0065674D" w14:paraId="424C2F5C" w14:textId="77777777" w:rsidTr="00B91030">
        <w:tc>
          <w:tcPr>
            <w:tcW w:w="1242" w:type="dxa"/>
            <w:vMerge/>
          </w:tcPr>
          <w:p w14:paraId="32F04023"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45D94C91" w14:textId="77777777" w:rsidR="0065674D" w:rsidRPr="00FF5CBB" w:rsidRDefault="0065674D" w:rsidP="00682C1E">
            <w:pPr>
              <w:rPr>
                <w:sz w:val="22"/>
                <w:szCs w:val="22"/>
              </w:rPr>
            </w:pPr>
            <w:r w:rsidRPr="00FF5CBB">
              <w:rPr>
                <w:sz w:val="22"/>
                <w:szCs w:val="22"/>
              </w:rPr>
              <w:t xml:space="preserve">N </w:t>
            </w:r>
          </w:p>
        </w:tc>
        <w:tc>
          <w:tcPr>
            <w:tcW w:w="992" w:type="dxa"/>
          </w:tcPr>
          <w:p w14:paraId="3C5B25F3" w14:textId="77777777" w:rsidR="0065674D" w:rsidRPr="00FF5CBB" w:rsidRDefault="0065674D" w:rsidP="0065674D">
            <w:r w:rsidRPr="00FF5CBB">
              <w:t xml:space="preserve">32 </w:t>
            </w:r>
          </w:p>
        </w:tc>
        <w:tc>
          <w:tcPr>
            <w:tcW w:w="992" w:type="dxa"/>
          </w:tcPr>
          <w:p w14:paraId="0FCBBBDD" w14:textId="77777777" w:rsidR="0065674D" w:rsidRPr="00FF5CBB" w:rsidRDefault="0065674D" w:rsidP="0065674D">
            <w:r w:rsidRPr="00FF5CBB">
              <w:t xml:space="preserve">32 </w:t>
            </w:r>
          </w:p>
        </w:tc>
        <w:tc>
          <w:tcPr>
            <w:tcW w:w="993" w:type="dxa"/>
          </w:tcPr>
          <w:p w14:paraId="15F2C5EF" w14:textId="77777777" w:rsidR="0065674D" w:rsidRPr="00FF5CBB" w:rsidRDefault="0065674D" w:rsidP="0065674D">
            <w:r w:rsidRPr="00FF5CBB">
              <w:t xml:space="preserve">32 </w:t>
            </w:r>
          </w:p>
        </w:tc>
        <w:tc>
          <w:tcPr>
            <w:tcW w:w="992" w:type="dxa"/>
          </w:tcPr>
          <w:p w14:paraId="1DA02197" w14:textId="77777777" w:rsidR="0065674D" w:rsidRPr="00FF5CBB" w:rsidRDefault="0065674D" w:rsidP="0065674D">
            <w:r w:rsidRPr="00FF5CBB">
              <w:t xml:space="preserve">32 </w:t>
            </w:r>
          </w:p>
        </w:tc>
        <w:tc>
          <w:tcPr>
            <w:tcW w:w="992" w:type="dxa"/>
          </w:tcPr>
          <w:p w14:paraId="23356770" w14:textId="77777777" w:rsidR="0065674D" w:rsidRPr="00FF5CBB" w:rsidRDefault="0065674D" w:rsidP="0065674D">
            <w:r w:rsidRPr="00FF5CBB">
              <w:t xml:space="preserve">32 </w:t>
            </w:r>
          </w:p>
        </w:tc>
        <w:tc>
          <w:tcPr>
            <w:tcW w:w="895" w:type="dxa"/>
          </w:tcPr>
          <w:p w14:paraId="52CDF566" w14:textId="77777777" w:rsidR="0065674D" w:rsidRPr="00FF5CBB" w:rsidRDefault="0065674D" w:rsidP="0065674D">
            <w:r w:rsidRPr="00FF5CBB">
              <w:t xml:space="preserve">32 </w:t>
            </w:r>
          </w:p>
        </w:tc>
      </w:tr>
      <w:tr w:rsidR="0065674D" w14:paraId="5D475796" w14:textId="77777777" w:rsidTr="00B91030">
        <w:tc>
          <w:tcPr>
            <w:tcW w:w="1242" w:type="dxa"/>
            <w:vMerge w:val="restart"/>
          </w:tcPr>
          <w:p w14:paraId="7FC1A613" w14:textId="77777777" w:rsidR="0065674D" w:rsidRDefault="0065674D" w:rsidP="00682C1E">
            <w:r w:rsidRPr="00FF5CBB">
              <w:t>R_INS_L</w:t>
            </w:r>
          </w:p>
          <w:p w14:paraId="430D15F2" w14:textId="77777777" w:rsidR="0065674D" w:rsidRPr="00B91030" w:rsidRDefault="0065674D" w:rsidP="00682C1E">
            <w:pPr>
              <w:rPr>
                <w:b/>
              </w:rPr>
            </w:pPr>
            <w:r>
              <w:rPr>
                <w:b/>
              </w:rPr>
              <w:t>M</w:t>
            </w:r>
            <w:r w:rsidRPr="00B91030">
              <w:rPr>
                <w:b/>
              </w:rPr>
              <w:t>ale</w:t>
            </w:r>
          </w:p>
        </w:tc>
        <w:tc>
          <w:tcPr>
            <w:tcW w:w="1418" w:type="dxa"/>
          </w:tcPr>
          <w:p w14:paraId="680FC63E" w14:textId="77777777" w:rsidR="0065674D" w:rsidRDefault="0065674D" w:rsidP="00682C1E">
            <w:pPr>
              <w:rPr>
                <w:sz w:val="22"/>
                <w:szCs w:val="22"/>
              </w:rPr>
            </w:pPr>
            <w:r w:rsidRPr="00FF5CBB">
              <w:rPr>
                <w:sz w:val="22"/>
                <w:szCs w:val="22"/>
              </w:rPr>
              <w:t>Pearson Correlation</w:t>
            </w:r>
            <w:r w:rsidRPr="00FF5CBB">
              <w:rPr>
                <w:sz w:val="22"/>
                <w:szCs w:val="22"/>
                <w:vertAlign w:val="superscript"/>
              </w:rPr>
              <w:t>c</w:t>
            </w:r>
            <w:r w:rsidRPr="00FF5CBB">
              <w:rPr>
                <w:sz w:val="22"/>
                <w:szCs w:val="22"/>
              </w:rPr>
              <w:t xml:space="preserve"> </w:t>
            </w:r>
            <w:r>
              <w:rPr>
                <w:sz w:val="22"/>
                <w:szCs w:val="22"/>
              </w:rPr>
              <w:t>/</w:t>
            </w:r>
          </w:p>
          <w:p w14:paraId="403536DA" w14:textId="77777777" w:rsidR="0065674D" w:rsidRPr="00FF5CBB" w:rsidRDefault="0065674D" w:rsidP="00682C1E">
            <w:pPr>
              <w:rPr>
                <w:sz w:val="22"/>
                <w:szCs w:val="22"/>
              </w:rPr>
            </w:pPr>
            <w:r>
              <w:rPr>
                <w:sz w:val="22"/>
                <w:szCs w:val="22"/>
              </w:rPr>
              <w:t>Spearman’s Rho Correlation</w:t>
            </w:r>
          </w:p>
        </w:tc>
        <w:tc>
          <w:tcPr>
            <w:tcW w:w="992" w:type="dxa"/>
          </w:tcPr>
          <w:p w14:paraId="54862C79" w14:textId="77777777" w:rsidR="0065674D" w:rsidRPr="00FF5CBB" w:rsidRDefault="0065674D" w:rsidP="00B20C84">
            <w:r w:rsidRPr="00FF5CBB">
              <w:t xml:space="preserve">-.042 </w:t>
            </w:r>
          </w:p>
        </w:tc>
        <w:tc>
          <w:tcPr>
            <w:tcW w:w="992" w:type="dxa"/>
          </w:tcPr>
          <w:p w14:paraId="3A6511A6" w14:textId="77777777" w:rsidR="0065674D" w:rsidRPr="00FF5CBB" w:rsidRDefault="0065674D" w:rsidP="00B20C84">
            <w:r w:rsidRPr="00FF5CBB">
              <w:t xml:space="preserve">-.185 </w:t>
            </w:r>
          </w:p>
        </w:tc>
        <w:tc>
          <w:tcPr>
            <w:tcW w:w="993" w:type="dxa"/>
          </w:tcPr>
          <w:p w14:paraId="5262D22A" w14:textId="77777777" w:rsidR="0065674D" w:rsidRPr="00FF5CBB" w:rsidRDefault="0065674D" w:rsidP="0065674D">
            <w:r w:rsidRPr="00FF5CBB">
              <w:t>-.551</w:t>
            </w:r>
            <w:r w:rsidRPr="00FF5CBB">
              <w:rPr>
                <w:vertAlign w:val="superscript"/>
              </w:rPr>
              <w:t>**</w:t>
            </w:r>
            <w:r w:rsidRPr="00FF5CBB">
              <w:t xml:space="preserve"> </w:t>
            </w:r>
          </w:p>
        </w:tc>
        <w:tc>
          <w:tcPr>
            <w:tcW w:w="992" w:type="dxa"/>
          </w:tcPr>
          <w:p w14:paraId="34256C53" w14:textId="77777777" w:rsidR="0065674D" w:rsidRPr="00FF5CBB" w:rsidRDefault="0065674D" w:rsidP="0065674D">
            <w:r w:rsidRPr="00FF5CBB">
              <w:t>-.468</w:t>
            </w:r>
            <w:r w:rsidRPr="00FF5CBB">
              <w:rPr>
                <w:vertAlign w:val="superscript"/>
              </w:rPr>
              <w:t>**</w:t>
            </w:r>
            <w:r w:rsidRPr="00FF5CBB">
              <w:t xml:space="preserve"> </w:t>
            </w:r>
          </w:p>
        </w:tc>
        <w:tc>
          <w:tcPr>
            <w:tcW w:w="992" w:type="dxa"/>
          </w:tcPr>
          <w:p w14:paraId="1AB9888B" w14:textId="77777777" w:rsidR="0065674D" w:rsidRPr="00FF5CBB" w:rsidRDefault="0065674D" w:rsidP="0065674D">
            <w:r w:rsidRPr="00FF5CBB">
              <w:t>-.412</w:t>
            </w:r>
            <w:r w:rsidRPr="00FF5CBB">
              <w:rPr>
                <w:vertAlign w:val="superscript"/>
              </w:rPr>
              <w:t>*</w:t>
            </w:r>
            <w:r w:rsidRPr="00FF5CBB">
              <w:t xml:space="preserve"> </w:t>
            </w:r>
          </w:p>
        </w:tc>
        <w:tc>
          <w:tcPr>
            <w:tcW w:w="895" w:type="dxa"/>
          </w:tcPr>
          <w:p w14:paraId="5AB7EE8C" w14:textId="77777777" w:rsidR="0065674D" w:rsidRPr="00FF5CBB" w:rsidRDefault="0065674D" w:rsidP="0065674D">
            <w:r w:rsidRPr="00FF5CBB">
              <w:t>-.369</w:t>
            </w:r>
            <w:r w:rsidRPr="00FF5CBB">
              <w:rPr>
                <w:vertAlign w:val="superscript"/>
              </w:rPr>
              <w:t>*</w:t>
            </w:r>
            <w:r w:rsidRPr="00FF5CBB">
              <w:t xml:space="preserve"> </w:t>
            </w:r>
          </w:p>
        </w:tc>
      </w:tr>
      <w:tr w:rsidR="0065674D" w14:paraId="73DCF483" w14:textId="77777777" w:rsidTr="00B91030">
        <w:tc>
          <w:tcPr>
            <w:tcW w:w="1242" w:type="dxa"/>
            <w:vMerge/>
          </w:tcPr>
          <w:p w14:paraId="14F7F075"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06D07F9D" w14:textId="77777777" w:rsidR="0065674D" w:rsidRDefault="0065674D" w:rsidP="00682C1E">
            <w:pPr>
              <w:rPr>
                <w:sz w:val="22"/>
                <w:szCs w:val="22"/>
              </w:rPr>
            </w:pPr>
            <w:r w:rsidRPr="00FF5CBB">
              <w:rPr>
                <w:sz w:val="22"/>
                <w:szCs w:val="22"/>
              </w:rPr>
              <w:t xml:space="preserve">Sig. </w:t>
            </w:r>
          </w:p>
          <w:p w14:paraId="07BC6BFA" w14:textId="77777777" w:rsidR="0065674D" w:rsidRPr="00FF5CBB" w:rsidRDefault="0065674D" w:rsidP="00682C1E">
            <w:pPr>
              <w:rPr>
                <w:sz w:val="22"/>
                <w:szCs w:val="22"/>
              </w:rPr>
            </w:pPr>
            <w:r w:rsidRPr="00FF5CBB">
              <w:rPr>
                <w:sz w:val="22"/>
                <w:szCs w:val="22"/>
              </w:rPr>
              <w:t xml:space="preserve">(2-tailed) </w:t>
            </w:r>
          </w:p>
        </w:tc>
        <w:tc>
          <w:tcPr>
            <w:tcW w:w="992" w:type="dxa"/>
          </w:tcPr>
          <w:p w14:paraId="6287034D" w14:textId="77777777" w:rsidR="0065674D" w:rsidRPr="00FF5CBB" w:rsidRDefault="0065674D" w:rsidP="00B20C84">
            <w:r w:rsidRPr="00FF5CBB">
              <w:t xml:space="preserve">.818 </w:t>
            </w:r>
          </w:p>
        </w:tc>
        <w:tc>
          <w:tcPr>
            <w:tcW w:w="992" w:type="dxa"/>
          </w:tcPr>
          <w:p w14:paraId="709684A0" w14:textId="77777777" w:rsidR="0065674D" w:rsidRPr="00FF5CBB" w:rsidRDefault="0065674D" w:rsidP="00B20C84">
            <w:r w:rsidRPr="00FF5CBB">
              <w:t xml:space="preserve">.311 </w:t>
            </w:r>
          </w:p>
        </w:tc>
        <w:tc>
          <w:tcPr>
            <w:tcW w:w="993" w:type="dxa"/>
          </w:tcPr>
          <w:p w14:paraId="596ADE4B" w14:textId="77777777" w:rsidR="0065674D" w:rsidRPr="00FF5CBB" w:rsidRDefault="0065674D" w:rsidP="0065674D">
            <w:r w:rsidRPr="00FF5CBB">
              <w:t xml:space="preserve">.001 </w:t>
            </w:r>
          </w:p>
        </w:tc>
        <w:tc>
          <w:tcPr>
            <w:tcW w:w="992" w:type="dxa"/>
          </w:tcPr>
          <w:p w14:paraId="73DEB9EF" w14:textId="77777777" w:rsidR="0065674D" w:rsidRPr="00FF5CBB" w:rsidRDefault="0065674D" w:rsidP="0065674D">
            <w:r w:rsidRPr="00FF5CBB">
              <w:t xml:space="preserve">.007 </w:t>
            </w:r>
          </w:p>
        </w:tc>
        <w:tc>
          <w:tcPr>
            <w:tcW w:w="992" w:type="dxa"/>
          </w:tcPr>
          <w:p w14:paraId="42900C19" w14:textId="77777777" w:rsidR="0065674D" w:rsidRPr="00FF5CBB" w:rsidRDefault="0065674D" w:rsidP="0065674D">
            <w:r w:rsidRPr="00FF5CBB">
              <w:t xml:space="preserve">.019 </w:t>
            </w:r>
          </w:p>
        </w:tc>
        <w:tc>
          <w:tcPr>
            <w:tcW w:w="895" w:type="dxa"/>
          </w:tcPr>
          <w:p w14:paraId="2B2CE1BE" w14:textId="77777777" w:rsidR="0065674D" w:rsidRPr="00FF5CBB" w:rsidRDefault="0065674D" w:rsidP="0065674D">
            <w:r w:rsidRPr="00FF5CBB">
              <w:t xml:space="preserve">.037 </w:t>
            </w:r>
          </w:p>
        </w:tc>
      </w:tr>
      <w:tr w:rsidR="0065674D" w14:paraId="39E731CA" w14:textId="77777777" w:rsidTr="00B91030">
        <w:tc>
          <w:tcPr>
            <w:tcW w:w="1242" w:type="dxa"/>
            <w:vMerge/>
          </w:tcPr>
          <w:p w14:paraId="7E9D3228"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6F9A3060" w14:textId="77777777" w:rsidR="0065674D" w:rsidRPr="00864F5F" w:rsidRDefault="0065674D" w:rsidP="00682C1E">
            <w:pPr>
              <w:ind w:left="-1398" w:firstLine="993"/>
              <w:rPr>
                <w:sz w:val="22"/>
                <w:szCs w:val="22"/>
              </w:rPr>
            </w:pPr>
            <w:r>
              <w:rPr>
                <w:sz w:val="22"/>
                <w:szCs w:val="22"/>
              </w:rPr>
              <w:t xml:space="preserve">       R</w:t>
            </w:r>
            <w:r>
              <w:rPr>
                <w:sz w:val="22"/>
                <w:szCs w:val="22"/>
                <w:vertAlign w:val="superscript"/>
              </w:rPr>
              <w:t xml:space="preserve">2 </w:t>
            </w:r>
            <w:r>
              <w:rPr>
                <w:sz w:val="22"/>
                <w:szCs w:val="22"/>
              </w:rPr>
              <w:t>Value</w:t>
            </w:r>
          </w:p>
        </w:tc>
        <w:tc>
          <w:tcPr>
            <w:tcW w:w="992" w:type="dxa"/>
          </w:tcPr>
          <w:p w14:paraId="093EB8DB" w14:textId="77777777" w:rsidR="0065674D" w:rsidRPr="00FF5CBB" w:rsidRDefault="0065674D" w:rsidP="0065674D">
            <w:r w:rsidRPr="00FF5CBB">
              <w:t xml:space="preserve">.002 </w:t>
            </w:r>
          </w:p>
        </w:tc>
        <w:tc>
          <w:tcPr>
            <w:tcW w:w="992" w:type="dxa"/>
          </w:tcPr>
          <w:p w14:paraId="46466547" w14:textId="77777777" w:rsidR="0065674D" w:rsidRPr="00FF5CBB" w:rsidRDefault="0065674D" w:rsidP="0065674D">
            <w:r w:rsidRPr="00FF5CBB">
              <w:t xml:space="preserve">.023 </w:t>
            </w:r>
          </w:p>
        </w:tc>
        <w:tc>
          <w:tcPr>
            <w:tcW w:w="993" w:type="dxa"/>
          </w:tcPr>
          <w:p w14:paraId="15A825B8" w14:textId="77777777" w:rsidR="0065674D" w:rsidRDefault="0065674D" w:rsidP="003F45DF">
            <w:pPr>
              <w:autoSpaceDE w:val="0"/>
              <w:autoSpaceDN w:val="0"/>
              <w:adjustRightInd w:val="0"/>
              <w:jc w:val="both"/>
              <w:rPr>
                <w:rFonts w:eastAsia="Calibri"/>
                <w:sz w:val="22"/>
                <w:szCs w:val="22"/>
                <w:lang w:eastAsia="en-US"/>
              </w:rPr>
            </w:pPr>
            <w:r w:rsidRPr="00FF5CBB">
              <w:t>.303</w:t>
            </w:r>
          </w:p>
        </w:tc>
        <w:tc>
          <w:tcPr>
            <w:tcW w:w="992" w:type="dxa"/>
          </w:tcPr>
          <w:p w14:paraId="6EBBBDE9" w14:textId="77777777" w:rsidR="0065674D" w:rsidRDefault="0065674D" w:rsidP="003F45DF">
            <w:pPr>
              <w:autoSpaceDE w:val="0"/>
              <w:autoSpaceDN w:val="0"/>
              <w:adjustRightInd w:val="0"/>
              <w:jc w:val="both"/>
              <w:rPr>
                <w:rFonts w:eastAsia="Calibri"/>
                <w:sz w:val="22"/>
                <w:szCs w:val="22"/>
                <w:lang w:eastAsia="en-US"/>
              </w:rPr>
            </w:pPr>
            <w:r w:rsidRPr="00FF5CBB">
              <w:t>.219</w:t>
            </w:r>
          </w:p>
        </w:tc>
        <w:tc>
          <w:tcPr>
            <w:tcW w:w="992" w:type="dxa"/>
          </w:tcPr>
          <w:p w14:paraId="33718B15" w14:textId="77777777" w:rsidR="0065674D" w:rsidRPr="00FF5CBB" w:rsidRDefault="0065674D" w:rsidP="0065674D">
            <w:r w:rsidRPr="00FF5CBB">
              <w:t xml:space="preserve">.169 </w:t>
            </w:r>
          </w:p>
        </w:tc>
        <w:tc>
          <w:tcPr>
            <w:tcW w:w="895" w:type="dxa"/>
          </w:tcPr>
          <w:p w14:paraId="25F16CC9" w14:textId="77777777" w:rsidR="0065674D" w:rsidRPr="00FF5CBB" w:rsidRDefault="0065674D" w:rsidP="0065674D">
            <w:r w:rsidRPr="00FF5CBB">
              <w:t xml:space="preserve">.219 </w:t>
            </w:r>
          </w:p>
        </w:tc>
      </w:tr>
      <w:tr w:rsidR="0065674D" w14:paraId="4D748746" w14:textId="77777777" w:rsidTr="00B91030">
        <w:trPr>
          <w:trHeight w:val="319"/>
        </w:trPr>
        <w:tc>
          <w:tcPr>
            <w:tcW w:w="1242" w:type="dxa"/>
            <w:vMerge/>
          </w:tcPr>
          <w:p w14:paraId="756DD2E5" w14:textId="77777777" w:rsidR="0065674D" w:rsidRDefault="0065674D" w:rsidP="003F45DF">
            <w:pPr>
              <w:autoSpaceDE w:val="0"/>
              <w:autoSpaceDN w:val="0"/>
              <w:adjustRightInd w:val="0"/>
              <w:jc w:val="both"/>
              <w:rPr>
                <w:rFonts w:eastAsia="Calibri"/>
                <w:sz w:val="22"/>
                <w:szCs w:val="22"/>
                <w:lang w:eastAsia="en-US"/>
              </w:rPr>
            </w:pPr>
          </w:p>
        </w:tc>
        <w:tc>
          <w:tcPr>
            <w:tcW w:w="1418" w:type="dxa"/>
          </w:tcPr>
          <w:p w14:paraId="11408418" w14:textId="77777777" w:rsidR="0065674D" w:rsidRPr="00FF5CBB" w:rsidRDefault="0065674D" w:rsidP="00682C1E">
            <w:pPr>
              <w:rPr>
                <w:sz w:val="22"/>
                <w:szCs w:val="22"/>
              </w:rPr>
            </w:pPr>
            <w:r w:rsidRPr="00FF5CBB">
              <w:rPr>
                <w:sz w:val="22"/>
                <w:szCs w:val="22"/>
              </w:rPr>
              <w:t xml:space="preserve">N </w:t>
            </w:r>
          </w:p>
        </w:tc>
        <w:tc>
          <w:tcPr>
            <w:tcW w:w="992" w:type="dxa"/>
          </w:tcPr>
          <w:p w14:paraId="73184B95" w14:textId="77777777" w:rsidR="0065674D" w:rsidRPr="00FF5CBB" w:rsidRDefault="0065674D" w:rsidP="0065674D">
            <w:r w:rsidRPr="00FF5CBB">
              <w:t xml:space="preserve">32 </w:t>
            </w:r>
          </w:p>
        </w:tc>
        <w:tc>
          <w:tcPr>
            <w:tcW w:w="992" w:type="dxa"/>
          </w:tcPr>
          <w:p w14:paraId="06187C2F" w14:textId="77777777" w:rsidR="0065674D" w:rsidRPr="00FF5CBB" w:rsidRDefault="0065674D" w:rsidP="0065674D">
            <w:r w:rsidRPr="00FF5CBB">
              <w:t xml:space="preserve">32 </w:t>
            </w:r>
          </w:p>
        </w:tc>
        <w:tc>
          <w:tcPr>
            <w:tcW w:w="993" w:type="dxa"/>
          </w:tcPr>
          <w:p w14:paraId="7460BDA9" w14:textId="77777777" w:rsidR="0065674D" w:rsidRPr="00FF5CBB" w:rsidRDefault="0065674D" w:rsidP="0065674D">
            <w:r w:rsidRPr="00FF5CBB">
              <w:t xml:space="preserve">32 </w:t>
            </w:r>
          </w:p>
        </w:tc>
        <w:tc>
          <w:tcPr>
            <w:tcW w:w="992" w:type="dxa"/>
          </w:tcPr>
          <w:p w14:paraId="3E58EB24" w14:textId="77777777" w:rsidR="0065674D" w:rsidRPr="00FF5CBB" w:rsidRDefault="0065674D" w:rsidP="0065674D">
            <w:r w:rsidRPr="00FF5CBB">
              <w:t xml:space="preserve">32 </w:t>
            </w:r>
          </w:p>
        </w:tc>
        <w:tc>
          <w:tcPr>
            <w:tcW w:w="992" w:type="dxa"/>
          </w:tcPr>
          <w:p w14:paraId="74418989" w14:textId="77777777" w:rsidR="0065674D" w:rsidRPr="00FF5CBB" w:rsidRDefault="0065674D" w:rsidP="0065674D">
            <w:r w:rsidRPr="00FF5CBB">
              <w:t xml:space="preserve">32 </w:t>
            </w:r>
          </w:p>
        </w:tc>
        <w:tc>
          <w:tcPr>
            <w:tcW w:w="895" w:type="dxa"/>
          </w:tcPr>
          <w:p w14:paraId="11463539" w14:textId="77777777" w:rsidR="0065674D" w:rsidRPr="00FF5CBB" w:rsidRDefault="0065674D" w:rsidP="0065674D">
            <w:r w:rsidRPr="00FF5CBB">
              <w:t xml:space="preserve">32 </w:t>
            </w:r>
          </w:p>
        </w:tc>
      </w:tr>
    </w:tbl>
    <w:p w14:paraId="0A7671C8" w14:textId="77777777" w:rsidR="0065674D" w:rsidRPr="004C3BB9" w:rsidRDefault="0065674D" w:rsidP="0065674D">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Correlation / Regression is significant at the 0.01 level (2-tailed).</w:t>
      </w:r>
    </w:p>
    <w:p w14:paraId="7CF7C7F7" w14:textId="77777777" w:rsidR="0065674D" w:rsidRPr="004C3BB9" w:rsidRDefault="0065674D" w:rsidP="0065674D">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xml:space="preserve">*. Correlation / regression is significant at the 0.05 level (2-tailed). </w:t>
      </w:r>
    </w:p>
    <w:p w14:paraId="48BF456B" w14:textId="77777777" w:rsidR="0065674D" w:rsidRDefault="0065674D" w:rsidP="0065674D">
      <w:pPr>
        <w:autoSpaceDE w:val="0"/>
        <w:autoSpaceDN w:val="0"/>
        <w:adjustRightInd w:val="0"/>
        <w:jc w:val="both"/>
        <w:rPr>
          <w:rFonts w:eastAsia="Calibri"/>
          <w:color w:val="000000"/>
          <w:sz w:val="22"/>
          <w:szCs w:val="22"/>
          <w:lang w:eastAsia="en-US"/>
        </w:rPr>
      </w:pPr>
      <w:r w:rsidRPr="004C3BB9">
        <w:rPr>
          <w:rFonts w:eastAsia="Calibri"/>
          <w:color w:val="000000"/>
          <w:sz w:val="22"/>
          <w:szCs w:val="22"/>
          <w:lang w:eastAsia="en-US"/>
        </w:rPr>
        <w:t xml:space="preserve">c.  Equivalent </w:t>
      </w:r>
      <w:r w:rsidRPr="004C3BB9">
        <w:rPr>
          <w:rFonts w:eastAsia="Calibri"/>
          <w:i/>
          <w:color w:val="000000"/>
          <w:sz w:val="22"/>
          <w:szCs w:val="22"/>
          <w:lang w:eastAsia="en-US"/>
        </w:rPr>
        <w:t>β</w:t>
      </w:r>
      <w:r w:rsidRPr="004C3BB9">
        <w:rPr>
          <w:rFonts w:eastAsia="Calibri"/>
          <w:color w:val="000000"/>
          <w:sz w:val="22"/>
          <w:szCs w:val="22"/>
          <w:vertAlign w:val="subscript"/>
          <w:lang w:eastAsia="en-US"/>
        </w:rPr>
        <w:t xml:space="preserve">1 </w:t>
      </w:r>
      <w:r w:rsidRPr="004C3BB9">
        <w:rPr>
          <w:rFonts w:eastAsia="Calibri"/>
          <w:color w:val="000000"/>
          <w:sz w:val="22"/>
          <w:szCs w:val="22"/>
          <w:lang w:eastAsia="en-US"/>
        </w:rPr>
        <w:t>slope coefficient value</w:t>
      </w:r>
    </w:p>
    <w:p w14:paraId="7C48A412" w14:textId="6E0B06E0" w:rsidR="000837A8" w:rsidRPr="008F12B0" w:rsidRDefault="000837A8" w:rsidP="000837A8">
      <w:pPr>
        <w:rPr>
          <w:sz w:val="22"/>
          <w:szCs w:val="22"/>
        </w:rPr>
      </w:pPr>
      <w:r w:rsidRPr="008F12B0">
        <w:rPr>
          <w:sz w:val="18"/>
          <w:szCs w:val="18"/>
        </w:rPr>
        <w:t>(</w:t>
      </w:r>
      <w:r>
        <w:rPr>
          <w:sz w:val="18"/>
          <w:szCs w:val="18"/>
        </w:rPr>
        <w:t>FPI- Foot posture Index, FL_TOT-Foot Length Total, INS_L-Instep Length, INS_H-Instep Height, N_H-Navicular Height, NNH_Ins-Normalised Navicular Height to Instep Length, AHI_Ins, Arch Height Index to Instep Length, NNH_</w:t>
      </w:r>
      <w:r w:rsidR="0026778A">
        <w:rPr>
          <w:sz w:val="18"/>
          <w:szCs w:val="18"/>
        </w:rPr>
        <w:t>Tot</w:t>
      </w:r>
      <w:r>
        <w:rPr>
          <w:sz w:val="18"/>
          <w:szCs w:val="18"/>
        </w:rPr>
        <w:t>-Normalised Navicular Height to Total Foot Length, AHI_</w:t>
      </w:r>
      <w:r w:rsidR="008A2CD3">
        <w:rPr>
          <w:sz w:val="18"/>
          <w:szCs w:val="18"/>
        </w:rPr>
        <w:t>Tot</w:t>
      </w:r>
      <w:r>
        <w:rPr>
          <w:sz w:val="18"/>
          <w:szCs w:val="18"/>
        </w:rPr>
        <w:t>, Arch Height Index to Total Foot Length,)</w:t>
      </w:r>
    </w:p>
    <w:p w14:paraId="70FB85CB" w14:textId="77777777" w:rsidR="000837A8" w:rsidRPr="004C3BB9" w:rsidRDefault="000837A8" w:rsidP="0065674D">
      <w:pPr>
        <w:autoSpaceDE w:val="0"/>
        <w:autoSpaceDN w:val="0"/>
        <w:adjustRightInd w:val="0"/>
        <w:jc w:val="both"/>
        <w:rPr>
          <w:rFonts w:eastAsia="Calibri"/>
          <w:color w:val="000000"/>
          <w:sz w:val="22"/>
          <w:szCs w:val="22"/>
          <w:lang w:eastAsia="en-US"/>
        </w:rPr>
      </w:pPr>
    </w:p>
    <w:p w14:paraId="6CD6E8EB" w14:textId="77777777" w:rsidR="00682C1E" w:rsidRDefault="00682C1E" w:rsidP="003F45DF">
      <w:pPr>
        <w:autoSpaceDE w:val="0"/>
        <w:autoSpaceDN w:val="0"/>
        <w:adjustRightInd w:val="0"/>
        <w:jc w:val="both"/>
        <w:rPr>
          <w:rFonts w:eastAsia="Calibri"/>
          <w:sz w:val="22"/>
          <w:szCs w:val="22"/>
          <w:lang w:eastAsia="en-US"/>
        </w:rPr>
      </w:pPr>
    </w:p>
    <w:p w14:paraId="0BB2716A" w14:textId="67DA6BD2" w:rsidR="00D34CA5" w:rsidRDefault="003F45DF" w:rsidP="003F45DF">
      <w:pPr>
        <w:autoSpaceDE w:val="0"/>
        <w:autoSpaceDN w:val="0"/>
        <w:adjustRightInd w:val="0"/>
        <w:jc w:val="both"/>
        <w:rPr>
          <w:rFonts w:eastAsia="Calibri"/>
          <w:sz w:val="22"/>
          <w:szCs w:val="22"/>
          <w:lang w:eastAsia="en-US"/>
        </w:rPr>
      </w:pPr>
      <w:r w:rsidRPr="004C3BB9">
        <w:rPr>
          <w:rFonts w:eastAsia="Calibri"/>
          <w:sz w:val="22"/>
          <w:szCs w:val="22"/>
          <w:lang w:eastAsia="en-US"/>
        </w:rPr>
        <w:t xml:space="preserve">Correlation and regression analysis of male </w:t>
      </w:r>
      <w:r>
        <w:rPr>
          <w:rFonts w:eastAsia="Calibri"/>
          <w:sz w:val="22"/>
          <w:szCs w:val="22"/>
          <w:lang w:eastAsia="en-US"/>
        </w:rPr>
        <w:t>anthropometrics (</w:t>
      </w:r>
      <w:r w:rsidRPr="004C3BB9">
        <w:rPr>
          <w:rFonts w:eastAsia="Calibri"/>
          <w:sz w:val="22"/>
          <w:szCs w:val="22"/>
          <w:lang w:eastAsia="en-US"/>
        </w:rPr>
        <w:t xml:space="preserve">left </w:t>
      </w:r>
      <w:r>
        <w:rPr>
          <w:rFonts w:eastAsia="Calibri"/>
          <w:sz w:val="22"/>
          <w:szCs w:val="22"/>
          <w:lang w:eastAsia="en-US"/>
        </w:rPr>
        <w:t xml:space="preserve">and right) </w:t>
      </w:r>
      <w:r w:rsidR="0026778A">
        <w:rPr>
          <w:rFonts w:eastAsia="Calibri"/>
          <w:sz w:val="22"/>
          <w:szCs w:val="22"/>
          <w:lang w:eastAsia="en-US"/>
        </w:rPr>
        <w:t xml:space="preserve">again </w:t>
      </w:r>
      <w:r>
        <w:rPr>
          <w:rFonts w:eastAsia="Calibri"/>
          <w:sz w:val="22"/>
          <w:szCs w:val="22"/>
          <w:lang w:eastAsia="en-US"/>
        </w:rPr>
        <w:t xml:space="preserve">demonstrated a </w:t>
      </w:r>
      <w:r w:rsidRPr="004C3BB9">
        <w:rPr>
          <w:rFonts w:eastAsia="Calibri"/>
          <w:sz w:val="22"/>
          <w:szCs w:val="22"/>
          <w:lang w:eastAsia="en-US"/>
        </w:rPr>
        <w:t xml:space="preserve">slight to fair level </w:t>
      </w:r>
      <w:r>
        <w:rPr>
          <w:rFonts w:eastAsia="Calibri"/>
          <w:sz w:val="22"/>
          <w:szCs w:val="22"/>
          <w:lang w:eastAsia="en-US"/>
        </w:rPr>
        <w:t>of</w:t>
      </w:r>
      <w:r w:rsidRPr="004C3BB9">
        <w:rPr>
          <w:rFonts w:eastAsia="Calibri"/>
          <w:sz w:val="22"/>
          <w:szCs w:val="22"/>
          <w:lang w:eastAsia="en-US"/>
        </w:rPr>
        <w:t xml:space="preserve"> correlation </w:t>
      </w:r>
      <w:r w:rsidR="0026778A">
        <w:rPr>
          <w:rFonts w:eastAsia="Calibri"/>
          <w:sz w:val="22"/>
          <w:szCs w:val="22"/>
          <w:lang w:eastAsia="en-US"/>
        </w:rPr>
        <w:t>(</w:t>
      </w:r>
      <w:r w:rsidR="0026778A" w:rsidRPr="004C3BB9">
        <w:rPr>
          <w:rFonts w:eastAsia="Calibri"/>
          <w:i/>
          <w:sz w:val="22"/>
          <w:szCs w:val="22"/>
          <w:lang w:eastAsia="en-US"/>
        </w:rPr>
        <w:t xml:space="preserve">r value </w:t>
      </w:r>
      <w:r w:rsidR="0026778A">
        <w:rPr>
          <w:rFonts w:eastAsia="Calibri"/>
          <w:sz w:val="22"/>
          <w:szCs w:val="22"/>
          <w:lang w:eastAsia="en-US"/>
        </w:rPr>
        <w:t>range .012 to -.254)</w:t>
      </w:r>
      <w:r w:rsidR="0026778A" w:rsidRPr="004C3BB9">
        <w:rPr>
          <w:rFonts w:eastAsia="Calibri"/>
          <w:sz w:val="22"/>
          <w:szCs w:val="22"/>
          <w:lang w:eastAsia="en-US"/>
        </w:rPr>
        <w:t xml:space="preserve"> </w:t>
      </w:r>
      <w:r>
        <w:rPr>
          <w:rFonts w:eastAsia="Calibri"/>
          <w:sz w:val="22"/>
          <w:szCs w:val="22"/>
          <w:lang w:eastAsia="en-US"/>
        </w:rPr>
        <w:t xml:space="preserve">between foot length </w:t>
      </w:r>
      <w:r w:rsidR="0026778A">
        <w:rPr>
          <w:rFonts w:eastAsia="Calibri"/>
          <w:sz w:val="22"/>
          <w:szCs w:val="22"/>
          <w:lang w:eastAsia="en-US"/>
        </w:rPr>
        <w:t xml:space="preserve">measures </w:t>
      </w:r>
      <w:r>
        <w:rPr>
          <w:rFonts w:eastAsia="Calibri"/>
          <w:sz w:val="22"/>
          <w:szCs w:val="22"/>
          <w:lang w:eastAsia="en-US"/>
        </w:rPr>
        <w:t xml:space="preserve">(Total and </w:t>
      </w:r>
      <w:r w:rsidR="0005201D">
        <w:rPr>
          <w:rFonts w:eastAsia="Calibri"/>
          <w:sz w:val="22"/>
          <w:szCs w:val="22"/>
          <w:lang w:eastAsia="en-US"/>
        </w:rPr>
        <w:t>Instep</w:t>
      </w:r>
      <w:r>
        <w:rPr>
          <w:rFonts w:eastAsia="Calibri"/>
          <w:sz w:val="22"/>
          <w:szCs w:val="22"/>
          <w:lang w:eastAsia="en-US"/>
        </w:rPr>
        <w:t>)</w:t>
      </w:r>
      <w:r w:rsidR="0026778A">
        <w:rPr>
          <w:rFonts w:eastAsia="Calibri"/>
          <w:sz w:val="22"/>
          <w:szCs w:val="22"/>
          <w:lang w:eastAsia="en-US"/>
        </w:rPr>
        <w:t xml:space="preserve"> and arch height measures (Navicular height Instep height).</w:t>
      </w:r>
      <w:r w:rsidRPr="004C3BB9">
        <w:rPr>
          <w:rFonts w:eastAsia="Calibri"/>
          <w:sz w:val="22"/>
          <w:szCs w:val="22"/>
          <w:lang w:eastAsia="en-US"/>
        </w:rPr>
        <w:t xml:space="preserve"> </w:t>
      </w:r>
      <w:r>
        <w:rPr>
          <w:rFonts w:eastAsia="Calibri"/>
          <w:sz w:val="22"/>
          <w:szCs w:val="22"/>
          <w:lang w:eastAsia="en-US"/>
        </w:rPr>
        <w:t>with</w:t>
      </w:r>
      <w:r w:rsidRPr="004C3BB9">
        <w:rPr>
          <w:rFonts w:eastAsia="Calibri"/>
          <w:sz w:val="22"/>
          <w:szCs w:val="22"/>
          <w:lang w:eastAsia="en-US"/>
        </w:rPr>
        <w:t xml:space="preserve"> no statistical significant values for the correlation or slope coefficient</w:t>
      </w:r>
      <w:r>
        <w:rPr>
          <w:rFonts w:eastAsia="Calibri"/>
          <w:sz w:val="22"/>
          <w:szCs w:val="22"/>
          <w:lang w:eastAsia="en-US"/>
        </w:rPr>
        <w:t xml:space="preserve"> reached</w:t>
      </w:r>
      <w:r w:rsidR="0026778A">
        <w:rPr>
          <w:rFonts w:eastAsia="Calibri"/>
          <w:sz w:val="22"/>
          <w:szCs w:val="22"/>
          <w:lang w:eastAsia="en-US"/>
        </w:rPr>
        <w:t xml:space="preserve"> </w:t>
      </w:r>
      <w:r w:rsidR="0026778A" w:rsidRPr="004C3BB9">
        <w:rPr>
          <w:rFonts w:eastAsia="Calibri"/>
          <w:sz w:val="22"/>
          <w:szCs w:val="22"/>
          <w:lang w:eastAsia="en-US"/>
        </w:rPr>
        <w:t>(</w:t>
      </w:r>
      <w:r w:rsidR="0026778A" w:rsidRPr="004C3BB9">
        <w:rPr>
          <w:rFonts w:eastAsia="Calibri"/>
          <w:i/>
          <w:sz w:val="22"/>
          <w:szCs w:val="22"/>
          <w:lang w:eastAsia="en-US"/>
        </w:rPr>
        <w:t>β</w:t>
      </w:r>
      <w:r w:rsidR="0026778A" w:rsidRPr="004C3BB9">
        <w:rPr>
          <w:rFonts w:eastAsia="Calibri"/>
          <w:i/>
          <w:sz w:val="22"/>
          <w:szCs w:val="22"/>
          <w:vertAlign w:val="subscript"/>
          <w:lang w:eastAsia="en-US"/>
        </w:rPr>
        <w:t>1 value</w:t>
      </w:r>
      <w:r w:rsidR="0026778A" w:rsidRPr="004C3BB9">
        <w:rPr>
          <w:rFonts w:eastAsia="Calibri"/>
          <w:sz w:val="22"/>
          <w:szCs w:val="22"/>
          <w:lang w:eastAsia="en-US"/>
        </w:rPr>
        <w:t>)</w:t>
      </w:r>
      <w:r>
        <w:rPr>
          <w:rFonts w:eastAsia="Calibri"/>
          <w:sz w:val="22"/>
          <w:szCs w:val="22"/>
          <w:lang w:eastAsia="en-US"/>
        </w:rPr>
        <w:t xml:space="preserve"> </w:t>
      </w:r>
      <w:r w:rsidR="0026778A">
        <w:rPr>
          <w:rFonts w:eastAsia="Calibri"/>
          <w:sz w:val="22"/>
          <w:szCs w:val="22"/>
          <w:lang w:eastAsia="en-US"/>
        </w:rPr>
        <w:t>(Tables 3 &amp; 4)</w:t>
      </w:r>
    </w:p>
    <w:p w14:paraId="57B5B4AA" w14:textId="77777777" w:rsidR="00D34CA5" w:rsidRDefault="00D34CA5" w:rsidP="003F45DF">
      <w:pPr>
        <w:autoSpaceDE w:val="0"/>
        <w:autoSpaceDN w:val="0"/>
        <w:adjustRightInd w:val="0"/>
        <w:jc w:val="both"/>
        <w:rPr>
          <w:rFonts w:eastAsia="Calibri"/>
          <w:sz w:val="22"/>
          <w:szCs w:val="22"/>
          <w:lang w:eastAsia="en-US"/>
        </w:rPr>
      </w:pPr>
    </w:p>
    <w:p w14:paraId="70E0D0B2" w14:textId="77777777" w:rsidR="00D34CA5" w:rsidRDefault="00D34CA5" w:rsidP="003F45DF">
      <w:pPr>
        <w:autoSpaceDE w:val="0"/>
        <w:autoSpaceDN w:val="0"/>
        <w:adjustRightInd w:val="0"/>
        <w:jc w:val="both"/>
        <w:rPr>
          <w:rFonts w:eastAsia="Calibri"/>
          <w:sz w:val="22"/>
          <w:szCs w:val="22"/>
          <w:lang w:eastAsia="en-US"/>
        </w:rPr>
      </w:pPr>
    </w:p>
    <w:p w14:paraId="7BB32EED" w14:textId="3CCB0720" w:rsidR="003F45DF" w:rsidRPr="004C3BB9" w:rsidRDefault="003F45DF" w:rsidP="003F45DF">
      <w:pPr>
        <w:autoSpaceDE w:val="0"/>
        <w:autoSpaceDN w:val="0"/>
        <w:adjustRightInd w:val="0"/>
        <w:jc w:val="both"/>
        <w:rPr>
          <w:rFonts w:eastAsia="Calibri"/>
          <w:sz w:val="22"/>
          <w:szCs w:val="22"/>
          <w:lang w:eastAsia="en-US"/>
        </w:rPr>
      </w:pPr>
      <w:r w:rsidRPr="004C3BB9">
        <w:rPr>
          <w:rFonts w:eastAsia="Calibri"/>
          <w:i/>
          <w:sz w:val="22"/>
          <w:szCs w:val="22"/>
          <w:lang w:eastAsia="en-US"/>
        </w:rPr>
        <w:t>R</w:t>
      </w:r>
      <w:r w:rsidRPr="004C3BB9">
        <w:rPr>
          <w:rFonts w:eastAsia="Calibri"/>
          <w:i/>
          <w:sz w:val="22"/>
          <w:szCs w:val="22"/>
          <w:vertAlign w:val="superscript"/>
          <w:lang w:eastAsia="en-US"/>
        </w:rPr>
        <w:t xml:space="preserve">2 </w:t>
      </w:r>
      <w:r w:rsidRPr="004C3BB9">
        <w:rPr>
          <w:rFonts w:eastAsia="Calibri"/>
          <w:sz w:val="22"/>
          <w:szCs w:val="22"/>
          <w:lang w:eastAsia="en-US"/>
        </w:rPr>
        <w:t xml:space="preserve">Analysis demonstrated poor predictive ability of </w:t>
      </w:r>
      <w:r w:rsidR="0026778A">
        <w:rPr>
          <w:rFonts w:eastAsia="Calibri"/>
          <w:sz w:val="22"/>
          <w:szCs w:val="22"/>
          <w:lang w:eastAsia="en-US"/>
        </w:rPr>
        <w:t xml:space="preserve">male </w:t>
      </w:r>
      <w:r w:rsidRPr="004C3BB9">
        <w:rPr>
          <w:rFonts w:eastAsia="Calibri"/>
          <w:sz w:val="22"/>
          <w:szCs w:val="22"/>
          <w:lang w:eastAsia="en-US"/>
        </w:rPr>
        <w:t xml:space="preserve">foot length measures in respect to variations in arch height </w:t>
      </w:r>
      <w:r w:rsidR="003B5ED1">
        <w:rPr>
          <w:rFonts w:eastAsia="Calibri"/>
          <w:sz w:val="22"/>
          <w:szCs w:val="22"/>
          <w:lang w:eastAsia="en-US"/>
        </w:rPr>
        <w:t>(</w:t>
      </w:r>
      <w:r w:rsidRPr="004C3BB9">
        <w:rPr>
          <w:rFonts w:eastAsia="Calibri"/>
          <w:i/>
          <w:sz w:val="22"/>
          <w:szCs w:val="22"/>
          <w:lang w:eastAsia="en-US"/>
        </w:rPr>
        <w:t>R</w:t>
      </w:r>
      <w:r w:rsidRPr="004C3BB9">
        <w:rPr>
          <w:rFonts w:eastAsia="Calibri"/>
          <w:i/>
          <w:sz w:val="22"/>
          <w:szCs w:val="22"/>
          <w:vertAlign w:val="superscript"/>
          <w:lang w:eastAsia="en-US"/>
        </w:rPr>
        <w:t>2</w:t>
      </w:r>
      <w:r w:rsidRPr="004C3BB9">
        <w:rPr>
          <w:rFonts w:eastAsia="Calibri"/>
          <w:sz w:val="22"/>
          <w:szCs w:val="22"/>
          <w:lang w:eastAsia="en-US"/>
        </w:rPr>
        <w:t xml:space="preserve"> values range .000 to .064</w:t>
      </w:r>
      <w:r w:rsidR="003B5ED1">
        <w:rPr>
          <w:rFonts w:eastAsia="Calibri"/>
          <w:sz w:val="22"/>
          <w:szCs w:val="22"/>
          <w:lang w:eastAsia="en-US"/>
        </w:rPr>
        <w:t>)</w:t>
      </w:r>
      <w:r w:rsidRPr="004C3BB9">
        <w:rPr>
          <w:rFonts w:eastAsia="Calibri"/>
          <w:sz w:val="22"/>
          <w:szCs w:val="22"/>
          <w:lang w:eastAsia="en-US"/>
        </w:rPr>
        <w:t xml:space="preserve"> (Table</w:t>
      </w:r>
      <w:r>
        <w:rPr>
          <w:rFonts w:eastAsia="Calibri"/>
          <w:sz w:val="22"/>
          <w:szCs w:val="22"/>
          <w:lang w:eastAsia="en-US"/>
        </w:rPr>
        <w:t xml:space="preserve">s </w:t>
      </w:r>
      <w:r w:rsidR="0005201D">
        <w:rPr>
          <w:rFonts w:eastAsia="Calibri"/>
          <w:sz w:val="22"/>
          <w:szCs w:val="22"/>
          <w:lang w:eastAsia="en-US"/>
        </w:rPr>
        <w:t>3 &amp; 4</w:t>
      </w:r>
      <w:r w:rsidRPr="004C3BB9">
        <w:rPr>
          <w:rFonts w:eastAsia="Calibri"/>
          <w:sz w:val="22"/>
          <w:szCs w:val="22"/>
          <w:lang w:eastAsia="en-US"/>
        </w:rPr>
        <w:t>,)</w:t>
      </w:r>
    </w:p>
    <w:p w14:paraId="241C3A74" w14:textId="77777777" w:rsidR="003F45DF" w:rsidRDefault="003F45DF" w:rsidP="003F45DF">
      <w:pPr>
        <w:autoSpaceDE w:val="0"/>
        <w:autoSpaceDN w:val="0"/>
        <w:adjustRightInd w:val="0"/>
        <w:jc w:val="both"/>
        <w:rPr>
          <w:rFonts w:eastAsia="Calibri"/>
          <w:sz w:val="22"/>
          <w:szCs w:val="22"/>
          <w:lang w:eastAsia="en-US"/>
        </w:rPr>
      </w:pPr>
    </w:p>
    <w:p w14:paraId="5AD00E99" w14:textId="6859AE3C" w:rsidR="003B5ED1" w:rsidRDefault="003F45DF" w:rsidP="003F45DF">
      <w:pPr>
        <w:autoSpaceDE w:val="0"/>
        <w:autoSpaceDN w:val="0"/>
        <w:adjustRightInd w:val="0"/>
        <w:jc w:val="both"/>
        <w:rPr>
          <w:rFonts w:eastAsia="Calibri"/>
          <w:sz w:val="22"/>
          <w:szCs w:val="22"/>
          <w:lang w:eastAsia="en-US"/>
        </w:rPr>
      </w:pPr>
      <w:r>
        <w:rPr>
          <w:rFonts w:eastAsia="Calibri"/>
          <w:sz w:val="22"/>
          <w:szCs w:val="22"/>
          <w:lang w:eastAsia="en-US"/>
        </w:rPr>
        <w:t xml:space="preserve">Male </w:t>
      </w:r>
      <w:r w:rsidRPr="004C3BB9">
        <w:rPr>
          <w:rFonts w:eastAsia="Calibri"/>
          <w:sz w:val="22"/>
          <w:szCs w:val="22"/>
          <w:lang w:eastAsia="en-US"/>
        </w:rPr>
        <w:t xml:space="preserve">Normalised arch height measurements demonstrated moderate to fair negative (inverse) correlations to foot length measures </w:t>
      </w:r>
      <w:r w:rsidR="003B5ED1">
        <w:rPr>
          <w:rFonts w:eastAsia="Calibri"/>
          <w:sz w:val="22"/>
          <w:szCs w:val="22"/>
          <w:lang w:eastAsia="en-US"/>
        </w:rPr>
        <w:t>(</w:t>
      </w:r>
      <w:r w:rsidRPr="00A016A3">
        <w:rPr>
          <w:rFonts w:eastAsia="Calibri"/>
          <w:i/>
          <w:sz w:val="22"/>
          <w:szCs w:val="22"/>
          <w:lang w:eastAsia="en-US"/>
        </w:rPr>
        <w:t>r</w:t>
      </w:r>
      <w:r w:rsidRPr="004C3BB9">
        <w:rPr>
          <w:rFonts w:eastAsia="Calibri"/>
          <w:i/>
          <w:sz w:val="22"/>
          <w:szCs w:val="22"/>
          <w:lang w:eastAsia="en-US"/>
        </w:rPr>
        <w:t xml:space="preserve"> </w:t>
      </w:r>
      <w:r w:rsidRPr="004C3BB9">
        <w:rPr>
          <w:rFonts w:eastAsia="Calibri"/>
          <w:sz w:val="22"/>
          <w:szCs w:val="22"/>
          <w:lang w:eastAsia="en-US"/>
        </w:rPr>
        <w:t>value range -628 to -.3</w:t>
      </w:r>
      <w:r>
        <w:rPr>
          <w:rFonts w:eastAsia="Calibri"/>
          <w:sz w:val="22"/>
          <w:szCs w:val="22"/>
          <w:lang w:eastAsia="en-US"/>
        </w:rPr>
        <w:t>25</w:t>
      </w:r>
      <w:r w:rsidR="003B5ED1">
        <w:rPr>
          <w:rFonts w:eastAsia="Calibri"/>
          <w:sz w:val="22"/>
          <w:szCs w:val="22"/>
          <w:lang w:eastAsia="en-US"/>
        </w:rPr>
        <w:t>)</w:t>
      </w:r>
      <w:r w:rsidRPr="004C3BB9">
        <w:rPr>
          <w:rFonts w:eastAsia="Calibri"/>
          <w:sz w:val="22"/>
          <w:szCs w:val="22"/>
          <w:lang w:eastAsia="en-US"/>
        </w:rPr>
        <w:t xml:space="preserve"> </w:t>
      </w:r>
    </w:p>
    <w:p w14:paraId="6CEBC65F" w14:textId="537E2BFB" w:rsidR="003B5ED1" w:rsidRDefault="003B5ED1" w:rsidP="003F45DF">
      <w:pPr>
        <w:autoSpaceDE w:val="0"/>
        <w:autoSpaceDN w:val="0"/>
        <w:adjustRightInd w:val="0"/>
        <w:jc w:val="both"/>
        <w:rPr>
          <w:rFonts w:eastAsia="Calibri"/>
          <w:sz w:val="22"/>
          <w:szCs w:val="22"/>
          <w:lang w:eastAsia="en-US"/>
        </w:rPr>
      </w:pPr>
      <w:r>
        <w:rPr>
          <w:rFonts w:eastAsia="Calibri"/>
          <w:sz w:val="22"/>
          <w:szCs w:val="22"/>
          <w:lang w:eastAsia="en-US"/>
        </w:rPr>
        <w:t>W</w:t>
      </w:r>
      <w:r w:rsidR="003F45DF">
        <w:rPr>
          <w:rFonts w:eastAsia="Calibri"/>
          <w:sz w:val="22"/>
          <w:szCs w:val="22"/>
          <w:lang w:eastAsia="en-US"/>
        </w:rPr>
        <w:t>ith</w:t>
      </w:r>
      <w:r w:rsidR="003F45DF" w:rsidRPr="004C3BB9">
        <w:rPr>
          <w:rFonts w:eastAsia="Calibri"/>
          <w:sz w:val="22"/>
          <w:szCs w:val="22"/>
          <w:lang w:eastAsia="en-US"/>
        </w:rPr>
        <w:t xml:space="preserve"> statistical significant values for the correlation and slope coefficient </w:t>
      </w:r>
      <w:r w:rsidR="003F45DF">
        <w:rPr>
          <w:rFonts w:eastAsia="Calibri"/>
          <w:sz w:val="22"/>
          <w:szCs w:val="22"/>
          <w:lang w:eastAsia="en-US"/>
        </w:rPr>
        <w:t xml:space="preserve">reached </w:t>
      </w:r>
      <w:r w:rsidR="003F45DF" w:rsidRPr="004C3BB9">
        <w:rPr>
          <w:rFonts w:eastAsia="Calibri"/>
          <w:sz w:val="22"/>
          <w:szCs w:val="22"/>
          <w:lang w:eastAsia="en-US"/>
        </w:rPr>
        <w:t xml:space="preserve">(Table </w:t>
      </w:r>
      <w:r w:rsidR="0005201D">
        <w:rPr>
          <w:rFonts w:eastAsia="Calibri"/>
          <w:sz w:val="22"/>
          <w:szCs w:val="22"/>
          <w:lang w:eastAsia="en-US"/>
        </w:rPr>
        <w:t>3 &amp; 4</w:t>
      </w:r>
      <w:r w:rsidR="003F45DF" w:rsidRPr="004C3BB9">
        <w:rPr>
          <w:rFonts w:eastAsia="Calibri"/>
          <w:sz w:val="22"/>
          <w:szCs w:val="22"/>
          <w:lang w:eastAsia="en-US"/>
        </w:rPr>
        <w:t xml:space="preserve">) </w:t>
      </w:r>
    </w:p>
    <w:p w14:paraId="69FB2D75" w14:textId="44E11E93" w:rsidR="003F45DF" w:rsidRDefault="003B5ED1" w:rsidP="003F45DF">
      <w:pPr>
        <w:autoSpaceDE w:val="0"/>
        <w:autoSpaceDN w:val="0"/>
        <w:adjustRightInd w:val="0"/>
        <w:jc w:val="both"/>
        <w:rPr>
          <w:rFonts w:eastAsia="Calibri"/>
          <w:sz w:val="22"/>
          <w:szCs w:val="22"/>
          <w:lang w:eastAsia="en-US"/>
        </w:rPr>
      </w:pPr>
      <w:r>
        <w:rPr>
          <w:rFonts w:eastAsia="Calibri"/>
          <w:sz w:val="22"/>
          <w:szCs w:val="22"/>
          <w:lang w:eastAsia="en-US"/>
        </w:rPr>
        <w:t>A m</w:t>
      </w:r>
      <w:r w:rsidRPr="004C3BB9">
        <w:rPr>
          <w:rFonts w:eastAsia="Calibri"/>
          <w:sz w:val="22"/>
          <w:szCs w:val="22"/>
          <w:lang w:eastAsia="en-US"/>
        </w:rPr>
        <w:t xml:space="preserve">oderate </w:t>
      </w:r>
      <w:r w:rsidR="003F45DF" w:rsidRPr="004C3BB9">
        <w:rPr>
          <w:rFonts w:eastAsia="Calibri"/>
          <w:sz w:val="22"/>
          <w:szCs w:val="22"/>
          <w:lang w:eastAsia="en-US"/>
        </w:rPr>
        <w:t xml:space="preserve">predictive ability of foot length on variations of normalised height measures </w:t>
      </w:r>
      <w:r>
        <w:rPr>
          <w:rFonts w:eastAsia="Calibri"/>
          <w:sz w:val="22"/>
          <w:szCs w:val="22"/>
          <w:lang w:eastAsia="en-US"/>
        </w:rPr>
        <w:t>was seen (</w:t>
      </w:r>
      <w:r w:rsidR="003F45DF" w:rsidRPr="004C3BB9">
        <w:rPr>
          <w:rFonts w:eastAsia="Calibri"/>
          <w:i/>
          <w:sz w:val="22"/>
          <w:szCs w:val="22"/>
          <w:lang w:eastAsia="en-US"/>
        </w:rPr>
        <w:t>R</w:t>
      </w:r>
      <w:r w:rsidR="003F45DF" w:rsidRPr="004C3BB9">
        <w:rPr>
          <w:rFonts w:eastAsia="Calibri"/>
          <w:i/>
          <w:sz w:val="22"/>
          <w:szCs w:val="22"/>
          <w:vertAlign w:val="superscript"/>
          <w:lang w:eastAsia="en-US"/>
        </w:rPr>
        <w:t>2</w:t>
      </w:r>
      <w:r w:rsidR="003F45DF" w:rsidRPr="004C3BB9">
        <w:rPr>
          <w:rFonts w:eastAsia="Calibri"/>
          <w:i/>
          <w:sz w:val="22"/>
          <w:szCs w:val="22"/>
          <w:lang w:eastAsia="en-US"/>
        </w:rPr>
        <w:t xml:space="preserve"> </w:t>
      </w:r>
      <w:r w:rsidR="003F45DF" w:rsidRPr="004C3BB9">
        <w:rPr>
          <w:rFonts w:eastAsia="Calibri"/>
          <w:sz w:val="22"/>
          <w:szCs w:val="22"/>
          <w:lang w:eastAsia="en-US"/>
        </w:rPr>
        <w:t>values range .</w:t>
      </w:r>
      <w:r w:rsidR="003F45DF">
        <w:rPr>
          <w:rFonts w:eastAsia="Calibri"/>
          <w:sz w:val="22"/>
          <w:szCs w:val="22"/>
          <w:lang w:eastAsia="en-US"/>
        </w:rPr>
        <w:t>000</w:t>
      </w:r>
      <w:r w:rsidR="003F45DF" w:rsidRPr="004C3BB9">
        <w:rPr>
          <w:rFonts w:eastAsia="Calibri"/>
          <w:sz w:val="22"/>
          <w:szCs w:val="22"/>
          <w:lang w:eastAsia="en-US"/>
        </w:rPr>
        <w:t xml:space="preserve"> to .394</w:t>
      </w:r>
      <w:r>
        <w:rPr>
          <w:rFonts w:eastAsia="Calibri"/>
          <w:sz w:val="22"/>
          <w:szCs w:val="22"/>
          <w:lang w:eastAsia="en-US"/>
        </w:rPr>
        <w:t>)</w:t>
      </w:r>
      <w:r w:rsidR="003F45DF" w:rsidRPr="004C3BB9">
        <w:rPr>
          <w:rFonts w:eastAsia="Calibri"/>
          <w:sz w:val="22"/>
          <w:szCs w:val="22"/>
          <w:lang w:eastAsia="en-US"/>
        </w:rPr>
        <w:t xml:space="preserve"> (Table </w:t>
      </w:r>
      <w:r w:rsidR="0005201D">
        <w:rPr>
          <w:rFonts w:eastAsia="Calibri"/>
          <w:sz w:val="22"/>
          <w:szCs w:val="22"/>
          <w:lang w:eastAsia="en-US"/>
        </w:rPr>
        <w:t>3 &amp; 4</w:t>
      </w:r>
      <w:r w:rsidR="003F45DF" w:rsidRPr="004C3BB9">
        <w:rPr>
          <w:rFonts w:eastAsia="Calibri"/>
          <w:sz w:val="22"/>
          <w:szCs w:val="22"/>
          <w:lang w:eastAsia="en-US"/>
        </w:rPr>
        <w:t>).</w:t>
      </w:r>
    </w:p>
    <w:p w14:paraId="640BDFFB" w14:textId="77777777" w:rsidR="003F45DF" w:rsidRPr="00115D4A" w:rsidRDefault="003F45DF" w:rsidP="003F45DF">
      <w:pPr>
        <w:autoSpaceDE w:val="0"/>
        <w:autoSpaceDN w:val="0"/>
        <w:adjustRightInd w:val="0"/>
        <w:jc w:val="both"/>
        <w:rPr>
          <w:rFonts w:eastAsia="Calibri"/>
          <w:sz w:val="22"/>
          <w:szCs w:val="22"/>
          <w:lang w:eastAsia="en-US"/>
        </w:rPr>
      </w:pPr>
    </w:p>
    <w:p w14:paraId="369C9167" w14:textId="6FB9CBB7" w:rsidR="003F45DF" w:rsidRPr="004C3BB9" w:rsidRDefault="003F45DF" w:rsidP="003F45DF">
      <w:pPr>
        <w:jc w:val="both"/>
        <w:rPr>
          <w:sz w:val="22"/>
          <w:szCs w:val="22"/>
        </w:rPr>
      </w:pPr>
      <w:r w:rsidRPr="004C3BB9">
        <w:rPr>
          <w:sz w:val="22"/>
          <w:szCs w:val="22"/>
        </w:rPr>
        <w:t xml:space="preserve">No substantial effects of outliers were observed </w:t>
      </w:r>
      <w:r w:rsidR="003B5ED1">
        <w:rPr>
          <w:sz w:val="22"/>
          <w:szCs w:val="22"/>
        </w:rPr>
        <w:t xml:space="preserve">in either gender analysis </w:t>
      </w:r>
      <w:r w:rsidRPr="004C3BB9">
        <w:rPr>
          <w:sz w:val="22"/>
          <w:szCs w:val="22"/>
        </w:rPr>
        <w:t xml:space="preserve">for both demographic and anthropometric data </w:t>
      </w:r>
      <w:r w:rsidR="003B5ED1">
        <w:rPr>
          <w:sz w:val="22"/>
          <w:szCs w:val="22"/>
        </w:rPr>
        <w:t>with 5% trimmed mean analysis</w:t>
      </w:r>
      <w:r w:rsidRPr="004C3BB9">
        <w:rPr>
          <w:sz w:val="22"/>
          <w:szCs w:val="22"/>
        </w:rPr>
        <w:t>(Pallant 2010).</w:t>
      </w:r>
    </w:p>
    <w:p w14:paraId="2F82E181" w14:textId="76787E60" w:rsidR="003F45DF" w:rsidRDefault="003F45DF" w:rsidP="003F45DF">
      <w:pPr>
        <w:jc w:val="both"/>
        <w:rPr>
          <w:sz w:val="22"/>
          <w:szCs w:val="22"/>
        </w:rPr>
      </w:pPr>
      <w:r w:rsidRPr="004C3BB9">
        <w:rPr>
          <w:sz w:val="22"/>
          <w:szCs w:val="22"/>
        </w:rPr>
        <w:t xml:space="preserve">The effects of extraneous demographic factors on foot </w:t>
      </w:r>
      <w:r w:rsidR="001D3B3B">
        <w:rPr>
          <w:sz w:val="22"/>
          <w:szCs w:val="22"/>
        </w:rPr>
        <w:t xml:space="preserve">anthropometrics </w:t>
      </w:r>
      <w:r w:rsidRPr="004C3BB9">
        <w:rPr>
          <w:sz w:val="22"/>
          <w:szCs w:val="22"/>
        </w:rPr>
        <w:t>yielded a limited number of significant correlations</w:t>
      </w:r>
      <w:r>
        <w:rPr>
          <w:sz w:val="22"/>
          <w:szCs w:val="22"/>
        </w:rPr>
        <w:t>.</w:t>
      </w:r>
      <w:r w:rsidR="001D3B3B">
        <w:rPr>
          <w:sz w:val="22"/>
          <w:szCs w:val="22"/>
        </w:rPr>
        <w:t xml:space="preserve"> </w:t>
      </w:r>
      <w:r w:rsidRPr="004C3BB9">
        <w:rPr>
          <w:sz w:val="22"/>
          <w:szCs w:val="22"/>
        </w:rPr>
        <w:t>Total body height and foot length measurements in both genders and foot sides displayed moderate to substantial positive correlations this is in agreement with esta</w:t>
      </w:r>
      <w:r w:rsidR="004D2F09">
        <w:rPr>
          <w:sz w:val="22"/>
          <w:szCs w:val="22"/>
        </w:rPr>
        <w:t>blished research (Krishan 2008</w:t>
      </w:r>
      <w:r w:rsidRPr="004C3BB9">
        <w:rPr>
          <w:sz w:val="22"/>
          <w:szCs w:val="22"/>
        </w:rPr>
        <w:t xml:space="preserve">) </w:t>
      </w:r>
      <w:r>
        <w:rPr>
          <w:sz w:val="22"/>
          <w:szCs w:val="22"/>
        </w:rPr>
        <w:t>.</w:t>
      </w:r>
      <w:r w:rsidRPr="004C3BB9">
        <w:rPr>
          <w:sz w:val="22"/>
          <w:szCs w:val="22"/>
        </w:rPr>
        <w:t xml:space="preserve">Total body height also demonstrated a fair level of Inverse (negative) correlation </w:t>
      </w:r>
      <w:r w:rsidR="001D3B3B" w:rsidRPr="004C3BB9">
        <w:rPr>
          <w:sz w:val="22"/>
          <w:szCs w:val="22"/>
        </w:rPr>
        <w:t>(</w:t>
      </w:r>
      <w:r w:rsidR="001D3B3B" w:rsidRPr="004C3BB9">
        <w:rPr>
          <w:i/>
          <w:sz w:val="22"/>
          <w:szCs w:val="22"/>
        </w:rPr>
        <w:t>r value -.378 to -.374</w:t>
      </w:r>
      <w:r w:rsidR="001D3B3B">
        <w:rPr>
          <w:i/>
          <w:sz w:val="22"/>
          <w:szCs w:val="22"/>
        </w:rPr>
        <w:t xml:space="preserve">) </w:t>
      </w:r>
      <w:r w:rsidRPr="004C3BB9">
        <w:rPr>
          <w:sz w:val="22"/>
          <w:szCs w:val="22"/>
        </w:rPr>
        <w:t>in respect to female left sided AHI measurements</w:t>
      </w:r>
      <w:r w:rsidRPr="004C3BB9">
        <w:rPr>
          <w:i/>
          <w:sz w:val="22"/>
          <w:szCs w:val="22"/>
        </w:rPr>
        <w:t xml:space="preserve">) </w:t>
      </w:r>
      <w:r>
        <w:rPr>
          <w:i/>
          <w:sz w:val="22"/>
          <w:szCs w:val="22"/>
        </w:rPr>
        <w:t>.</w:t>
      </w:r>
      <w:r w:rsidR="001D3B3B">
        <w:rPr>
          <w:i/>
          <w:sz w:val="22"/>
          <w:szCs w:val="22"/>
        </w:rPr>
        <w:t xml:space="preserve"> </w:t>
      </w:r>
      <w:r w:rsidRPr="004C3BB9">
        <w:rPr>
          <w:sz w:val="22"/>
          <w:szCs w:val="22"/>
        </w:rPr>
        <w:t>Age was seen to be moderately correlated with female left foot posture (</w:t>
      </w:r>
      <w:r w:rsidRPr="004C3BB9">
        <w:rPr>
          <w:i/>
          <w:sz w:val="22"/>
          <w:szCs w:val="22"/>
        </w:rPr>
        <w:t xml:space="preserve">rho value .439) </w:t>
      </w:r>
      <w:r w:rsidRPr="004C3BB9">
        <w:rPr>
          <w:sz w:val="22"/>
          <w:szCs w:val="22"/>
        </w:rPr>
        <w:t xml:space="preserve">Weight was seen to show moderate correlation in females in respect to right instep height and </w:t>
      </w:r>
      <w:r>
        <w:rPr>
          <w:sz w:val="22"/>
          <w:szCs w:val="22"/>
        </w:rPr>
        <w:t xml:space="preserve">right </w:t>
      </w:r>
      <w:r w:rsidRPr="004C3BB9">
        <w:rPr>
          <w:sz w:val="22"/>
          <w:szCs w:val="22"/>
        </w:rPr>
        <w:t>arch height index measurements (</w:t>
      </w:r>
      <w:r w:rsidRPr="004C3BB9">
        <w:rPr>
          <w:i/>
          <w:sz w:val="22"/>
          <w:szCs w:val="22"/>
        </w:rPr>
        <w:t xml:space="preserve">rho value .496 to .419) </w:t>
      </w:r>
      <w:r w:rsidRPr="004C3BB9">
        <w:rPr>
          <w:sz w:val="22"/>
          <w:szCs w:val="22"/>
        </w:rPr>
        <w:t>Conversely BMI</w:t>
      </w:r>
      <w:r w:rsidRPr="004C3BB9">
        <w:rPr>
          <w:i/>
          <w:sz w:val="22"/>
          <w:szCs w:val="22"/>
        </w:rPr>
        <w:t xml:space="preserve"> </w:t>
      </w:r>
      <w:r w:rsidRPr="004C3BB9">
        <w:rPr>
          <w:sz w:val="22"/>
          <w:szCs w:val="22"/>
        </w:rPr>
        <w:t xml:space="preserve">demonstrated a fair correlation for </w:t>
      </w:r>
      <w:r>
        <w:rPr>
          <w:sz w:val="22"/>
          <w:szCs w:val="22"/>
        </w:rPr>
        <w:t>right</w:t>
      </w:r>
      <w:r w:rsidRPr="004C3BB9">
        <w:rPr>
          <w:sz w:val="22"/>
          <w:szCs w:val="22"/>
        </w:rPr>
        <w:t xml:space="preserve"> female truncated AHI measures (</w:t>
      </w:r>
      <w:r w:rsidRPr="004C3BB9">
        <w:rPr>
          <w:i/>
          <w:sz w:val="22"/>
          <w:szCs w:val="22"/>
        </w:rPr>
        <w:t>rho .396</w:t>
      </w:r>
      <w:r w:rsidRPr="004C3BB9">
        <w:rPr>
          <w:sz w:val="22"/>
          <w:szCs w:val="22"/>
        </w:rPr>
        <w:t>) In males a fair level of correlation was seen in respect to weight and left instep height (</w:t>
      </w:r>
      <w:r w:rsidRPr="004C3BB9">
        <w:rPr>
          <w:i/>
          <w:sz w:val="22"/>
          <w:szCs w:val="22"/>
        </w:rPr>
        <w:t>r value .350)</w:t>
      </w:r>
      <w:r w:rsidRPr="004C3BB9">
        <w:rPr>
          <w:sz w:val="22"/>
          <w:szCs w:val="22"/>
        </w:rPr>
        <w:t>.</w:t>
      </w:r>
    </w:p>
    <w:p w14:paraId="4B11D779" w14:textId="77777777" w:rsidR="003F45DF" w:rsidRPr="004C3BB9" w:rsidRDefault="003F45DF" w:rsidP="003F45DF">
      <w:pPr>
        <w:jc w:val="both"/>
        <w:rPr>
          <w:sz w:val="22"/>
          <w:szCs w:val="22"/>
        </w:rPr>
      </w:pPr>
    </w:p>
    <w:p w14:paraId="06840CFC" w14:textId="77777777" w:rsidR="003F45DF" w:rsidRDefault="003F45DF" w:rsidP="003F45DF">
      <w:pPr>
        <w:jc w:val="both"/>
        <w:rPr>
          <w:sz w:val="22"/>
          <w:szCs w:val="22"/>
        </w:rPr>
      </w:pPr>
      <w:r w:rsidRPr="004C3BB9">
        <w:rPr>
          <w:sz w:val="22"/>
          <w:szCs w:val="22"/>
        </w:rPr>
        <w:t>The Repeated Measures study demonstrated Intraclass Correlations with substantial to near perfect levels of agreem</w:t>
      </w:r>
      <w:r>
        <w:rPr>
          <w:sz w:val="22"/>
          <w:szCs w:val="22"/>
        </w:rPr>
        <w:t xml:space="preserve">ent </w:t>
      </w:r>
      <w:r w:rsidRPr="004C3BB9">
        <w:rPr>
          <w:sz w:val="22"/>
          <w:szCs w:val="22"/>
        </w:rPr>
        <w:t xml:space="preserve">(ICC 3.1 range 0.968 – 0.715) for all foot anthropometrics (Table </w:t>
      </w:r>
      <w:r w:rsidR="0005201D">
        <w:rPr>
          <w:sz w:val="22"/>
          <w:szCs w:val="22"/>
        </w:rPr>
        <w:t>5</w:t>
      </w:r>
      <w:r w:rsidRPr="004C3BB9">
        <w:rPr>
          <w:sz w:val="22"/>
          <w:szCs w:val="22"/>
        </w:rPr>
        <w:t>). Average standard error of measurement</w:t>
      </w:r>
      <w:r w:rsidR="004D2F09">
        <w:rPr>
          <w:sz w:val="22"/>
          <w:szCs w:val="22"/>
        </w:rPr>
        <w:t xml:space="preserve"> met acceptable levels</w:t>
      </w:r>
      <w:r w:rsidRPr="004C3BB9">
        <w:rPr>
          <w:sz w:val="22"/>
          <w:szCs w:val="22"/>
        </w:rPr>
        <w:t>.</w:t>
      </w:r>
      <w:r w:rsidRPr="004C3BB9" w:rsidDel="00CA56B7">
        <w:rPr>
          <w:sz w:val="22"/>
          <w:szCs w:val="22"/>
        </w:rPr>
        <w:t xml:space="preserve"> </w:t>
      </w:r>
    </w:p>
    <w:p w14:paraId="12F2D2BA" w14:textId="77777777" w:rsidR="0005201D" w:rsidRDefault="0005201D" w:rsidP="0005201D">
      <w:pPr>
        <w:jc w:val="both"/>
        <w:rPr>
          <w:b/>
          <w:sz w:val="22"/>
          <w:szCs w:val="22"/>
        </w:rPr>
      </w:pPr>
    </w:p>
    <w:p w14:paraId="1D3A1805" w14:textId="77777777" w:rsidR="00813B6C" w:rsidRDefault="00813B6C" w:rsidP="0005201D">
      <w:pPr>
        <w:jc w:val="both"/>
        <w:rPr>
          <w:b/>
          <w:sz w:val="22"/>
          <w:szCs w:val="22"/>
        </w:rPr>
      </w:pPr>
    </w:p>
    <w:p w14:paraId="58B82BBE" w14:textId="77777777" w:rsidR="00813B6C" w:rsidRDefault="00813B6C" w:rsidP="0005201D">
      <w:pPr>
        <w:jc w:val="both"/>
        <w:rPr>
          <w:b/>
          <w:sz w:val="22"/>
          <w:szCs w:val="22"/>
        </w:rPr>
      </w:pPr>
    </w:p>
    <w:p w14:paraId="2C72ED25" w14:textId="77777777" w:rsidR="00813B6C" w:rsidRDefault="00813B6C" w:rsidP="0005201D">
      <w:pPr>
        <w:jc w:val="both"/>
        <w:rPr>
          <w:b/>
          <w:sz w:val="22"/>
          <w:szCs w:val="22"/>
        </w:rPr>
      </w:pPr>
    </w:p>
    <w:p w14:paraId="5000651B" w14:textId="77777777" w:rsidR="00813B6C" w:rsidRDefault="00813B6C" w:rsidP="0005201D">
      <w:pPr>
        <w:jc w:val="both"/>
        <w:rPr>
          <w:b/>
          <w:sz w:val="22"/>
          <w:szCs w:val="22"/>
        </w:rPr>
      </w:pPr>
    </w:p>
    <w:p w14:paraId="3A338D48" w14:textId="77777777" w:rsidR="00813B6C" w:rsidRDefault="00813B6C" w:rsidP="0005201D">
      <w:pPr>
        <w:jc w:val="both"/>
        <w:rPr>
          <w:b/>
          <w:sz w:val="22"/>
          <w:szCs w:val="22"/>
        </w:rPr>
      </w:pPr>
    </w:p>
    <w:p w14:paraId="66BFE024" w14:textId="77777777" w:rsidR="00813B6C" w:rsidRDefault="00813B6C" w:rsidP="0005201D">
      <w:pPr>
        <w:jc w:val="both"/>
        <w:rPr>
          <w:b/>
          <w:sz w:val="22"/>
          <w:szCs w:val="22"/>
        </w:rPr>
      </w:pPr>
    </w:p>
    <w:p w14:paraId="088ADF5F" w14:textId="77777777" w:rsidR="0005201D" w:rsidRDefault="0005201D" w:rsidP="0005201D">
      <w:pPr>
        <w:jc w:val="both"/>
        <w:rPr>
          <w:b/>
          <w:sz w:val="22"/>
          <w:szCs w:val="22"/>
        </w:rPr>
      </w:pPr>
      <w:r w:rsidRPr="00115D4A">
        <w:rPr>
          <w:b/>
          <w:sz w:val="22"/>
          <w:szCs w:val="22"/>
        </w:rPr>
        <w:t>Table</w:t>
      </w:r>
      <w:r>
        <w:rPr>
          <w:b/>
          <w:i/>
          <w:sz w:val="22"/>
          <w:szCs w:val="22"/>
        </w:rPr>
        <w:t xml:space="preserve"> </w:t>
      </w:r>
      <w:r>
        <w:rPr>
          <w:b/>
          <w:sz w:val="22"/>
          <w:szCs w:val="22"/>
        </w:rPr>
        <w:t>5</w:t>
      </w:r>
    </w:p>
    <w:p w14:paraId="52A80305" w14:textId="77777777" w:rsidR="0005201D" w:rsidRPr="00FF5CBB" w:rsidRDefault="0005201D" w:rsidP="0005201D">
      <w:pPr>
        <w:jc w:val="both"/>
        <w:rPr>
          <w:b/>
          <w:i/>
          <w:sz w:val="22"/>
          <w:szCs w:val="22"/>
        </w:rPr>
      </w:pPr>
      <w:r w:rsidRPr="00FF5CBB">
        <w:rPr>
          <w:b/>
          <w:i/>
          <w:sz w:val="22"/>
          <w:szCs w:val="22"/>
        </w:rPr>
        <w:t>Intra-Rater Reliability Measures for Foot Anthropometrics</w:t>
      </w:r>
    </w:p>
    <w:tbl>
      <w:tblPr>
        <w:tblStyle w:val="TableGrid13"/>
        <w:tblW w:w="0" w:type="auto"/>
        <w:tblLook w:val="04A0" w:firstRow="1" w:lastRow="0" w:firstColumn="1" w:lastColumn="0" w:noHBand="0" w:noVBand="1"/>
      </w:tblPr>
      <w:tblGrid>
        <w:gridCol w:w="2428"/>
        <w:gridCol w:w="3035"/>
        <w:gridCol w:w="3059"/>
      </w:tblGrid>
      <w:tr w:rsidR="0005201D" w:rsidRPr="00FF5CBB" w14:paraId="7070F401" w14:textId="77777777" w:rsidTr="0005201D">
        <w:trPr>
          <w:trHeight w:val="952"/>
        </w:trPr>
        <w:tc>
          <w:tcPr>
            <w:tcW w:w="2518" w:type="dxa"/>
          </w:tcPr>
          <w:p w14:paraId="1288C9E9" w14:textId="77777777" w:rsidR="0005201D" w:rsidRPr="00FF5CBB" w:rsidRDefault="0005201D" w:rsidP="0005201D">
            <w:pPr>
              <w:ind w:left="0" w:firstLine="0"/>
              <w:jc w:val="left"/>
              <w:rPr>
                <w:b/>
                <w:sz w:val="22"/>
                <w:szCs w:val="22"/>
              </w:rPr>
            </w:pPr>
            <w:r w:rsidRPr="00FF5CBB">
              <w:rPr>
                <w:b/>
                <w:sz w:val="22"/>
                <w:szCs w:val="22"/>
              </w:rPr>
              <w:t>Foot Anthropometric</w:t>
            </w:r>
          </w:p>
        </w:tc>
        <w:tc>
          <w:tcPr>
            <w:tcW w:w="3260" w:type="dxa"/>
          </w:tcPr>
          <w:p w14:paraId="24B6A31F" w14:textId="77777777" w:rsidR="0005201D" w:rsidRPr="00FF5CBB" w:rsidRDefault="0005201D" w:rsidP="0005201D">
            <w:pPr>
              <w:ind w:left="0" w:firstLine="0"/>
              <w:jc w:val="left"/>
              <w:rPr>
                <w:b/>
                <w:sz w:val="22"/>
                <w:szCs w:val="22"/>
              </w:rPr>
            </w:pPr>
            <w:r w:rsidRPr="00FF5CBB">
              <w:rPr>
                <w:b/>
                <w:sz w:val="22"/>
                <w:szCs w:val="22"/>
              </w:rPr>
              <w:t>Intraclass Correlation Coefficient    (ICC 3.1)</w:t>
            </w:r>
          </w:p>
        </w:tc>
        <w:tc>
          <w:tcPr>
            <w:tcW w:w="3261" w:type="dxa"/>
          </w:tcPr>
          <w:p w14:paraId="0D9CADF0" w14:textId="77777777" w:rsidR="0005201D" w:rsidRPr="00FF5CBB" w:rsidRDefault="0005201D" w:rsidP="0005201D">
            <w:pPr>
              <w:ind w:left="0" w:firstLine="0"/>
              <w:jc w:val="left"/>
              <w:rPr>
                <w:b/>
                <w:sz w:val="22"/>
                <w:szCs w:val="22"/>
              </w:rPr>
            </w:pPr>
            <w:r w:rsidRPr="00FF5CBB">
              <w:rPr>
                <w:b/>
                <w:sz w:val="22"/>
                <w:szCs w:val="22"/>
              </w:rPr>
              <w:t xml:space="preserve">               Average</w:t>
            </w:r>
          </w:p>
          <w:p w14:paraId="4EC98337" w14:textId="77777777" w:rsidR="0005201D" w:rsidRPr="00FF5CBB" w:rsidRDefault="0005201D" w:rsidP="0005201D">
            <w:pPr>
              <w:ind w:left="0" w:firstLine="0"/>
              <w:jc w:val="left"/>
              <w:rPr>
                <w:b/>
                <w:sz w:val="22"/>
                <w:szCs w:val="22"/>
              </w:rPr>
            </w:pPr>
            <w:r w:rsidRPr="00FF5CBB">
              <w:rPr>
                <w:b/>
                <w:sz w:val="22"/>
                <w:szCs w:val="22"/>
              </w:rPr>
              <w:t>Standard Error of Measurement</w:t>
            </w:r>
          </w:p>
          <w:p w14:paraId="23BBA335" w14:textId="77777777" w:rsidR="0005201D" w:rsidRPr="00FF5CBB" w:rsidRDefault="0005201D" w:rsidP="0005201D">
            <w:pPr>
              <w:ind w:left="0" w:firstLine="0"/>
              <w:jc w:val="left"/>
              <w:rPr>
                <w:b/>
                <w:sz w:val="22"/>
                <w:szCs w:val="22"/>
              </w:rPr>
            </w:pPr>
            <w:r w:rsidRPr="00FF5CBB">
              <w:rPr>
                <w:b/>
                <w:sz w:val="22"/>
                <w:szCs w:val="22"/>
              </w:rPr>
              <w:t xml:space="preserve">             (SEM) +/- mm</w:t>
            </w:r>
          </w:p>
        </w:tc>
      </w:tr>
      <w:tr w:rsidR="0005201D" w:rsidRPr="00FF5CBB" w14:paraId="71DD56B3" w14:textId="77777777" w:rsidTr="0005201D">
        <w:tc>
          <w:tcPr>
            <w:tcW w:w="2518" w:type="dxa"/>
          </w:tcPr>
          <w:p w14:paraId="384DBCB4" w14:textId="77777777" w:rsidR="0005201D" w:rsidRPr="00AF6402" w:rsidRDefault="0005201D" w:rsidP="0005201D">
            <w:pPr>
              <w:ind w:left="0" w:firstLine="0"/>
              <w:jc w:val="left"/>
              <w:rPr>
                <w:sz w:val="22"/>
                <w:szCs w:val="22"/>
              </w:rPr>
            </w:pPr>
            <w:r w:rsidRPr="00AF6402">
              <w:rPr>
                <w:sz w:val="22"/>
                <w:szCs w:val="22"/>
              </w:rPr>
              <w:t>Left Foot Length Total</w:t>
            </w:r>
          </w:p>
        </w:tc>
        <w:tc>
          <w:tcPr>
            <w:tcW w:w="3260" w:type="dxa"/>
          </w:tcPr>
          <w:p w14:paraId="194D266D" w14:textId="77777777" w:rsidR="0005201D" w:rsidRPr="00AF6402" w:rsidRDefault="0005201D" w:rsidP="0005201D">
            <w:pPr>
              <w:ind w:left="0" w:firstLine="0"/>
              <w:jc w:val="left"/>
              <w:rPr>
                <w:sz w:val="22"/>
                <w:szCs w:val="22"/>
              </w:rPr>
            </w:pPr>
            <w:r w:rsidRPr="00AF6402">
              <w:rPr>
                <w:sz w:val="22"/>
                <w:szCs w:val="22"/>
              </w:rPr>
              <w:t>0.961</w:t>
            </w:r>
          </w:p>
        </w:tc>
        <w:tc>
          <w:tcPr>
            <w:tcW w:w="3261" w:type="dxa"/>
          </w:tcPr>
          <w:p w14:paraId="3FC7DFB1" w14:textId="77777777" w:rsidR="0005201D" w:rsidRPr="00AF6402" w:rsidRDefault="0005201D" w:rsidP="0005201D">
            <w:pPr>
              <w:ind w:left="0" w:firstLine="0"/>
              <w:jc w:val="left"/>
              <w:rPr>
                <w:sz w:val="22"/>
                <w:szCs w:val="22"/>
              </w:rPr>
            </w:pPr>
            <w:r w:rsidRPr="00AF6402">
              <w:rPr>
                <w:sz w:val="22"/>
                <w:szCs w:val="22"/>
              </w:rPr>
              <w:t>0.43</w:t>
            </w:r>
          </w:p>
        </w:tc>
      </w:tr>
      <w:tr w:rsidR="0005201D" w:rsidRPr="00FF5CBB" w14:paraId="332A13D6" w14:textId="77777777" w:rsidTr="0005201D">
        <w:tc>
          <w:tcPr>
            <w:tcW w:w="2518" w:type="dxa"/>
          </w:tcPr>
          <w:p w14:paraId="53540338" w14:textId="77777777" w:rsidR="0005201D" w:rsidRPr="00AF6402" w:rsidRDefault="0005201D" w:rsidP="0005201D">
            <w:pPr>
              <w:ind w:left="0" w:firstLine="0"/>
              <w:jc w:val="left"/>
              <w:rPr>
                <w:sz w:val="22"/>
                <w:szCs w:val="22"/>
              </w:rPr>
            </w:pPr>
            <w:r w:rsidRPr="00AF6402">
              <w:rPr>
                <w:sz w:val="22"/>
                <w:szCs w:val="22"/>
              </w:rPr>
              <w:t>Left Instep Length</w:t>
            </w:r>
          </w:p>
        </w:tc>
        <w:tc>
          <w:tcPr>
            <w:tcW w:w="3260" w:type="dxa"/>
          </w:tcPr>
          <w:p w14:paraId="590C4E4A" w14:textId="77777777" w:rsidR="0005201D" w:rsidRPr="00AF6402" w:rsidRDefault="0005201D" w:rsidP="0005201D">
            <w:pPr>
              <w:ind w:left="0" w:firstLine="0"/>
              <w:jc w:val="left"/>
              <w:rPr>
                <w:sz w:val="22"/>
                <w:szCs w:val="22"/>
              </w:rPr>
            </w:pPr>
            <w:r w:rsidRPr="00AF6402">
              <w:rPr>
                <w:sz w:val="22"/>
                <w:szCs w:val="22"/>
              </w:rPr>
              <w:t>0.968</w:t>
            </w:r>
          </w:p>
        </w:tc>
        <w:tc>
          <w:tcPr>
            <w:tcW w:w="3261" w:type="dxa"/>
          </w:tcPr>
          <w:p w14:paraId="482449A5" w14:textId="77777777" w:rsidR="0005201D" w:rsidRPr="00AF6402" w:rsidRDefault="0005201D" w:rsidP="0005201D">
            <w:pPr>
              <w:ind w:left="0" w:firstLine="0"/>
              <w:jc w:val="left"/>
              <w:rPr>
                <w:sz w:val="22"/>
                <w:szCs w:val="22"/>
              </w:rPr>
            </w:pPr>
            <w:r w:rsidRPr="00AF6402">
              <w:rPr>
                <w:sz w:val="22"/>
                <w:szCs w:val="22"/>
              </w:rPr>
              <w:t>0.43</w:t>
            </w:r>
          </w:p>
        </w:tc>
      </w:tr>
      <w:tr w:rsidR="0005201D" w:rsidRPr="00FF5CBB" w14:paraId="5D365B7F" w14:textId="77777777" w:rsidTr="0005201D">
        <w:tc>
          <w:tcPr>
            <w:tcW w:w="2518" w:type="dxa"/>
          </w:tcPr>
          <w:p w14:paraId="7047CADC" w14:textId="77777777" w:rsidR="0005201D" w:rsidRPr="00AF6402" w:rsidRDefault="0005201D" w:rsidP="0005201D">
            <w:pPr>
              <w:ind w:left="0" w:firstLine="0"/>
              <w:jc w:val="left"/>
              <w:rPr>
                <w:sz w:val="22"/>
                <w:szCs w:val="22"/>
              </w:rPr>
            </w:pPr>
            <w:r w:rsidRPr="00AF6402">
              <w:rPr>
                <w:sz w:val="22"/>
                <w:szCs w:val="22"/>
              </w:rPr>
              <w:t>Left Instep Height</w:t>
            </w:r>
          </w:p>
        </w:tc>
        <w:tc>
          <w:tcPr>
            <w:tcW w:w="3260" w:type="dxa"/>
          </w:tcPr>
          <w:p w14:paraId="0D3E5D20" w14:textId="77777777" w:rsidR="0005201D" w:rsidRPr="00AF6402" w:rsidRDefault="0005201D" w:rsidP="0005201D">
            <w:pPr>
              <w:ind w:left="0" w:firstLine="0"/>
              <w:jc w:val="left"/>
              <w:rPr>
                <w:sz w:val="22"/>
                <w:szCs w:val="22"/>
              </w:rPr>
            </w:pPr>
            <w:r w:rsidRPr="00AF6402">
              <w:rPr>
                <w:sz w:val="22"/>
                <w:szCs w:val="22"/>
              </w:rPr>
              <w:t>0.755</w:t>
            </w:r>
          </w:p>
        </w:tc>
        <w:tc>
          <w:tcPr>
            <w:tcW w:w="3261" w:type="dxa"/>
          </w:tcPr>
          <w:p w14:paraId="2C874A33" w14:textId="77777777" w:rsidR="0005201D" w:rsidRPr="00AF6402" w:rsidRDefault="0005201D" w:rsidP="0005201D">
            <w:pPr>
              <w:ind w:left="0" w:firstLine="0"/>
              <w:jc w:val="left"/>
              <w:rPr>
                <w:sz w:val="22"/>
                <w:szCs w:val="22"/>
              </w:rPr>
            </w:pPr>
            <w:r w:rsidRPr="00AF6402">
              <w:rPr>
                <w:sz w:val="22"/>
                <w:szCs w:val="22"/>
              </w:rPr>
              <w:t>0.65</w:t>
            </w:r>
          </w:p>
        </w:tc>
      </w:tr>
      <w:tr w:rsidR="0005201D" w:rsidRPr="00FF5CBB" w14:paraId="76681E74" w14:textId="77777777" w:rsidTr="0005201D">
        <w:tc>
          <w:tcPr>
            <w:tcW w:w="2518" w:type="dxa"/>
          </w:tcPr>
          <w:p w14:paraId="0960F03B" w14:textId="77777777" w:rsidR="0005201D" w:rsidRPr="00AF6402" w:rsidRDefault="0005201D" w:rsidP="0005201D">
            <w:pPr>
              <w:ind w:left="0" w:firstLine="0"/>
              <w:jc w:val="left"/>
              <w:rPr>
                <w:sz w:val="22"/>
                <w:szCs w:val="22"/>
              </w:rPr>
            </w:pPr>
            <w:r w:rsidRPr="00AF6402">
              <w:rPr>
                <w:sz w:val="22"/>
                <w:szCs w:val="22"/>
              </w:rPr>
              <w:t>Left Navicular Height</w:t>
            </w:r>
          </w:p>
        </w:tc>
        <w:tc>
          <w:tcPr>
            <w:tcW w:w="3260" w:type="dxa"/>
          </w:tcPr>
          <w:p w14:paraId="66ECB9C9" w14:textId="77777777" w:rsidR="0005201D" w:rsidRPr="00AF6402" w:rsidRDefault="0005201D" w:rsidP="0005201D">
            <w:pPr>
              <w:ind w:left="0" w:firstLine="0"/>
              <w:jc w:val="left"/>
              <w:rPr>
                <w:sz w:val="22"/>
                <w:szCs w:val="22"/>
              </w:rPr>
            </w:pPr>
            <w:r w:rsidRPr="00AF6402">
              <w:rPr>
                <w:sz w:val="22"/>
                <w:szCs w:val="22"/>
              </w:rPr>
              <w:t>0.715</w:t>
            </w:r>
          </w:p>
        </w:tc>
        <w:tc>
          <w:tcPr>
            <w:tcW w:w="3261" w:type="dxa"/>
          </w:tcPr>
          <w:p w14:paraId="22A03042" w14:textId="77777777" w:rsidR="0005201D" w:rsidRPr="00AF6402" w:rsidRDefault="0005201D" w:rsidP="0005201D">
            <w:pPr>
              <w:ind w:left="0" w:firstLine="0"/>
              <w:jc w:val="left"/>
              <w:rPr>
                <w:sz w:val="22"/>
                <w:szCs w:val="22"/>
              </w:rPr>
            </w:pPr>
            <w:r w:rsidRPr="00AF6402">
              <w:rPr>
                <w:sz w:val="22"/>
                <w:szCs w:val="22"/>
              </w:rPr>
              <w:t>1.29</w:t>
            </w:r>
          </w:p>
        </w:tc>
      </w:tr>
      <w:tr w:rsidR="0005201D" w:rsidRPr="00FF5CBB" w14:paraId="0FEAC094" w14:textId="77777777" w:rsidTr="0005201D">
        <w:trPr>
          <w:trHeight w:val="575"/>
        </w:trPr>
        <w:tc>
          <w:tcPr>
            <w:tcW w:w="2518" w:type="dxa"/>
          </w:tcPr>
          <w:p w14:paraId="1365371D" w14:textId="77777777" w:rsidR="0005201D" w:rsidRPr="00AF6402" w:rsidRDefault="0005201D" w:rsidP="0005201D">
            <w:pPr>
              <w:ind w:left="0" w:firstLine="0"/>
              <w:jc w:val="left"/>
              <w:rPr>
                <w:sz w:val="22"/>
                <w:szCs w:val="22"/>
              </w:rPr>
            </w:pPr>
            <w:r w:rsidRPr="00AF6402">
              <w:rPr>
                <w:sz w:val="22"/>
                <w:szCs w:val="22"/>
              </w:rPr>
              <w:t>Right Foot Length Total</w:t>
            </w:r>
          </w:p>
        </w:tc>
        <w:tc>
          <w:tcPr>
            <w:tcW w:w="3260" w:type="dxa"/>
          </w:tcPr>
          <w:p w14:paraId="2D000776" w14:textId="77777777" w:rsidR="0005201D" w:rsidRPr="00AF6402" w:rsidRDefault="0005201D" w:rsidP="0005201D">
            <w:pPr>
              <w:ind w:left="0" w:firstLine="0"/>
              <w:jc w:val="left"/>
              <w:rPr>
                <w:sz w:val="22"/>
                <w:szCs w:val="22"/>
              </w:rPr>
            </w:pPr>
            <w:r w:rsidRPr="00AF6402">
              <w:rPr>
                <w:sz w:val="22"/>
                <w:szCs w:val="22"/>
              </w:rPr>
              <w:t>0.786</w:t>
            </w:r>
          </w:p>
        </w:tc>
        <w:tc>
          <w:tcPr>
            <w:tcW w:w="3261" w:type="dxa"/>
          </w:tcPr>
          <w:p w14:paraId="752B0EFC" w14:textId="77777777" w:rsidR="0005201D" w:rsidRPr="00AF6402" w:rsidRDefault="0005201D" w:rsidP="0005201D">
            <w:pPr>
              <w:ind w:left="0" w:firstLine="0"/>
              <w:jc w:val="left"/>
              <w:rPr>
                <w:sz w:val="22"/>
                <w:szCs w:val="22"/>
              </w:rPr>
            </w:pPr>
            <w:r w:rsidRPr="00AF6402">
              <w:rPr>
                <w:sz w:val="22"/>
                <w:szCs w:val="22"/>
              </w:rPr>
              <w:t>1.74</w:t>
            </w:r>
          </w:p>
        </w:tc>
      </w:tr>
      <w:tr w:rsidR="0005201D" w:rsidRPr="00FF5CBB" w14:paraId="04DDF8AC" w14:textId="77777777" w:rsidTr="0005201D">
        <w:tc>
          <w:tcPr>
            <w:tcW w:w="2518" w:type="dxa"/>
          </w:tcPr>
          <w:p w14:paraId="3BEA97F3" w14:textId="77777777" w:rsidR="0005201D" w:rsidRPr="00AF6402" w:rsidRDefault="0005201D" w:rsidP="0005201D">
            <w:pPr>
              <w:ind w:left="0" w:firstLine="0"/>
              <w:jc w:val="left"/>
              <w:rPr>
                <w:sz w:val="22"/>
                <w:szCs w:val="22"/>
              </w:rPr>
            </w:pPr>
            <w:r w:rsidRPr="00AF6402">
              <w:rPr>
                <w:sz w:val="22"/>
                <w:szCs w:val="22"/>
              </w:rPr>
              <w:t>Right Instep Length</w:t>
            </w:r>
          </w:p>
        </w:tc>
        <w:tc>
          <w:tcPr>
            <w:tcW w:w="3260" w:type="dxa"/>
          </w:tcPr>
          <w:p w14:paraId="31D4293C" w14:textId="77777777" w:rsidR="0005201D" w:rsidRPr="00AF6402" w:rsidRDefault="0005201D" w:rsidP="0005201D">
            <w:pPr>
              <w:ind w:left="0" w:firstLine="0"/>
              <w:jc w:val="left"/>
              <w:rPr>
                <w:sz w:val="22"/>
                <w:szCs w:val="22"/>
              </w:rPr>
            </w:pPr>
            <w:r w:rsidRPr="00AF6402">
              <w:rPr>
                <w:sz w:val="22"/>
                <w:szCs w:val="22"/>
              </w:rPr>
              <w:t>0.816</w:t>
            </w:r>
          </w:p>
        </w:tc>
        <w:tc>
          <w:tcPr>
            <w:tcW w:w="3261" w:type="dxa"/>
          </w:tcPr>
          <w:p w14:paraId="333EA21D" w14:textId="77777777" w:rsidR="0005201D" w:rsidRPr="00AF6402" w:rsidRDefault="0005201D" w:rsidP="0005201D">
            <w:pPr>
              <w:ind w:left="0" w:firstLine="0"/>
              <w:jc w:val="left"/>
              <w:rPr>
                <w:sz w:val="22"/>
                <w:szCs w:val="22"/>
              </w:rPr>
            </w:pPr>
            <w:r w:rsidRPr="00AF6402">
              <w:rPr>
                <w:sz w:val="22"/>
                <w:szCs w:val="22"/>
              </w:rPr>
              <w:t>2.30</w:t>
            </w:r>
          </w:p>
        </w:tc>
      </w:tr>
      <w:tr w:rsidR="0005201D" w:rsidRPr="00FF5CBB" w14:paraId="5D59C707" w14:textId="77777777" w:rsidTr="0005201D">
        <w:tc>
          <w:tcPr>
            <w:tcW w:w="2518" w:type="dxa"/>
          </w:tcPr>
          <w:p w14:paraId="5299928F" w14:textId="77777777" w:rsidR="0005201D" w:rsidRPr="00AF6402" w:rsidRDefault="0005201D" w:rsidP="0005201D">
            <w:pPr>
              <w:ind w:left="0" w:firstLine="0"/>
              <w:jc w:val="left"/>
              <w:rPr>
                <w:sz w:val="22"/>
                <w:szCs w:val="22"/>
              </w:rPr>
            </w:pPr>
            <w:r w:rsidRPr="00AF6402">
              <w:rPr>
                <w:sz w:val="22"/>
                <w:szCs w:val="22"/>
              </w:rPr>
              <w:t>Right Instep Height</w:t>
            </w:r>
          </w:p>
        </w:tc>
        <w:tc>
          <w:tcPr>
            <w:tcW w:w="3260" w:type="dxa"/>
          </w:tcPr>
          <w:p w14:paraId="68985B01" w14:textId="77777777" w:rsidR="0005201D" w:rsidRPr="00AF6402" w:rsidRDefault="0005201D" w:rsidP="0005201D">
            <w:pPr>
              <w:ind w:left="0" w:firstLine="0"/>
              <w:jc w:val="left"/>
              <w:rPr>
                <w:sz w:val="22"/>
                <w:szCs w:val="22"/>
              </w:rPr>
            </w:pPr>
            <w:r w:rsidRPr="00AF6402">
              <w:rPr>
                <w:sz w:val="22"/>
                <w:szCs w:val="22"/>
              </w:rPr>
              <w:t>0.765</w:t>
            </w:r>
          </w:p>
        </w:tc>
        <w:tc>
          <w:tcPr>
            <w:tcW w:w="3261" w:type="dxa"/>
          </w:tcPr>
          <w:p w14:paraId="37E81426" w14:textId="77777777" w:rsidR="0005201D" w:rsidRPr="00AF6402" w:rsidRDefault="0005201D" w:rsidP="0005201D">
            <w:pPr>
              <w:ind w:left="0" w:firstLine="0"/>
              <w:jc w:val="left"/>
              <w:rPr>
                <w:sz w:val="22"/>
                <w:szCs w:val="22"/>
              </w:rPr>
            </w:pPr>
            <w:r w:rsidRPr="00AF6402">
              <w:rPr>
                <w:sz w:val="22"/>
                <w:szCs w:val="22"/>
              </w:rPr>
              <w:t>0.96</w:t>
            </w:r>
          </w:p>
        </w:tc>
      </w:tr>
      <w:tr w:rsidR="0005201D" w:rsidRPr="00FF5CBB" w14:paraId="3E1177F9" w14:textId="77777777" w:rsidTr="0005201D">
        <w:tc>
          <w:tcPr>
            <w:tcW w:w="2518" w:type="dxa"/>
          </w:tcPr>
          <w:p w14:paraId="58352D7C" w14:textId="77777777" w:rsidR="0005201D" w:rsidRPr="00AF6402" w:rsidRDefault="0005201D" w:rsidP="0005201D">
            <w:pPr>
              <w:ind w:left="0" w:firstLine="0"/>
              <w:jc w:val="left"/>
              <w:rPr>
                <w:sz w:val="22"/>
                <w:szCs w:val="22"/>
              </w:rPr>
            </w:pPr>
            <w:r w:rsidRPr="00AF6402">
              <w:rPr>
                <w:sz w:val="22"/>
                <w:szCs w:val="22"/>
              </w:rPr>
              <w:t>Right Navicular Height</w:t>
            </w:r>
          </w:p>
        </w:tc>
        <w:tc>
          <w:tcPr>
            <w:tcW w:w="3260" w:type="dxa"/>
          </w:tcPr>
          <w:p w14:paraId="0B1ED500" w14:textId="77777777" w:rsidR="0005201D" w:rsidRPr="00AF6402" w:rsidRDefault="0005201D" w:rsidP="0005201D">
            <w:pPr>
              <w:ind w:left="0" w:firstLine="0"/>
              <w:jc w:val="left"/>
              <w:rPr>
                <w:sz w:val="22"/>
                <w:szCs w:val="22"/>
              </w:rPr>
            </w:pPr>
            <w:r w:rsidRPr="00AF6402">
              <w:rPr>
                <w:sz w:val="22"/>
                <w:szCs w:val="22"/>
              </w:rPr>
              <w:t>0.756</w:t>
            </w:r>
          </w:p>
        </w:tc>
        <w:tc>
          <w:tcPr>
            <w:tcW w:w="3261" w:type="dxa"/>
          </w:tcPr>
          <w:p w14:paraId="38DE2A81" w14:textId="77777777" w:rsidR="0005201D" w:rsidRPr="00AF6402" w:rsidRDefault="0005201D" w:rsidP="0005201D">
            <w:pPr>
              <w:ind w:left="0" w:firstLine="0"/>
              <w:jc w:val="left"/>
              <w:rPr>
                <w:sz w:val="22"/>
                <w:szCs w:val="22"/>
              </w:rPr>
            </w:pPr>
            <w:r w:rsidRPr="00AF6402">
              <w:rPr>
                <w:sz w:val="22"/>
                <w:szCs w:val="22"/>
              </w:rPr>
              <w:t>1.25</w:t>
            </w:r>
          </w:p>
        </w:tc>
      </w:tr>
    </w:tbl>
    <w:p w14:paraId="3F344E85" w14:textId="77777777" w:rsidR="0005201D" w:rsidRDefault="0005201D" w:rsidP="0005201D"/>
    <w:p w14:paraId="54B50D98" w14:textId="77777777" w:rsidR="0005201D" w:rsidRDefault="0005201D" w:rsidP="003F45DF">
      <w:pPr>
        <w:jc w:val="both"/>
        <w:rPr>
          <w:b/>
          <w:sz w:val="22"/>
          <w:szCs w:val="22"/>
        </w:rPr>
      </w:pPr>
    </w:p>
    <w:p w14:paraId="40D772C9" w14:textId="77777777" w:rsidR="003F45DF" w:rsidRPr="004C3BB9" w:rsidRDefault="003F45DF" w:rsidP="003F45DF">
      <w:pPr>
        <w:jc w:val="both"/>
        <w:rPr>
          <w:b/>
          <w:sz w:val="22"/>
          <w:szCs w:val="22"/>
        </w:rPr>
      </w:pPr>
    </w:p>
    <w:p w14:paraId="245B5872" w14:textId="77777777" w:rsidR="003F45DF" w:rsidRDefault="003F45DF" w:rsidP="003F45DF">
      <w:pPr>
        <w:jc w:val="both"/>
        <w:rPr>
          <w:b/>
          <w:sz w:val="22"/>
          <w:szCs w:val="22"/>
        </w:rPr>
      </w:pPr>
      <w:r>
        <w:rPr>
          <w:b/>
          <w:sz w:val="22"/>
          <w:szCs w:val="22"/>
        </w:rPr>
        <w:t>5-</w:t>
      </w:r>
      <w:r w:rsidRPr="004C3BB9">
        <w:rPr>
          <w:b/>
          <w:sz w:val="22"/>
          <w:szCs w:val="22"/>
        </w:rPr>
        <w:t>Discussion</w:t>
      </w:r>
    </w:p>
    <w:p w14:paraId="5F5CD592" w14:textId="77777777" w:rsidR="003F45DF" w:rsidRPr="004C3BB9" w:rsidRDefault="003F45DF" w:rsidP="003F45DF">
      <w:pPr>
        <w:jc w:val="both"/>
        <w:rPr>
          <w:b/>
          <w:sz w:val="22"/>
          <w:szCs w:val="22"/>
        </w:rPr>
      </w:pPr>
    </w:p>
    <w:p w14:paraId="077A18CF" w14:textId="5B6B9A28" w:rsidR="003F45DF" w:rsidRDefault="005911BB" w:rsidP="003F45DF">
      <w:pPr>
        <w:jc w:val="both"/>
        <w:rPr>
          <w:sz w:val="22"/>
          <w:szCs w:val="22"/>
        </w:rPr>
      </w:pPr>
      <w:r>
        <w:rPr>
          <w:sz w:val="22"/>
          <w:szCs w:val="22"/>
        </w:rPr>
        <w:t>This</w:t>
      </w:r>
      <w:r w:rsidR="003F45DF" w:rsidRPr="004C3BB9">
        <w:rPr>
          <w:sz w:val="22"/>
          <w:szCs w:val="22"/>
        </w:rPr>
        <w:t xml:space="preserve"> research intended to study the relationship between foot length and direct arch height </w:t>
      </w:r>
      <w:r w:rsidR="008403A2">
        <w:rPr>
          <w:sz w:val="22"/>
          <w:szCs w:val="22"/>
        </w:rPr>
        <w:t xml:space="preserve">measures </w:t>
      </w:r>
      <w:r w:rsidR="003F45DF" w:rsidRPr="004C3BB9">
        <w:rPr>
          <w:sz w:val="22"/>
          <w:szCs w:val="22"/>
        </w:rPr>
        <w:t>amongst a sample with normative foot posture</w:t>
      </w:r>
      <w:r w:rsidR="008403A2">
        <w:rPr>
          <w:sz w:val="22"/>
          <w:szCs w:val="22"/>
        </w:rPr>
        <w:t>.</w:t>
      </w:r>
      <w:r w:rsidR="003F45DF" w:rsidRPr="004C3BB9">
        <w:rPr>
          <w:sz w:val="22"/>
          <w:szCs w:val="22"/>
        </w:rPr>
        <w:t xml:space="preserve"> </w:t>
      </w:r>
      <w:r w:rsidR="008403A2">
        <w:rPr>
          <w:sz w:val="22"/>
          <w:szCs w:val="22"/>
        </w:rPr>
        <w:t>T</w:t>
      </w:r>
      <w:r w:rsidR="003F45DF" w:rsidRPr="004C3BB9">
        <w:rPr>
          <w:sz w:val="22"/>
          <w:szCs w:val="22"/>
        </w:rPr>
        <w:t xml:space="preserve">hese comparisons were made for </w:t>
      </w:r>
      <w:r w:rsidR="003F45DF" w:rsidRPr="005911BB">
        <w:rPr>
          <w:sz w:val="22"/>
          <w:szCs w:val="22"/>
        </w:rPr>
        <w:t xml:space="preserve">both Total Foot Length and </w:t>
      </w:r>
      <w:r w:rsidR="00E81269" w:rsidRPr="005911BB">
        <w:rPr>
          <w:sz w:val="22"/>
          <w:szCs w:val="22"/>
        </w:rPr>
        <w:t xml:space="preserve">Truncated </w:t>
      </w:r>
      <w:r w:rsidR="008403A2">
        <w:rPr>
          <w:sz w:val="22"/>
          <w:szCs w:val="22"/>
        </w:rPr>
        <w:t>(</w:t>
      </w:r>
      <w:r w:rsidR="003F45DF" w:rsidRPr="005911BB">
        <w:rPr>
          <w:sz w:val="22"/>
          <w:szCs w:val="22"/>
        </w:rPr>
        <w:t>Instep</w:t>
      </w:r>
      <w:r w:rsidR="008403A2">
        <w:rPr>
          <w:sz w:val="22"/>
          <w:szCs w:val="22"/>
        </w:rPr>
        <w:t>)</w:t>
      </w:r>
      <w:r w:rsidR="003F45DF" w:rsidRPr="005911BB">
        <w:rPr>
          <w:sz w:val="22"/>
          <w:szCs w:val="22"/>
        </w:rPr>
        <w:t xml:space="preserve"> length. Both dorsal (Instep Height at 50% Foot length) and</w:t>
      </w:r>
      <w:r w:rsidR="003F45DF" w:rsidRPr="004C3BB9">
        <w:rPr>
          <w:b/>
          <w:sz w:val="22"/>
          <w:szCs w:val="22"/>
        </w:rPr>
        <w:t xml:space="preserve"> </w:t>
      </w:r>
      <w:r w:rsidR="003F45DF" w:rsidRPr="004C3BB9">
        <w:rPr>
          <w:sz w:val="22"/>
          <w:szCs w:val="22"/>
        </w:rPr>
        <w:t xml:space="preserve">plantar </w:t>
      </w:r>
      <w:r w:rsidR="003F45DF" w:rsidRPr="005911BB">
        <w:rPr>
          <w:sz w:val="22"/>
          <w:szCs w:val="22"/>
        </w:rPr>
        <w:t>(Navicular Height</w:t>
      </w:r>
      <w:r w:rsidR="003F45DF" w:rsidRPr="004C3BB9">
        <w:rPr>
          <w:sz w:val="22"/>
          <w:szCs w:val="22"/>
        </w:rPr>
        <w:t xml:space="preserve">) medial longitudinal arch height parameters were utilised. </w:t>
      </w:r>
      <w:r w:rsidR="003F45DF">
        <w:rPr>
          <w:sz w:val="22"/>
          <w:szCs w:val="22"/>
        </w:rPr>
        <w:t xml:space="preserve">The parameters investigated in this study </w:t>
      </w:r>
      <w:r w:rsidR="00F110AF">
        <w:rPr>
          <w:sz w:val="22"/>
          <w:szCs w:val="22"/>
        </w:rPr>
        <w:t xml:space="preserve">correspond to </w:t>
      </w:r>
      <w:r w:rsidR="008403A2">
        <w:rPr>
          <w:sz w:val="22"/>
          <w:szCs w:val="22"/>
        </w:rPr>
        <w:t xml:space="preserve">the </w:t>
      </w:r>
      <w:r w:rsidR="00F110AF">
        <w:rPr>
          <w:sz w:val="22"/>
          <w:szCs w:val="22"/>
        </w:rPr>
        <w:t xml:space="preserve">instep dimensions </w:t>
      </w:r>
      <w:r w:rsidR="008403A2">
        <w:rPr>
          <w:sz w:val="22"/>
          <w:szCs w:val="22"/>
        </w:rPr>
        <w:t xml:space="preserve">of the foot </w:t>
      </w:r>
      <w:r w:rsidR="003F45DF">
        <w:rPr>
          <w:sz w:val="22"/>
          <w:szCs w:val="22"/>
        </w:rPr>
        <w:t xml:space="preserve">(Figure </w:t>
      </w:r>
      <w:r w:rsidR="00F110AF">
        <w:rPr>
          <w:sz w:val="22"/>
          <w:szCs w:val="22"/>
        </w:rPr>
        <w:t>7</w:t>
      </w:r>
      <w:r w:rsidR="003F45DF">
        <w:rPr>
          <w:sz w:val="22"/>
          <w:szCs w:val="22"/>
        </w:rPr>
        <w:t xml:space="preserve">). Specifically </w:t>
      </w:r>
      <w:r w:rsidR="0039571A">
        <w:rPr>
          <w:sz w:val="22"/>
          <w:szCs w:val="22"/>
        </w:rPr>
        <w:t>these parameters</w:t>
      </w:r>
      <w:r w:rsidR="0039571A" w:rsidRPr="004C3BB9">
        <w:rPr>
          <w:sz w:val="22"/>
          <w:szCs w:val="22"/>
        </w:rPr>
        <w:t xml:space="preserve"> describe</w:t>
      </w:r>
      <w:r w:rsidR="003F45DF" w:rsidRPr="004C3BB9">
        <w:rPr>
          <w:sz w:val="22"/>
          <w:szCs w:val="22"/>
        </w:rPr>
        <w:t xml:space="preserve"> the dorsal and plantar geometry of the shoe and conversely the dimensions of the shoe upper and foot bed </w:t>
      </w:r>
      <w:r w:rsidR="008403A2">
        <w:rPr>
          <w:sz w:val="22"/>
          <w:szCs w:val="22"/>
        </w:rPr>
        <w:t>(</w:t>
      </w:r>
      <w:r w:rsidR="003F45DF" w:rsidRPr="004C3BB9">
        <w:rPr>
          <w:sz w:val="22"/>
          <w:szCs w:val="22"/>
        </w:rPr>
        <w:t>insole</w:t>
      </w:r>
      <w:r w:rsidR="008403A2">
        <w:rPr>
          <w:sz w:val="22"/>
          <w:szCs w:val="22"/>
        </w:rPr>
        <w:t>)</w:t>
      </w:r>
      <w:r w:rsidR="003F45DF" w:rsidRPr="004C3BB9">
        <w:rPr>
          <w:sz w:val="22"/>
          <w:szCs w:val="22"/>
        </w:rPr>
        <w:t xml:space="preserve"> (Barna 1997,</w:t>
      </w:r>
      <w:r w:rsidR="006C31B6">
        <w:rPr>
          <w:sz w:val="22"/>
          <w:szCs w:val="22"/>
        </w:rPr>
        <w:t xml:space="preserve"> </w:t>
      </w:r>
      <w:r w:rsidR="003F45DF" w:rsidRPr="004C3BB9">
        <w:rPr>
          <w:sz w:val="22"/>
          <w:szCs w:val="22"/>
        </w:rPr>
        <w:t>Bertram 2011, Xiong et al 2008)</w:t>
      </w:r>
      <w:r w:rsidR="003F45DF">
        <w:rPr>
          <w:sz w:val="22"/>
          <w:szCs w:val="22"/>
        </w:rPr>
        <w:t>.</w:t>
      </w:r>
      <w:r w:rsidR="00F110AF" w:rsidRPr="00F110AF">
        <w:rPr>
          <w:sz w:val="22"/>
          <w:szCs w:val="22"/>
        </w:rPr>
        <w:t xml:space="preserve"> </w:t>
      </w:r>
      <w:r w:rsidR="00F110AF" w:rsidRPr="00D56DD2">
        <w:rPr>
          <w:sz w:val="22"/>
          <w:szCs w:val="22"/>
        </w:rPr>
        <w:t>Amongst the most important region for consideration of ergonomic fit is the instep</w:t>
      </w:r>
      <w:r w:rsidR="00F110AF">
        <w:rPr>
          <w:sz w:val="22"/>
          <w:szCs w:val="22"/>
        </w:rPr>
        <w:t xml:space="preserve"> </w:t>
      </w:r>
      <w:r w:rsidR="00F110AF" w:rsidRPr="00D56DD2">
        <w:rPr>
          <w:sz w:val="22"/>
          <w:szCs w:val="22"/>
        </w:rPr>
        <w:t>(Xiong et al 2008),</w:t>
      </w:r>
    </w:p>
    <w:p w14:paraId="255DB127" w14:textId="77777777" w:rsidR="00F110AF" w:rsidRDefault="00F110AF" w:rsidP="003F45DF">
      <w:pPr>
        <w:jc w:val="both"/>
        <w:rPr>
          <w:sz w:val="22"/>
          <w:szCs w:val="22"/>
        </w:rPr>
      </w:pPr>
    </w:p>
    <w:p w14:paraId="38F0979D" w14:textId="6CE7A334" w:rsidR="00F110AF" w:rsidRDefault="00F110AF" w:rsidP="003F45DF">
      <w:pPr>
        <w:jc w:val="both"/>
        <w:rPr>
          <w:sz w:val="22"/>
          <w:szCs w:val="22"/>
        </w:rPr>
      </w:pPr>
    </w:p>
    <w:p w14:paraId="5EE83E73" w14:textId="648584EC" w:rsidR="00F110AF" w:rsidRPr="004C3BB9" w:rsidRDefault="00FC68B1" w:rsidP="003F45DF">
      <w:pPr>
        <w:jc w:val="both"/>
        <w:rPr>
          <w:sz w:val="22"/>
          <w:szCs w:val="22"/>
        </w:rPr>
      </w:pPr>
      <w:del w:id="4" w:author="matthew hill" w:date="2016-06-12T20:15:00Z">
        <w:r w:rsidDel="002B35F4">
          <w:rPr>
            <w:noProof/>
          </w:rPr>
          <w:drawing>
            <wp:inline distT="0" distB="0" distL="0" distR="0" wp14:anchorId="71493935" wp14:editId="2124A08A">
              <wp:extent cx="4706553" cy="27689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 last 1.jpg"/>
                      <pic:cNvPicPr/>
                    </pic:nvPicPr>
                    <pic:blipFill rotWithShape="1">
                      <a:blip r:embed="rId11">
                        <a:extLst>
                          <a:ext uri="{28A0092B-C50C-407E-A947-70E740481C1C}">
                            <a14:useLocalDpi xmlns:a14="http://schemas.microsoft.com/office/drawing/2010/main" val="0"/>
                          </a:ext>
                        </a:extLst>
                      </a:blip>
                      <a:srcRect l="15382" t="6580" r="13745" b="20000"/>
                      <a:stretch/>
                    </pic:blipFill>
                    <pic:spPr bwMode="auto">
                      <a:xfrm>
                        <a:off x="0" y="0"/>
                        <a:ext cx="4708826" cy="2770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del>
    </w:p>
    <w:p w14:paraId="01C086F3" w14:textId="674E2267" w:rsidR="0082576C" w:rsidRDefault="0082576C" w:rsidP="0082576C">
      <w:pPr>
        <w:jc w:val="center"/>
        <w:rPr>
          <w:b/>
          <w:i/>
        </w:rPr>
      </w:pPr>
      <w:r w:rsidRPr="009361F2">
        <w:rPr>
          <w:b/>
          <w:sz w:val="22"/>
          <w:szCs w:val="22"/>
        </w:rPr>
        <w:t xml:space="preserve">Figure </w:t>
      </w:r>
      <w:r>
        <w:rPr>
          <w:b/>
          <w:sz w:val="22"/>
          <w:szCs w:val="22"/>
        </w:rPr>
        <w:t xml:space="preserve">7 </w:t>
      </w:r>
      <w:r w:rsidRPr="009361F2">
        <w:rPr>
          <w:b/>
          <w:i/>
        </w:rPr>
        <w:t xml:space="preserve">Area of importance for </w:t>
      </w:r>
      <w:r>
        <w:rPr>
          <w:b/>
          <w:i/>
        </w:rPr>
        <w:t>instep</w:t>
      </w:r>
      <w:r w:rsidRPr="009361F2">
        <w:rPr>
          <w:b/>
          <w:i/>
        </w:rPr>
        <w:t xml:space="preserve"> shoe dimensions</w:t>
      </w:r>
    </w:p>
    <w:p w14:paraId="0D05BF75" w14:textId="77777777" w:rsidR="0082576C" w:rsidRDefault="0082576C" w:rsidP="0082576C">
      <w:pPr>
        <w:rPr>
          <w:b/>
          <w:sz w:val="22"/>
          <w:szCs w:val="22"/>
        </w:rPr>
      </w:pPr>
    </w:p>
    <w:p w14:paraId="72167DB6" w14:textId="77777777" w:rsidR="003F45DF" w:rsidRPr="004C3BB9" w:rsidRDefault="003F45DF" w:rsidP="003F45DF">
      <w:pPr>
        <w:jc w:val="both"/>
        <w:rPr>
          <w:sz w:val="22"/>
          <w:szCs w:val="22"/>
        </w:rPr>
      </w:pPr>
    </w:p>
    <w:p w14:paraId="63E19804" w14:textId="77777777" w:rsidR="003F45DF" w:rsidRDefault="003F45DF" w:rsidP="003F45DF">
      <w:pPr>
        <w:jc w:val="both"/>
        <w:rPr>
          <w:sz w:val="22"/>
          <w:szCs w:val="22"/>
        </w:rPr>
      </w:pPr>
      <w:r w:rsidRPr="004C3BB9">
        <w:rPr>
          <w:sz w:val="22"/>
          <w:szCs w:val="22"/>
        </w:rPr>
        <w:t xml:space="preserve">The results indicated that no significant relationship existed between any of </w:t>
      </w:r>
      <w:r w:rsidR="00E81269">
        <w:rPr>
          <w:sz w:val="22"/>
          <w:szCs w:val="22"/>
        </w:rPr>
        <w:t xml:space="preserve">the </w:t>
      </w:r>
      <w:r w:rsidRPr="004C3BB9">
        <w:rPr>
          <w:sz w:val="22"/>
          <w:szCs w:val="22"/>
        </w:rPr>
        <w:t xml:space="preserve">foot length and direct arch height measures thus supporting the null hypothesis </w:t>
      </w:r>
      <w:r w:rsidRPr="004C3BB9">
        <w:rPr>
          <w:i/>
          <w:sz w:val="22"/>
          <w:szCs w:val="22"/>
        </w:rPr>
        <w:t>H</w:t>
      </w:r>
      <w:r w:rsidRPr="004C3BB9">
        <w:rPr>
          <w:i/>
          <w:sz w:val="22"/>
          <w:szCs w:val="22"/>
          <w:vertAlign w:val="subscript"/>
        </w:rPr>
        <w:t>o</w:t>
      </w:r>
      <w:r w:rsidRPr="004C3BB9">
        <w:rPr>
          <w:sz w:val="22"/>
          <w:szCs w:val="22"/>
        </w:rPr>
        <w:t xml:space="preserve"> “</w:t>
      </w:r>
      <w:r w:rsidRPr="00A8211D">
        <w:rPr>
          <w:sz w:val="22"/>
          <w:szCs w:val="22"/>
        </w:rPr>
        <w:t>medial longitudinal arch height does not scale isometrically with foot length</w:t>
      </w:r>
      <w:r w:rsidRPr="004C3BB9">
        <w:rPr>
          <w:i/>
          <w:sz w:val="22"/>
          <w:szCs w:val="22"/>
        </w:rPr>
        <w:t>”</w:t>
      </w:r>
      <w:r>
        <w:rPr>
          <w:i/>
          <w:sz w:val="22"/>
          <w:szCs w:val="22"/>
        </w:rPr>
        <w:t xml:space="preserve">. </w:t>
      </w:r>
      <w:r w:rsidRPr="004C3BB9">
        <w:rPr>
          <w:sz w:val="22"/>
          <w:szCs w:val="22"/>
        </w:rPr>
        <w:t xml:space="preserve">The results also demonstrated that foot length was a poor predictor of variance of Instep / midfoot dorsal height In a largely Caucasian sample this was in agreement with previous allometric work carried out on Chinese subjects (Li et al. 2005, Xiong et al. 2008) thus indicating a similar pattern amongst the two ethnicities. Further to this the current work controlled for the extraneous variable effects of supination and pronation on arch height dimensions by recruiting only subjects with normal foot posture. </w:t>
      </w:r>
    </w:p>
    <w:p w14:paraId="6091B6AE" w14:textId="77777777" w:rsidR="003F45DF" w:rsidRPr="004C3BB9" w:rsidRDefault="003F45DF" w:rsidP="003F45DF">
      <w:pPr>
        <w:jc w:val="both"/>
        <w:rPr>
          <w:sz w:val="22"/>
          <w:szCs w:val="22"/>
        </w:rPr>
      </w:pPr>
    </w:p>
    <w:p w14:paraId="511A1A42" w14:textId="3550095E" w:rsidR="003F45DF" w:rsidRPr="004C3BB9" w:rsidRDefault="003F45DF" w:rsidP="003F45DF">
      <w:pPr>
        <w:jc w:val="both"/>
        <w:rPr>
          <w:sz w:val="22"/>
          <w:szCs w:val="22"/>
        </w:rPr>
      </w:pPr>
      <w:r w:rsidRPr="004C3BB9">
        <w:rPr>
          <w:sz w:val="22"/>
          <w:szCs w:val="22"/>
        </w:rPr>
        <w:t xml:space="preserve">Normalised measures of plantar and dorsal arch height in respect to foot length (Normalised Navicular Height </w:t>
      </w:r>
      <w:r w:rsidRPr="005911BB">
        <w:rPr>
          <w:sz w:val="22"/>
          <w:szCs w:val="22"/>
        </w:rPr>
        <w:t>NNH, Arch Height Index AHI) were</w:t>
      </w:r>
      <w:r w:rsidRPr="004C3BB9">
        <w:rPr>
          <w:sz w:val="22"/>
          <w:szCs w:val="22"/>
        </w:rPr>
        <w:t xml:space="preserve"> also correla</w:t>
      </w:r>
      <w:r w:rsidR="00E81269">
        <w:rPr>
          <w:sz w:val="22"/>
          <w:szCs w:val="22"/>
        </w:rPr>
        <w:t>ted with foot length parameters.</w:t>
      </w:r>
      <w:r w:rsidRPr="004C3BB9">
        <w:rPr>
          <w:sz w:val="22"/>
          <w:szCs w:val="22"/>
        </w:rPr>
        <w:t xml:space="preserve"> Since normalised arch height measures are in essence a height to length gradient and representative of arch inclination and declination angles this additional analysis describes the distribution of arch height gradients throughout foot length. The correlations obtained demonstrated fair to moderate relationships and predictive abilities, however these correlations were negativ</w:t>
      </w:r>
      <w:r>
        <w:rPr>
          <w:sz w:val="22"/>
          <w:szCs w:val="22"/>
        </w:rPr>
        <w:t>e indicating an i</w:t>
      </w:r>
      <w:r w:rsidRPr="004C3BB9">
        <w:rPr>
          <w:sz w:val="22"/>
          <w:szCs w:val="22"/>
        </w:rPr>
        <w:t>nverse relationship</w:t>
      </w:r>
      <w:r>
        <w:rPr>
          <w:sz w:val="22"/>
          <w:szCs w:val="22"/>
        </w:rPr>
        <w:t>. This</w:t>
      </w:r>
      <w:r w:rsidRPr="004C3BB9">
        <w:rPr>
          <w:sz w:val="22"/>
          <w:szCs w:val="22"/>
        </w:rPr>
        <w:t xml:space="preserve"> indicat</w:t>
      </w:r>
      <w:r>
        <w:rPr>
          <w:sz w:val="22"/>
          <w:szCs w:val="22"/>
        </w:rPr>
        <w:t>ed</w:t>
      </w:r>
      <w:r w:rsidRPr="004C3BB9">
        <w:rPr>
          <w:sz w:val="22"/>
          <w:szCs w:val="22"/>
        </w:rPr>
        <w:t xml:space="preserve"> that </w:t>
      </w:r>
      <w:r w:rsidR="00A5580E">
        <w:rPr>
          <w:sz w:val="22"/>
          <w:szCs w:val="22"/>
        </w:rPr>
        <w:t xml:space="preserve">in general the </w:t>
      </w:r>
      <w:r w:rsidRPr="004C3BB9">
        <w:rPr>
          <w:sz w:val="22"/>
          <w:szCs w:val="22"/>
        </w:rPr>
        <w:t xml:space="preserve">arch height gradient </w:t>
      </w:r>
      <w:r>
        <w:rPr>
          <w:sz w:val="22"/>
          <w:szCs w:val="22"/>
        </w:rPr>
        <w:t xml:space="preserve">decreases </w:t>
      </w:r>
      <w:r w:rsidR="00A5580E">
        <w:rPr>
          <w:sz w:val="22"/>
          <w:szCs w:val="22"/>
        </w:rPr>
        <w:t xml:space="preserve">as the </w:t>
      </w:r>
      <w:r w:rsidRPr="004C3BB9">
        <w:rPr>
          <w:sz w:val="22"/>
          <w:szCs w:val="22"/>
        </w:rPr>
        <w:t>foot length</w:t>
      </w:r>
      <w:r>
        <w:rPr>
          <w:sz w:val="22"/>
          <w:szCs w:val="22"/>
        </w:rPr>
        <w:t xml:space="preserve"> increase</w:t>
      </w:r>
      <w:r w:rsidR="006C31B6">
        <w:rPr>
          <w:sz w:val="22"/>
          <w:szCs w:val="22"/>
        </w:rPr>
        <w:t>s</w:t>
      </w:r>
      <w:r>
        <w:rPr>
          <w:sz w:val="22"/>
          <w:szCs w:val="22"/>
        </w:rPr>
        <w:t xml:space="preserve"> </w:t>
      </w:r>
      <w:r w:rsidR="00A5580E">
        <w:rPr>
          <w:sz w:val="22"/>
          <w:szCs w:val="22"/>
        </w:rPr>
        <w:t>.</w:t>
      </w:r>
      <w:r w:rsidRPr="004C3BB9">
        <w:rPr>
          <w:sz w:val="22"/>
          <w:szCs w:val="22"/>
        </w:rPr>
        <w:t xml:space="preserve"> </w:t>
      </w:r>
      <w:r w:rsidR="00A5580E">
        <w:rPr>
          <w:sz w:val="22"/>
          <w:szCs w:val="22"/>
        </w:rPr>
        <w:t xml:space="preserve">With the </w:t>
      </w:r>
      <w:r w:rsidRPr="004C3BB9">
        <w:rPr>
          <w:sz w:val="22"/>
          <w:szCs w:val="22"/>
        </w:rPr>
        <w:t xml:space="preserve">shorter feet </w:t>
      </w:r>
      <w:r w:rsidR="00A5580E">
        <w:rPr>
          <w:sz w:val="22"/>
          <w:szCs w:val="22"/>
        </w:rPr>
        <w:t xml:space="preserve">in this study </w:t>
      </w:r>
      <w:r w:rsidRPr="004C3BB9">
        <w:rPr>
          <w:sz w:val="22"/>
          <w:szCs w:val="22"/>
        </w:rPr>
        <w:t xml:space="preserve"> having larger arch height gradients and higher arch inclination angles. </w:t>
      </w:r>
    </w:p>
    <w:p w14:paraId="5C61BA0C" w14:textId="77777777" w:rsidR="00AF6402" w:rsidRDefault="00AF6402" w:rsidP="003F45DF">
      <w:pPr>
        <w:jc w:val="both"/>
        <w:rPr>
          <w:sz w:val="22"/>
          <w:szCs w:val="22"/>
        </w:rPr>
      </w:pPr>
    </w:p>
    <w:p w14:paraId="716E4923" w14:textId="77777777" w:rsidR="003F45DF" w:rsidRDefault="003F45DF" w:rsidP="003F45DF">
      <w:pPr>
        <w:jc w:val="both"/>
        <w:rPr>
          <w:sz w:val="22"/>
          <w:szCs w:val="22"/>
        </w:rPr>
      </w:pPr>
      <w:r w:rsidRPr="004C3BB9">
        <w:rPr>
          <w:sz w:val="22"/>
          <w:szCs w:val="22"/>
        </w:rPr>
        <w:t xml:space="preserve">It has </w:t>
      </w:r>
      <w:r w:rsidR="00F1346E">
        <w:rPr>
          <w:sz w:val="22"/>
          <w:szCs w:val="22"/>
        </w:rPr>
        <w:t>been stated that</w:t>
      </w:r>
      <w:r w:rsidRPr="004C3BB9">
        <w:rPr>
          <w:sz w:val="22"/>
          <w:szCs w:val="22"/>
        </w:rPr>
        <w:t xml:space="preserve"> the function of footwear is governed by fit (Krauss et al 2007) and knowledge of the three dimensional variations in foot structure is essential to those involved in footwear development (Mauch et al 2008).  </w:t>
      </w:r>
      <w:r>
        <w:rPr>
          <w:sz w:val="22"/>
          <w:szCs w:val="22"/>
        </w:rPr>
        <w:t xml:space="preserve"> </w:t>
      </w:r>
      <w:r w:rsidRPr="004C3BB9">
        <w:rPr>
          <w:sz w:val="22"/>
          <w:szCs w:val="22"/>
        </w:rPr>
        <w:t>If the shoe’s upper and insole are to allow the foot to function within biomechanical norms the dimensions and overall shape of the shoe’s internal structure must correspond to that of the human foot (Mauch et al 2007). Generally shoes are made to a master model of ♀ EU size 37 and ♂ EU size 43 all foot dimensions are then scaled up or down proportionate to foot length (Bertram 2011, Mauch et al 2009, Xiong et al 2008)</w:t>
      </w:r>
      <w:r>
        <w:rPr>
          <w:sz w:val="22"/>
          <w:szCs w:val="22"/>
        </w:rPr>
        <w:t>.</w:t>
      </w:r>
      <w:r w:rsidRPr="004C3BB9">
        <w:rPr>
          <w:sz w:val="22"/>
          <w:szCs w:val="22"/>
        </w:rPr>
        <w:t xml:space="preserve"> </w:t>
      </w:r>
    </w:p>
    <w:p w14:paraId="2EF8CAE3" w14:textId="77777777" w:rsidR="003F45DF" w:rsidRPr="004C3BB9" w:rsidRDefault="003F45DF" w:rsidP="003F45DF">
      <w:pPr>
        <w:jc w:val="both"/>
        <w:rPr>
          <w:sz w:val="22"/>
          <w:szCs w:val="22"/>
        </w:rPr>
      </w:pPr>
    </w:p>
    <w:p w14:paraId="7268BE21" w14:textId="5DE35125" w:rsidR="0082576C" w:rsidRPr="00FC68B1" w:rsidRDefault="003F45DF" w:rsidP="00FC68B1">
      <w:pPr>
        <w:widowControl w:val="0"/>
        <w:autoSpaceDE w:val="0"/>
        <w:autoSpaceDN w:val="0"/>
        <w:adjustRightInd w:val="0"/>
        <w:spacing w:after="240" w:line="260" w:lineRule="atLeast"/>
        <w:rPr>
          <w:rFonts w:ascii="Times" w:eastAsiaTheme="minorEastAsia" w:hAnsi="Times" w:cs="Times"/>
          <w:color w:val="000000"/>
          <w:sz w:val="24"/>
          <w:szCs w:val="24"/>
          <w:lang w:val="en-US" w:eastAsia="en-US"/>
        </w:rPr>
      </w:pPr>
      <w:r>
        <w:rPr>
          <w:sz w:val="22"/>
          <w:szCs w:val="22"/>
        </w:rPr>
        <w:t>The findings of this study has important implications in terms of the shoe fitting since in previous studies i</w:t>
      </w:r>
      <w:r w:rsidRPr="004C3BB9">
        <w:rPr>
          <w:sz w:val="22"/>
          <w:szCs w:val="22"/>
        </w:rPr>
        <w:t>t has been shown that variations as small as 1/6</w:t>
      </w:r>
      <w:r w:rsidRPr="004C3BB9">
        <w:rPr>
          <w:sz w:val="22"/>
          <w:szCs w:val="22"/>
          <w:vertAlign w:val="superscript"/>
        </w:rPr>
        <w:t xml:space="preserve">th </w:t>
      </w:r>
      <w:r w:rsidRPr="004C3BB9">
        <w:rPr>
          <w:sz w:val="22"/>
          <w:szCs w:val="22"/>
        </w:rPr>
        <w:t>inch in foot shape can result in faulty fit if not accounted for in shoe design (Mauch et al 2008). A recent study of army recruits found that a substantial proportion of personnel could not be fitted with an army boot, specifically due to variations in arch height (Baxter &amp; Baxter 2011)</w:t>
      </w:r>
      <w:r>
        <w:rPr>
          <w:sz w:val="22"/>
          <w:szCs w:val="22"/>
        </w:rPr>
        <w:t>.</w:t>
      </w:r>
      <w:r w:rsidRPr="004C3BB9">
        <w:rPr>
          <w:sz w:val="22"/>
          <w:szCs w:val="22"/>
        </w:rPr>
        <w:t xml:space="preserve"> Women with higher arch indexes have been shown to report a higher prevalence of footwear related pain (Paiva de Castro et al 2010a) with 48.5% of diabetic females and 69.2% of diabetic males wearing footwear that was too long for them simply to accommodate height and width dimensions (Paiva de Castro 2010b)</w:t>
      </w:r>
      <w:r>
        <w:rPr>
          <w:sz w:val="22"/>
          <w:szCs w:val="22"/>
        </w:rPr>
        <w:t>.</w:t>
      </w:r>
      <w:r w:rsidR="005D0490">
        <w:rPr>
          <w:sz w:val="22"/>
          <w:szCs w:val="22"/>
        </w:rPr>
        <w:t xml:space="preserve"> </w:t>
      </w:r>
      <w:r w:rsidR="0039571A" w:rsidRPr="00A216C1">
        <w:rPr>
          <w:sz w:val="22"/>
          <w:szCs w:val="22"/>
        </w:rPr>
        <w:t xml:space="preserve">To provide more ergonomic footwear lasts, </w:t>
      </w:r>
      <w:r w:rsidR="0039571A" w:rsidRPr="00A216C1">
        <w:rPr>
          <w:sz w:val="22"/>
          <w:szCs w:val="22"/>
        </w:rPr>
        <w:lastRenderedPageBreak/>
        <w:t xml:space="preserve">manufactures should consider </w:t>
      </w:r>
      <w:r w:rsidR="0039571A" w:rsidRPr="008D28F5">
        <w:rPr>
          <w:b/>
          <w:sz w:val="22"/>
          <w:szCs w:val="22"/>
        </w:rPr>
        <w:t>Allometry</w:t>
      </w:r>
      <w:r w:rsidR="0039571A">
        <w:rPr>
          <w:b/>
          <w:sz w:val="22"/>
          <w:szCs w:val="22"/>
        </w:rPr>
        <w:t xml:space="preserve"> </w:t>
      </w:r>
      <w:r w:rsidR="0039571A" w:rsidRPr="00A216C1">
        <w:rPr>
          <w:sz w:val="22"/>
          <w:szCs w:val="22"/>
        </w:rPr>
        <w:t xml:space="preserve"> </w:t>
      </w:r>
      <w:r w:rsidR="0039571A" w:rsidRPr="00FC68B1">
        <w:rPr>
          <w:rFonts w:ascii="Times" w:eastAsiaTheme="minorEastAsia" w:hAnsi="Times" w:cs="Times"/>
          <w:color w:val="000000"/>
          <w:sz w:val="22"/>
          <w:szCs w:val="22"/>
          <w:lang w:val="en-US" w:eastAsia="en-US"/>
        </w:rPr>
        <w:t>(The biological study that explores the non linear geomet</w:t>
      </w:r>
      <w:r w:rsidR="0039571A">
        <w:rPr>
          <w:rFonts w:ascii="Times" w:eastAsiaTheme="minorEastAsia" w:hAnsi="Times" w:cs="Times"/>
          <w:color w:val="000000"/>
          <w:sz w:val="22"/>
          <w:szCs w:val="22"/>
          <w:lang w:val="en-US" w:eastAsia="en-US"/>
        </w:rPr>
        <w:t>ric rela</w:t>
      </w:r>
      <w:r w:rsidR="0039571A" w:rsidRPr="00FC68B1">
        <w:rPr>
          <w:rFonts w:ascii="Times" w:eastAsiaTheme="minorEastAsia" w:hAnsi="Times" w:cs="Times"/>
          <w:color w:val="000000"/>
          <w:sz w:val="22"/>
          <w:szCs w:val="22"/>
          <w:lang w:val="en-US" w:eastAsia="en-US"/>
        </w:rPr>
        <w:t>tionship between body structures with increasing size</w:t>
      </w:r>
      <w:r w:rsidR="0039571A">
        <w:rPr>
          <w:rFonts w:ascii="Times" w:eastAsiaTheme="minorEastAsia" w:hAnsi="Times" w:cs="Times"/>
          <w:color w:val="000000"/>
          <w:sz w:val="21"/>
          <w:szCs w:val="21"/>
          <w:lang w:val="en-US" w:eastAsia="en-US"/>
        </w:rPr>
        <w:t xml:space="preserve">) </w:t>
      </w:r>
      <w:r w:rsidR="0039571A">
        <w:rPr>
          <w:sz w:val="22"/>
          <w:szCs w:val="22"/>
        </w:rPr>
        <w:t xml:space="preserve">rather than the simple Isometric length dimensional grading currently used (Bertram 2011). </w:t>
      </w:r>
    </w:p>
    <w:p w14:paraId="198C3405" w14:textId="3752FD36" w:rsidR="003F45DF" w:rsidRPr="004C3BB9" w:rsidRDefault="003F45DF" w:rsidP="003F45DF">
      <w:pPr>
        <w:jc w:val="both"/>
        <w:rPr>
          <w:sz w:val="22"/>
          <w:szCs w:val="22"/>
        </w:rPr>
      </w:pPr>
      <w:r>
        <w:rPr>
          <w:sz w:val="22"/>
          <w:szCs w:val="22"/>
        </w:rPr>
        <w:t xml:space="preserve"> </w:t>
      </w:r>
    </w:p>
    <w:p w14:paraId="32B45738" w14:textId="77777777" w:rsidR="003F45DF" w:rsidRPr="004C3BB9" w:rsidRDefault="003F45DF" w:rsidP="003F45DF">
      <w:pPr>
        <w:jc w:val="both"/>
        <w:rPr>
          <w:sz w:val="22"/>
          <w:szCs w:val="22"/>
        </w:rPr>
      </w:pPr>
    </w:p>
    <w:p w14:paraId="4B82CA0C" w14:textId="5A84264D" w:rsidR="003F45DF" w:rsidRPr="004C3BB9" w:rsidRDefault="003F45DF" w:rsidP="003F45DF">
      <w:pPr>
        <w:jc w:val="both"/>
        <w:rPr>
          <w:sz w:val="22"/>
          <w:szCs w:val="22"/>
        </w:rPr>
      </w:pPr>
      <w:r>
        <w:rPr>
          <w:sz w:val="22"/>
          <w:szCs w:val="22"/>
        </w:rPr>
        <w:t xml:space="preserve">Despite the existence of significant correlation between the normalised arch height with the foot length, the predictive value of a linear regression proved to be low (tables </w:t>
      </w:r>
      <w:r w:rsidR="000717AD">
        <w:rPr>
          <w:sz w:val="22"/>
          <w:szCs w:val="22"/>
        </w:rPr>
        <w:t>3 &amp; 4</w:t>
      </w:r>
      <w:r>
        <w:rPr>
          <w:sz w:val="22"/>
          <w:szCs w:val="22"/>
        </w:rPr>
        <w:t>), giving way to the existence of a more complicated nonlinear correlation between the measures. Furthermore</w:t>
      </w:r>
      <w:r w:rsidRPr="004C3BB9">
        <w:rPr>
          <w:sz w:val="22"/>
          <w:szCs w:val="22"/>
        </w:rPr>
        <w:t xml:space="preserve"> foot length </w:t>
      </w:r>
      <w:r>
        <w:rPr>
          <w:sz w:val="22"/>
          <w:szCs w:val="22"/>
        </w:rPr>
        <w:t xml:space="preserve">may only be one of </w:t>
      </w:r>
      <w:r w:rsidRPr="004C3BB9">
        <w:rPr>
          <w:sz w:val="22"/>
          <w:szCs w:val="22"/>
        </w:rPr>
        <w:t>the predicting independent variable</w:t>
      </w:r>
      <w:r>
        <w:rPr>
          <w:sz w:val="22"/>
          <w:szCs w:val="22"/>
        </w:rPr>
        <w:t>s</w:t>
      </w:r>
      <w:r w:rsidRPr="004C3BB9">
        <w:rPr>
          <w:sz w:val="22"/>
          <w:szCs w:val="22"/>
        </w:rPr>
        <w:t xml:space="preserve"> </w:t>
      </w:r>
      <w:r>
        <w:rPr>
          <w:sz w:val="22"/>
          <w:szCs w:val="22"/>
        </w:rPr>
        <w:t xml:space="preserve">and in future studies when </w:t>
      </w:r>
      <w:r w:rsidRPr="004C3BB9">
        <w:rPr>
          <w:sz w:val="22"/>
          <w:szCs w:val="22"/>
        </w:rPr>
        <w:t xml:space="preserve">a group of foot dimensions </w:t>
      </w:r>
      <w:r>
        <w:rPr>
          <w:sz w:val="22"/>
          <w:szCs w:val="22"/>
        </w:rPr>
        <w:t xml:space="preserve">are </w:t>
      </w:r>
      <w:r w:rsidRPr="004C3BB9">
        <w:rPr>
          <w:sz w:val="22"/>
          <w:szCs w:val="22"/>
        </w:rPr>
        <w:t xml:space="preserve">used as </w:t>
      </w:r>
      <w:r>
        <w:rPr>
          <w:sz w:val="22"/>
          <w:szCs w:val="22"/>
        </w:rPr>
        <w:t>part of a multi variant analysis</w:t>
      </w:r>
      <w:r w:rsidRPr="004C3BB9">
        <w:rPr>
          <w:sz w:val="22"/>
          <w:szCs w:val="22"/>
        </w:rPr>
        <w:t xml:space="preserve"> more complex relationships </w:t>
      </w:r>
      <w:r>
        <w:rPr>
          <w:sz w:val="22"/>
          <w:szCs w:val="22"/>
        </w:rPr>
        <w:t xml:space="preserve">may be explored </w:t>
      </w:r>
      <w:r w:rsidRPr="004C3BB9">
        <w:rPr>
          <w:sz w:val="22"/>
          <w:szCs w:val="22"/>
        </w:rPr>
        <w:t xml:space="preserve">and possibly </w:t>
      </w:r>
      <w:r>
        <w:rPr>
          <w:sz w:val="22"/>
          <w:szCs w:val="22"/>
        </w:rPr>
        <w:t xml:space="preserve">allow </w:t>
      </w:r>
      <w:r w:rsidRPr="004C3BB9">
        <w:rPr>
          <w:sz w:val="22"/>
          <w:szCs w:val="22"/>
        </w:rPr>
        <w:t xml:space="preserve">greater predictive ability </w:t>
      </w:r>
      <w:r>
        <w:rPr>
          <w:sz w:val="22"/>
          <w:szCs w:val="22"/>
        </w:rPr>
        <w:t>to be achieved</w:t>
      </w:r>
      <w:r w:rsidRPr="004C3BB9">
        <w:rPr>
          <w:sz w:val="22"/>
          <w:szCs w:val="22"/>
        </w:rPr>
        <w:t xml:space="preserve"> (Pallant 2010).</w:t>
      </w:r>
    </w:p>
    <w:p w14:paraId="2B6A37DD" w14:textId="77777777" w:rsidR="003F45DF" w:rsidRPr="004C3BB9" w:rsidRDefault="003F45DF" w:rsidP="003F45DF">
      <w:pPr>
        <w:jc w:val="both"/>
        <w:rPr>
          <w:sz w:val="22"/>
          <w:szCs w:val="22"/>
        </w:rPr>
      </w:pPr>
    </w:p>
    <w:p w14:paraId="24EDE8A3" w14:textId="7CC538F7" w:rsidR="003F45DF" w:rsidRDefault="003F45DF" w:rsidP="003F45DF">
      <w:pPr>
        <w:jc w:val="both"/>
        <w:rPr>
          <w:sz w:val="22"/>
          <w:szCs w:val="22"/>
        </w:rPr>
      </w:pPr>
      <w:r>
        <w:rPr>
          <w:sz w:val="22"/>
          <w:szCs w:val="22"/>
        </w:rPr>
        <w:t>Despite the fact that the</w:t>
      </w:r>
      <w:r w:rsidRPr="004C3BB9">
        <w:rPr>
          <w:sz w:val="22"/>
          <w:szCs w:val="22"/>
        </w:rPr>
        <w:t xml:space="preserve"> static double stance measurements (50% weight bearing) have been shown to be reliable and valid (McPoil et al 2008) they should still be used with a degree of caution when attempting to predict dynamic changes in locomotory activities (Nielson et al 2009, Nester 2009). With even valid tools such as the FPI only predicting 41% of the variance in midstance posture during walking (Redmond et al 2006).</w:t>
      </w:r>
      <w:r>
        <w:rPr>
          <w:sz w:val="22"/>
          <w:szCs w:val="22"/>
        </w:rPr>
        <w:t xml:space="preserve"> </w:t>
      </w:r>
      <w:r w:rsidRPr="004C3BB9">
        <w:rPr>
          <w:sz w:val="22"/>
          <w:szCs w:val="22"/>
        </w:rPr>
        <w:t>Recently methods have become available to scan the foot under dynamic conditions and capture anthropometrics that may be used to construct footwear (Schmeltzpfenning et al 2009, Schmeltzpfenning et al 2011), Ideally further work should be carried out utilizing dynamic scanning to observe the relationship of arch height and other specified anthropometrics (length, width) under locomotory activities. This would provide further improvement to function and fit of footwear in addition to those suggested in this research.</w:t>
      </w:r>
      <w:r w:rsidR="00BA2F9E">
        <w:rPr>
          <w:sz w:val="22"/>
          <w:szCs w:val="22"/>
        </w:rPr>
        <w:t xml:space="preserve"> Although one could argue that the sample size in the present study is small and the previous experiments have used a larger sample size; for example </w:t>
      </w:r>
      <w:r w:rsidR="00BA2F9E" w:rsidRPr="00BA2F9E">
        <w:rPr>
          <w:sz w:val="22"/>
          <w:szCs w:val="22"/>
        </w:rPr>
        <w:t xml:space="preserve">McPoil </w:t>
      </w:r>
      <w:r w:rsidR="00BA2F9E">
        <w:rPr>
          <w:sz w:val="22"/>
          <w:szCs w:val="22"/>
        </w:rPr>
        <w:t>et al (2008) used 8</w:t>
      </w:r>
      <w:r w:rsidR="00BA2F9E" w:rsidRPr="00BA2F9E">
        <w:rPr>
          <w:sz w:val="22"/>
          <w:szCs w:val="22"/>
        </w:rPr>
        <w:t>50</w:t>
      </w:r>
      <w:r w:rsidR="00BA2F9E">
        <w:rPr>
          <w:sz w:val="22"/>
          <w:szCs w:val="22"/>
        </w:rPr>
        <w:t xml:space="preserve"> participants</w:t>
      </w:r>
      <w:r w:rsidR="00B46307">
        <w:rPr>
          <w:sz w:val="22"/>
          <w:szCs w:val="22"/>
        </w:rPr>
        <w:t>,</w:t>
      </w:r>
      <w:r w:rsidR="00BA2F9E">
        <w:rPr>
          <w:sz w:val="22"/>
          <w:szCs w:val="22"/>
        </w:rPr>
        <w:t xml:space="preserve"> the approach used for data reduction and analysis in the current study is different and the results substantiate the claims made. </w:t>
      </w:r>
    </w:p>
    <w:p w14:paraId="3785284F" w14:textId="77777777" w:rsidR="003F45DF" w:rsidRPr="004C3BB9" w:rsidRDefault="003F45DF" w:rsidP="003F45DF">
      <w:pPr>
        <w:jc w:val="both"/>
        <w:rPr>
          <w:sz w:val="22"/>
          <w:szCs w:val="22"/>
        </w:rPr>
      </w:pPr>
    </w:p>
    <w:p w14:paraId="0A681ED7" w14:textId="0E9ADDF4" w:rsidR="003F45DF" w:rsidRDefault="00B46307" w:rsidP="003F45DF">
      <w:pPr>
        <w:jc w:val="both"/>
        <w:rPr>
          <w:sz w:val="22"/>
          <w:szCs w:val="22"/>
        </w:rPr>
      </w:pPr>
      <w:r>
        <w:rPr>
          <w:sz w:val="22"/>
          <w:szCs w:val="22"/>
        </w:rPr>
        <w:t>Further analysis of the</w:t>
      </w:r>
      <w:r w:rsidR="003F45DF">
        <w:rPr>
          <w:sz w:val="22"/>
          <w:szCs w:val="22"/>
        </w:rPr>
        <w:t xml:space="preserve"> data </w:t>
      </w:r>
      <w:r>
        <w:rPr>
          <w:sz w:val="22"/>
          <w:szCs w:val="22"/>
        </w:rPr>
        <w:t>indicated</w:t>
      </w:r>
      <w:r w:rsidR="003F45DF">
        <w:rPr>
          <w:sz w:val="22"/>
          <w:szCs w:val="22"/>
        </w:rPr>
        <w:t xml:space="preserve"> that for an equal foot length there is a variation in the normalised height indices. This indicates that in addition to being dependent of foot length the arch height indices are dependent to other parameters. Thus in future studies the foot length and other measures like foot width need to be considered for provision of a scaling method for the arch height that can be used in grading.   </w:t>
      </w:r>
    </w:p>
    <w:p w14:paraId="5773E42A" w14:textId="77777777" w:rsidR="003F45DF" w:rsidRDefault="003F45DF" w:rsidP="003F45DF">
      <w:pPr>
        <w:jc w:val="both"/>
        <w:rPr>
          <w:sz w:val="22"/>
          <w:szCs w:val="22"/>
        </w:rPr>
      </w:pPr>
    </w:p>
    <w:p w14:paraId="72E96DCB" w14:textId="77777777" w:rsidR="003F45DF" w:rsidRDefault="003F45DF" w:rsidP="003F45DF">
      <w:pPr>
        <w:jc w:val="both"/>
        <w:rPr>
          <w:b/>
          <w:sz w:val="22"/>
          <w:szCs w:val="22"/>
        </w:rPr>
      </w:pPr>
    </w:p>
    <w:p w14:paraId="6A06AEE0" w14:textId="77777777" w:rsidR="00813B6C" w:rsidRDefault="00813B6C" w:rsidP="003F45DF">
      <w:pPr>
        <w:jc w:val="both"/>
        <w:rPr>
          <w:b/>
          <w:sz w:val="22"/>
          <w:szCs w:val="22"/>
        </w:rPr>
      </w:pPr>
    </w:p>
    <w:p w14:paraId="0025FFDC" w14:textId="77777777" w:rsidR="003F45DF" w:rsidRDefault="003F45DF" w:rsidP="003F45DF">
      <w:pPr>
        <w:jc w:val="both"/>
        <w:rPr>
          <w:b/>
          <w:sz w:val="22"/>
          <w:szCs w:val="22"/>
        </w:rPr>
      </w:pPr>
      <w:r>
        <w:rPr>
          <w:b/>
          <w:sz w:val="22"/>
          <w:szCs w:val="22"/>
        </w:rPr>
        <w:t>6-</w:t>
      </w:r>
      <w:r w:rsidRPr="004C3BB9">
        <w:rPr>
          <w:b/>
          <w:sz w:val="22"/>
          <w:szCs w:val="22"/>
        </w:rPr>
        <w:t>Conclusion</w:t>
      </w:r>
    </w:p>
    <w:p w14:paraId="4CD538D1" w14:textId="77777777" w:rsidR="003F45DF" w:rsidRPr="004C3BB9" w:rsidRDefault="003F45DF" w:rsidP="003F45DF">
      <w:pPr>
        <w:jc w:val="both"/>
        <w:rPr>
          <w:sz w:val="22"/>
          <w:szCs w:val="22"/>
        </w:rPr>
      </w:pPr>
    </w:p>
    <w:p w14:paraId="2AF195FA" w14:textId="77777777" w:rsidR="003F45DF" w:rsidRDefault="003F45DF" w:rsidP="003F45DF">
      <w:pPr>
        <w:jc w:val="both"/>
        <w:rPr>
          <w:sz w:val="22"/>
          <w:szCs w:val="22"/>
        </w:rPr>
      </w:pPr>
      <w:r>
        <w:rPr>
          <w:sz w:val="22"/>
          <w:szCs w:val="22"/>
        </w:rPr>
        <w:t xml:space="preserve">It can be concluded </w:t>
      </w:r>
      <w:r w:rsidRPr="004C3BB9">
        <w:rPr>
          <w:sz w:val="22"/>
          <w:szCs w:val="22"/>
        </w:rPr>
        <w:t xml:space="preserve">that no significant relationship existed between direct arch height measures and those of foot length in both genders </w:t>
      </w:r>
      <w:r w:rsidRPr="005911BB">
        <w:rPr>
          <w:sz w:val="22"/>
          <w:szCs w:val="22"/>
        </w:rPr>
        <w:t>the Null Hypothesis “</w:t>
      </w:r>
      <w:r w:rsidRPr="005911BB">
        <w:rPr>
          <w:i/>
          <w:sz w:val="22"/>
          <w:szCs w:val="22"/>
        </w:rPr>
        <w:t xml:space="preserve">medial longitudinal arch height does not scale Isometrically with foot length” </w:t>
      </w:r>
      <w:r w:rsidRPr="005911BB">
        <w:rPr>
          <w:sz w:val="22"/>
          <w:szCs w:val="22"/>
        </w:rPr>
        <w:t>was supported. A significant relationship was found between normalised arch height measures</w:t>
      </w:r>
      <w:r w:rsidRPr="004C3BB9">
        <w:rPr>
          <w:sz w:val="22"/>
          <w:szCs w:val="22"/>
        </w:rPr>
        <w:t xml:space="preserve"> (AHI and NNH) and foot length in both genders. This however was seen to be an inverse relationship suggesting that shorter feet are proportionally higher in medial longitudinal arch dimensions</w:t>
      </w:r>
      <w:r>
        <w:rPr>
          <w:sz w:val="22"/>
          <w:szCs w:val="22"/>
        </w:rPr>
        <w:t xml:space="preserve">. Despite the existence of such a significant correlation the predictive value of the relationship was poor indicating that a linear formula may not be used for scaling the footwear arch characteristics according to the foot length. Furthermore the results of this study also supports the existence </w:t>
      </w:r>
      <w:r w:rsidR="000717AD">
        <w:rPr>
          <w:sz w:val="22"/>
          <w:szCs w:val="22"/>
        </w:rPr>
        <w:t>of</w:t>
      </w:r>
      <w:r>
        <w:rPr>
          <w:sz w:val="22"/>
          <w:szCs w:val="22"/>
        </w:rPr>
        <w:t xml:space="preserve"> variations in the normalised height indices for equal foot length, indicating that the normalised height indices in addition to the foot length may be dependent to other foot dimensions like foot width. </w:t>
      </w:r>
    </w:p>
    <w:p w14:paraId="111356D7" w14:textId="77777777" w:rsidR="009A4D27" w:rsidRDefault="009A4D27" w:rsidP="003F45DF">
      <w:pPr>
        <w:jc w:val="both"/>
        <w:rPr>
          <w:sz w:val="22"/>
          <w:szCs w:val="22"/>
        </w:rPr>
      </w:pPr>
    </w:p>
    <w:p w14:paraId="02B4668C" w14:textId="77777777" w:rsidR="00AF6402" w:rsidRDefault="00AF6402" w:rsidP="003F45DF">
      <w:pPr>
        <w:jc w:val="both"/>
        <w:rPr>
          <w:b/>
          <w:sz w:val="22"/>
          <w:szCs w:val="22"/>
          <w:u w:val="single"/>
        </w:rPr>
      </w:pPr>
    </w:p>
    <w:p w14:paraId="5DCEA7BA" w14:textId="77777777" w:rsidR="00AF6402" w:rsidRDefault="00AF6402" w:rsidP="003F45DF">
      <w:pPr>
        <w:jc w:val="both"/>
        <w:rPr>
          <w:b/>
          <w:sz w:val="22"/>
          <w:szCs w:val="22"/>
          <w:u w:val="single"/>
        </w:rPr>
      </w:pPr>
    </w:p>
    <w:p w14:paraId="2DF7205E" w14:textId="77777777" w:rsidR="009A4D27" w:rsidRDefault="009A4D27" w:rsidP="003F45DF">
      <w:pPr>
        <w:jc w:val="both"/>
        <w:rPr>
          <w:b/>
          <w:sz w:val="22"/>
          <w:szCs w:val="22"/>
          <w:u w:val="single"/>
        </w:rPr>
      </w:pPr>
      <w:r w:rsidRPr="009A4D27">
        <w:rPr>
          <w:b/>
          <w:sz w:val="22"/>
          <w:szCs w:val="22"/>
          <w:u w:val="single"/>
        </w:rPr>
        <w:t xml:space="preserve">Acknowledgments </w:t>
      </w:r>
    </w:p>
    <w:p w14:paraId="7CA17AB4" w14:textId="77777777" w:rsidR="009A4D27" w:rsidRPr="009A4D27" w:rsidRDefault="009A4D27" w:rsidP="003F45DF">
      <w:pPr>
        <w:jc w:val="both"/>
        <w:rPr>
          <w:sz w:val="22"/>
          <w:szCs w:val="22"/>
        </w:rPr>
      </w:pPr>
      <w:r>
        <w:rPr>
          <w:sz w:val="22"/>
          <w:szCs w:val="22"/>
        </w:rPr>
        <w:lastRenderedPageBreak/>
        <w:t xml:space="preserve">The Authors would like to Acknowledge Delcam UK </w:t>
      </w:r>
      <w:r w:rsidR="00BC45FC">
        <w:rPr>
          <w:sz w:val="22"/>
          <w:szCs w:val="22"/>
        </w:rPr>
        <w:t>for their technical assistance and kind loan of the I-Ware InFoot Digitizer during this research.</w:t>
      </w:r>
    </w:p>
    <w:p w14:paraId="59ED534F" w14:textId="77777777" w:rsidR="0047145E" w:rsidRDefault="0047145E"/>
    <w:p w14:paraId="09D54190" w14:textId="77777777" w:rsidR="00FC68B1" w:rsidRPr="00FC68B1" w:rsidRDefault="00FC68B1" w:rsidP="00FC68B1">
      <w:pPr>
        <w:widowControl w:val="0"/>
        <w:autoSpaceDE w:val="0"/>
        <w:autoSpaceDN w:val="0"/>
        <w:adjustRightInd w:val="0"/>
        <w:spacing w:after="240" w:line="260" w:lineRule="atLeast"/>
        <w:rPr>
          <w:rFonts w:ascii="Times" w:eastAsiaTheme="minorEastAsia" w:hAnsi="Times" w:cs="Times"/>
          <w:b/>
          <w:color w:val="000000"/>
          <w:sz w:val="22"/>
          <w:szCs w:val="22"/>
          <w:lang w:val="en-US" w:eastAsia="en-US"/>
        </w:rPr>
      </w:pPr>
      <w:r w:rsidRPr="00FC68B1">
        <w:rPr>
          <w:rFonts w:ascii="Times" w:eastAsiaTheme="minorEastAsia" w:hAnsi="Times" w:cs="Times"/>
          <w:b/>
          <w:color w:val="000000"/>
          <w:sz w:val="22"/>
          <w:szCs w:val="22"/>
          <w:lang w:val="en-US" w:eastAsia="en-US"/>
        </w:rPr>
        <w:t xml:space="preserve">References </w:t>
      </w:r>
    </w:p>
    <w:p w14:paraId="5540EF5A" w14:textId="263C981F"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ISO “International Organization for Standardization”, 2008. ISO 7250-1:2008. </w:t>
      </w:r>
      <w:r w:rsidR="0039571A" w:rsidRPr="00FC68B1">
        <w:rPr>
          <w:rFonts w:ascii="Times" w:eastAsiaTheme="minorEastAsia" w:hAnsi="Times" w:cs="Times"/>
          <w:sz w:val="22"/>
          <w:szCs w:val="22"/>
          <w:lang w:val="en-US" w:eastAsia="en-US"/>
        </w:rPr>
        <w:t>Basic Human Body Measurement for Technologica</w:t>
      </w:r>
      <w:r w:rsidR="0039571A">
        <w:rPr>
          <w:rFonts w:ascii="Times" w:eastAsiaTheme="minorEastAsia" w:hAnsi="Times" w:cs="Times"/>
          <w:sz w:val="22"/>
          <w:szCs w:val="22"/>
          <w:lang w:val="en-US" w:eastAsia="en-US"/>
        </w:rPr>
        <w:t>l Design, Part 1: Body Measure</w:t>
      </w:r>
      <w:r w:rsidR="0039571A" w:rsidRPr="00FC68B1">
        <w:rPr>
          <w:rFonts w:ascii="Times" w:eastAsiaTheme="minorEastAsia" w:hAnsi="Times" w:cs="Times"/>
          <w:sz w:val="22"/>
          <w:szCs w:val="22"/>
          <w:lang w:val="en-US" w:eastAsia="en-US"/>
        </w:rPr>
        <w:t xml:space="preserve">ment Definitions and Landmarks. </w:t>
      </w:r>
      <w:r w:rsidRPr="00FC68B1">
        <w:rPr>
          <w:rFonts w:ascii="Times" w:eastAsiaTheme="minorEastAsia" w:hAnsi="Times" w:cs="Times"/>
          <w:sz w:val="22"/>
          <w:szCs w:val="22"/>
          <w:lang w:val="en-US" w:eastAsia="en-US"/>
        </w:rPr>
        <w:t xml:space="preserve">ISO, Brussels EN. </w:t>
      </w:r>
    </w:p>
    <w:p w14:paraId="372B38D2"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ISO “International Organization for Standardization”, 2010. ISO 20685: 2010. 3-D Scanning Methodologies for Internationally Compatible Anthropometric Data- bases. ISO, Brussels EN. </w:t>
      </w:r>
    </w:p>
    <w:p w14:paraId="102FA410" w14:textId="30C6CC80"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Barna, R., 1997. Natural plantar topology and posture: a new standard for anatomical footwear research. </w:t>
      </w:r>
      <w:r w:rsidR="0039571A" w:rsidRPr="00FC68B1">
        <w:rPr>
          <w:rFonts w:ascii="Times" w:eastAsiaTheme="minorEastAsia" w:hAnsi="Times" w:cs="Times"/>
          <w:sz w:val="22"/>
          <w:szCs w:val="22"/>
          <w:lang w:val="en-US" w:eastAsia="en-US"/>
        </w:rPr>
        <w:t>In: Proceed</w:t>
      </w:r>
      <w:r w:rsidR="0039571A">
        <w:rPr>
          <w:rFonts w:ascii="Times" w:eastAsiaTheme="minorEastAsia" w:hAnsi="Times" w:cs="Times"/>
          <w:sz w:val="22"/>
          <w:szCs w:val="22"/>
          <w:lang w:val="en-US" w:eastAsia="en-US"/>
        </w:rPr>
        <w:t>ings of the 3rd Footwear Biome</w:t>
      </w:r>
      <w:r w:rsidR="0039571A" w:rsidRPr="00FC68B1">
        <w:rPr>
          <w:rFonts w:ascii="Times" w:eastAsiaTheme="minorEastAsia" w:hAnsi="Times" w:cs="Times"/>
          <w:sz w:val="22"/>
          <w:szCs w:val="22"/>
          <w:lang w:val="en-US" w:eastAsia="en-US"/>
        </w:rPr>
        <w:t xml:space="preserve">chanics Symposium (Tokyo), pp. 29e30. </w:t>
      </w:r>
    </w:p>
    <w:p w14:paraId="0EB5B024"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Bataller, A., Alcantara, E., Gonzalez, J., Garcia, A., Alemany, A., 2001. Morphological grouping of Spanish feet using clustering techniques. In: Proceedings of the 5th Footwear Biomechanics Symposium (Zurich), pp. 12e13. </w:t>
      </w:r>
    </w:p>
    <w:p w14:paraId="6B32FCA3"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Baxter, M., Baxter, D., 2011. Anthropometric characteristics of feet of soldiers in the New Zealand army. Mil. Med. 176 (4), 438e445. </w:t>
      </w:r>
    </w:p>
    <w:p w14:paraId="1E12F5D3"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Bertram, H., 2011. Practical operation of last construction. In: Proceedings of the 10th Footwear Biomechanics Symposium (Tubingen), pp. S10eS11. </w:t>
      </w:r>
    </w:p>
    <w:p w14:paraId="586D55D3" w14:textId="6E1A756E"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Burns, J., Keenan, A., Redmond, A., 2005. Foot type and overuse injury in triathletes. J. Am. </w:t>
      </w:r>
      <w:r w:rsidR="0039571A" w:rsidRPr="00FC68B1">
        <w:rPr>
          <w:rFonts w:ascii="Times" w:eastAsiaTheme="minorEastAsia" w:hAnsi="Times" w:cs="Times"/>
          <w:sz w:val="22"/>
          <w:szCs w:val="22"/>
          <w:lang w:val="en-US" w:eastAsia="en-US"/>
        </w:rPr>
        <w:t>Podiatry</w:t>
      </w:r>
      <w:r w:rsidRPr="00FC68B1">
        <w:rPr>
          <w:rFonts w:ascii="Times" w:eastAsiaTheme="minorEastAsia" w:hAnsi="Times" w:cs="Times"/>
          <w:sz w:val="22"/>
          <w:szCs w:val="22"/>
          <w:lang w:val="en-US" w:eastAsia="en-US"/>
        </w:rPr>
        <w:t xml:space="preserve">. Med. Assoc. 95 (3), 235e241. </w:t>
      </w:r>
    </w:p>
    <w:p w14:paraId="7582660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Cain, L., Nicholson, L., Adams, R., Burns, J., 2007. Foot morphology and foot/ankle injury in indoor football. J. Sci. Med. Sport 10, 311e319. </w:t>
      </w:r>
    </w:p>
    <w:p w14:paraId="269012DA"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Cavanagh, P., Rodgers, M., 1987. The arch index: a useful measure from footprints. J. Biomech. 20 (5), 547e551. </w:t>
      </w:r>
    </w:p>
    <w:p w14:paraId="002FEAA0" w14:textId="16EB78F6"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Chu, W.C., Lee, S., Chu, W., Wang, T., Lee, M., 1995. </w:t>
      </w:r>
      <w:r w:rsidR="0039571A">
        <w:rPr>
          <w:rFonts w:ascii="Times" w:eastAsiaTheme="minorEastAsia" w:hAnsi="Times" w:cs="Times"/>
          <w:sz w:val="22"/>
          <w:szCs w:val="22"/>
          <w:lang w:val="en-US" w:eastAsia="en-US"/>
        </w:rPr>
        <w:t>The use of arch index to char</w:t>
      </w:r>
      <w:r w:rsidR="0039571A" w:rsidRPr="00FC68B1">
        <w:rPr>
          <w:rFonts w:ascii="Times" w:eastAsiaTheme="minorEastAsia" w:hAnsi="Times" w:cs="Times"/>
          <w:sz w:val="22"/>
          <w:szCs w:val="22"/>
          <w:lang w:val="en-US" w:eastAsia="en-US"/>
        </w:rPr>
        <w:t xml:space="preserve">acterize arch height: a digital image processing approach. </w:t>
      </w:r>
      <w:r w:rsidRPr="00FC68B1">
        <w:rPr>
          <w:rFonts w:ascii="Times" w:eastAsiaTheme="minorEastAsia" w:hAnsi="Times" w:cs="Times"/>
          <w:sz w:val="22"/>
          <w:szCs w:val="22"/>
          <w:lang w:val="en-US" w:eastAsia="en-US"/>
        </w:rPr>
        <w:t xml:space="preserve">IEEE Trans. Biomed. Eng. 42 (11), 1088e1093. </w:t>
      </w:r>
    </w:p>
    <w:p w14:paraId="49489CCB"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Cowan, D., Jones, B., Robinson, J., 1993. Foot morphological characteristics and risk of exercise-related injury. Arch. Fam. Med. 2, 773e777. </w:t>
      </w:r>
    </w:p>
    <w:p w14:paraId="01B3F915"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De Mits, S., Coorevits, P., De Clercq, D., Elewaut, D., Woodburn, J., Roosen, P., 2010. Reliability and validity of the InFoot 3D digitizer for normal healthy adults. Footwear Sci. 2 (2), 65e75. </w:t>
      </w:r>
    </w:p>
    <w:p w14:paraId="70675A9D" w14:textId="4D256766"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De Mits, S., Coorevits, P., De Clercq, D., Elewaut, D., Woodburn, J., Roosen, P., 2011. </w:t>
      </w:r>
      <w:r w:rsidR="0039571A" w:rsidRPr="00FC68B1">
        <w:rPr>
          <w:rFonts w:ascii="Times" w:eastAsiaTheme="minorEastAsia" w:hAnsi="Times" w:cs="Times"/>
          <w:sz w:val="22"/>
          <w:szCs w:val="22"/>
          <w:lang w:val="en-US" w:eastAsia="en-US"/>
        </w:rPr>
        <w:t>Reliability and validity of the INFOOT three-dim</w:t>
      </w:r>
      <w:r w:rsidR="0039571A">
        <w:rPr>
          <w:rFonts w:ascii="Times" w:eastAsiaTheme="minorEastAsia" w:hAnsi="Times" w:cs="Times"/>
          <w:sz w:val="22"/>
          <w:szCs w:val="22"/>
          <w:lang w:val="en-US" w:eastAsia="en-US"/>
        </w:rPr>
        <w:t>ensional foot digitizer for pa</w:t>
      </w:r>
      <w:r w:rsidR="0039571A" w:rsidRPr="00FC68B1">
        <w:rPr>
          <w:rFonts w:ascii="Times" w:eastAsiaTheme="minorEastAsia" w:hAnsi="Times" w:cs="Times"/>
          <w:sz w:val="22"/>
          <w:szCs w:val="22"/>
          <w:lang w:val="en-US" w:eastAsia="en-US"/>
        </w:rPr>
        <w:t xml:space="preserve">tients with rheumatoid arthritis. </w:t>
      </w:r>
      <w:r w:rsidRPr="00FC68B1">
        <w:rPr>
          <w:rFonts w:ascii="Times" w:eastAsiaTheme="minorEastAsia" w:hAnsi="Times" w:cs="Times"/>
          <w:sz w:val="22"/>
          <w:szCs w:val="22"/>
          <w:lang w:val="en-US" w:eastAsia="en-US"/>
        </w:rPr>
        <w:t xml:space="preserve">J. Am. </w:t>
      </w:r>
      <w:r w:rsidR="0039571A" w:rsidRPr="00FC68B1">
        <w:rPr>
          <w:rFonts w:ascii="Times" w:eastAsiaTheme="minorEastAsia" w:hAnsi="Times" w:cs="Times"/>
          <w:sz w:val="22"/>
          <w:szCs w:val="22"/>
          <w:lang w:val="en-US" w:eastAsia="en-US"/>
        </w:rPr>
        <w:t>Podiatry</w:t>
      </w:r>
      <w:r w:rsidRPr="00FC68B1">
        <w:rPr>
          <w:rFonts w:ascii="Times" w:eastAsiaTheme="minorEastAsia" w:hAnsi="Times" w:cs="Times"/>
          <w:sz w:val="22"/>
          <w:szCs w:val="22"/>
          <w:lang w:val="en-US" w:eastAsia="en-US"/>
        </w:rPr>
        <w:t xml:space="preserve">. Med. Assoc. 101 (3), 198e207. </w:t>
      </w:r>
    </w:p>
    <w:p w14:paraId="480C3DE3"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Dowling, A., Steele, J., Baur, L., 2001. Does obesity influence foot structure and plantar pressure in prepubescent children? Int. J. Obes. 25, 845e852. </w:t>
      </w:r>
    </w:p>
    <w:p w14:paraId="18AEF9D2"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Gilmour, J., Burns, Y., 2001. The measurement of the medial longitudinal arch in children. Foot Ankle Int. 22 (6), 493e498. </w:t>
      </w:r>
    </w:p>
    <w:p w14:paraId="0BB2A44A"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lastRenderedPageBreak/>
        <w:t xml:space="preserve">Igbigbi, P., Msamati, B., 2002. The footprint ratio as a predictor of pes planus: a study of indigenous Malawians. J. Foot Ankle Surg. 41 (6), 394e397. </w:t>
      </w:r>
    </w:p>
    <w:p w14:paraId="5F556ACC"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Kogler, G., Veer, F., Solomonidis, S., Paul, J., 1999. The Influence of medial and lateral placement of orthotic wedges on loading of the plantar aponeurosis. J. Bone Jt. Surg. (Am) 81-A (10), 1403e1413. </w:t>
      </w:r>
    </w:p>
    <w:p w14:paraId="6AEEEBA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Krauss, I., Grau, S., Mauch, M., Maiwald, C., Horstmann, T., 2007. Female foot morphology e implications for last design. In: Proceedings 8th Footwear Biomechanics Symposium Taipei, pp. 39e40. </w:t>
      </w:r>
    </w:p>
    <w:p w14:paraId="6AD238F5" w14:textId="286C6C6B"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Krauss, I., Grau, S., Mauch, M., Maiwald, C., Horstmann, T., 2008. </w:t>
      </w:r>
      <w:r w:rsidR="0039571A">
        <w:rPr>
          <w:rFonts w:ascii="Times" w:eastAsiaTheme="minorEastAsia" w:hAnsi="Times" w:cs="Times"/>
          <w:sz w:val="22"/>
          <w:szCs w:val="22"/>
          <w:lang w:val="en-US" w:eastAsia="en-US"/>
        </w:rPr>
        <w:t>Sex-related dif</w:t>
      </w:r>
      <w:r w:rsidR="0039571A" w:rsidRPr="00FC68B1">
        <w:rPr>
          <w:rFonts w:ascii="Times" w:eastAsiaTheme="minorEastAsia" w:hAnsi="Times" w:cs="Times"/>
          <w:sz w:val="22"/>
          <w:szCs w:val="22"/>
          <w:lang w:val="en-US" w:eastAsia="en-US"/>
        </w:rPr>
        <w:t xml:space="preserve">ferences in foot shape. </w:t>
      </w:r>
      <w:r w:rsidRPr="00FC68B1">
        <w:rPr>
          <w:rFonts w:ascii="Times" w:eastAsiaTheme="minorEastAsia" w:hAnsi="Times" w:cs="Times"/>
          <w:sz w:val="22"/>
          <w:szCs w:val="22"/>
          <w:lang w:val="en-US" w:eastAsia="en-US"/>
        </w:rPr>
        <w:t xml:space="preserve">Ergonomics 51 (11), 1693e1709. </w:t>
      </w:r>
    </w:p>
    <w:p w14:paraId="1DDFF522"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Krishan, K., 2008. Estimation of stature from footprint and foot outline dimensions in Gujjars of North India. Forensic Sci. Int. 175, 93e101. </w:t>
      </w:r>
    </w:p>
    <w:p w14:paraId="33CBE302"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Landis, J., Koch, G., 1977. The measurement of observer agreement for categorical data. Biometrics 33 (1), 159e174. </w:t>
      </w:r>
    </w:p>
    <w:p w14:paraId="2FD08C69" w14:textId="198DCF1F"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Li, J., Xu, D., Wang, A., Shao, K., 2005. Analysis of foot shape measured from Chinese Male and female adults. </w:t>
      </w:r>
      <w:r w:rsidR="0039571A" w:rsidRPr="00FC68B1">
        <w:rPr>
          <w:rFonts w:ascii="Times" w:eastAsiaTheme="minorEastAsia" w:hAnsi="Times" w:cs="Times"/>
          <w:sz w:val="22"/>
          <w:szCs w:val="22"/>
          <w:lang w:val="en-US" w:eastAsia="en-US"/>
        </w:rPr>
        <w:t>In: Proceedings 7</w:t>
      </w:r>
      <w:r w:rsidR="0039571A">
        <w:rPr>
          <w:rFonts w:ascii="Times" w:eastAsiaTheme="minorEastAsia" w:hAnsi="Times" w:cs="Times"/>
          <w:sz w:val="22"/>
          <w:szCs w:val="22"/>
          <w:lang w:val="en-US" w:eastAsia="en-US"/>
        </w:rPr>
        <w:t>th Footwear Biomechanics Sympo</w:t>
      </w:r>
      <w:r w:rsidR="0039571A" w:rsidRPr="00FC68B1">
        <w:rPr>
          <w:rFonts w:ascii="Times" w:eastAsiaTheme="minorEastAsia" w:hAnsi="Times" w:cs="Times"/>
          <w:sz w:val="22"/>
          <w:szCs w:val="22"/>
          <w:lang w:val="en-US" w:eastAsia="en-US"/>
        </w:rPr>
        <w:t xml:space="preserve">sium Cleveland. </w:t>
      </w:r>
    </w:p>
    <w:p w14:paraId="6EA752F6"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Mauch, M., Grau, S., Krauss, I., Maiwald, C., Horstmann, T., 2007. New designs in children's footwear based on a foot type classification. In: Proceedings 8th Footwear Biomechanics Symposium Taipei, pp. 59e60. </w:t>
      </w:r>
    </w:p>
    <w:p w14:paraId="242697C3"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Mauch, M., Mickle, K., Munro, B., Dowling, A., Grau, S., Steele, J., 2008. Do the feet of German and Australian children differ in structure? Implications for children's shoe design. Ergonomics 51 (4), 527e539. </w:t>
      </w:r>
    </w:p>
    <w:p w14:paraId="7798D8FF"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 Hill et al. / Applied Ergonomics 59 (2017) 243e250 249 </w:t>
      </w:r>
    </w:p>
    <w:p w14:paraId="3DC9A194"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250 M. Hill et al. / Applied Ergonomics 59 (2017) 243e250 </w:t>
      </w:r>
    </w:p>
    <w:p w14:paraId="7B4876D1"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Mauch, M., Grau, S., Krauss, I., Maiwald, C., Horstmann, T., 2009. A new approach to children's footwear based on foot type classification. Ergonomics 52 (8), 999e1008. </w:t>
      </w:r>
    </w:p>
    <w:p w14:paraId="260317C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McPoil, T., Cornwall, M., Vicenzino, B., Teyhen, D., Molloy, J., Christie, D., Collins, N., 2008. Effect of using truncated versus total foot length to calculate arch height ratio. Foot 18, 220e227. </w:t>
      </w:r>
    </w:p>
    <w:p w14:paraId="5FB3FDD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McPoil, T., Vicenzino, B., Cornwall, M., Collins, N., Warren, M., 2009. Reliability and normative values for the foot mobility magnitude: a composite measure of vertical and medial-lateral mobility of the midfoot. J. Foot Ankle Res. 2, 6. Biomed Central [Online] available from: http://www.jfootankleres.com/ content/2/1/6. </w:t>
      </w:r>
    </w:p>
    <w:p w14:paraId="171E0510" w14:textId="1F5FDFFE"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Menz, H., 1998. Alternative techniques for the clinical assessment of foot pronation. J. Am. </w:t>
      </w:r>
      <w:r w:rsidR="0039571A" w:rsidRPr="00FC68B1">
        <w:rPr>
          <w:rFonts w:ascii="Times" w:eastAsiaTheme="minorEastAsia" w:hAnsi="Times" w:cs="Times"/>
          <w:sz w:val="22"/>
          <w:szCs w:val="22"/>
          <w:lang w:val="en-US" w:eastAsia="en-US"/>
        </w:rPr>
        <w:t>Podiatry</w:t>
      </w:r>
      <w:r w:rsidRPr="00FC68B1">
        <w:rPr>
          <w:rFonts w:ascii="Times" w:eastAsiaTheme="minorEastAsia" w:hAnsi="Times" w:cs="Times"/>
          <w:sz w:val="22"/>
          <w:szCs w:val="22"/>
          <w:lang w:val="en-US" w:eastAsia="en-US"/>
        </w:rPr>
        <w:t xml:space="preserve">. Med. Assoc. 88 (3), 119e129. </w:t>
      </w:r>
    </w:p>
    <w:p w14:paraId="75B4F62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Menz, H., 2004. Two feet, or one person? Problems associated with statistical analysis of paired data in foot and ankle medicine. Foot. 14, 2e5. </w:t>
      </w:r>
    </w:p>
    <w:p w14:paraId="3A53161F"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Menz, H., Munteanu, S., 2005. Validity of 3 clinical techniques for the measurement of static foot posture in older people. J. Orthop. Sports Phys. Ther. 35 (8), 479e486. </w:t>
      </w:r>
    </w:p>
    <w:p w14:paraId="20847DB4"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lastRenderedPageBreak/>
        <w:t xml:space="preserve">Mickle, K., Munro, B., Lord, S., Menz, H., Steele, J., 2010. Foot shape of older people: implications for shoe design. Footwear Sci. 2 (3), 131e139. </w:t>
      </w:r>
    </w:p>
    <w:p w14:paraId="15D71F16" w14:textId="48E2E1A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Morrison, S., Durward, B., Watt, G., Donaldson, M., 2007. Anthropometric foot structure of </w:t>
      </w:r>
      <w:r w:rsidR="0039571A" w:rsidRPr="00FC68B1">
        <w:rPr>
          <w:rFonts w:ascii="Times" w:eastAsiaTheme="minorEastAsia" w:hAnsi="Times" w:cs="Times"/>
          <w:sz w:val="22"/>
          <w:szCs w:val="22"/>
          <w:lang w:val="en-US" w:eastAsia="en-US"/>
        </w:rPr>
        <w:t>prepubescent</w:t>
      </w:r>
      <w:r w:rsidRPr="00FC68B1">
        <w:rPr>
          <w:rFonts w:ascii="Times" w:eastAsiaTheme="minorEastAsia" w:hAnsi="Times" w:cs="Times"/>
          <w:sz w:val="22"/>
          <w:szCs w:val="22"/>
          <w:lang w:val="en-US" w:eastAsia="en-US"/>
        </w:rPr>
        <w:t xml:space="preserve"> children with excessive versus normal body mass. J. Am. </w:t>
      </w:r>
      <w:r w:rsidR="0039571A" w:rsidRPr="00FC68B1">
        <w:rPr>
          <w:rFonts w:ascii="Times" w:eastAsiaTheme="minorEastAsia" w:hAnsi="Times" w:cs="Times"/>
          <w:sz w:val="22"/>
          <w:szCs w:val="22"/>
          <w:lang w:val="en-US" w:eastAsia="en-US"/>
        </w:rPr>
        <w:t>Podiatry</w:t>
      </w:r>
      <w:r w:rsidRPr="00FC68B1">
        <w:rPr>
          <w:rFonts w:ascii="Times" w:eastAsiaTheme="minorEastAsia" w:hAnsi="Times" w:cs="Times"/>
          <w:sz w:val="22"/>
          <w:szCs w:val="22"/>
          <w:lang w:val="en-US" w:eastAsia="en-US"/>
        </w:rPr>
        <w:t xml:space="preserve">. Med. Assoc. 97 (5), 366e370. </w:t>
      </w:r>
    </w:p>
    <w:p w14:paraId="78D04769" w14:textId="2E34AEFD"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Murley, G., Menz, H., Landorf, K., 2009a. </w:t>
      </w:r>
      <w:r w:rsidR="0039571A" w:rsidRPr="00FC68B1">
        <w:rPr>
          <w:rFonts w:ascii="Times" w:eastAsiaTheme="minorEastAsia" w:hAnsi="Times" w:cs="Times"/>
          <w:sz w:val="22"/>
          <w:szCs w:val="22"/>
          <w:lang w:val="en-US" w:eastAsia="en-US"/>
        </w:rPr>
        <w:t>Foot Pos</w:t>
      </w:r>
      <w:r w:rsidR="0039571A">
        <w:rPr>
          <w:rFonts w:ascii="Times" w:eastAsiaTheme="minorEastAsia" w:hAnsi="Times" w:cs="Times"/>
          <w:sz w:val="22"/>
          <w:szCs w:val="22"/>
          <w:lang w:val="en-US" w:eastAsia="en-US"/>
        </w:rPr>
        <w:t>ture influences the electromyo</w:t>
      </w:r>
      <w:r w:rsidR="0039571A" w:rsidRPr="00FC68B1">
        <w:rPr>
          <w:rFonts w:ascii="Times" w:eastAsiaTheme="minorEastAsia" w:hAnsi="Times" w:cs="Times"/>
          <w:sz w:val="22"/>
          <w:szCs w:val="22"/>
          <w:lang w:val="en-US" w:eastAsia="en-US"/>
        </w:rPr>
        <w:t xml:space="preserve">graphic activity of selected lower limb muscles during gait. </w:t>
      </w:r>
      <w:r w:rsidRPr="00FC68B1">
        <w:rPr>
          <w:rFonts w:ascii="Times" w:eastAsiaTheme="minorEastAsia" w:hAnsi="Times" w:cs="Times"/>
          <w:sz w:val="22"/>
          <w:szCs w:val="22"/>
          <w:lang w:val="en-US" w:eastAsia="en-US"/>
        </w:rPr>
        <w:t xml:space="preserve">J. Foot Ankle Res. 2, 35. Biomed Central [Online] available from: http://www.jfootankleres.com/ content/2/1/35. </w:t>
      </w:r>
    </w:p>
    <w:p w14:paraId="69507EBA" w14:textId="026217CE"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Murley, G., Menz, H., Landorf, K., 2009b. </w:t>
      </w:r>
      <w:r w:rsidR="0039571A" w:rsidRPr="00FC68B1">
        <w:rPr>
          <w:rFonts w:ascii="Times" w:eastAsiaTheme="minorEastAsia" w:hAnsi="Times" w:cs="Times"/>
          <w:sz w:val="22"/>
          <w:szCs w:val="22"/>
          <w:lang w:val="en-US" w:eastAsia="en-US"/>
        </w:rPr>
        <w:t>A protocol for classifying normal- and flat- arched foot posture for research studies using</w:t>
      </w:r>
      <w:r w:rsidR="0039571A">
        <w:rPr>
          <w:rFonts w:ascii="Times" w:eastAsiaTheme="minorEastAsia" w:hAnsi="Times" w:cs="Times"/>
          <w:sz w:val="22"/>
          <w:szCs w:val="22"/>
          <w:lang w:val="en-US" w:eastAsia="en-US"/>
        </w:rPr>
        <w:t xml:space="preserve"> clinical and radiographic mea</w:t>
      </w:r>
      <w:r w:rsidR="0039571A" w:rsidRPr="00FC68B1">
        <w:rPr>
          <w:rFonts w:ascii="Times" w:eastAsiaTheme="minorEastAsia" w:hAnsi="Times" w:cs="Times"/>
          <w:sz w:val="22"/>
          <w:szCs w:val="22"/>
          <w:lang w:val="en-US" w:eastAsia="en-US"/>
        </w:rPr>
        <w:t xml:space="preserve">surements. </w:t>
      </w:r>
      <w:r w:rsidRPr="00FC68B1">
        <w:rPr>
          <w:rFonts w:ascii="Times" w:eastAsiaTheme="minorEastAsia" w:hAnsi="Times" w:cs="Times"/>
          <w:sz w:val="22"/>
          <w:szCs w:val="22"/>
          <w:lang w:val="en-US" w:eastAsia="en-US"/>
        </w:rPr>
        <w:t xml:space="preserve">J. Foot Ankle Res. 2, 22. Biomed Central [Online] available from: http://www.jfootankleres.com/content/2/1/22. </w:t>
      </w:r>
    </w:p>
    <w:p w14:paraId="501AA1E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Nester, C., 2009. Lessons from dynamic cadaver and invasive bone pin studies: do we know how the foot really moves during gait? J. Foot Ankle Res. 2, 18. Biomed Central [Online] available from: http://www.jfootankleres.com/content/2/1/18. </w:t>
      </w:r>
    </w:p>
    <w:p w14:paraId="28C0F554"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Nielson, R., Rathleff, M., Simonsen, O., Langberg, H., 2009. Determination of normal values for navicular drop during walking a new model correcting for foot length and gender. J. Foot Ankle Res. 2, 12. BioMed Central [Online] available from: http://www.jfootankleres.com/content/2/1/12. </w:t>
      </w:r>
    </w:p>
    <w:p w14:paraId="0D906106"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Paiva de Castro, A., Rubens Rebelatto, J., Rabiatti Aurichio, T., 2010a. The relationship between foot pain. Anthropometric variables and footwear among older people. Appl. Ergon. 41, 93e97. </w:t>
      </w:r>
    </w:p>
    <w:p w14:paraId="76E6DDEC"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Paiva de Castro, A., Rubens, Rebelatto, J., Rabiatti Aurichio, T., 2010b. The relation- ship between wearing incorrectly sized shoes and foot dimensions, foot pain and diabetes. J. Sport Rehabil. 19, 214e225. </w:t>
      </w:r>
    </w:p>
    <w:p w14:paraId="11DC9029"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Pallant, J., 2010. SPSS Survival Manual, fourth ed. Open University Press, Berkshire. Pfeiffer, M., Kotz, R., Ledl, T., Hauser, G., Sluga, M., 2006. Prevalence of flat foot in </w:t>
      </w:r>
    </w:p>
    <w:p w14:paraId="55933E4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preschool-aged children. Pediatrics 118 (2), 634e639. Pohl, M., Farr, L., 2010. A comparison of foot arch measurement reliability using </w:t>
      </w:r>
    </w:p>
    <w:p w14:paraId="0CC7F06D"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both digital photography and calliper methods. J. Foot Ankle Res. 3, 14. BioMed </w:t>
      </w:r>
    </w:p>
    <w:p w14:paraId="6D5F2A89"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Central [Online] available from: http://www.jfootankleres.com/content/3/1/14. Razeghi, M., Batt, M., 2002. Foot type classification: a critical review of current </w:t>
      </w:r>
    </w:p>
    <w:p w14:paraId="76EFB8A9"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methods. Gait Posture 15, 282e291. Redmond, A., Crosbie, J., Ouvrier, R., 2006. Development and validation of a novel </w:t>
      </w:r>
    </w:p>
    <w:p w14:paraId="658C250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rating system for scoring standing foot posture: the Foot Posture Index. Clin. </w:t>
      </w:r>
    </w:p>
    <w:p w14:paraId="4C7469B6"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Biomech. 21, 89e98. Redmond, A., Crane, Y., Menz, H., 2008. Normative values for the foot posture index. </w:t>
      </w:r>
    </w:p>
    <w:p w14:paraId="2908367F"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J. Foot Ankle Res. 1, 6. BioMed Central [Online] available from: http://www. </w:t>
      </w:r>
    </w:p>
    <w:p w14:paraId="3B1F75A3"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jfootankleres.com/content/1/1/6. Saltzman, C., Nawoczenski, D., Talbot, K., 1995. Measurement of the medial longi- </w:t>
      </w:r>
    </w:p>
    <w:p w14:paraId="40F0BD5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lastRenderedPageBreak/>
        <w:t xml:space="preserve">tudinal arch. Arch. Phys. Med. Rehabil. 76, 45e49. Schmeltzpfenning, T., Plank, C., Krauss, I., Aswendt, P., Grau, S., 2009. Dynamic foot </w:t>
      </w:r>
    </w:p>
    <w:p w14:paraId="6E9C8540"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scanning: a new approach for measurement of human foot shape while walking. In: Proceedings 9th Footwear Biomechanics Symposium. Stellenbosch, pp. 28e30. </w:t>
      </w:r>
    </w:p>
    <w:p w14:paraId="05B0CF81"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Schmeltzpfenning, T., Plank, C., Fritz, B., Aswendt, P., Grau, S., 2011. 3D dynamic behaviour of foot structure may provide additional information for last design. In: Proceedings 9th Footwear Biomechanics Symposium Tubingen, pp. S.147e148. </w:t>
      </w:r>
    </w:p>
    <w:p w14:paraId="6B15470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Scott, G., Menz, H., Newcombe, L., 2007. Age-related difference in foot structure and function. Gait Posture 26, 68e75. </w:t>
      </w:r>
    </w:p>
    <w:p w14:paraId="2A52B61B"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Shiang, T., Lee, S., Lee, S.J., Chu, W., 1998. Evaluating different footprint parameters as a predictor of arch height. IEEE Eng. Med. Biol. 17 (6), 62e66. </w:t>
      </w:r>
    </w:p>
    <w:p w14:paraId="4220E64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Telfer, S., Woodburn, J., 2010. The use of 3D surface scanning for the measurement and assessment of the human foot. J. Foot Ankle Res. 3, 19. BioMed Central [Online] available from: http://www.jfootankleres.com/content/3/1/19. </w:t>
      </w:r>
    </w:p>
    <w:p w14:paraId="032EFBAD"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Vinicombe, A., Raspovic, A., Menz, H., 2001. Reliability of navicular displacement measurement as a clinical indicator of foot posture. J. Am. Podiatr. Med. Assoc. 91 (5), 262e268. </w:t>
      </w:r>
    </w:p>
    <w:p w14:paraId="3C79D312"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Williams, S., McClay, I., 2000. Measurements used to characterize the foot and the medial longitudinal arch: reliability and validity. Phys. Ther. 80 (9), 864e871. </w:t>
      </w:r>
    </w:p>
    <w:p w14:paraId="28A32E5D"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Witana, C., Xiong, S., Zhao, J., Goonetilleke, R., 2006. Foot measurements from three- dimensional scans: a comparison and evaluation of different methods. Int. J. ind. Ergon. 36, 789e807. </w:t>
      </w:r>
    </w:p>
    <w:p w14:paraId="17366195" w14:textId="67218A82"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Wunderlich, R., Cavanagh, P., 2001. </w:t>
      </w:r>
      <w:r w:rsidR="0039571A" w:rsidRPr="00FC68B1">
        <w:rPr>
          <w:rFonts w:ascii="Times" w:eastAsiaTheme="minorEastAsia" w:hAnsi="Times" w:cs="Times"/>
          <w:sz w:val="22"/>
          <w:szCs w:val="22"/>
          <w:lang w:val="en-US" w:eastAsia="en-US"/>
        </w:rPr>
        <w:t>Gender differe</w:t>
      </w:r>
      <w:r w:rsidR="0039571A">
        <w:rPr>
          <w:rFonts w:ascii="Times" w:eastAsiaTheme="minorEastAsia" w:hAnsi="Times" w:cs="Times"/>
          <w:sz w:val="22"/>
          <w:szCs w:val="22"/>
          <w:lang w:val="en-US" w:eastAsia="en-US"/>
        </w:rPr>
        <w:t>nces in adult foot shape: impli</w:t>
      </w:r>
      <w:r w:rsidR="0039571A" w:rsidRPr="00FC68B1">
        <w:rPr>
          <w:rFonts w:ascii="Times" w:eastAsiaTheme="minorEastAsia" w:hAnsi="Times" w:cs="Times"/>
          <w:sz w:val="22"/>
          <w:szCs w:val="22"/>
          <w:lang w:val="en-US" w:eastAsia="en-US"/>
        </w:rPr>
        <w:t xml:space="preserve">cations for shoe design. </w:t>
      </w:r>
      <w:r w:rsidRPr="00FC68B1">
        <w:rPr>
          <w:rFonts w:ascii="Times" w:eastAsiaTheme="minorEastAsia" w:hAnsi="Times" w:cs="Times"/>
          <w:sz w:val="22"/>
          <w:szCs w:val="22"/>
          <w:lang w:val="en-US" w:eastAsia="en-US"/>
        </w:rPr>
        <w:t xml:space="preserve">Med. Sci. Sports Exerc. 33 (4), 605e611. </w:t>
      </w:r>
    </w:p>
    <w:p w14:paraId="1C4A42A9"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Xarchas, K., Tsolakidis, G., 2004. Galen: author of the first flatfoot description. J. Am. Podiatr. Med. Assoc. 94 (5), 508e509. </w:t>
      </w:r>
    </w:p>
    <w:p w14:paraId="67EC0357"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Xiong, S., Goonetilleke, R., Witana, C., Weerasinghe, T., Au, E., 2008. Modelling foot height and shape-related dimensions. Ergonomics 51 (8), 1272e1289. </w:t>
      </w:r>
    </w:p>
    <w:p w14:paraId="6449186A" w14:textId="77777777" w:rsidR="00FC68B1" w:rsidRPr="00FC68B1" w:rsidRDefault="00FC68B1" w:rsidP="00FC68B1">
      <w:pPr>
        <w:widowControl w:val="0"/>
        <w:autoSpaceDE w:val="0"/>
        <w:autoSpaceDN w:val="0"/>
        <w:adjustRightInd w:val="0"/>
        <w:spacing w:after="240" w:line="180" w:lineRule="atLeast"/>
        <w:rPr>
          <w:rFonts w:ascii="Times" w:eastAsiaTheme="minorEastAsia" w:hAnsi="Times" w:cs="Times"/>
          <w:sz w:val="22"/>
          <w:szCs w:val="22"/>
          <w:lang w:val="en-US" w:eastAsia="en-US"/>
        </w:rPr>
      </w:pPr>
      <w:r w:rsidRPr="00FC68B1">
        <w:rPr>
          <w:rFonts w:ascii="Times" w:eastAsiaTheme="minorEastAsia" w:hAnsi="Times" w:cs="Times"/>
          <w:sz w:val="22"/>
          <w:szCs w:val="22"/>
          <w:lang w:val="en-US" w:eastAsia="en-US"/>
        </w:rPr>
        <w:t xml:space="preserve">Xiong, S., Goonetilleke, R., Witana, C., Weerasinghe, T., Au, E., 2010. Foot arch characterization, a review, a new metric and a comparison. J. Am. Podiatr. Med. Assoc. 100 (1), 14e24. </w:t>
      </w:r>
    </w:p>
    <w:p w14:paraId="10D2D14E" w14:textId="77777777" w:rsidR="00AF6402" w:rsidRDefault="00AF6402">
      <w:pPr>
        <w:rPr>
          <w:b/>
          <w:u w:val="single"/>
        </w:rPr>
      </w:pPr>
      <w:r>
        <w:rPr>
          <w:b/>
          <w:u w:val="single"/>
        </w:rPr>
        <w:br w:type="page"/>
      </w:r>
    </w:p>
    <w:p w14:paraId="290579F0" w14:textId="77777777" w:rsidR="0005201D" w:rsidRDefault="0005201D"/>
    <w:sectPr w:rsidR="0005201D" w:rsidSect="008D28F5">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24267"/>
    <w:multiLevelType w:val="hybridMultilevel"/>
    <w:tmpl w:val="8DE89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934F6D"/>
    <w:multiLevelType w:val="hybridMultilevel"/>
    <w:tmpl w:val="8E46B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D02E22"/>
    <w:multiLevelType w:val="hybridMultilevel"/>
    <w:tmpl w:val="31E4534A"/>
    <w:lvl w:ilvl="0" w:tplc="A8683B5E">
      <w:start w:val="1"/>
      <w:numFmt w:val="bullet"/>
      <w:lvlText w:val=""/>
      <w:lvlJc w:val="left"/>
      <w:pPr>
        <w:tabs>
          <w:tab w:val="num" w:pos="720"/>
        </w:tabs>
        <w:ind w:left="720" w:hanging="360"/>
      </w:pPr>
      <w:rPr>
        <w:rFonts w:ascii="Wingdings" w:hAnsi="Wingdings" w:hint="default"/>
      </w:rPr>
    </w:lvl>
    <w:lvl w:ilvl="1" w:tplc="E9C25990">
      <w:start w:val="1"/>
      <w:numFmt w:val="bullet"/>
      <w:lvlText w:val=""/>
      <w:lvlJc w:val="left"/>
      <w:pPr>
        <w:tabs>
          <w:tab w:val="num" w:pos="1440"/>
        </w:tabs>
        <w:ind w:left="1440" w:hanging="360"/>
      </w:pPr>
      <w:rPr>
        <w:rFonts w:ascii="Wingdings" w:hAnsi="Wingdings" w:hint="default"/>
      </w:rPr>
    </w:lvl>
    <w:lvl w:ilvl="2" w:tplc="5F5CAFFC" w:tentative="1">
      <w:start w:val="1"/>
      <w:numFmt w:val="bullet"/>
      <w:lvlText w:val=""/>
      <w:lvlJc w:val="left"/>
      <w:pPr>
        <w:tabs>
          <w:tab w:val="num" w:pos="2160"/>
        </w:tabs>
        <w:ind w:left="2160" w:hanging="360"/>
      </w:pPr>
      <w:rPr>
        <w:rFonts w:ascii="Wingdings" w:hAnsi="Wingdings" w:hint="default"/>
      </w:rPr>
    </w:lvl>
    <w:lvl w:ilvl="3" w:tplc="F1CA7390" w:tentative="1">
      <w:start w:val="1"/>
      <w:numFmt w:val="bullet"/>
      <w:lvlText w:val=""/>
      <w:lvlJc w:val="left"/>
      <w:pPr>
        <w:tabs>
          <w:tab w:val="num" w:pos="2880"/>
        </w:tabs>
        <w:ind w:left="2880" w:hanging="360"/>
      </w:pPr>
      <w:rPr>
        <w:rFonts w:ascii="Wingdings" w:hAnsi="Wingdings" w:hint="default"/>
      </w:rPr>
    </w:lvl>
    <w:lvl w:ilvl="4" w:tplc="EEE68E84" w:tentative="1">
      <w:start w:val="1"/>
      <w:numFmt w:val="bullet"/>
      <w:lvlText w:val=""/>
      <w:lvlJc w:val="left"/>
      <w:pPr>
        <w:tabs>
          <w:tab w:val="num" w:pos="3600"/>
        </w:tabs>
        <w:ind w:left="3600" w:hanging="360"/>
      </w:pPr>
      <w:rPr>
        <w:rFonts w:ascii="Wingdings" w:hAnsi="Wingdings" w:hint="default"/>
      </w:rPr>
    </w:lvl>
    <w:lvl w:ilvl="5" w:tplc="0338B71A" w:tentative="1">
      <w:start w:val="1"/>
      <w:numFmt w:val="bullet"/>
      <w:lvlText w:val=""/>
      <w:lvlJc w:val="left"/>
      <w:pPr>
        <w:tabs>
          <w:tab w:val="num" w:pos="4320"/>
        </w:tabs>
        <w:ind w:left="4320" w:hanging="360"/>
      </w:pPr>
      <w:rPr>
        <w:rFonts w:ascii="Wingdings" w:hAnsi="Wingdings" w:hint="default"/>
      </w:rPr>
    </w:lvl>
    <w:lvl w:ilvl="6" w:tplc="FA228A16" w:tentative="1">
      <w:start w:val="1"/>
      <w:numFmt w:val="bullet"/>
      <w:lvlText w:val=""/>
      <w:lvlJc w:val="left"/>
      <w:pPr>
        <w:tabs>
          <w:tab w:val="num" w:pos="5040"/>
        </w:tabs>
        <w:ind w:left="5040" w:hanging="360"/>
      </w:pPr>
      <w:rPr>
        <w:rFonts w:ascii="Wingdings" w:hAnsi="Wingdings" w:hint="default"/>
      </w:rPr>
    </w:lvl>
    <w:lvl w:ilvl="7" w:tplc="DF16ECEA" w:tentative="1">
      <w:start w:val="1"/>
      <w:numFmt w:val="bullet"/>
      <w:lvlText w:val=""/>
      <w:lvlJc w:val="left"/>
      <w:pPr>
        <w:tabs>
          <w:tab w:val="num" w:pos="5760"/>
        </w:tabs>
        <w:ind w:left="5760" w:hanging="360"/>
      </w:pPr>
      <w:rPr>
        <w:rFonts w:ascii="Wingdings" w:hAnsi="Wingdings" w:hint="default"/>
      </w:rPr>
    </w:lvl>
    <w:lvl w:ilvl="8" w:tplc="52A4B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36662C"/>
    <w:multiLevelType w:val="hybridMultilevel"/>
    <w:tmpl w:val="DFD8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3463A0"/>
    <w:multiLevelType w:val="hybridMultilevel"/>
    <w:tmpl w:val="C65C5A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5DF"/>
    <w:rsid w:val="00016E10"/>
    <w:rsid w:val="00020396"/>
    <w:rsid w:val="00035A8C"/>
    <w:rsid w:val="0004647D"/>
    <w:rsid w:val="0005201D"/>
    <w:rsid w:val="00055CB8"/>
    <w:rsid w:val="00057DC5"/>
    <w:rsid w:val="000717AD"/>
    <w:rsid w:val="0007283F"/>
    <w:rsid w:val="0007632B"/>
    <w:rsid w:val="000837A8"/>
    <w:rsid w:val="000B48AA"/>
    <w:rsid w:val="000C1122"/>
    <w:rsid w:val="000E14DF"/>
    <w:rsid w:val="000E6EF6"/>
    <w:rsid w:val="000F6201"/>
    <w:rsid w:val="001227C3"/>
    <w:rsid w:val="00140ABF"/>
    <w:rsid w:val="0014205A"/>
    <w:rsid w:val="001A451A"/>
    <w:rsid w:val="001C425F"/>
    <w:rsid w:val="001D3B3B"/>
    <w:rsid w:val="001E327F"/>
    <w:rsid w:val="002019E3"/>
    <w:rsid w:val="002022FC"/>
    <w:rsid w:val="0026778A"/>
    <w:rsid w:val="00267B76"/>
    <w:rsid w:val="002A514C"/>
    <w:rsid w:val="002B1223"/>
    <w:rsid w:val="002B35F4"/>
    <w:rsid w:val="002C72A5"/>
    <w:rsid w:val="00302522"/>
    <w:rsid w:val="0032695F"/>
    <w:rsid w:val="0036292B"/>
    <w:rsid w:val="0038327D"/>
    <w:rsid w:val="0039571A"/>
    <w:rsid w:val="0039762D"/>
    <w:rsid w:val="003A3C22"/>
    <w:rsid w:val="003A712F"/>
    <w:rsid w:val="003B4A20"/>
    <w:rsid w:val="003B5ED1"/>
    <w:rsid w:val="003C47D0"/>
    <w:rsid w:val="003F45DF"/>
    <w:rsid w:val="003F69A0"/>
    <w:rsid w:val="00426E30"/>
    <w:rsid w:val="00435FAE"/>
    <w:rsid w:val="0043646E"/>
    <w:rsid w:val="00443815"/>
    <w:rsid w:val="0046208C"/>
    <w:rsid w:val="0047145E"/>
    <w:rsid w:val="004D2F09"/>
    <w:rsid w:val="004E56C3"/>
    <w:rsid w:val="004F2742"/>
    <w:rsid w:val="004F4CFE"/>
    <w:rsid w:val="00531BB7"/>
    <w:rsid w:val="005911BB"/>
    <w:rsid w:val="005A1E2F"/>
    <w:rsid w:val="005D0490"/>
    <w:rsid w:val="005F3ECC"/>
    <w:rsid w:val="00602B22"/>
    <w:rsid w:val="00624951"/>
    <w:rsid w:val="00624DBF"/>
    <w:rsid w:val="0065674D"/>
    <w:rsid w:val="00680D15"/>
    <w:rsid w:val="00681F16"/>
    <w:rsid w:val="00682C1E"/>
    <w:rsid w:val="006C31B6"/>
    <w:rsid w:val="006C601A"/>
    <w:rsid w:val="006F5679"/>
    <w:rsid w:val="00720489"/>
    <w:rsid w:val="0072719A"/>
    <w:rsid w:val="00740AF9"/>
    <w:rsid w:val="00747C1A"/>
    <w:rsid w:val="007D1AF6"/>
    <w:rsid w:val="007D2A16"/>
    <w:rsid w:val="007E425F"/>
    <w:rsid w:val="007E7E69"/>
    <w:rsid w:val="00813B6C"/>
    <w:rsid w:val="0082576C"/>
    <w:rsid w:val="00826F58"/>
    <w:rsid w:val="0083649D"/>
    <w:rsid w:val="008403A2"/>
    <w:rsid w:val="00840F5C"/>
    <w:rsid w:val="00844166"/>
    <w:rsid w:val="00845E38"/>
    <w:rsid w:val="00864F5F"/>
    <w:rsid w:val="00890991"/>
    <w:rsid w:val="008A2CD3"/>
    <w:rsid w:val="008B115E"/>
    <w:rsid w:val="008B3873"/>
    <w:rsid w:val="008D28F5"/>
    <w:rsid w:val="008F12B0"/>
    <w:rsid w:val="00932EC0"/>
    <w:rsid w:val="009361F2"/>
    <w:rsid w:val="00942B4A"/>
    <w:rsid w:val="00972A18"/>
    <w:rsid w:val="00974843"/>
    <w:rsid w:val="009A4D27"/>
    <w:rsid w:val="00A04009"/>
    <w:rsid w:val="00A14889"/>
    <w:rsid w:val="00A5580E"/>
    <w:rsid w:val="00A802A9"/>
    <w:rsid w:val="00AA185C"/>
    <w:rsid w:val="00AA447B"/>
    <w:rsid w:val="00AD22C3"/>
    <w:rsid w:val="00AF6402"/>
    <w:rsid w:val="00B10FE0"/>
    <w:rsid w:val="00B20C84"/>
    <w:rsid w:val="00B3494B"/>
    <w:rsid w:val="00B46307"/>
    <w:rsid w:val="00B91030"/>
    <w:rsid w:val="00B95C4A"/>
    <w:rsid w:val="00BA2F9E"/>
    <w:rsid w:val="00BB3424"/>
    <w:rsid w:val="00BB52F2"/>
    <w:rsid w:val="00BC45FC"/>
    <w:rsid w:val="00BD19F2"/>
    <w:rsid w:val="00BE50C5"/>
    <w:rsid w:val="00C06214"/>
    <w:rsid w:val="00C12849"/>
    <w:rsid w:val="00CE1ADC"/>
    <w:rsid w:val="00D322B7"/>
    <w:rsid w:val="00D34CA5"/>
    <w:rsid w:val="00D4606C"/>
    <w:rsid w:val="00D56DD2"/>
    <w:rsid w:val="00D618EA"/>
    <w:rsid w:val="00D66B6E"/>
    <w:rsid w:val="00D83F2C"/>
    <w:rsid w:val="00DB4DA3"/>
    <w:rsid w:val="00DE52A6"/>
    <w:rsid w:val="00E26625"/>
    <w:rsid w:val="00E369AC"/>
    <w:rsid w:val="00E55398"/>
    <w:rsid w:val="00E81269"/>
    <w:rsid w:val="00EE1DC3"/>
    <w:rsid w:val="00EF1D69"/>
    <w:rsid w:val="00EF655C"/>
    <w:rsid w:val="00F07C19"/>
    <w:rsid w:val="00F110AF"/>
    <w:rsid w:val="00F1346E"/>
    <w:rsid w:val="00F63B31"/>
    <w:rsid w:val="00F95345"/>
    <w:rsid w:val="00FC68B1"/>
    <w:rsid w:val="00FE2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15BB27"/>
  <w14:defaultImageDpi w14:val="300"/>
  <w15:docId w15:val="{B5934A21-C85E-49BC-ACA3-782ADDA70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5DF"/>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5DF"/>
    <w:rPr>
      <w:color w:val="0000FF"/>
      <w:u w:val="single"/>
    </w:rPr>
  </w:style>
  <w:style w:type="paragraph" w:styleId="ListParagraph">
    <w:name w:val="List Paragraph"/>
    <w:basedOn w:val="Normal"/>
    <w:uiPriority w:val="34"/>
    <w:qFormat/>
    <w:rsid w:val="003F45DF"/>
    <w:pPr>
      <w:ind w:left="720"/>
      <w:contextualSpacing/>
    </w:pPr>
  </w:style>
  <w:style w:type="paragraph" w:styleId="BalloonText">
    <w:name w:val="Balloon Text"/>
    <w:basedOn w:val="Normal"/>
    <w:link w:val="BalloonTextChar"/>
    <w:uiPriority w:val="99"/>
    <w:semiHidden/>
    <w:unhideWhenUsed/>
    <w:rsid w:val="003F45DF"/>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5DF"/>
    <w:rPr>
      <w:rFonts w:ascii="Lucida Grande" w:eastAsia="Times New Roman" w:hAnsi="Lucida Grande" w:cs="Times New Roman"/>
      <w:sz w:val="18"/>
      <w:szCs w:val="18"/>
      <w:lang w:val="en-GB" w:eastAsia="en-GB"/>
    </w:rPr>
  </w:style>
  <w:style w:type="table" w:customStyle="1" w:styleId="TableGrid1">
    <w:name w:val="Table Grid1"/>
    <w:basedOn w:val="TableNormal"/>
    <w:next w:val="TableGrid"/>
    <w:uiPriority w:val="59"/>
    <w:rsid w:val="00EF655C"/>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F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5C4A"/>
    <w:rPr>
      <w:rFonts w:ascii="Times New Roman" w:eastAsia="Times New Roman" w:hAnsi="Times New Roman" w:cs="Times New Roman"/>
      <w:sz w:val="20"/>
      <w:szCs w:val="20"/>
      <w:lang w:val="en-GB" w:eastAsia="en-GB"/>
    </w:rPr>
  </w:style>
  <w:style w:type="table" w:customStyle="1" w:styleId="TableGrid2">
    <w:name w:val="Table Grid2"/>
    <w:basedOn w:val="TableNormal"/>
    <w:next w:val="TableGrid"/>
    <w:uiPriority w:val="59"/>
    <w:rsid w:val="00890991"/>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9099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9099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909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basedOn w:val="DefaultParagraphFont"/>
    <w:uiPriority w:val="99"/>
    <w:semiHidden/>
    <w:unhideWhenUsed/>
    <w:rsid w:val="00AA447B"/>
    <w:rPr>
      <w:sz w:val="16"/>
      <w:szCs w:val="16"/>
    </w:rPr>
  </w:style>
  <w:style w:type="paragraph" w:styleId="CommentText">
    <w:name w:val="annotation text"/>
    <w:basedOn w:val="Normal"/>
    <w:link w:val="CommentTextChar"/>
    <w:uiPriority w:val="99"/>
    <w:semiHidden/>
    <w:unhideWhenUsed/>
    <w:rsid w:val="00AA447B"/>
  </w:style>
  <w:style w:type="character" w:customStyle="1" w:styleId="CommentTextChar">
    <w:name w:val="Comment Text Char"/>
    <w:basedOn w:val="DefaultParagraphFont"/>
    <w:link w:val="CommentText"/>
    <w:uiPriority w:val="99"/>
    <w:semiHidden/>
    <w:rsid w:val="00AA447B"/>
    <w:rPr>
      <w:rFonts w:ascii="Times New Roman" w:eastAsia="Times New Roman" w:hAnsi="Times New Roman" w:cs="Times New Roman"/>
      <w:sz w:val="20"/>
      <w:szCs w:val="20"/>
      <w:lang w:val="en-GB" w:eastAsia="en-GB"/>
    </w:rPr>
  </w:style>
  <w:style w:type="table" w:customStyle="1" w:styleId="TableGrid5">
    <w:name w:val="Table Grid5"/>
    <w:basedOn w:val="TableNormal"/>
    <w:next w:val="TableGrid"/>
    <w:uiPriority w:val="59"/>
    <w:rsid w:val="00AA447B"/>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451A"/>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34CA5"/>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5201D"/>
    <w:pPr>
      <w:ind w:left="142" w:hanging="1582"/>
      <w:jc w:val="both"/>
    </w:pPr>
    <w:rPr>
      <w:rFonts w:ascii="Arial" w:eastAsia="Calibri"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12B0"/>
    <w:rPr>
      <w:b/>
      <w:bCs/>
    </w:rPr>
  </w:style>
  <w:style w:type="character" w:customStyle="1" w:styleId="CommentSubjectChar">
    <w:name w:val="Comment Subject Char"/>
    <w:basedOn w:val="CommentTextChar"/>
    <w:link w:val="CommentSubject"/>
    <w:uiPriority w:val="99"/>
    <w:semiHidden/>
    <w:rsid w:val="008F12B0"/>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8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DEFBB-9E92-4C7D-B4CB-5DC82C8E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6988</Words>
  <Characters>39835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hill</dc:creator>
  <cp:keywords/>
  <dc:description/>
  <cp:lastModifiedBy>MCGAW Kim</cp:lastModifiedBy>
  <cp:revision>2</cp:revision>
  <dcterms:created xsi:type="dcterms:W3CDTF">2016-10-20T08:27:00Z</dcterms:created>
  <dcterms:modified xsi:type="dcterms:W3CDTF">2016-10-20T08:27:00Z</dcterms:modified>
</cp:coreProperties>
</file>